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2FDCA621"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r w:rsidR="00646132">
              <w:t>19.</w:t>
            </w:r>
            <w:ins w:id="1" w:author="MCC" w:date="2025-10-31T13:15:00Z">
              <w:r w:rsidR="00816F95">
                <w:t>5</w:t>
              </w:r>
            </w:ins>
            <w:del w:id="2" w:author="MCC" w:date="2025-10-31T13:15:00Z">
              <w:r w:rsidR="00646132" w:rsidDel="00816F95">
                <w:delText>4</w:delText>
              </w:r>
            </w:del>
            <w:r w:rsidR="00646132">
              <w:t>.0</w:t>
            </w:r>
            <w:r w:rsidRPr="00B02A0B">
              <w:t xml:space="preserve"> </w:t>
            </w:r>
            <w:r w:rsidRPr="00B02A0B">
              <w:rPr>
                <w:sz w:val="32"/>
              </w:rPr>
              <w:t>(</w:t>
            </w:r>
            <w:r w:rsidR="00646132">
              <w:rPr>
                <w:sz w:val="32"/>
              </w:rPr>
              <w:t>2025-</w:t>
            </w:r>
            <w:ins w:id="3" w:author="MCC" w:date="2025-10-31T13:15:00Z">
              <w:r w:rsidR="00816F95">
                <w:rPr>
                  <w:sz w:val="32"/>
                </w:rPr>
                <w:t>12</w:t>
              </w:r>
            </w:ins>
            <w:del w:id="4" w:author="MCC" w:date="2025-10-31T13:15:00Z">
              <w:r w:rsidR="00646132" w:rsidDel="00816F95">
                <w:rPr>
                  <w:sz w:val="32"/>
                </w:rPr>
                <w:delText>09</w:delText>
              </w:r>
            </w:del>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5" w:name="spectype2"/>
            <w:r w:rsidRPr="00B02A0B">
              <w:t>Specification</w:t>
            </w:r>
            <w:bookmarkEnd w:id="5"/>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w:t>
            </w:r>
            <w:proofErr w:type="spellStart"/>
            <w:r w:rsidRPr="00B02A0B">
              <w:t>MCData</w:t>
            </w:r>
            <w:proofErr w:type="spellEnd"/>
            <w:r w:rsidRPr="00B02A0B">
              <w:t>)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24D4327F" w:rsidR="004F0988" w:rsidRPr="00B02A0B" w:rsidRDefault="005C310B" w:rsidP="005C310B">
            <w:pPr>
              <w:pStyle w:val="ZT"/>
              <w:framePr w:wrap="auto" w:hAnchor="text" w:yAlign="inline"/>
              <w:rPr>
                <w:i/>
                <w:sz w:val="28"/>
              </w:rPr>
            </w:pPr>
            <w:r w:rsidRPr="00B02A0B">
              <w:t>(</w:t>
            </w:r>
            <w:r w:rsidRPr="00B02A0B">
              <w:rPr>
                <w:rStyle w:val="ZGSM"/>
              </w:rPr>
              <w:t>Release 1</w:t>
            </w:r>
            <w:r w:rsidR="0034402E">
              <w:rPr>
                <w:rStyle w:val="ZGSM"/>
              </w:rPr>
              <w:t>9</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6"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6"/>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7"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7"/>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8"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9"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9"/>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10"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0D934613" w:rsidR="00E16509" w:rsidRPr="00B02A0B" w:rsidRDefault="00E16509" w:rsidP="00133525">
            <w:pPr>
              <w:pStyle w:val="FP"/>
              <w:jc w:val="center"/>
              <w:rPr>
                <w:noProof/>
                <w:sz w:val="18"/>
              </w:rPr>
            </w:pPr>
            <w:r w:rsidRPr="00B02A0B">
              <w:rPr>
                <w:noProof/>
                <w:sz w:val="18"/>
              </w:rPr>
              <w:t xml:space="preserve">© </w:t>
            </w:r>
            <w:r w:rsidR="00D84FD6" w:rsidRPr="00B02A0B">
              <w:rPr>
                <w:noProof/>
                <w:sz w:val="18"/>
              </w:rPr>
              <w:t>202</w:t>
            </w:r>
            <w:r w:rsidR="00D84FD6">
              <w:rPr>
                <w:noProof/>
                <w:sz w:val="18"/>
              </w:rPr>
              <w:t>5</w:t>
            </w:r>
            <w:r w:rsidRPr="00B02A0B">
              <w:rPr>
                <w:noProof/>
                <w:sz w:val="18"/>
              </w:rPr>
              <w:t>, 3GPP Organizational Partners (ARIB, ATIS, CCSA, ETSI, TSDSI, TTA, TTC).</w:t>
            </w:r>
            <w:bookmarkStart w:id="11" w:name="copyrightaddon"/>
            <w:bookmarkEnd w:id="11"/>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10"/>
          </w:p>
          <w:p w14:paraId="26DA3D2F" w14:textId="77777777" w:rsidR="00E16509" w:rsidRPr="00B02A0B" w:rsidRDefault="00E16509" w:rsidP="00133525"/>
        </w:tc>
      </w:tr>
      <w:bookmarkEnd w:id="8"/>
    </w:tbl>
    <w:p w14:paraId="04D347A8" w14:textId="77777777" w:rsidR="00080512" w:rsidRPr="00B02A0B" w:rsidRDefault="00080512" w:rsidP="007D34FE">
      <w:pPr>
        <w:pStyle w:val="TT"/>
      </w:pPr>
      <w:r w:rsidRPr="00B02A0B">
        <w:br w:type="page"/>
      </w:r>
      <w:bookmarkStart w:id="12" w:name="tableOfContents"/>
      <w:bookmarkEnd w:id="12"/>
      <w:r w:rsidRPr="00B02A0B">
        <w:lastRenderedPageBreak/>
        <w:t>Contents</w:t>
      </w:r>
    </w:p>
    <w:p w14:paraId="3A6A192F" w14:textId="7AF6A03F" w:rsidR="00167E2A" w:rsidRDefault="004D3578">
      <w:pPr>
        <w:pStyle w:val="TOC1"/>
        <w:rPr>
          <w:rFonts w:asciiTheme="minorHAnsi" w:eastAsiaTheme="minorEastAsia" w:hAnsiTheme="minorHAnsi" w:cstheme="minorBidi"/>
          <w:noProof/>
          <w:kern w:val="2"/>
          <w:sz w:val="24"/>
          <w:szCs w:val="24"/>
          <w:lang w:eastAsia="en-GB"/>
          <w14:ligatures w14:val="standardContextual"/>
        </w:rPr>
      </w:pPr>
      <w:r w:rsidRPr="00B02A0B">
        <w:fldChar w:fldCharType="begin" w:fldLock="1"/>
      </w:r>
      <w:r w:rsidRPr="00B02A0B">
        <w:instrText xml:space="preserve"> TOC \o "1-9" </w:instrText>
      </w:r>
      <w:r w:rsidRPr="00B02A0B">
        <w:fldChar w:fldCharType="separate"/>
      </w:r>
      <w:r w:rsidR="00167E2A">
        <w:rPr>
          <w:noProof/>
        </w:rPr>
        <w:t>Foreword</w:t>
      </w:r>
      <w:r w:rsidR="00167E2A">
        <w:rPr>
          <w:noProof/>
        </w:rPr>
        <w:tab/>
      </w:r>
      <w:r w:rsidR="00167E2A">
        <w:rPr>
          <w:noProof/>
        </w:rPr>
        <w:fldChar w:fldCharType="begin" w:fldLock="1"/>
      </w:r>
      <w:r w:rsidR="00167E2A">
        <w:rPr>
          <w:noProof/>
        </w:rPr>
        <w:instrText xml:space="preserve"> PAGEREF _Toc209735726 \h </w:instrText>
      </w:r>
      <w:r w:rsidR="00167E2A">
        <w:rPr>
          <w:noProof/>
        </w:rPr>
      </w:r>
      <w:r w:rsidR="00167E2A">
        <w:rPr>
          <w:noProof/>
        </w:rPr>
        <w:fldChar w:fldCharType="separate"/>
      </w:r>
      <w:r w:rsidR="00167E2A">
        <w:rPr>
          <w:noProof/>
        </w:rPr>
        <w:t>26</w:t>
      </w:r>
      <w:r w:rsidR="00167E2A">
        <w:rPr>
          <w:noProof/>
        </w:rPr>
        <w:fldChar w:fldCharType="end"/>
      </w:r>
    </w:p>
    <w:p w14:paraId="1354E5D6" w14:textId="0137781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_Toc209735727 \h </w:instrText>
      </w:r>
      <w:r>
        <w:rPr>
          <w:noProof/>
        </w:rPr>
      </w:r>
      <w:r>
        <w:rPr>
          <w:noProof/>
        </w:rPr>
        <w:fldChar w:fldCharType="separate"/>
      </w:r>
      <w:r>
        <w:rPr>
          <w:noProof/>
        </w:rPr>
        <w:t>27</w:t>
      </w:r>
      <w:r>
        <w:rPr>
          <w:noProof/>
        </w:rPr>
        <w:fldChar w:fldCharType="end"/>
      </w:r>
    </w:p>
    <w:p w14:paraId="3B01FA57" w14:textId="607A0334"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_Toc209735728 \h </w:instrText>
      </w:r>
      <w:r>
        <w:rPr>
          <w:noProof/>
        </w:rPr>
      </w:r>
      <w:r>
        <w:rPr>
          <w:noProof/>
        </w:rPr>
        <w:fldChar w:fldCharType="separate"/>
      </w:r>
      <w:r>
        <w:rPr>
          <w:noProof/>
        </w:rPr>
        <w:t>27</w:t>
      </w:r>
      <w:r>
        <w:rPr>
          <w:noProof/>
        </w:rPr>
        <w:fldChar w:fldCharType="end"/>
      </w:r>
    </w:p>
    <w:p w14:paraId="55EDACE7" w14:textId="1C69760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_Toc209735729 \h </w:instrText>
      </w:r>
      <w:r>
        <w:rPr>
          <w:noProof/>
        </w:rPr>
      </w:r>
      <w:r>
        <w:rPr>
          <w:noProof/>
        </w:rPr>
        <w:fldChar w:fldCharType="separate"/>
      </w:r>
      <w:r>
        <w:rPr>
          <w:noProof/>
        </w:rPr>
        <w:t>31</w:t>
      </w:r>
      <w:r>
        <w:rPr>
          <w:noProof/>
        </w:rPr>
        <w:fldChar w:fldCharType="end"/>
      </w:r>
    </w:p>
    <w:p w14:paraId="1A0EF6D5" w14:textId="0FCD204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_Toc209735730 \h </w:instrText>
      </w:r>
      <w:r>
        <w:rPr>
          <w:noProof/>
        </w:rPr>
      </w:r>
      <w:r>
        <w:rPr>
          <w:noProof/>
        </w:rPr>
        <w:fldChar w:fldCharType="separate"/>
      </w:r>
      <w:r>
        <w:rPr>
          <w:noProof/>
        </w:rPr>
        <w:t>31</w:t>
      </w:r>
      <w:r>
        <w:rPr>
          <w:noProof/>
        </w:rPr>
        <w:fldChar w:fldCharType="end"/>
      </w:r>
    </w:p>
    <w:p w14:paraId="4B2005D8" w14:textId="5AB430A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_Toc209735731 \h </w:instrText>
      </w:r>
      <w:r>
        <w:rPr>
          <w:noProof/>
        </w:rPr>
      </w:r>
      <w:r>
        <w:rPr>
          <w:noProof/>
        </w:rPr>
        <w:fldChar w:fldCharType="separate"/>
      </w:r>
      <w:r>
        <w:rPr>
          <w:noProof/>
        </w:rPr>
        <w:t>32</w:t>
      </w:r>
      <w:r>
        <w:rPr>
          <w:noProof/>
        </w:rPr>
        <w:fldChar w:fldCharType="end"/>
      </w:r>
    </w:p>
    <w:p w14:paraId="268D1FB7" w14:textId="30F6537D"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_Toc209735732 \h </w:instrText>
      </w:r>
      <w:r>
        <w:rPr>
          <w:noProof/>
        </w:rPr>
      </w:r>
      <w:r>
        <w:rPr>
          <w:noProof/>
        </w:rPr>
        <w:fldChar w:fldCharType="separate"/>
      </w:r>
      <w:r>
        <w:rPr>
          <w:noProof/>
        </w:rPr>
        <w:t>33</w:t>
      </w:r>
      <w:r>
        <w:rPr>
          <w:noProof/>
        </w:rPr>
        <w:fldChar w:fldCharType="end"/>
      </w:r>
    </w:p>
    <w:p w14:paraId="0F0666B5" w14:textId="15CEB74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MCData overview</w:t>
      </w:r>
      <w:r>
        <w:rPr>
          <w:noProof/>
        </w:rPr>
        <w:tab/>
      </w:r>
      <w:r>
        <w:rPr>
          <w:noProof/>
        </w:rPr>
        <w:fldChar w:fldCharType="begin" w:fldLock="1"/>
      </w:r>
      <w:r>
        <w:rPr>
          <w:noProof/>
        </w:rPr>
        <w:instrText xml:space="preserve"> PAGEREF _Toc209735733 \h </w:instrText>
      </w:r>
      <w:r>
        <w:rPr>
          <w:noProof/>
        </w:rPr>
      </w:r>
      <w:r>
        <w:rPr>
          <w:noProof/>
        </w:rPr>
        <w:fldChar w:fldCharType="separate"/>
      </w:r>
      <w:r>
        <w:rPr>
          <w:noProof/>
        </w:rPr>
        <w:t>33</w:t>
      </w:r>
      <w:r>
        <w:rPr>
          <w:noProof/>
        </w:rPr>
        <w:fldChar w:fldCharType="end"/>
      </w:r>
    </w:p>
    <w:p w14:paraId="039EDC37" w14:textId="0787F49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_Toc209735734 \h </w:instrText>
      </w:r>
      <w:r>
        <w:rPr>
          <w:noProof/>
        </w:rPr>
      </w:r>
      <w:r>
        <w:rPr>
          <w:noProof/>
        </w:rPr>
        <w:fldChar w:fldCharType="separate"/>
      </w:r>
      <w:r>
        <w:rPr>
          <w:noProof/>
        </w:rPr>
        <w:t>35</w:t>
      </w:r>
      <w:r>
        <w:rPr>
          <w:noProof/>
        </w:rPr>
        <w:fldChar w:fldCharType="end"/>
      </w:r>
    </w:p>
    <w:p w14:paraId="0072CEC6" w14:textId="59E7DCB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_Toc209735735 \h </w:instrText>
      </w:r>
      <w:r>
        <w:rPr>
          <w:noProof/>
        </w:rPr>
      </w:r>
      <w:r>
        <w:rPr>
          <w:noProof/>
        </w:rPr>
        <w:fldChar w:fldCharType="separate"/>
      </w:r>
      <w:r>
        <w:rPr>
          <w:noProof/>
        </w:rPr>
        <w:t>35</w:t>
      </w:r>
      <w:r>
        <w:rPr>
          <w:noProof/>
        </w:rPr>
        <w:fldChar w:fldCharType="end"/>
      </w:r>
    </w:p>
    <w:p w14:paraId="4F733C86" w14:textId="7DB2105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MCData session identity</w:t>
      </w:r>
      <w:r>
        <w:rPr>
          <w:noProof/>
        </w:rPr>
        <w:tab/>
      </w:r>
      <w:r>
        <w:rPr>
          <w:noProof/>
        </w:rPr>
        <w:fldChar w:fldCharType="begin" w:fldLock="1"/>
      </w:r>
      <w:r>
        <w:rPr>
          <w:noProof/>
        </w:rPr>
        <w:instrText xml:space="preserve"> PAGEREF _Toc209735736 \h </w:instrText>
      </w:r>
      <w:r>
        <w:rPr>
          <w:noProof/>
        </w:rPr>
      </w:r>
      <w:r>
        <w:rPr>
          <w:noProof/>
        </w:rPr>
        <w:fldChar w:fldCharType="separate"/>
      </w:r>
      <w:r>
        <w:rPr>
          <w:noProof/>
        </w:rPr>
        <w:t>35</w:t>
      </w:r>
      <w:r>
        <w:rPr>
          <w:noProof/>
        </w:rPr>
        <w:fldChar w:fldCharType="end"/>
      </w:r>
    </w:p>
    <w:p w14:paraId="12E5BC2C" w14:textId="6174BCB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MCData client ID</w:t>
      </w:r>
      <w:r>
        <w:rPr>
          <w:noProof/>
        </w:rPr>
        <w:tab/>
      </w:r>
      <w:r>
        <w:rPr>
          <w:noProof/>
        </w:rPr>
        <w:fldChar w:fldCharType="begin" w:fldLock="1"/>
      </w:r>
      <w:r>
        <w:rPr>
          <w:noProof/>
        </w:rPr>
        <w:instrText xml:space="preserve"> PAGEREF _Toc209735737 \h </w:instrText>
      </w:r>
      <w:r>
        <w:rPr>
          <w:noProof/>
        </w:rPr>
      </w:r>
      <w:r>
        <w:rPr>
          <w:noProof/>
        </w:rPr>
        <w:fldChar w:fldCharType="separate"/>
      </w:r>
      <w:r>
        <w:rPr>
          <w:noProof/>
        </w:rPr>
        <w:t>35</w:t>
      </w:r>
      <w:r>
        <w:rPr>
          <w:noProof/>
        </w:rPr>
        <w:fldChar w:fldCharType="end"/>
      </w:r>
    </w:p>
    <w:p w14:paraId="12709A9C" w14:textId="71E633A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Pre-established sessions</w:t>
      </w:r>
      <w:r>
        <w:rPr>
          <w:noProof/>
        </w:rPr>
        <w:tab/>
      </w:r>
      <w:r>
        <w:rPr>
          <w:noProof/>
        </w:rPr>
        <w:fldChar w:fldCharType="begin" w:fldLock="1"/>
      </w:r>
      <w:r>
        <w:rPr>
          <w:noProof/>
        </w:rPr>
        <w:instrText xml:space="preserve"> PAGEREF _Toc209735738 \h </w:instrText>
      </w:r>
      <w:r>
        <w:rPr>
          <w:noProof/>
        </w:rPr>
      </w:r>
      <w:r>
        <w:rPr>
          <w:noProof/>
        </w:rPr>
        <w:fldChar w:fldCharType="separate"/>
      </w:r>
      <w:r>
        <w:rPr>
          <w:noProof/>
        </w:rPr>
        <w:t>35</w:t>
      </w:r>
      <w:r>
        <w:rPr>
          <w:noProof/>
        </w:rPr>
        <w:fldChar w:fldCharType="end"/>
      </w:r>
    </w:p>
    <w:p w14:paraId="04E8161C" w14:textId="18BD6B2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Emergency Alerts</w:t>
      </w:r>
      <w:r>
        <w:rPr>
          <w:noProof/>
        </w:rPr>
        <w:tab/>
      </w:r>
      <w:r>
        <w:rPr>
          <w:noProof/>
        </w:rPr>
        <w:fldChar w:fldCharType="begin" w:fldLock="1"/>
      </w:r>
      <w:r>
        <w:rPr>
          <w:noProof/>
        </w:rPr>
        <w:instrText xml:space="preserve"> PAGEREF _Toc209735739 \h </w:instrText>
      </w:r>
      <w:r>
        <w:rPr>
          <w:noProof/>
        </w:rPr>
      </w:r>
      <w:r>
        <w:rPr>
          <w:noProof/>
        </w:rPr>
        <w:fldChar w:fldCharType="separate"/>
      </w:r>
      <w:r>
        <w:rPr>
          <w:noProof/>
        </w:rPr>
        <w:t>36</w:t>
      </w:r>
      <w:r>
        <w:rPr>
          <w:noProof/>
        </w:rPr>
        <w:fldChar w:fldCharType="end"/>
      </w:r>
    </w:p>
    <w:p w14:paraId="56A4F5EE" w14:textId="469508E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4.5</w:t>
      </w:r>
      <w:r>
        <w:rPr>
          <w:rFonts w:asciiTheme="minorHAnsi" w:eastAsiaTheme="minorEastAsia" w:hAnsiTheme="minorHAnsi" w:cstheme="minorBidi"/>
          <w:noProof/>
          <w:kern w:val="2"/>
          <w:sz w:val="24"/>
          <w:szCs w:val="24"/>
          <w:lang w:eastAsia="en-GB"/>
          <w14:ligatures w14:val="standardContextual"/>
        </w:rPr>
        <w:tab/>
      </w:r>
      <w:r>
        <w:rPr>
          <w:noProof/>
        </w:rPr>
        <w:t>MCData Protocol</w:t>
      </w:r>
      <w:r>
        <w:rPr>
          <w:noProof/>
        </w:rPr>
        <w:tab/>
      </w:r>
      <w:r>
        <w:rPr>
          <w:noProof/>
        </w:rPr>
        <w:fldChar w:fldCharType="begin" w:fldLock="1"/>
      </w:r>
      <w:r>
        <w:rPr>
          <w:noProof/>
        </w:rPr>
        <w:instrText xml:space="preserve"> PAGEREF _Toc209735740 \h </w:instrText>
      </w:r>
      <w:r>
        <w:rPr>
          <w:noProof/>
        </w:rPr>
      </w:r>
      <w:r>
        <w:rPr>
          <w:noProof/>
        </w:rPr>
        <w:fldChar w:fldCharType="separate"/>
      </w:r>
      <w:r>
        <w:rPr>
          <w:noProof/>
        </w:rPr>
        <w:t>36</w:t>
      </w:r>
      <w:r>
        <w:rPr>
          <w:noProof/>
        </w:rPr>
        <w:fldChar w:fldCharType="end"/>
      </w:r>
    </w:p>
    <w:p w14:paraId="117B896D" w14:textId="059AF69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4.6</w:t>
      </w:r>
      <w:r>
        <w:rPr>
          <w:rFonts w:asciiTheme="minorHAnsi" w:eastAsiaTheme="minorEastAsia" w:hAnsiTheme="minorHAnsi" w:cstheme="minorBidi"/>
          <w:noProof/>
          <w:kern w:val="2"/>
          <w:sz w:val="24"/>
          <w:szCs w:val="24"/>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_Toc209735741 \h </w:instrText>
      </w:r>
      <w:r>
        <w:rPr>
          <w:noProof/>
        </w:rPr>
      </w:r>
      <w:r>
        <w:rPr>
          <w:noProof/>
        </w:rPr>
        <w:fldChar w:fldCharType="separate"/>
      </w:r>
      <w:r>
        <w:rPr>
          <w:noProof/>
        </w:rPr>
        <w:t>36</w:t>
      </w:r>
      <w:r>
        <w:rPr>
          <w:noProof/>
        </w:rPr>
        <w:fldChar w:fldCharType="end"/>
      </w:r>
    </w:p>
    <w:p w14:paraId="4B53C588" w14:textId="09E9772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_Toc209735742 \h </w:instrText>
      </w:r>
      <w:r>
        <w:rPr>
          <w:noProof/>
        </w:rPr>
      </w:r>
      <w:r>
        <w:rPr>
          <w:noProof/>
        </w:rPr>
        <w:fldChar w:fldCharType="separate"/>
      </w:r>
      <w:r>
        <w:rPr>
          <w:noProof/>
        </w:rPr>
        <w:t>39</w:t>
      </w:r>
      <w:r>
        <w:rPr>
          <w:noProof/>
        </w:rPr>
        <w:fldChar w:fldCharType="end"/>
      </w:r>
    </w:p>
    <w:p w14:paraId="67CDCF51" w14:textId="5B0E669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4.7</w:t>
      </w:r>
      <w:r w:rsidRPr="009A73DB">
        <w:rPr>
          <w:noProof/>
          <w:lang w:val="en-US"/>
        </w:rPr>
        <w:t>A</w:t>
      </w:r>
      <w:r>
        <w:rPr>
          <w:rFonts w:asciiTheme="minorHAnsi" w:eastAsiaTheme="minorEastAsia" w:hAnsiTheme="minorHAnsi" w:cstheme="minorBidi"/>
          <w:noProof/>
          <w:kern w:val="2"/>
          <w:sz w:val="24"/>
          <w:szCs w:val="24"/>
          <w:lang w:eastAsia="en-GB"/>
          <w14:ligatures w14:val="standardContextual"/>
        </w:rPr>
        <w:tab/>
      </w:r>
      <w:r>
        <w:rPr>
          <w:noProof/>
        </w:rPr>
        <w:t>Signalling security</w:t>
      </w:r>
      <w:r w:rsidRPr="009A73DB">
        <w:rPr>
          <w:noProof/>
          <w:lang w:val="en-US"/>
        </w:rPr>
        <w:t xml:space="preserve"> when using MBMS</w:t>
      </w:r>
      <w:r>
        <w:rPr>
          <w:noProof/>
        </w:rPr>
        <w:tab/>
      </w:r>
      <w:r>
        <w:rPr>
          <w:noProof/>
        </w:rPr>
        <w:fldChar w:fldCharType="begin" w:fldLock="1"/>
      </w:r>
      <w:r>
        <w:rPr>
          <w:noProof/>
        </w:rPr>
        <w:instrText xml:space="preserve"> PAGEREF _Toc209735743 \h </w:instrText>
      </w:r>
      <w:r>
        <w:rPr>
          <w:noProof/>
        </w:rPr>
      </w:r>
      <w:r>
        <w:rPr>
          <w:noProof/>
        </w:rPr>
        <w:fldChar w:fldCharType="separate"/>
      </w:r>
      <w:r>
        <w:rPr>
          <w:noProof/>
        </w:rPr>
        <w:t>39</w:t>
      </w:r>
      <w:r>
        <w:rPr>
          <w:noProof/>
        </w:rPr>
        <w:fldChar w:fldCharType="end"/>
      </w:r>
    </w:p>
    <w:p w14:paraId="5D973941" w14:textId="581DD36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MCData client ID</w:t>
      </w:r>
      <w:r>
        <w:rPr>
          <w:noProof/>
        </w:rPr>
        <w:tab/>
      </w:r>
      <w:r>
        <w:rPr>
          <w:noProof/>
        </w:rPr>
        <w:fldChar w:fldCharType="begin" w:fldLock="1"/>
      </w:r>
      <w:r>
        <w:rPr>
          <w:noProof/>
        </w:rPr>
        <w:instrText xml:space="preserve"> PAGEREF _Toc209735744 \h </w:instrText>
      </w:r>
      <w:r>
        <w:rPr>
          <w:noProof/>
        </w:rPr>
      </w:r>
      <w:r>
        <w:rPr>
          <w:noProof/>
        </w:rPr>
        <w:fldChar w:fldCharType="separate"/>
      </w:r>
      <w:r>
        <w:rPr>
          <w:noProof/>
        </w:rPr>
        <w:t>40</w:t>
      </w:r>
      <w:r>
        <w:rPr>
          <w:noProof/>
        </w:rPr>
        <w:fldChar w:fldCharType="end"/>
      </w:r>
    </w:p>
    <w:p w14:paraId="0D7C62DC" w14:textId="1D87D0C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Warning Header Field</w:t>
      </w:r>
      <w:r>
        <w:rPr>
          <w:noProof/>
        </w:rPr>
        <w:tab/>
      </w:r>
      <w:r>
        <w:rPr>
          <w:noProof/>
        </w:rPr>
        <w:fldChar w:fldCharType="begin" w:fldLock="1"/>
      </w:r>
      <w:r>
        <w:rPr>
          <w:noProof/>
        </w:rPr>
        <w:instrText xml:space="preserve"> PAGEREF _Toc209735745 \h </w:instrText>
      </w:r>
      <w:r>
        <w:rPr>
          <w:noProof/>
        </w:rPr>
      </w:r>
      <w:r>
        <w:rPr>
          <w:noProof/>
        </w:rPr>
        <w:fldChar w:fldCharType="separate"/>
      </w:r>
      <w:r>
        <w:rPr>
          <w:noProof/>
        </w:rPr>
        <w:t>41</w:t>
      </w:r>
      <w:r>
        <w:rPr>
          <w:noProof/>
        </w:rPr>
        <w:fldChar w:fldCharType="end"/>
      </w:r>
    </w:p>
    <w:p w14:paraId="77E94924" w14:textId="3B41B7E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_Toc209735746 \h </w:instrText>
      </w:r>
      <w:r>
        <w:rPr>
          <w:noProof/>
        </w:rPr>
      </w:r>
      <w:r>
        <w:rPr>
          <w:noProof/>
        </w:rPr>
        <w:fldChar w:fldCharType="separate"/>
      </w:r>
      <w:r>
        <w:rPr>
          <w:noProof/>
        </w:rPr>
        <w:t>41</w:t>
      </w:r>
      <w:r>
        <w:rPr>
          <w:noProof/>
        </w:rPr>
        <w:fldChar w:fldCharType="end"/>
      </w:r>
    </w:p>
    <w:p w14:paraId="4BA7E543" w14:textId="0F39BE9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4.9.2</w:t>
      </w:r>
      <w:r>
        <w:rPr>
          <w:rFonts w:asciiTheme="minorHAnsi" w:eastAsiaTheme="minorEastAsia"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_Toc209735747 \h </w:instrText>
      </w:r>
      <w:r>
        <w:rPr>
          <w:noProof/>
        </w:rPr>
      </w:r>
      <w:r>
        <w:rPr>
          <w:noProof/>
        </w:rPr>
        <w:fldChar w:fldCharType="separate"/>
      </w:r>
      <w:r>
        <w:rPr>
          <w:noProof/>
        </w:rPr>
        <w:t>41</w:t>
      </w:r>
      <w:r>
        <w:rPr>
          <w:noProof/>
        </w:rPr>
        <w:fldChar w:fldCharType="end"/>
      </w:r>
    </w:p>
    <w:p w14:paraId="0313067F" w14:textId="5FABAFA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4.10</w:t>
      </w:r>
      <w:r>
        <w:rPr>
          <w:rFonts w:asciiTheme="minorHAnsi" w:eastAsiaTheme="minorEastAsia" w:hAnsiTheme="minorHAnsi" w:cstheme="minorBidi"/>
          <w:noProof/>
          <w:kern w:val="2"/>
          <w:sz w:val="24"/>
          <w:szCs w:val="24"/>
          <w:lang w:eastAsia="en-GB"/>
          <w14:ligatures w14:val="standardContextual"/>
        </w:rPr>
        <w:tab/>
      </w:r>
      <w:r>
        <w:rPr>
          <w:noProof/>
        </w:rPr>
        <w:t>MCData emergency groups and emergency group communications</w:t>
      </w:r>
      <w:r>
        <w:rPr>
          <w:noProof/>
        </w:rPr>
        <w:tab/>
      </w:r>
      <w:r>
        <w:rPr>
          <w:noProof/>
        </w:rPr>
        <w:fldChar w:fldCharType="begin" w:fldLock="1"/>
      </w:r>
      <w:r>
        <w:rPr>
          <w:noProof/>
        </w:rPr>
        <w:instrText xml:space="preserve"> PAGEREF _Toc209735748 \h </w:instrText>
      </w:r>
      <w:r>
        <w:rPr>
          <w:noProof/>
        </w:rPr>
      </w:r>
      <w:r>
        <w:rPr>
          <w:noProof/>
        </w:rPr>
        <w:fldChar w:fldCharType="separate"/>
      </w:r>
      <w:r>
        <w:rPr>
          <w:noProof/>
        </w:rPr>
        <w:t>46</w:t>
      </w:r>
      <w:r>
        <w:rPr>
          <w:noProof/>
        </w:rPr>
        <w:fldChar w:fldCharType="end"/>
      </w:r>
    </w:p>
    <w:p w14:paraId="0BECF0BC" w14:textId="7282FE5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communications</w:t>
      </w:r>
      <w:r>
        <w:rPr>
          <w:noProof/>
        </w:rPr>
        <w:tab/>
      </w:r>
      <w:r>
        <w:rPr>
          <w:noProof/>
        </w:rPr>
        <w:fldChar w:fldCharType="begin" w:fldLock="1"/>
      </w:r>
      <w:r>
        <w:rPr>
          <w:noProof/>
        </w:rPr>
        <w:instrText xml:space="preserve"> PAGEREF _Toc209735749 \h </w:instrText>
      </w:r>
      <w:r>
        <w:rPr>
          <w:noProof/>
        </w:rPr>
      </w:r>
      <w:r>
        <w:rPr>
          <w:noProof/>
        </w:rPr>
        <w:fldChar w:fldCharType="separate"/>
      </w:r>
      <w:r>
        <w:rPr>
          <w:noProof/>
        </w:rPr>
        <w:t>47</w:t>
      </w:r>
      <w:r>
        <w:rPr>
          <w:noProof/>
        </w:rPr>
        <w:fldChar w:fldCharType="end"/>
      </w:r>
    </w:p>
    <w:p w14:paraId="1BDC116D" w14:textId="7723265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MCData emergency private communications</w:t>
      </w:r>
      <w:r>
        <w:rPr>
          <w:noProof/>
        </w:rPr>
        <w:tab/>
      </w:r>
      <w:r>
        <w:rPr>
          <w:noProof/>
        </w:rPr>
        <w:fldChar w:fldCharType="begin" w:fldLock="1"/>
      </w:r>
      <w:r>
        <w:rPr>
          <w:noProof/>
        </w:rPr>
        <w:instrText xml:space="preserve"> PAGEREF _Toc209735750 \h </w:instrText>
      </w:r>
      <w:r>
        <w:rPr>
          <w:noProof/>
        </w:rPr>
      </w:r>
      <w:r>
        <w:rPr>
          <w:noProof/>
        </w:rPr>
        <w:fldChar w:fldCharType="separate"/>
      </w:r>
      <w:r>
        <w:rPr>
          <w:noProof/>
        </w:rPr>
        <w:t>48</w:t>
      </w:r>
      <w:r>
        <w:rPr>
          <w:noProof/>
        </w:rPr>
        <w:fldChar w:fldCharType="end"/>
      </w:r>
    </w:p>
    <w:p w14:paraId="649544C0" w14:textId="0D43764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MCData Resource Management</w:t>
      </w:r>
      <w:r>
        <w:rPr>
          <w:noProof/>
        </w:rPr>
        <w:tab/>
      </w:r>
      <w:r>
        <w:rPr>
          <w:noProof/>
        </w:rPr>
        <w:fldChar w:fldCharType="begin" w:fldLock="1"/>
      </w:r>
      <w:r>
        <w:rPr>
          <w:noProof/>
        </w:rPr>
        <w:instrText xml:space="preserve"> PAGEREF _Toc209735751 \h </w:instrText>
      </w:r>
      <w:r>
        <w:rPr>
          <w:noProof/>
        </w:rPr>
      </w:r>
      <w:r>
        <w:rPr>
          <w:noProof/>
        </w:rPr>
        <w:fldChar w:fldCharType="separate"/>
      </w:r>
      <w:r>
        <w:rPr>
          <w:noProof/>
        </w:rPr>
        <w:t>49</w:t>
      </w:r>
      <w:r>
        <w:rPr>
          <w:noProof/>
        </w:rPr>
        <w:fldChar w:fldCharType="end"/>
      </w:r>
    </w:p>
    <w:p w14:paraId="4D7B5340" w14:textId="158F8CD6"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_Toc209735752 \h </w:instrText>
      </w:r>
      <w:r>
        <w:rPr>
          <w:noProof/>
        </w:rPr>
      </w:r>
      <w:r>
        <w:rPr>
          <w:noProof/>
        </w:rPr>
        <w:fldChar w:fldCharType="separate"/>
      </w:r>
      <w:r>
        <w:rPr>
          <w:noProof/>
        </w:rPr>
        <w:t>49</w:t>
      </w:r>
      <w:r>
        <w:rPr>
          <w:noProof/>
        </w:rPr>
        <w:fldChar w:fldCharType="end"/>
      </w:r>
    </w:p>
    <w:p w14:paraId="0F35AA26" w14:textId="66E3E5F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_Toc209735753 \h </w:instrText>
      </w:r>
      <w:r>
        <w:rPr>
          <w:noProof/>
        </w:rPr>
      </w:r>
      <w:r>
        <w:rPr>
          <w:noProof/>
        </w:rPr>
        <w:fldChar w:fldCharType="separate"/>
      </w:r>
      <w:r>
        <w:rPr>
          <w:noProof/>
        </w:rPr>
        <w:t>49</w:t>
      </w:r>
      <w:r>
        <w:rPr>
          <w:noProof/>
        </w:rPr>
        <w:fldChar w:fldCharType="end"/>
      </w:r>
    </w:p>
    <w:p w14:paraId="18CD3CDD" w14:textId="74766F0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_Toc209735754 \h </w:instrText>
      </w:r>
      <w:r>
        <w:rPr>
          <w:noProof/>
        </w:rPr>
      </w:r>
      <w:r>
        <w:rPr>
          <w:noProof/>
        </w:rPr>
        <w:fldChar w:fldCharType="separate"/>
      </w:r>
      <w:r>
        <w:rPr>
          <w:noProof/>
        </w:rPr>
        <w:t>49</w:t>
      </w:r>
      <w:r>
        <w:rPr>
          <w:noProof/>
        </w:rPr>
        <w:fldChar w:fldCharType="end"/>
      </w:r>
    </w:p>
    <w:p w14:paraId="14A4A196" w14:textId="5D45354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_Toc209735755 \h </w:instrText>
      </w:r>
      <w:r>
        <w:rPr>
          <w:noProof/>
        </w:rPr>
      </w:r>
      <w:r>
        <w:rPr>
          <w:noProof/>
        </w:rPr>
        <w:fldChar w:fldCharType="separate"/>
      </w:r>
      <w:r>
        <w:rPr>
          <w:noProof/>
        </w:rPr>
        <w:t>50</w:t>
      </w:r>
      <w:r>
        <w:rPr>
          <w:noProof/>
        </w:rPr>
        <w:fldChar w:fldCharType="end"/>
      </w:r>
    </w:p>
    <w:p w14:paraId="0AD7ACEB" w14:textId="49F0812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5.3.0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_Toc209735756 \h </w:instrText>
      </w:r>
      <w:r>
        <w:rPr>
          <w:noProof/>
        </w:rPr>
      </w:r>
      <w:r>
        <w:rPr>
          <w:noProof/>
        </w:rPr>
        <w:fldChar w:fldCharType="separate"/>
      </w:r>
      <w:r>
        <w:rPr>
          <w:noProof/>
        </w:rPr>
        <w:t>50</w:t>
      </w:r>
      <w:r>
        <w:rPr>
          <w:noProof/>
        </w:rPr>
        <w:fldChar w:fldCharType="end"/>
      </w:r>
    </w:p>
    <w:p w14:paraId="0F117A68" w14:textId="07428BA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SIP failure case</w:t>
      </w:r>
      <w:r>
        <w:rPr>
          <w:noProof/>
        </w:rPr>
        <w:tab/>
      </w:r>
      <w:r>
        <w:rPr>
          <w:noProof/>
        </w:rPr>
        <w:fldChar w:fldCharType="begin" w:fldLock="1"/>
      </w:r>
      <w:r>
        <w:rPr>
          <w:noProof/>
        </w:rPr>
        <w:instrText xml:space="preserve"> PAGEREF _Toc209735757 \h </w:instrText>
      </w:r>
      <w:r>
        <w:rPr>
          <w:noProof/>
        </w:rPr>
      </w:r>
      <w:r>
        <w:rPr>
          <w:noProof/>
        </w:rPr>
        <w:fldChar w:fldCharType="separate"/>
      </w:r>
      <w:r>
        <w:rPr>
          <w:noProof/>
        </w:rPr>
        <w:t>51</w:t>
      </w:r>
      <w:r>
        <w:rPr>
          <w:noProof/>
        </w:rPr>
        <w:fldChar w:fldCharType="end"/>
      </w:r>
    </w:p>
    <w:p w14:paraId="2C91A2C0" w14:textId="723CABF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5.3.1A</w:t>
      </w:r>
      <w:r>
        <w:rPr>
          <w:rFonts w:asciiTheme="minorHAnsi" w:eastAsiaTheme="minorEastAsia" w:hAnsiTheme="minorHAnsi" w:cstheme="minorBidi"/>
          <w:noProof/>
          <w:kern w:val="2"/>
          <w:sz w:val="24"/>
          <w:szCs w:val="24"/>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_Toc209735758 \h </w:instrText>
      </w:r>
      <w:r>
        <w:rPr>
          <w:noProof/>
        </w:rPr>
      </w:r>
      <w:r>
        <w:rPr>
          <w:noProof/>
        </w:rPr>
        <w:fldChar w:fldCharType="separate"/>
      </w:r>
      <w:r>
        <w:rPr>
          <w:noProof/>
        </w:rPr>
        <w:t>52</w:t>
      </w:r>
      <w:r>
        <w:rPr>
          <w:noProof/>
        </w:rPr>
        <w:fldChar w:fldCharType="end"/>
      </w:r>
    </w:p>
    <w:p w14:paraId="6A1D77B7" w14:textId="488267B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_Toc209735759 \h </w:instrText>
      </w:r>
      <w:r>
        <w:rPr>
          <w:noProof/>
        </w:rPr>
      </w:r>
      <w:r>
        <w:rPr>
          <w:noProof/>
        </w:rPr>
        <w:fldChar w:fldCharType="separate"/>
      </w:r>
      <w:r>
        <w:rPr>
          <w:noProof/>
        </w:rPr>
        <w:t>52</w:t>
      </w:r>
      <w:r>
        <w:rPr>
          <w:noProof/>
        </w:rPr>
        <w:fldChar w:fldCharType="end"/>
      </w:r>
    </w:p>
    <w:p w14:paraId="07868AC4" w14:textId="53D2EF2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_Toc209735760 \h </w:instrText>
      </w:r>
      <w:r>
        <w:rPr>
          <w:noProof/>
        </w:rPr>
      </w:r>
      <w:r>
        <w:rPr>
          <w:noProof/>
        </w:rPr>
        <w:fldChar w:fldCharType="separate"/>
      </w:r>
      <w:r>
        <w:rPr>
          <w:noProof/>
        </w:rPr>
        <w:t>52</w:t>
      </w:r>
      <w:r>
        <w:rPr>
          <w:noProof/>
        </w:rPr>
        <w:fldChar w:fldCharType="end"/>
      </w:r>
    </w:p>
    <w:p w14:paraId="4F86282A" w14:textId="26438B6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9A73DB">
        <w:rPr>
          <w:noProof/>
          <w:lang w:val="hr-HR"/>
        </w:rPr>
        <w:t>4</w:t>
      </w:r>
      <w:r>
        <w:rPr>
          <w:rFonts w:asciiTheme="minorHAnsi" w:eastAsiaTheme="minorEastAsia" w:hAnsiTheme="minorHAnsi" w:cstheme="minorBidi"/>
          <w:noProof/>
          <w:kern w:val="2"/>
          <w:sz w:val="24"/>
          <w:szCs w:val="24"/>
          <w:lang w:eastAsia="en-GB"/>
          <w14:ligatures w14:val="standardContextual"/>
        </w:rPr>
        <w:tab/>
      </w:r>
      <w:r>
        <w:rPr>
          <w:noProof/>
        </w:rPr>
        <w:t>MCData gateway server</w:t>
      </w:r>
      <w:r>
        <w:rPr>
          <w:noProof/>
        </w:rPr>
        <w:tab/>
      </w:r>
      <w:r>
        <w:rPr>
          <w:noProof/>
        </w:rPr>
        <w:fldChar w:fldCharType="begin" w:fldLock="1"/>
      </w:r>
      <w:r>
        <w:rPr>
          <w:noProof/>
        </w:rPr>
        <w:instrText xml:space="preserve"> PAGEREF _Toc209735761 \h </w:instrText>
      </w:r>
      <w:r>
        <w:rPr>
          <w:noProof/>
        </w:rPr>
      </w:r>
      <w:r>
        <w:rPr>
          <w:noProof/>
        </w:rPr>
        <w:fldChar w:fldCharType="separate"/>
      </w:r>
      <w:r>
        <w:rPr>
          <w:noProof/>
        </w:rPr>
        <w:t>52</w:t>
      </w:r>
      <w:r>
        <w:rPr>
          <w:noProof/>
        </w:rPr>
        <w:fldChar w:fldCharType="end"/>
      </w:r>
    </w:p>
    <w:p w14:paraId="68BFBE7A" w14:textId="27D70B7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9A73DB">
        <w:rPr>
          <w:noProof/>
          <w:lang w:val="hr-HR"/>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_Toc209735762 \h </w:instrText>
      </w:r>
      <w:r>
        <w:rPr>
          <w:noProof/>
        </w:rPr>
      </w:r>
      <w:r>
        <w:rPr>
          <w:noProof/>
        </w:rPr>
        <w:fldChar w:fldCharType="separate"/>
      </w:r>
      <w:r>
        <w:rPr>
          <w:noProof/>
        </w:rPr>
        <w:t>52</w:t>
      </w:r>
      <w:r>
        <w:rPr>
          <w:noProof/>
        </w:rPr>
        <w:fldChar w:fldCharType="end"/>
      </w:r>
    </w:p>
    <w:p w14:paraId="1EFB4BC1" w14:textId="4BCFE9C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9A73DB">
        <w:rPr>
          <w:noProof/>
          <w:lang w:val="hr-HR"/>
        </w:rPr>
        <w:t>5</w:t>
      </w:r>
      <w:r>
        <w:rPr>
          <w:rFonts w:asciiTheme="minorHAnsi" w:eastAsiaTheme="minorEastAsia" w:hAnsiTheme="minorHAnsi" w:cstheme="minorBidi"/>
          <w:noProof/>
          <w:kern w:val="2"/>
          <w:sz w:val="24"/>
          <w:szCs w:val="24"/>
          <w:lang w:eastAsia="en-GB"/>
          <w14:ligatures w14:val="standardContextual"/>
        </w:rPr>
        <w:tab/>
      </w:r>
      <w:r>
        <w:rPr>
          <w:noProof/>
        </w:rPr>
        <w:t>MCData gateway UE</w:t>
      </w:r>
      <w:r>
        <w:rPr>
          <w:noProof/>
        </w:rPr>
        <w:tab/>
      </w:r>
      <w:r>
        <w:rPr>
          <w:noProof/>
        </w:rPr>
        <w:fldChar w:fldCharType="begin" w:fldLock="1"/>
      </w:r>
      <w:r>
        <w:rPr>
          <w:noProof/>
        </w:rPr>
        <w:instrText xml:space="preserve"> PAGEREF _Toc209735763 \h </w:instrText>
      </w:r>
      <w:r>
        <w:rPr>
          <w:noProof/>
        </w:rPr>
      </w:r>
      <w:r>
        <w:rPr>
          <w:noProof/>
        </w:rPr>
        <w:fldChar w:fldCharType="separate"/>
      </w:r>
      <w:r>
        <w:rPr>
          <w:noProof/>
        </w:rPr>
        <w:t>53</w:t>
      </w:r>
      <w:r>
        <w:rPr>
          <w:noProof/>
        </w:rPr>
        <w:fldChar w:fldCharType="end"/>
      </w:r>
    </w:p>
    <w:p w14:paraId="2995E123" w14:textId="04BD6FE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9A73DB">
        <w:rPr>
          <w:noProof/>
          <w:lang w:val="hr-H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_Toc209735764 \h </w:instrText>
      </w:r>
      <w:r>
        <w:rPr>
          <w:noProof/>
        </w:rPr>
      </w:r>
      <w:r>
        <w:rPr>
          <w:noProof/>
        </w:rPr>
        <w:fldChar w:fldCharType="separate"/>
      </w:r>
      <w:r>
        <w:rPr>
          <w:noProof/>
        </w:rPr>
        <w:t>53</w:t>
      </w:r>
      <w:r>
        <w:rPr>
          <w:noProof/>
        </w:rPr>
        <w:fldChar w:fldCharType="end"/>
      </w:r>
    </w:p>
    <w:p w14:paraId="75EAD421" w14:textId="63851BA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5.5.2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_Toc209735765 \h </w:instrText>
      </w:r>
      <w:r>
        <w:rPr>
          <w:noProof/>
        </w:rPr>
      </w:r>
      <w:r>
        <w:rPr>
          <w:noProof/>
        </w:rPr>
        <w:fldChar w:fldCharType="separate"/>
      </w:r>
      <w:r>
        <w:rPr>
          <w:noProof/>
        </w:rPr>
        <w:t>53</w:t>
      </w:r>
      <w:r>
        <w:rPr>
          <w:noProof/>
        </w:rPr>
        <w:fldChar w:fldCharType="end"/>
      </w:r>
    </w:p>
    <w:p w14:paraId="4CD8DCB7" w14:textId="191D24E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9A73DB">
        <w:rPr>
          <w:noProof/>
          <w:lang w:val="hr-HR"/>
        </w:rPr>
        <w:t>5</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_Toc209735766 \h </w:instrText>
      </w:r>
      <w:r>
        <w:rPr>
          <w:noProof/>
        </w:rPr>
      </w:r>
      <w:r>
        <w:rPr>
          <w:noProof/>
        </w:rPr>
        <w:fldChar w:fldCharType="separate"/>
      </w:r>
      <w:r>
        <w:rPr>
          <w:noProof/>
        </w:rPr>
        <w:t>54</w:t>
      </w:r>
      <w:r>
        <w:rPr>
          <w:noProof/>
        </w:rPr>
        <w:fldChar w:fldCharType="end"/>
      </w:r>
    </w:p>
    <w:p w14:paraId="36983385" w14:textId="3E7D117F"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_Toc209735767 \h </w:instrText>
      </w:r>
      <w:r>
        <w:rPr>
          <w:noProof/>
        </w:rPr>
      </w:r>
      <w:r>
        <w:rPr>
          <w:noProof/>
        </w:rPr>
        <w:fldChar w:fldCharType="separate"/>
      </w:r>
      <w:r>
        <w:rPr>
          <w:noProof/>
        </w:rPr>
        <w:t>55</w:t>
      </w:r>
      <w:r>
        <w:rPr>
          <w:noProof/>
        </w:rPr>
        <w:fldChar w:fldCharType="end"/>
      </w:r>
    </w:p>
    <w:p w14:paraId="07FD4365" w14:textId="6ECA08C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_Toc209735768 \h </w:instrText>
      </w:r>
      <w:r>
        <w:rPr>
          <w:noProof/>
        </w:rPr>
      </w:r>
      <w:r>
        <w:rPr>
          <w:noProof/>
        </w:rPr>
        <w:fldChar w:fldCharType="separate"/>
      </w:r>
      <w:r>
        <w:rPr>
          <w:noProof/>
        </w:rPr>
        <w:t>55</w:t>
      </w:r>
      <w:r>
        <w:rPr>
          <w:noProof/>
        </w:rPr>
        <w:fldChar w:fldCharType="end"/>
      </w:r>
    </w:p>
    <w:p w14:paraId="1A0F3783" w14:textId="0874761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_Toc209735769 \h </w:instrText>
      </w:r>
      <w:r>
        <w:rPr>
          <w:noProof/>
        </w:rPr>
      </w:r>
      <w:r>
        <w:rPr>
          <w:noProof/>
        </w:rPr>
        <w:fldChar w:fldCharType="separate"/>
      </w:r>
      <w:r>
        <w:rPr>
          <w:noProof/>
        </w:rPr>
        <w:t>55</w:t>
      </w:r>
      <w:r>
        <w:rPr>
          <w:noProof/>
        </w:rPr>
        <w:fldChar w:fldCharType="end"/>
      </w:r>
    </w:p>
    <w:p w14:paraId="54D14A72" w14:textId="70A0A7D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MCData client</w:t>
      </w:r>
      <w:r>
        <w:rPr>
          <w:noProof/>
        </w:rPr>
        <w:tab/>
      </w:r>
      <w:r>
        <w:rPr>
          <w:noProof/>
        </w:rPr>
        <w:fldChar w:fldCharType="begin" w:fldLock="1"/>
      </w:r>
      <w:r>
        <w:rPr>
          <w:noProof/>
        </w:rPr>
        <w:instrText xml:space="preserve"> PAGEREF _Toc209735770 \h </w:instrText>
      </w:r>
      <w:r>
        <w:rPr>
          <w:noProof/>
        </w:rPr>
      </w:r>
      <w:r>
        <w:rPr>
          <w:noProof/>
        </w:rPr>
        <w:fldChar w:fldCharType="separate"/>
      </w:r>
      <w:r>
        <w:rPr>
          <w:noProof/>
        </w:rPr>
        <w:t>55</w:t>
      </w:r>
      <w:r>
        <w:rPr>
          <w:noProof/>
        </w:rPr>
        <w:fldChar w:fldCharType="end"/>
      </w:r>
    </w:p>
    <w:p w14:paraId="7C21D78B" w14:textId="24EDD97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_Toc209735771 \h </w:instrText>
      </w:r>
      <w:r>
        <w:rPr>
          <w:noProof/>
        </w:rPr>
      </w:r>
      <w:r>
        <w:rPr>
          <w:noProof/>
        </w:rPr>
        <w:fldChar w:fldCharType="separate"/>
      </w:r>
      <w:r>
        <w:rPr>
          <w:noProof/>
        </w:rPr>
        <w:t>55</w:t>
      </w:r>
      <w:r>
        <w:rPr>
          <w:noProof/>
        </w:rPr>
        <w:fldChar w:fldCharType="end"/>
      </w:r>
    </w:p>
    <w:p w14:paraId="3956F16C" w14:textId="2FA9007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6.2.1.2</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_Toc209735772 \h </w:instrText>
      </w:r>
      <w:r>
        <w:rPr>
          <w:noProof/>
        </w:rPr>
      </w:r>
      <w:r>
        <w:rPr>
          <w:noProof/>
        </w:rPr>
        <w:fldChar w:fldCharType="separate"/>
      </w:r>
      <w:r>
        <w:rPr>
          <w:noProof/>
        </w:rPr>
        <w:t>56</w:t>
      </w:r>
      <w:r>
        <w:rPr>
          <w:noProof/>
        </w:rPr>
        <w:fldChar w:fldCharType="end"/>
      </w:r>
    </w:p>
    <w:p w14:paraId="577894E0" w14:textId="64A0DD0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_Toc209735773 \h </w:instrText>
      </w:r>
      <w:r>
        <w:rPr>
          <w:noProof/>
        </w:rPr>
      </w:r>
      <w:r>
        <w:rPr>
          <w:noProof/>
        </w:rPr>
        <w:fldChar w:fldCharType="separate"/>
      </w:r>
      <w:r>
        <w:rPr>
          <w:noProof/>
        </w:rPr>
        <w:t>57</w:t>
      </w:r>
      <w:r>
        <w:rPr>
          <w:noProof/>
        </w:rPr>
        <w:fldChar w:fldCharType="end"/>
      </w:r>
    </w:p>
    <w:p w14:paraId="47F42AA5" w14:textId="3623938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Generating an SDS Message</w:t>
      </w:r>
      <w:r>
        <w:rPr>
          <w:noProof/>
        </w:rPr>
        <w:tab/>
      </w:r>
      <w:r>
        <w:rPr>
          <w:noProof/>
        </w:rPr>
        <w:fldChar w:fldCharType="begin" w:fldLock="1"/>
      </w:r>
      <w:r>
        <w:rPr>
          <w:noProof/>
        </w:rPr>
        <w:instrText xml:space="preserve"> PAGEREF _Toc209735774 \h </w:instrText>
      </w:r>
      <w:r>
        <w:rPr>
          <w:noProof/>
        </w:rPr>
      </w:r>
      <w:r>
        <w:rPr>
          <w:noProof/>
        </w:rPr>
        <w:fldChar w:fldCharType="separate"/>
      </w:r>
      <w:r>
        <w:rPr>
          <w:noProof/>
        </w:rPr>
        <w:t>57</w:t>
      </w:r>
      <w:r>
        <w:rPr>
          <w:noProof/>
        </w:rPr>
        <w:fldChar w:fldCharType="end"/>
      </w:r>
    </w:p>
    <w:p w14:paraId="7D14CA8A" w14:textId="4011EE9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Generating an FD Message for FD using HTTP</w:t>
      </w:r>
      <w:r>
        <w:rPr>
          <w:noProof/>
        </w:rPr>
        <w:tab/>
      </w:r>
      <w:r>
        <w:rPr>
          <w:noProof/>
        </w:rPr>
        <w:fldChar w:fldCharType="begin" w:fldLock="1"/>
      </w:r>
      <w:r>
        <w:rPr>
          <w:noProof/>
        </w:rPr>
        <w:instrText xml:space="preserve"> PAGEREF _Toc209735775 \h </w:instrText>
      </w:r>
      <w:r>
        <w:rPr>
          <w:noProof/>
        </w:rPr>
      </w:r>
      <w:r>
        <w:rPr>
          <w:noProof/>
        </w:rPr>
        <w:fldChar w:fldCharType="separate"/>
      </w:r>
      <w:r>
        <w:rPr>
          <w:noProof/>
        </w:rPr>
        <w:t>58</w:t>
      </w:r>
      <w:r>
        <w:rPr>
          <w:noProof/>
        </w:rPr>
        <w:fldChar w:fldCharType="end"/>
      </w:r>
    </w:p>
    <w:p w14:paraId="21AAFEBB" w14:textId="5989BB5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Generating an FD Message for FD using media plane</w:t>
      </w:r>
      <w:r>
        <w:rPr>
          <w:noProof/>
        </w:rPr>
        <w:tab/>
      </w:r>
      <w:r>
        <w:rPr>
          <w:noProof/>
        </w:rPr>
        <w:fldChar w:fldCharType="begin" w:fldLock="1"/>
      </w:r>
      <w:r>
        <w:rPr>
          <w:noProof/>
        </w:rPr>
        <w:instrText xml:space="preserve"> PAGEREF _Toc209735776 \h </w:instrText>
      </w:r>
      <w:r>
        <w:rPr>
          <w:noProof/>
        </w:rPr>
      </w:r>
      <w:r>
        <w:rPr>
          <w:noProof/>
        </w:rPr>
        <w:fldChar w:fldCharType="separate"/>
      </w:r>
      <w:r>
        <w:rPr>
          <w:noProof/>
        </w:rPr>
        <w:t>59</w:t>
      </w:r>
      <w:r>
        <w:rPr>
          <w:noProof/>
        </w:rPr>
        <w:fldChar w:fldCharType="end"/>
      </w:r>
    </w:p>
    <w:p w14:paraId="37FB034E" w14:textId="117DD97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Client </w:t>
      </w:r>
      <w:r>
        <w:rPr>
          <w:noProof/>
        </w:rPr>
        <w:t>generating message to terminate FD over HTTP</w:t>
      </w:r>
      <w:r>
        <w:rPr>
          <w:noProof/>
        </w:rPr>
        <w:tab/>
      </w:r>
      <w:r>
        <w:rPr>
          <w:noProof/>
        </w:rPr>
        <w:fldChar w:fldCharType="begin" w:fldLock="1"/>
      </w:r>
      <w:r>
        <w:rPr>
          <w:noProof/>
        </w:rPr>
        <w:instrText xml:space="preserve"> PAGEREF _Toc209735777 \h </w:instrText>
      </w:r>
      <w:r>
        <w:rPr>
          <w:noProof/>
        </w:rPr>
      </w:r>
      <w:r>
        <w:rPr>
          <w:noProof/>
        </w:rPr>
        <w:fldChar w:fldCharType="separate"/>
      </w:r>
      <w:r>
        <w:rPr>
          <w:noProof/>
        </w:rPr>
        <w:t>60</w:t>
      </w:r>
      <w:r>
        <w:rPr>
          <w:noProof/>
        </w:rPr>
        <w:fldChar w:fldCharType="end"/>
      </w:r>
    </w:p>
    <w:p w14:paraId="33BAAA18" w14:textId="58C8A71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Disposition Notifications</w:t>
      </w:r>
      <w:r>
        <w:rPr>
          <w:noProof/>
        </w:rPr>
        <w:tab/>
      </w:r>
      <w:r>
        <w:rPr>
          <w:noProof/>
        </w:rPr>
        <w:fldChar w:fldCharType="begin" w:fldLock="1"/>
      </w:r>
      <w:r>
        <w:rPr>
          <w:noProof/>
        </w:rPr>
        <w:instrText xml:space="preserve"> PAGEREF _Toc209735778 \h </w:instrText>
      </w:r>
      <w:r>
        <w:rPr>
          <w:noProof/>
        </w:rPr>
      </w:r>
      <w:r>
        <w:rPr>
          <w:noProof/>
        </w:rPr>
        <w:fldChar w:fldCharType="separate"/>
      </w:r>
      <w:r>
        <w:rPr>
          <w:noProof/>
        </w:rPr>
        <w:t>60</w:t>
      </w:r>
      <w:r>
        <w:rPr>
          <w:noProof/>
        </w:rPr>
        <w:fldChar w:fldCharType="end"/>
      </w:r>
    </w:p>
    <w:p w14:paraId="1B1C1DA2" w14:textId="0E24DE2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Generating an SDS Notification</w:t>
      </w:r>
      <w:r>
        <w:rPr>
          <w:noProof/>
        </w:rPr>
        <w:tab/>
      </w:r>
      <w:r>
        <w:rPr>
          <w:noProof/>
        </w:rPr>
        <w:fldChar w:fldCharType="begin" w:fldLock="1"/>
      </w:r>
      <w:r>
        <w:rPr>
          <w:noProof/>
        </w:rPr>
        <w:instrText xml:space="preserve"> PAGEREF _Toc209735779 \h </w:instrText>
      </w:r>
      <w:r>
        <w:rPr>
          <w:noProof/>
        </w:rPr>
      </w:r>
      <w:r>
        <w:rPr>
          <w:noProof/>
        </w:rPr>
        <w:fldChar w:fldCharType="separate"/>
      </w:r>
      <w:r>
        <w:rPr>
          <w:noProof/>
        </w:rPr>
        <w:t>60</w:t>
      </w:r>
      <w:r>
        <w:rPr>
          <w:noProof/>
        </w:rPr>
        <w:fldChar w:fldCharType="end"/>
      </w:r>
    </w:p>
    <w:p w14:paraId="20A98B32" w14:textId="0ED490D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Generating an FD Notification</w:t>
      </w:r>
      <w:r>
        <w:rPr>
          <w:noProof/>
        </w:rPr>
        <w:tab/>
      </w:r>
      <w:r>
        <w:rPr>
          <w:noProof/>
        </w:rPr>
        <w:fldChar w:fldCharType="begin" w:fldLock="1"/>
      </w:r>
      <w:r>
        <w:rPr>
          <w:noProof/>
        </w:rPr>
        <w:instrText xml:space="preserve"> PAGEREF _Toc209735780 \h </w:instrText>
      </w:r>
      <w:r>
        <w:rPr>
          <w:noProof/>
        </w:rPr>
      </w:r>
      <w:r>
        <w:rPr>
          <w:noProof/>
        </w:rPr>
        <w:fldChar w:fldCharType="separate"/>
      </w:r>
      <w:r>
        <w:rPr>
          <w:noProof/>
        </w:rPr>
        <w:t>61</w:t>
      </w:r>
      <w:r>
        <w:rPr>
          <w:noProof/>
        </w:rPr>
        <w:fldChar w:fldCharType="end"/>
      </w:r>
    </w:p>
    <w:p w14:paraId="234DD19C" w14:textId="7BA24B5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Sending SIP requests and receiving SIP responses</w:t>
      </w:r>
      <w:r>
        <w:rPr>
          <w:noProof/>
        </w:rPr>
        <w:tab/>
      </w:r>
      <w:r>
        <w:rPr>
          <w:noProof/>
        </w:rPr>
        <w:fldChar w:fldCharType="begin" w:fldLock="1"/>
      </w:r>
      <w:r>
        <w:rPr>
          <w:noProof/>
        </w:rPr>
        <w:instrText xml:space="preserve"> PAGEREF _Toc209735781 \h </w:instrText>
      </w:r>
      <w:r>
        <w:rPr>
          <w:noProof/>
        </w:rPr>
      </w:r>
      <w:r>
        <w:rPr>
          <w:noProof/>
        </w:rPr>
        <w:fldChar w:fldCharType="separate"/>
      </w:r>
      <w:r>
        <w:rPr>
          <w:noProof/>
        </w:rPr>
        <w:t>61</w:t>
      </w:r>
      <w:r>
        <w:rPr>
          <w:noProof/>
        </w:rPr>
        <w:fldChar w:fldCharType="end"/>
      </w:r>
    </w:p>
    <w:p w14:paraId="7B6F1C58" w14:textId="3F40A06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6.2.4.1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Generating a SIP MESSAGE request</w:t>
      </w:r>
      <w:r>
        <w:rPr>
          <w:noProof/>
        </w:rPr>
        <w:t xml:space="preserve"> </w:t>
      </w:r>
      <w:r w:rsidRPr="009A73DB">
        <w:rPr>
          <w:noProof/>
          <w:lang w:val="en-US"/>
        </w:rPr>
        <w:t>towards the originating participating MCData function</w:t>
      </w:r>
      <w:r>
        <w:rPr>
          <w:noProof/>
        </w:rPr>
        <w:tab/>
      </w:r>
      <w:r>
        <w:rPr>
          <w:noProof/>
        </w:rPr>
        <w:fldChar w:fldCharType="begin" w:fldLock="1"/>
      </w:r>
      <w:r>
        <w:rPr>
          <w:noProof/>
        </w:rPr>
        <w:instrText xml:space="preserve"> PAGEREF _Toc209735782 \h </w:instrText>
      </w:r>
      <w:r>
        <w:rPr>
          <w:noProof/>
        </w:rPr>
      </w:r>
      <w:r>
        <w:rPr>
          <w:noProof/>
        </w:rPr>
        <w:fldChar w:fldCharType="separate"/>
      </w:r>
      <w:r>
        <w:rPr>
          <w:noProof/>
        </w:rPr>
        <w:t>61</w:t>
      </w:r>
      <w:r>
        <w:rPr>
          <w:noProof/>
        </w:rPr>
        <w:fldChar w:fldCharType="end"/>
      </w:r>
    </w:p>
    <w:p w14:paraId="709F5187" w14:textId="5E7F15B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_Toc209735783 \h </w:instrText>
      </w:r>
      <w:r>
        <w:rPr>
          <w:noProof/>
        </w:rPr>
      </w:r>
      <w:r>
        <w:rPr>
          <w:noProof/>
        </w:rPr>
        <w:fldChar w:fldCharType="separate"/>
      </w:r>
      <w:r>
        <w:rPr>
          <w:noProof/>
        </w:rPr>
        <w:t>62</w:t>
      </w:r>
      <w:r>
        <w:rPr>
          <w:noProof/>
        </w:rPr>
        <w:fldChar w:fldCharType="end"/>
      </w:r>
    </w:p>
    <w:p w14:paraId="2B07A819" w14:textId="473E039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_Toc209735784 \h </w:instrText>
      </w:r>
      <w:r>
        <w:rPr>
          <w:noProof/>
        </w:rPr>
      </w:r>
      <w:r>
        <w:rPr>
          <w:noProof/>
        </w:rPr>
        <w:fldChar w:fldCharType="separate"/>
      </w:r>
      <w:r>
        <w:rPr>
          <w:noProof/>
        </w:rPr>
        <w:t>62</w:t>
      </w:r>
      <w:r>
        <w:rPr>
          <w:noProof/>
        </w:rPr>
        <w:fldChar w:fldCharType="end"/>
      </w:r>
    </w:p>
    <w:p w14:paraId="5FC88AE4" w14:textId="74F6790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_Toc209735785 \h </w:instrText>
      </w:r>
      <w:r>
        <w:rPr>
          <w:noProof/>
        </w:rPr>
      </w:r>
      <w:r>
        <w:rPr>
          <w:noProof/>
        </w:rPr>
        <w:fldChar w:fldCharType="separate"/>
      </w:r>
      <w:r>
        <w:rPr>
          <w:noProof/>
        </w:rPr>
        <w:t>63</w:t>
      </w:r>
      <w:r>
        <w:rPr>
          <w:noProof/>
        </w:rPr>
        <w:fldChar w:fldCharType="end"/>
      </w:r>
    </w:p>
    <w:p w14:paraId="2B85356E" w14:textId="715AB40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6.2.7</w:t>
      </w:r>
      <w:r>
        <w:rPr>
          <w:rFonts w:asciiTheme="minorHAnsi" w:eastAsiaTheme="minorEastAsia" w:hAnsiTheme="minorHAnsi" w:cstheme="minorBidi"/>
          <w:noProof/>
          <w:kern w:val="2"/>
          <w:sz w:val="24"/>
          <w:szCs w:val="24"/>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_Toc209735786 \h </w:instrText>
      </w:r>
      <w:r>
        <w:rPr>
          <w:noProof/>
        </w:rPr>
      </w:r>
      <w:r>
        <w:rPr>
          <w:noProof/>
        </w:rPr>
        <w:fldChar w:fldCharType="separate"/>
      </w:r>
      <w:r>
        <w:rPr>
          <w:noProof/>
        </w:rPr>
        <w:t>63</w:t>
      </w:r>
      <w:r>
        <w:rPr>
          <w:noProof/>
        </w:rPr>
        <w:fldChar w:fldCharType="end"/>
      </w:r>
    </w:p>
    <w:p w14:paraId="305F8651" w14:textId="39527B5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6.2.7.1</w:t>
      </w:r>
      <w:r>
        <w:rPr>
          <w:rFonts w:asciiTheme="minorHAnsi" w:eastAsiaTheme="minorEastAsia" w:hAnsiTheme="minorHAnsi" w:cstheme="minorBidi"/>
          <w:noProof/>
          <w:kern w:val="2"/>
          <w:sz w:val="24"/>
          <w:szCs w:val="24"/>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_Toc209735787 \h </w:instrText>
      </w:r>
      <w:r>
        <w:rPr>
          <w:noProof/>
        </w:rPr>
      </w:r>
      <w:r>
        <w:rPr>
          <w:noProof/>
        </w:rPr>
        <w:fldChar w:fldCharType="separate"/>
      </w:r>
      <w:r>
        <w:rPr>
          <w:noProof/>
        </w:rPr>
        <w:t>63</w:t>
      </w:r>
      <w:r>
        <w:rPr>
          <w:noProof/>
        </w:rPr>
        <w:fldChar w:fldCharType="end"/>
      </w:r>
    </w:p>
    <w:p w14:paraId="5BB0A498" w14:textId="1207EA4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6.2.7.2</w:t>
      </w:r>
      <w:r>
        <w:rPr>
          <w:rFonts w:asciiTheme="minorHAnsi" w:eastAsiaTheme="minorEastAsia" w:hAnsiTheme="minorHAnsi" w:cstheme="minorBidi"/>
          <w:noProof/>
          <w:kern w:val="2"/>
          <w:sz w:val="24"/>
          <w:szCs w:val="24"/>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_Toc209735788 \h </w:instrText>
      </w:r>
      <w:r>
        <w:rPr>
          <w:noProof/>
        </w:rPr>
      </w:r>
      <w:r>
        <w:rPr>
          <w:noProof/>
        </w:rPr>
        <w:fldChar w:fldCharType="separate"/>
      </w:r>
      <w:r>
        <w:rPr>
          <w:noProof/>
        </w:rPr>
        <w:t>64</w:t>
      </w:r>
      <w:r>
        <w:rPr>
          <w:noProof/>
        </w:rPr>
        <w:fldChar w:fldCharType="end"/>
      </w:r>
    </w:p>
    <w:p w14:paraId="22A74CE3" w14:textId="1658D92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6.2.7.3</w:t>
      </w:r>
      <w:r>
        <w:rPr>
          <w:rFonts w:asciiTheme="minorHAnsi" w:eastAsiaTheme="minorEastAsia" w:hAnsiTheme="minorHAnsi" w:cstheme="minorBidi"/>
          <w:noProof/>
          <w:kern w:val="2"/>
          <w:sz w:val="24"/>
          <w:szCs w:val="24"/>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_Toc209735789 \h </w:instrText>
      </w:r>
      <w:r>
        <w:rPr>
          <w:noProof/>
        </w:rPr>
      </w:r>
      <w:r>
        <w:rPr>
          <w:noProof/>
        </w:rPr>
        <w:fldChar w:fldCharType="separate"/>
      </w:r>
      <w:r>
        <w:rPr>
          <w:noProof/>
        </w:rPr>
        <w:t>66</w:t>
      </w:r>
      <w:r>
        <w:rPr>
          <w:noProof/>
        </w:rPr>
        <w:fldChar w:fldCharType="end"/>
      </w:r>
    </w:p>
    <w:p w14:paraId="073D6900" w14:textId="1F70AF9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6.2.7.4</w:t>
      </w:r>
      <w:r>
        <w:rPr>
          <w:rFonts w:asciiTheme="minorHAnsi" w:eastAsiaTheme="minorEastAsia" w:hAnsiTheme="minorHAnsi" w:cstheme="minorBidi"/>
          <w:noProof/>
          <w:kern w:val="2"/>
          <w:sz w:val="24"/>
          <w:szCs w:val="24"/>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_Toc209735790 \h </w:instrText>
      </w:r>
      <w:r>
        <w:rPr>
          <w:noProof/>
        </w:rPr>
      </w:r>
      <w:r>
        <w:rPr>
          <w:noProof/>
        </w:rPr>
        <w:fldChar w:fldCharType="separate"/>
      </w:r>
      <w:r>
        <w:rPr>
          <w:noProof/>
        </w:rPr>
        <w:t>67</w:t>
      </w:r>
      <w:r>
        <w:rPr>
          <w:noProof/>
        </w:rPr>
        <w:fldChar w:fldCharType="end"/>
      </w:r>
    </w:p>
    <w:p w14:paraId="59F1D1E1" w14:textId="18715AC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6.2.7.5</w:t>
      </w:r>
      <w:r>
        <w:rPr>
          <w:rFonts w:asciiTheme="minorHAnsi" w:eastAsiaTheme="minorEastAsia" w:hAnsiTheme="minorHAnsi" w:cstheme="minorBidi"/>
          <w:noProof/>
          <w:kern w:val="2"/>
          <w:sz w:val="24"/>
          <w:szCs w:val="24"/>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_Toc209735791 \h </w:instrText>
      </w:r>
      <w:r>
        <w:rPr>
          <w:noProof/>
        </w:rPr>
      </w:r>
      <w:r>
        <w:rPr>
          <w:noProof/>
        </w:rPr>
        <w:fldChar w:fldCharType="separate"/>
      </w:r>
      <w:r>
        <w:rPr>
          <w:noProof/>
        </w:rPr>
        <w:t>68</w:t>
      </w:r>
      <w:r>
        <w:rPr>
          <w:noProof/>
        </w:rPr>
        <w:fldChar w:fldCharType="end"/>
      </w:r>
    </w:p>
    <w:p w14:paraId="2D0D9D60" w14:textId="06043A7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6.2.8</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_Toc209735792 \h </w:instrText>
      </w:r>
      <w:r>
        <w:rPr>
          <w:noProof/>
        </w:rPr>
      </w:r>
      <w:r>
        <w:rPr>
          <w:noProof/>
        </w:rPr>
        <w:fldChar w:fldCharType="separate"/>
      </w:r>
      <w:r>
        <w:rPr>
          <w:noProof/>
        </w:rPr>
        <w:t>70</w:t>
      </w:r>
      <w:r>
        <w:rPr>
          <w:noProof/>
        </w:rPr>
        <w:fldChar w:fldCharType="end"/>
      </w:r>
    </w:p>
    <w:p w14:paraId="7E5B3048" w14:textId="6810DF7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6.2.8.1</w:t>
      </w:r>
      <w:r>
        <w:rPr>
          <w:rFonts w:asciiTheme="minorHAnsi" w:eastAsiaTheme="minorEastAsia" w:hAnsiTheme="minorHAnsi" w:cstheme="minorBidi"/>
          <w:noProof/>
          <w:kern w:val="2"/>
          <w:sz w:val="24"/>
          <w:szCs w:val="24"/>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_Toc209735793 \h </w:instrText>
      </w:r>
      <w:r>
        <w:rPr>
          <w:noProof/>
        </w:rPr>
      </w:r>
      <w:r>
        <w:rPr>
          <w:noProof/>
        </w:rPr>
        <w:fldChar w:fldCharType="separate"/>
      </w:r>
      <w:r>
        <w:rPr>
          <w:noProof/>
        </w:rPr>
        <w:t>70</w:t>
      </w:r>
      <w:r>
        <w:rPr>
          <w:noProof/>
        </w:rPr>
        <w:fldChar w:fldCharType="end"/>
      </w:r>
    </w:p>
    <w:p w14:paraId="0B583425" w14:textId="7F1A992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w:t>
      </w:r>
      <w:r>
        <w:rPr>
          <w:rFonts w:asciiTheme="minorHAnsi" w:eastAsiaTheme="minorEastAsia" w:hAnsiTheme="minorHAnsi" w:cstheme="minorBidi"/>
          <w:noProof/>
          <w:kern w:val="2"/>
          <w:sz w:val="24"/>
          <w:szCs w:val="24"/>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_Toc209735794 \h </w:instrText>
      </w:r>
      <w:r>
        <w:rPr>
          <w:noProof/>
        </w:rPr>
      </w:r>
      <w:r>
        <w:rPr>
          <w:noProof/>
        </w:rPr>
        <w:fldChar w:fldCharType="separate"/>
      </w:r>
      <w:r>
        <w:rPr>
          <w:noProof/>
        </w:rPr>
        <w:t>70</w:t>
      </w:r>
      <w:r>
        <w:rPr>
          <w:noProof/>
        </w:rPr>
        <w:fldChar w:fldCharType="end"/>
      </w:r>
    </w:p>
    <w:p w14:paraId="51D517D4" w14:textId="70B23C3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_Toc209735795 \h </w:instrText>
      </w:r>
      <w:r>
        <w:rPr>
          <w:noProof/>
        </w:rPr>
      </w:r>
      <w:r>
        <w:rPr>
          <w:noProof/>
        </w:rPr>
        <w:fldChar w:fldCharType="separate"/>
      </w:r>
      <w:r>
        <w:rPr>
          <w:noProof/>
        </w:rPr>
        <w:t>71</w:t>
      </w:r>
      <w:r>
        <w:rPr>
          <w:noProof/>
        </w:rPr>
        <w:fldChar w:fldCharType="end"/>
      </w:r>
    </w:p>
    <w:p w14:paraId="76FFF62E" w14:textId="545DB1E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6.2.8.1.3</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_Toc209735796 \h </w:instrText>
      </w:r>
      <w:r>
        <w:rPr>
          <w:noProof/>
        </w:rPr>
      </w:r>
      <w:r>
        <w:rPr>
          <w:noProof/>
        </w:rPr>
        <w:fldChar w:fldCharType="separate"/>
      </w:r>
      <w:r>
        <w:rPr>
          <w:noProof/>
        </w:rPr>
        <w:t>71</w:t>
      </w:r>
      <w:r>
        <w:rPr>
          <w:noProof/>
        </w:rPr>
        <w:fldChar w:fldCharType="end"/>
      </w:r>
    </w:p>
    <w:p w14:paraId="54943E91" w14:textId="5D49881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_Toc209735797 \h </w:instrText>
      </w:r>
      <w:r>
        <w:rPr>
          <w:noProof/>
        </w:rPr>
      </w:r>
      <w:r>
        <w:rPr>
          <w:noProof/>
        </w:rPr>
        <w:fldChar w:fldCharType="separate"/>
      </w:r>
      <w:r>
        <w:rPr>
          <w:noProof/>
        </w:rPr>
        <w:t>72</w:t>
      </w:r>
      <w:r>
        <w:rPr>
          <w:noProof/>
        </w:rPr>
        <w:fldChar w:fldCharType="end"/>
      </w:r>
    </w:p>
    <w:p w14:paraId="56312441" w14:textId="7ECAB9B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_Toc209735798 \h </w:instrText>
      </w:r>
      <w:r>
        <w:rPr>
          <w:noProof/>
        </w:rPr>
      </w:r>
      <w:r>
        <w:rPr>
          <w:noProof/>
        </w:rPr>
        <w:fldChar w:fldCharType="separate"/>
      </w:r>
      <w:r>
        <w:rPr>
          <w:noProof/>
        </w:rPr>
        <w:t>73</w:t>
      </w:r>
      <w:r>
        <w:rPr>
          <w:noProof/>
        </w:rPr>
        <w:fldChar w:fldCharType="end"/>
      </w:r>
    </w:p>
    <w:p w14:paraId="3648BAD0" w14:textId="5BEC947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_Toc209735799 \h </w:instrText>
      </w:r>
      <w:r>
        <w:rPr>
          <w:noProof/>
        </w:rPr>
      </w:r>
      <w:r>
        <w:rPr>
          <w:noProof/>
        </w:rPr>
        <w:fldChar w:fldCharType="separate"/>
      </w:r>
      <w:r>
        <w:rPr>
          <w:noProof/>
        </w:rPr>
        <w:t>73</w:t>
      </w:r>
      <w:r>
        <w:rPr>
          <w:noProof/>
        </w:rPr>
        <w:fldChar w:fldCharType="end"/>
      </w:r>
    </w:p>
    <w:p w14:paraId="1F33984E" w14:textId="541CD6D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6.2.8.1.7</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_Toc209735800 \h </w:instrText>
      </w:r>
      <w:r>
        <w:rPr>
          <w:noProof/>
        </w:rPr>
      </w:r>
      <w:r>
        <w:rPr>
          <w:noProof/>
        </w:rPr>
        <w:fldChar w:fldCharType="separate"/>
      </w:r>
      <w:r>
        <w:rPr>
          <w:noProof/>
        </w:rPr>
        <w:t>74</w:t>
      </w:r>
      <w:r>
        <w:rPr>
          <w:noProof/>
        </w:rPr>
        <w:fldChar w:fldCharType="end"/>
      </w:r>
    </w:p>
    <w:p w14:paraId="19669A8A" w14:textId="57D9B83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_Toc209735801 \h </w:instrText>
      </w:r>
      <w:r>
        <w:rPr>
          <w:noProof/>
        </w:rPr>
      </w:r>
      <w:r>
        <w:rPr>
          <w:noProof/>
        </w:rPr>
        <w:fldChar w:fldCharType="separate"/>
      </w:r>
      <w:r>
        <w:rPr>
          <w:noProof/>
        </w:rPr>
        <w:t>74</w:t>
      </w:r>
      <w:r>
        <w:rPr>
          <w:noProof/>
        </w:rPr>
        <w:fldChar w:fldCharType="end"/>
      </w:r>
    </w:p>
    <w:p w14:paraId="10436E70" w14:textId="2648E29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6.2.8.1.9</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_Toc209735802 \h </w:instrText>
      </w:r>
      <w:r>
        <w:rPr>
          <w:noProof/>
        </w:rPr>
      </w:r>
      <w:r>
        <w:rPr>
          <w:noProof/>
        </w:rPr>
        <w:fldChar w:fldCharType="separate"/>
      </w:r>
      <w:r>
        <w:rPr>
          <w:noProof/>
        </w:rPr>
        <w:t>75</w:t>
      </w:r>
      <w:r>
        <w:rPr>
          <w:noProof/>
        </w:rPr>
        <w:fldChar w:fldCharType="end"/>
      </w:r>
    </w:p>
    <w:p w14:paraId="05F06B0D" w14:textId="4F79906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6.2.8.1.10</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_Toc209735803 \h </w:instrText>
      </w:r>
      <w:r>
        <w:rPr>
          <w:noProof/>
        </w:rPr>
      </w:r>
      <w:r>
        <w:rPr>
          <w:noProof/>
        </w:rPr>
        <w:fldChar w:fldCharType="separate"/>
      </w:r>
      <w:r>
        <w:rPr>
          <w:noProof/>
        </w:rPr>
        <w:t>75</w:t>
      </w:r>
      <w:r>
        <w:rPr>
          <w:noProof/>
        </w:rPr>
        <w:fldChar w:fldCharType="end"/>
      </w:r>
    </w:p>
    <w:p w14:paraId="73477336" w14:textId="0210D6D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6.2.8.1.11</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_Toc209735804 \h </w:instrText>
      </w:r>
      <w:r>
        <w:rPr>
          <w:noProof/>
        </w:rPr>
      </w:r>
      <w:r>
        <w:rPr>
          <w:noProof/>
        </w:rPr>
        <w:fldChar w:fldCharType="separate"/>
      </w:r>
      <w:r>
        <w:rPr>
          <w:noProof/>
        </w:rPr>
        <w:t>75</w:t>
      </w:r>
      <w:r>
        <w:rPr>
          <w:noProof/>
        </w:rPr>
        <w:fldChar w:fldCharType="end"/>
      </w:r>
    </w:p>
    <w:p w14:paraId="171BE63D" w14:textId="40F7551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_Toc209735805 \h </w:instrText>
      </w:r>
      <w:r>
        <w:rPr>
          <w:noProof/>
        </w:rPr>
      </w:r>
      <w:r>
        <w:rPr>
          <w:noProof/>
        </w:rPr>
        <w:fldChar w:fldCharType="separate"/>
      </w:r>
      <w:r>
        <w:rPr>
          <w:noProof/>
        </w:rPr>
        <w:t>76</w:t>
      </w:r>
      <w:r>
        <w:rPr>
          <w:noProof/>
        </w:rPr>
        <w:fldChar w:fldCharType="end"/>
      </w:r>
    </w:p>
    <w:p w14:paraId="245C834F" w14:textId="7C6EB4E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6.2.8.1.13</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_Toc209735806 \h </w:instrText>
      </w:r>
      <w:r>
        <w:rPr>
          <w:noProof/>
        </w:rPr>
      </w:r>
      <w:r>
        <w:rPr>
          <w:noProof/>
        </w:rPr>
        <w:fldChar w:fldCharType="separate"/>
      </w:r>
      <w:r>
        <w:rPr>
          <w:noProof/>
        </w:rPr>
        <w:t>76</w:t>
      </w:r>
      <w:r>
        <w:rPr>
          <w:noProof/>
        </w:rPr>
        <w:fldChar w:fldCharType="end"/>
      </w:r>
    </w:p>
    <w:p w14:paraId="0C263CAD" w14:textId="1171169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6.2.8.1.14</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_Toc209735807 \h </w:instrText>
      </w:r>
      <w:r>
        <w:rPr>
          <w:noProof/>
        </w:rPr>
      </w:r>
      <w:r>
        <w:rPr>
          <w:noProof/>
        </w:rPr>
        <w:fldChar w:fldCharType="separate"/>
      </w:r>
      <w:r>
        <w:rPr>
          <w:noProof/>
        </w:rPr>
        <w:t>77</w:t>
      </w:r>
      <w:r>
        <w:rPr>
          <w:noProof/>
        </w:rPr>
        <w:fldChar w:fldCharType="end"/>
      </w:r>
    </w:p>
    <w:p w14:paraId="31F27D8F" w14:textId="5E6F6FD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6.2.8.1.15</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_Toc209735808 \h </w:instrText>
      </w:r>
      <w:r>
        <w:rPr>
          <w:noProof/>
        </w:rPr>
      </w:r>
      <w:r>
        <w:rPr>
          <w:noProof/>
        </w:rPr>
        <w:fldChar w:fldCharType="separate"/>
      </w:r>
      <w:r>
        <w:rPr>
          <w:noProof/>
        </w:rPr>
        <w:t>78</w:t>
      </w:r>
      <w:r>
        <w:rPr>
          <w:noProof/>
        </w:rPr>
        <w:fldChar w:fldCharType="end"/>
      </w:r>
    </w:p>
    <w:p w14:paraId="3EC7A014" w14:textId="63F6FDF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6.2.8.1.16</w:t>
      </w:r>
      <w:r>
        <w:rPr>
          <w:rFonts w:asciiTheme="minorHAnsi" w:eastAsiaTheme="minorEastAsia" w:hAnsiTheme="minorHAnsi" w:cstheme="minorBidi"/>
          <w:noProof/>
          <w:kern w:val="2"/>
          <w:sz w:val="24"/>
          <w:szCs w:val="24"/>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_Toc209735809 \h </w:instrText>
      </w:r>
      <w:r>
        <w:rPr>
          <w:noProof/>
        </w:rPr>
      </w:r>
      <w:r>
        <w:rPr>
          <w:noProof/>
        </w:rPr>
        <w:fldChar w:fldCharType="separate"/>
      </w:r>
      <w:r>
        <w:rPr>
          <w:noProof/>
        </w:rPr>
        <w:t>78</w:t>
      </w:r>
      <w:r>
        <w:rPr>
          <w:noProof/>
        </w:rPr>
        <w:fldChar w:fldCharType="end"/>
      </w:r>
    </w:p>
    <w:p w14:paraId="0B5503E6" w14:textId="1558C2C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6.2.8.1.17</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_Toc209735810 \h </w:instrText>
      </w:r>
      <w:r>
        <w:rPr>
          <w:noProof/>
        </w:rPr>
      </w:r>
      <w:r>
        <w:rPr>
          <w:noProof/>
        </w:rPr>
        <w:fldChar w:fldCharType="separate"/>
      </w:r>
      <w:r>
        <w:rPr>
          <w:noProof/>
        </w:rPr>
        <w:t>79</w:t>
      </w:r>
      <w:r>
        <w:rPr>
          <w:noProof/>
        </w:rPr>
        <w:fldChar w:fldCharType="end"/>
      </w:r>
    </w:p>
    <w:p w14:paraId="57833FDB" w14:textId="16DE02B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6.2.8.1.18</w:t>
      </w:r>
      <w:r>
        <w:rPr>
          <w:rFonts w:asciiTheme="minorHAnsi" w:eastAsiaTheme="minorEastAsia" w:hAnsiTheme="minorHAnsi" w:cstheme="minorBidi"/>
          <w:noProof/>
          <w:kern w:val="2"/>
          <w:sz w:val="24"/>
          <w:szCs w:val="24"/>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_Toc209735811 \h </w:instrText>
      </w:r>
      <w:r>
        <w:rPr>
          <w:noProof/>
        </w:rPr>
      </w:r>
      <w:r>
        <w:rPr>
          <w:noProof/>
        </w:rPr>
        <w:fldChar w:fldCharType="separate"/>
      </w:r>
      <w:r>
        <w:rPr>
          <w:noProof/>
        </w:rPr>
        <w:t>79</w:t>
      </w:r>
      <w:r>
        <w:rPr>
          <w:noProof/>
        </w:rPr>
        <w:fldChar w:fldCharType="end"/>
      </w:r>
    </w:p>
    <w:p w14:paraId="6135A254" w14:textId="559C69A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6.2.8.1.19</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adhoc group emergency alert</w:t>
      </w:r>
      <w:r>
        <w:rPr>
          <w:noProof/>
        </w:rPr>
        <w:tab/>
      </w:r>
      <w:r>
        <w:rPr>
          <w:noProof/>
        </w:rPr>
        <w:fldChar w:fldCharType="begin" w:fldLock="1"/>
      </w:r>
      <w:r>
        <w:rPr>
          <w:noProof/>
        </w:rPr>
        <w:instrText xml:space="preserve"> PAGEREF _Toc209735812 \h </w:instrText>
      </w:r>
      <w:r>
        <w:rPr>
          <w:noProof/>
        </w:rPr>
      </w:r>
      <w:r>
        <w:rPr>
          <w:noProof/>
        </w:rPr>
        <w:fldChar w:fldCharType="separate"/>
      </w:r>
      <w:r>
        <w:rPr>
          <w:noProof/>
        </w:rPr>
        <w:t>80</w:t>
      </w:r>
      <w:r>
        <w:rPr>
          <w:noProof/>
        </w:rPr>
        <w:fldChar w:fldCharType="end"/>
      </w:r>
    </w:p>
    <w:p w14:paraId="61A14E53" w14:textId="5677D1F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6.2.8.2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Void</w:t>
      </w:r>
      <w:r>
        <w:rPr>
          <w:noProof/>
        </w:rPr>
        <w:tab/>
      </w:r>
      <w:r>
        <w:rPr>
          <w:noProof/>
        </w:rPr>
        <w:fldChar w:fldCharType="begin" w:fldLock="1"/>
      </w:r>
      <w:r>
        <w:rPr>
          <w:noProof/>
        </w:rPr>
        <w:instrText xml:space="preserve"> PAGEREF _Toc209735813 \h </w:instrText>
      </w:r>
      <w:r>
        <w:rPr>
          <w:noProof/>
        </w:rPr>
      </w:r>
      <w:r>
        <w:rPr>
          <w:noProof/>
        </w:rPr>
        <w:fldChar w:fldCharType="separate"/>
      </w:r>
      <w:r>
        <w:rPr>
          <w:noProof/>
        </w:rPr>
        <w:t>80</w:t>
      </w:r>
      <w:r>
        <w:rPr>
          <w:noProof/>
        </w:rPr>
        <w:fldChar w:fldCharType="end"/>
      </w:r>
    </w:p>
    <w:p w14:paraId="0446AFE1" w14:textId="0C9AF59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6.2.8.3</w:t>
      </w:r>
      <w:r>
        <w:rPr>
          <w:rFonts w:asciiTheme="minorHAnsi" w:eastAsiaTheme="minorEastAsia" w:hAnsiTheme="minorHAnsi" w:cstheme="minorBidi"/>
          <w:noProof/>
          <w:kern w:val="2"/>
          <w:sz w:val="24"/>
          <w:szCs w:val="24"/>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_Toc209735814 \h </w:instrText>
      </w:r>
      <w:r>
        <w:rPr>
          <w:noProof/>
        </w:rPr>
      </w:r>
      <w:r>
        <w:rPr>
          <w:noProof/>
        </w:rPr>
        <w:fldChar w:fldCharType="separate"/>
      </w:r>
      <w:r>
        <w:rPr>
          <w:noProof/>
        </w:rPr>
        <w:t>80</w:t>
      </w:r>
      <w:r>
        <w:rPr>
          <w:noProof/>
        </w:rPr>
        <w:fldChar w:fldCharType="end"/>
      </w:r>
    </w:p>
    <w:p w14:paraId="26D60988" w14:textId="1C5ACB6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6.2.8.3.1</w:t>
      </w:r>
      <w:r>
        <w:rPr>
          <w:rFonts w:asciiTheme="minorHAnsi" w:eastAsiaTheme="minorEastAsia"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_Toc209735815 \h </w:instrText>
      </w:r>
      <w:r>
        <w:rPr>
          <w:noProof/>
        </w:rPr>
      </w:r>
      <w:r>
        <w:rPr>
          <w:noProof/>
        </w:rPr>
        <w:fldChar w:fldCharType="separate"/>
      </w:r>
      <w:r>
        <w:rPr>
          <w:noProof/>
        </w:rPr>
        <w:t>80</w:t>
      </w:r>
      <w:r>
        <w:rPr>
          <w:noProof/>
        </w:rPr>
        <w:fldChar w:fldCharType="end"/>
      </w:r>
    </w:p>
    <w:p w14:paraId="7C38621F" w14:textId="1C6ECABB"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6.2.8.3.1.1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_Toc209735816 \h </w:instrText>
      </w:r>
      <w:r>
        <w:rPr>
          <w:noProof/>
        </w:rPr>
      </w:r>
      <w:r>
        <w:rPr>
          <w:noProof/>
        </w:rPr>
        <w:fldChar w:fldCharType="separate"/>
      </w:r>
      <w:r>
        <w:rPr>
          <w:noProof/>
        </w:rPr>
        <w:t>80</w:t>
      </w:r>
      <w:r>
        <w:rPr>
          <w:noProof/>
        </w:rPr>
        <w:fldChar w:fldCharType="end"/>
      </w:r>
    </w:p>
    <w:p w14:paraId="1A19368D" w14:textId="651C5621"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6.2.8.3.1.2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_Toc209735817 \h </w:instrText>
      </w:r>
      <w:r>
        <w:rPr>
          <w:noProof/>
        </w:rPr>
      </w:r>
      <w:r>
        <w:rPr>
          <w:noProof/>
        </w:rPr>
        <w:fldChar w:fldCharType="separate"/>
      </w:r>
      <w:r>
        <w:rPr>
          <w:noProof/>
        </w:rPr>
        <w:t>81</w:t>
      </w:r>
      <w:r>
        <w:rPr>
          <w:noProof/>
        </w:rPr>
        <w:fldChar w:fldCharType="end"/>
      </w:r>
    </w:p>
    <w:p w14:paraId="544E794B" w14:textId="1716655B"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6.2.8.</w:t>
      </w:r>
      <w:r w:rsidRPr="009A73DB">
        <w:rPr>
          <w:noProof/>
          <w:lang w:val="en-US"/>
        </w:rPr>
        <w:t>3</w:t>
      </w:r>
      <w:r>
        <w:rPr>
          <w:noProof/>
        </w:rPr>
        <w:t>.</w:t>
      </w:r>
      <w:r w:rsidRPr="009A73DB">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emergency alert</w:t>
      </w:r>
      <w:r w:rsidRPr="009A73DB">
        <w:rPr>
          <w:noProof/>
          <w:lang w:val="en-US"/>
        </w:rPr>
        <w:t xml:space="preserve"> to a MCData user</w:t>
      </w:r>
      <w:r>
        <w:rPr>
          <w:noProof/>
        </w:rPr>
        <w:tab/>
      </w:r>
      <w:r>
        <w:rPr>
          <w:noProof/>
        </w:rPr>
        <w:fldChar w:fldCharType="begin" w:fldLock="1"/>
      </w:r>
      <w:r>
        <w:rPr>
          <w:noProof/>
        </w:rPr>
        <w:instrText xml:space="preserve"> PAGEREF _Toc209735818 \h </w:instrText>
      </w:r>
      <w:r>
        <w:rPr>
          <w:noProof/>
        </w:rPr>
      </w:r>
      <w:r>
        <w:rPr>
          <w:noProof/>
        </w:rPr>
        <w:fldChar w:fldCharType="separate"/>
      </w:r>
      <w:r>
        <w:rPr>
          <w:noProof/>
        </w:rPr>
        <w:t>81</w:t>
      </w:r>
      <w:r>
        <w:rPr>
          <w:noProof/>
        </w:rPr>
        <w:fldChar w:fldCharType="end"/>
      </w:r>
    </w:p>
    <w:p w14:paraId="61900351" w14:textId="621D007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6.2.8.3.2</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_Toc209735819 \h </w:instrText>
      </w:r>
      <w:r>
        <w:rPr>
          <w:noProof/>
        </w:rPr>
      </w:r>
      <w:r>
        <w:rPr>
          <w:noProof/>
        </w:rPr>
        <w:fldChar w:fldCharType="separate"/>
      </w:r>
      <w:r>
        <w:rPr>
          <w:noProof/>
        </w:rPr>
        <w:t>81</w:t>
      </w:r>
      <w:r>
        <w:rPr>
          <w:noProof/>
        </w:rPr>
        <w:fldChar w:fldCharType="end"/>
      </w:r>
    </w:p>
    <w:p w14:paraId="6CDC28CB" w14:textId="1CFAB32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6.2.8.3.3</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_Toc209735820 \h </w:instrText>
      </w:r>
      <w:r>
        <w:rPr>
          <w:noProof/>
        </w:rPr>
      </w:r>
      <w:r>
        <w:rPr>
          <w:noProof/>
        </w:rPr>
        <w:fldChar w:fldCharType="separate"/>
      </w:r>
      <w:r>
        <w:rPr>
          <w:noProof/>
        </w:rPr>
        <w:t>82</w:t>
      </w:r>
      <w:r>
        <w:rPr>
          <w:noProof/>
        </w:rPr>
        <w:fldChar w:fldCharType="end"/>
      </w:r>
    </w:p>
    <w:p w14:paraId="5515E2F0" w14:textId="6D22281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_Toc209735821 \h </w:instrText>
      </w:r>
      <w:r>
        <w:rPr>
          <w:noProof/>
        </w:rPr>
      </w:r>
      <w:r>
        <w:rPr>
          <w:noProof/>
        </w:rPr>
        <w:fldChar w:fldCharType="separate"/>
      </w:r>
      <w:r>
        <w:rPr>
          <w:noProof/>
        </w:rPr>
        <w:t>82</w:t>
      </w:r>
      <w:r>
        <w:rPr>
          <w:noProof/>
        </w:rPr>
        <w:fldChar w:fldCharType="end"/>
      </w:r>
    </w:p>
    <w:p w14:paraId="43B0004E" w14:textId="37B8657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_Toc209735822 \h </w:instrText>
      </w:r>
      <w:r>
        <w:rPr>
          <w:noProof/>
        </w:rPr>
      </w:r>
      <w:r>
        <w:rPr>
          <w:noProof/>
        </w:rPr>
        <w:fldChar w:fldCharType="separate"/>
      </w:r>
      <w:r>
        <w:rPr>
          <w:noProof/>
        </w:rPr>
        <w:t>82</w:t>
      </w:r>
      <w:r>
        <w:rPr>
          <w:noProof/>
        </w:rPr>
        <w:fldChar w:fldCharType="end"/>
      </w:r>
    </w:p>
    <w:p w14:paraId="5208987C" w14:textId="3EC3D50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6.2.8.3.6</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_Toc209735823 \h </w:instrText>
      </w:r>
      <w:r>
        <w:rPr>
          <w:noProof/>
        </w:rPr>
      </w:r>
      <w:r>
        <w:rPr>
          <w:noProof/>
        </w:rPr>
        <w:fldChar w:fldCharType="separate"/>
      </w:r>
      <w:r>
        <w:rPr>
          <w:noProof/>
        </w:rPr>
        <w:t>83</w:t>
      </w:r>
      <w:r>
        <w:rPr>
          <w:noProof/>
        </w:rPr>
        <w:fldChar w:fldCharType="end"/>
      </w:r>
    </w:p>
    <w:p w14:paraId="2ECEB952" w14:textId="66AEBDF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6.2.8.3.7</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_Toc209735824 \h </w:instrText>
      </w:r>
      <w:r>
        <w:rPr>
          <w:noProof/>
        </w:rPr>
      </w:r>
      <w:r>
        <w:rPr>
          <w:noProof/>
        </w:rPr>
        <w:fldChar w:fldCharType="separate"/>
      </w:r>
      <w:r>
        <w:rPr>
          <w:noProof/>
        </w:rPr>
        <w:t>84</w:t>
      </w:r>
      <w:r>
        <w:rPr>
          <w:noProof/>
        </w:rPr>
        <w:fldChar w:fldCharType="end"/>
      </w:r>
    </w:p>
    <w:p w14:paraId="4BA84452" w14:textId="2A34E0E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6.2.8.3.8</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_Toc209735825 \h </w:instrText>
      </w:r>
      <w:r>
        <w:rPr>
          <w:noProof/>
        </w:rPr>
      </w:r>
      <w:r>
        <w:rPr>
          <w:noProof/>
        </w:rPr>
        <w:fldChar w:fldCharType="separate"/>
      </w:r>
      <w:r>
        <w:rPr>
          <w:noProof/>
        </w:rPr>
        <w:t>84</w:t>
      </w:r>
      <w:r>
        <w:rPr>
          <w:noProof/>
        </w:rPr>
        <w:fldChar w:fldCharType="end"/>
      </w:r>
    </w:p>
    <w:p w14:paraId="1151ED36" w14:textId="5123F0F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6.2.8.3.9</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_Toc209735826 \h </w:instrText>
      </w:r>
      <w:r>
        <w:rPr>
          <w:noProof/>
        </w:rPr>
      </w:r>
      <w:r>
        <w:rPr>
          <w:noProof/>
        </w:rPr>
        <w:fldChar w:fldCharType="separate"/>
      </w:r>
      <w:r>
        <w:rPr>
          <w:noProof/>
        </w:rPr>
        <w:t>85</w:t>
      </w:r>
      <w:r>
        <w:rPr>
          <w:noProof/>
        </w:rPr>
        <w:fldChar w:fldCharType="end"/>
      </w:r>
    </w:p>
    <w:p w14:paraId="0F05E7EB" w14:textId="3937B0E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6.2.8.4</w:t>
      </w:r>
      <w:r>
        <w:rPr>
          <w:rFonts w:asciiTheme="minorHAnsi" w:eastAsiaTheme="minorEastAsia" w:hAnsiTheme="minorHAnsi" w:cstheme="minorBidi"/>
          <w:noProof/>
          <w:kern w:val="2"/>
          <w:sz w:val="24"/>
          <w:szCs w:val="24"/>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_Toc209735827 \h </w:instrText>
      </w:r>
      <w:r>
        <w:rPr>
          <w:noProof/>
        </w:rPr>
      </w:r>
      <w:r>
        <w:rPr>
          <w:noProof/>
        </w:rPr>
        <w:fldChar w:fldCharType="separate"/>
      </w:r>
      <w:r>
        <w:rPr>
          <w:noProof/>
        </w:rPr>
        <w:t>85</w:t>
      </w:r>
      <w:r>
        <w:rPr>
          <w:noProof/>
        </w:rPr>
        <w:fldChar w:fldCharType="end"/>
      </w:r>
    </w:p>
    <w:p w14:paraId="709ED7CB" w14:textId="3FD4F49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6.2.8.4.1</w:t>
      </w:r>
      <w:r>
        <w:rPr>
          <w:rFonts w:asciiTheme="minorHAnsi" w:eastAsiaTheme="minorEastAsia" w:hAnsiTheme="minorHAnsi" w:cstheme="minorBidi"/>
          <w:noProof/>
          <w:kern w:val="2"/>
          <w:sz w:val="24"/>
          <w:szCs w:val="24"/>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_Toc209735828 \h </w:instrText>
      </w:r>
      <w:r>
        <w:rPr>
          <w:noProof/>
        </w:rPr>
      </w:r>
      <w:r>
        <w:rPr>
          <w:noProof/>
        </w:rPr>
        <w:fldChar w:fldCharType="separate"/>
      </w:r>
      <w:r>
        <w:rPr>
          <w:noProof/>
        </w:rPr>
        <w:t>85</w:t>
      </w:r>
      <w:r>
        <w:rPr>
          <w:noProof/>
        </w:rPr>
        <w:fldChar w:fldCharType="end"/>
      </w:r>
    </w:p>
    <w:p w14:paraId="18C97425" w14:textId="5BB77B6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_Toc209735829 \h </w:instrText>
      </w:r>
      <w:r>
        <w:rPr>
          <w:noProof/>
        </w:rPr>
      </w:r>
      <w:r>
        <w:rPr>
          <w:noProof/>
        </w:rPr>
        <w:fldChar w:fldCharType="separate"/>
      </w:r>
      <w:r>
        <w:rPr>
          <w:noProof/>
        </w:rPr>
        <w:t>86</w:t>
      </w:r>
      <w:r>
        <w:rPr>
          <w:noProof/>
        </w:rPr>
        <w:fldChar w:fldCharType="end"/>
      </w:r>
    </w:p>
    <w:p w14:paraId="03796A6A" w14:textId="548F437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6.2.8.4.3</w:t>
      </w:r>
      <w:r>
        <w:rPr>
          <w:rFonts w:asciiTheme="minorHAnsi" w:eastAsiaTheme="minorEastAsia" w:hAnsiTheme="minorHAnsi" w:cstheme="minorBidi"/>
          <w:noProof/>
          <w:kern w:val="2"/>
          <w:sz w:val="24"/>
          <w:szCs w:val="24"/>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_Toc209735830 \h </w:instrText>
      </w:r>
      <w:r>
        <w:rPr>
          <w:noProof/>
        </w:rPr>
      </w:r>
      <w:r>
        <w:rPr>
          <w:noProof/>
        </w:rPr>
        <w:fldChar w:fldCharType="separate"/>
      </w:r>
      <w:r>
        <w:rPr>
          <w:noProof/>
        </w:rPr>
        <w:t>87</w:t>
      </w:r>
      <w:r>
        <w:rPr>
          <w:noProof/>
        </w:rPr>
        <w:fldChar w:fldCharType="end"/>
      </w:r>
    </w:p>
    <w:p w14:paraId="63F4161C" w14:textId="451301F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6.2.8.4.4</w:t>
      </w:r>
      <w:r>
        <w:rPr>
          <w:rFonts w:asciiTheme="minorHAnsi" w:eastAsiaTheme="minorEastAsia" w:hAnsiTheme="minorHAnsi" w:cstheme="minorBidi"/>
          <w:noProof/>
          <w:kern w:val="2"/>
          <w:sz w:val="24"/>
          <w:szCs w:val="24"/>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_Toc209735831 \h </w:instrText>
      </w:r>
      <w:r>
        <w:rPr>
          <w:noProof/>
        </w:rPr>
      </w:r>
      <w:r>
        <w:rPr>
          <w:noProof/>
        </w:rPr>
        <w:fldChar w:fldCharType="separate"/>
      </w:r>
      <w:r>
        <w:rPr>
          <w:noProof/>
        </w:rPr>
        <w:t>88</w:t>
      </w:r>
      <w:r>
        <w:rPr>
          <w:noProof/>
        </w:rPr>
        <w:fldChar w:fldCharType="end"/>
      </w:r>
    </w:p>
    <w:p w14:paraId="26011374" w14:textId="3BEA237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_Toc209735832 \h </w:instrText>
      </w:r>
      <w:r>
        <w:rPr>
          <w:noProof/>
        </w:rPr>
      </w:r>
      <w:r>
        <w:rPr>
          <w:noProof/>
        </w:rPr>
        <w:fldChar w:fldCharType="separate"/>
      </w:r>
      <w:r>
        <w:rPr>
          <w:noProof/>
        </w:rPr>
        <w:t>89</w:t>
      </w:r>
      <w:r>
        <w:rPr>
          <w:noProof/>
        </w:rPr>
        <w:fldChar w:fldCharType="end"/>
      </w:r>
    </w:p>
    <w:p w14:paraId="12541678" w14:textId="6A2F467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_Toc209735833 \h </w:instrText>
      </w:r>
      <w:r>
        <w:rPr>
          <w:noProof/>
        </w:rPr>
      </w:r>
      <w:r>
        <w:rPr>
          <w:noProof/>
        </w:rPr>
        <w:fldChar w:fldCharType="separate"/>
      </w:r>
      <w:r>
        <w:rPr>
          <w:noProof/>
        </w:rPr>
        <w:t>89</w:t>
      </w:r>
      <w:r>
        <w:rPr>
          <w:noProof/>
        </w:rPr>
        <w:fldChar w:fldCharType="end"/>
      </w:r>
    </w:p>
    <w:p w14:paraId="3EEEBE74" w14:textId="5C75FE0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_Toc209735834 \h </w:instrText>
      </w:r>
      <w:r>
        <w:rPr>
          <w:noProof/>
        </w:rPr>
      </w:r>
      <w:r>
        <w:rPr>
          <w:noProof/>
        </w:rPr>
        <w:fldChar w:fldCharType="separate"/>
      </w:r>
      <w:r>
        <w:rPr>
          <w:noProof/>
        </w:rPr>
        <w:t>89</w:t>
      </w:r>
      <w:r>
        <w:rPr>
          <w:noProof/>
        </w:rPr>
        <w:fldChar w:fldCharType="end"/>
      </w:r>
    </w:p>
    <w:p w14:paraId="680D3F35" w14:textId="3AAB48F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_Toc209735835 \h </w:instrText>
      </w:r>
      <w:r>
        <w:rPr>
          <w:noProof/>
        </w:rPr>
      </w:r>
      <w:r>
        <w:rPr>
          <w:noProof/>
        </w:rPr>
        <w:fldChar w:fldCharType="separate"/>
      </w:r>
      <w:r>
        <w:rPr>
          <w:noProof/>
        </w:rPr>
        <w:t>94</w:t>
      </w:r>
      <w:r>
        <w:rPr>
          <w:noProof/>
        </w:rPr>
        <w:fldChar w:fldCharType="end"/>
      </w:r>
    </w:p>
    <w:p w14:paraId="5F3EB0A4" w14:textId="19D49F6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rFonts w:asciiTheme="minorHAnsi" w:eastAsiaTheme="minorEastAsia"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_Toc209735836 \h </w:instrText>
      </w:r>
      <w:r>
        <w:rPr>
          <w:noProof/>
        </w:rPr>
      </w:r>
      <w:r>
        <w:rPr>
          <w:noProof/>
        </w:rPr>
        <w:fldChar w:fldCharType="separate"/>
      </w:r>
      <w:r>
        <w:rPr>
          <w:noProof/>
        </w:rPr>
        <w:t>96</w:t>
      </w:r>
      <w:r>
        <w:rPr>
          <w:noProof/>
        </w:rPr>
        <w:fldChar w:fldCharType="end"/>
      </w:r>
    </w:p>
    <w:p w14:paraId="030B5BFF" w14:textId="73E54D4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6.3.2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Sending SIP requests and receiving SIP responses</w:t>
      </w:r>
      <w:r>
        <w:rPr>
          <w:noProof/>
        </w:rPr>
        <w:tab/>
      </w:r>
      <w:r>
        <w:rPr>
          <w:noProof/>
        </w:rPr>
        <w:fldChar w:fldCharType="begin" w:fldLock="1"/>
      </w:r>
      <w:r>
        <w:rPr>
          <w:noProof/>
        </w:rPr>
        <w:instrText xml:space="preserve"> PAGEREF _Toc209735837 \h </w:instrText>
      </w:r>
      <w:r>
        <w:rPr>
          <w:noProof/>
        </w:rPr>
      </w:r>
      <w:r>
        <w:rPr>
          <w:noProof/>
        </w:rPr>
        <w:fldChar w:fldCharType="separate"/>
      </w:r>
      <w:r>
        <w:rPr>
          <w:noProof/>
        </w:rPr>
        <w:t>96</w:t>
      </w:r>
      <w:r>
        <w:rPr>
          <w:noProof/>
        </w:rPr>
        <w:fldChar w:fldCharType="end"/>
      </w:r>
    </w:p>
    <w:p w14:paraId="65D50600" w14:textId="3083744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6.3.2.1</w:t>
      </w:r>
      <w:r>
        <w:rPr>
          <w:rFonts w:asciiTheme="minorHAnsi" w:eastAsiaTheme="minorEastAsia" w:hAnsiTheme="minorHAnsi" w:cstheme="minorBidi"/>
          <w:noProof/>
          <w:kern w:val="2"/>
          <w:sz w:val="24"/>
          <w:szCs w:val="24"/>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_Toc209735838 \h </w:instrText>
      </w:r>
      <w:r>
        <w:rPr>
          <w:noProof/>
        </w:rPr>
      </w:r>
      <w:r>
        <w:rPr>
          <w:noProof/>
        </w:rPr>
        <w:fldChar w:fldCharType="separate"/>
      </w:r>
      <w:r>
        <w:rPr>
          <w:noProof/>
        </w:rPr>
        <w:t>96</w:t>
      </w:r>
      <w:r>
        <w:rPr>
          <w:noProof/>
        </w:rPr>
        <w:fldChar w:fldCharType="end"/>
      </w:r>
    </w:p>
    <w:p w14:paraId="385408F7" w14:textId="5C2AC8E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6.3.2.2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Generating a SIP MESSAGE request</w:t>
      </w:r>
      <w:r>
        <w:rPr>
          <w:noProof/>
        </w:rPr>
        <w:t xml:space="preserve"> </w:t>
      </w:r>
      <w:r w:rsidRPr="009A73DB">
        <w:rPr>
          <w:noProof/>
          <w:lang w:val="en-US"/>
        </w:rPr>
        <w:t>towards the controlling MCData function</w:t>
      </w:r>
      <w:r>
        <w:rPr>
          <w:noProof/>
        </w:rPr>
        <w:tab/>
      </w:r>
      <w:r>
        <w:rPr>
          <w:noProof/>
        </w:rPr>
        <w:fldChar w:fldCharType="begin" w:fldLock="1"/>
      </w:r>
      <w:r>
        <w:rPr>
          <w:noProof/>
        </w:rPr>
        <w:instrText xml:space="preserve"> PAGEREF _Toc209735839 \h </w:instrText>
      </w:r>
      <w:r>
        <w:rPr>
          <w:noProof/>
        </w:rPr>
      </w:r>
      <w:r>
        <w:rPr>
          <w:noProof/>
        </w:rPr>
        <w:fldChar w:fldCharType="separate"/>
      </w:r>
      <w:r>
        <w:rPr>
          <w:noProof/>
        </w:rPr>
        <w:t>96</w:t>
      </w:r>
      <w:r>
        <w:rPr>
          <w:noProof/>
        </w:rPr>
        <w:fldChar w:fldCharType="end"/>
      </w:r>
    </w:p>
    <w:p w14:paraId="0AE8C9D8" w14:textId="66BDD1D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6.3.2.3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_Toc209735840 \h </w:instrText>
      </w:r>
      <w:r>
        <w:rPr>
          <w:noProof/>
        </w:rPr>
      </w:r>
      <w:r>
        <w:rPr>
          <w:noProof/>
        </w:rPr>
        <w:fldChar w:fldCharType="separate"/>
      </w:r>
      <w:r>
        <w:rPr>
          <w:noProof/>
        </w:rPr>
        <w:t>97</w:t>
      </w:r>
      <w:r>
        <w:rPr>
          <w:noProof/>
        </w:rPr>
        <w:fldChar w:fldCharType="end"/>
      </w:r>
    </w:p>
    <w:p w14:paraId="1F941C57" w14:textId="7913D83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6.3.3</w:t>
      </w:r>
      <w:r>
        <w:rPr>
          <w:rFonts w:asciiTheme="minorHAnsi" w:eastAsiaTheme="minorEastAsia" w:hAnsiTheme="minorHAnsi" w:cstheme="minorBidi"/>
          <w:noProof/>
          <w:kern w:val="2"/>
          <w:sz w:val="24"/>
          <w:szCs w:val="24"/>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_Toc209735841 \h </w:instrText>
      </w:r>
      <w:r>
        <w:rPr>
          <w:noProof/>
        </w:rPr>
      </w:r>
      <w:r>
        <w:rPr>
          <w:noProof/>
        </w:rPr>
        <w:fldChar w:fldCharType="separate"/>
      </w:r>
      <w:r>
        <w:rPr>
          <w:noProof/>
        </w:rPr>
        <w:t>98</w:t>
      </w:r>
      <w:r>
        <w:rPr>
          <w:noProof/>
        </w:rPr>
        <w:fldChar w:fldCharType="end"/>
      </w:r>
    </w:p>
    <w:p w14:paraId="10100A47" w14:textId="7711880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6.3.4</w:t>
      </w:r>
      <w:r>
        <w:rPr>
          <w:rFonts w:asciiTheme="minorHAnsi" w:eastAsiaTheme="minorEastAsia" w:hAnsiTheme="minorHAnsi" w:cstheme="minorBidi"/>
          <w:noProof/>
          <w:kern w:val="2"/>
          <w:sz w:val="24"/>
          <w:szCs w:val="24"/>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_Toc209735842 \h </w:instrText>
      </w:r>
      <w:r>
        <w:rPr>
          <w:noProof/>
        </w:rPr>
      </w:r>
      <w:r>
        <w:rPr>
          <w:noProof/>
        </w:rPr>
        <w:fldChar w:fldCharType="separate"/>
      </w:r>
      <w:r>
        <w:rPr>
          <w:noProof/>
        </w:rPr>
        <w:t>98</w:t>
      </w:r>
      <w:r>
        <w:rPr>
          <w:noProof/>
        </w:rPr>
        <w:fldChar w:fldCharType="end"/>
      </w:r>
    </w:p>
    <w:p w14:paraId="52670302" w14:textId="665FFFF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6.3.5</w:t>
      </w:r>
      <w:r>
        <w:rPr>
          <w:rFonts w:asciiTheme="minorHAnsi" w:eastAsiaTheme="minorEastAsia"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_Toc209735843 \h </w:instrText>
      </w:r>
      <w:r>
        <w:rPr>
          <w:noProof/>
        </w:rPr>
      </w:r>
      <w:r>
        <w:rPr>
          <w:noProof/>
        </w:rPr>
        <w:fldChar w:fldCharType="separate"/>
      </w:r>
      <w:r>
        <w:rPr>
          <w:noProof/>
        </w:rPr>
        <w:t>99</w:t>
      </w:r>
      <w:r>
        <w:rPr>
          <w:noProof/>
        </w:rPr>
        <w:fldChar w:fldCharType="end"/>
      </w:r>
    </w:p>
    <w:p w14:paraId="54EB4CED" w14:textId="09B21D0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6.3.6</w:t>
      </w:r>
      <w:r>
        <w:rPr>
          <w:rFonts w:asciiTheme="minorHAnsi" w:eastAsiaTheme="minorEastAsia" w:hAnsiTheme="minorHAnsi" w:cstheme="minorBidi"/>
          <w:noProof/>
          <w:kern w:val="2"/>
          <w:sz w:val="24"/>
          <w:szCs w:val="24"/>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_Toc209735844 \h </w:instrText>
      </w:r>
      <w:r>
        <w:rPr>
          <w:noProof/>
        </w:rPr>
      </w:r>
      <w:r>
        <w:rPr>
          <w:noProof/>
        </w:rPr>
        <w:fldChar w:fldCharType="separate"/>
      </w:r>
      <w:r>
        <w:rPr>
          <w:noProof/>
        </w:rPr>
        <w:t>99</w:t>
      </w:r>
      <w:r>
        <w:rPr>
          <w:noProof/>
        </w:rPr>
        <w:fldChar w:fldCharType="end"/>
      </w:r>
    </w:p>
    <w:p w14:paraId="61F2FAD6" w14:textId="6483A0F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6.3.6.1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Server </w:t>
      </w:r>
      <w:r>
        <w:rPr>
          <w:noProof/>
        </w:rPr>
        <w:t>generating a FD HTTP TERMINATION</w:t>
      </w:r>
      <w:r w:rsidRPr="009A73DB">
        <w:rPr>
          <w:noProof/>
          <w:lang w:val="en-US"/>
        </w:rPr>
        <w:t xml:space="preserve"> </w:t>
      </w:r>
      <w:r>
        <w:rPr>
          <w:noProof/>
        </w:rPr>
        <w:t>message for FD over HTTP</w:t>
      </w:r>
      <w:r>
        <w:rPr>
          <w:noProof/>
        </w:rPr>
        <w:tab/>
      </w:r>
      <w:r>
        <w:rPr>
          <w:noProof/>
        </w:rPr>
        <w:fldChar w:fldCharType="begin" w:fldLock="1"/>
      </w:r>
      <w:r>
        <w:rPr>
          <w:noProof/>
        </w:rPr>
        <w:instrText xml:space="preserve"> PAGEREF _Toc209735845 \h </w:instrText>
      </w:r>
      <w:r>
        <w:rPr>
          <w:noProof/>
        </w:rPr>
      </w:r>
      <w:r>
        <w:rPr>
          <w:noProof/>
        </w:rPr>
        <w:fldChar w:fldCharType="separate"/>
      </w:r>
      <w:r>
        <w:rPr>
          <w:noProof/>
        </w:rPr>
        <w:t>99</w:t>
      </w:r>
      <w:r>
        <w:rPr>
          <w:noProof/>
        </w:rPr>
        <w:fldChar w:fldCharType="end"/>
      </w:r>
    </w:p>
    <w:p w14:paraId="418DBC4F" w14:textId="2AAF485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6.3.</w:t>
      </w:r>
      <w:r w:rsidRPr="009A73DB">
        <w:rPr>
          <w:noProof/>
          <w:lang w:val="en-US"/>
        </w:rPr>
        <w:t>7</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Procedures referenceable from other procedures</w:t>
      </w:r>
      <w:r>
        <w:rPr>
          <w:noProof/>
        </w:rPr>
        <w:tab/>
      </w:r>
      <w:r>
        <w:rPr>
          <w:noProof/>
        </w:rPr>
        <w:fldChar w:fldCharType="begin" w:fldLock="1"/>
      </w:r>
      <w:r>
        <w:rPr>
          <w:noProof/>
        </w:rPr>
        <w:instrText xml:space="preserve"> PAGEREF _Toc209735846 \h </w:instrText>
      </w:r>
      <w:r>
        <w:rPr>
          <w:noProof/>
        </w:rPr>
      </w:r>
      <w:r>
        <w:rPr>
          <w:noProof/>
        </w:rPr>
        <w:fldChar w:fldCharType="separate"/>
      </w:r>
      <w:r>
        <w:rPr>
          <w:noProof/>
        </w:rPr>
        <w:t>99</w:t>
      </w:r>
      <w:r>
        <w:rPr>
          <w:noProof/>
        </w:rPr>
        <w:fldChar w:fldCharType="end"/>
      </w:r>
    </w:p>
    <w:p w14:paraId="757DF0FF" w14:textId="66AE8FE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Emergency alert and emergency communications procedures</w:t>
      </w:r>
      <w:r>
        <w:rPr>
          <w:noProof/>
        </w:rPr>
        <w:tab/>
      </w:r>
      <w:r>
        <w:rPr>
          <w:noProof/>
        </w:rPr>
        <w:fldChar w:fldCharType="begin" w:fldLock="1"/>
      </w:r>
      <w:r>
        <w:rPr>
          <w:noProof/>
        </w:rPr>
        <w:instrText xml:space="preserve"> PAGEREF _Toc209735847 \h </w:instrText>
      </w:r>
      <w:r>
        <w:rPr>
          <w:noProof/>
        </w:rPr>
      </w:r>
      <w:r>
        <w:rPr>
          <w:noProof/>
        </w:rPr>
        <w:fldChar w:fldCharType="separate"/>
      </w:r>
      <w:r>
        <w:rPr>
          <w:noProof/>
        </w:rPr>
        <w:t>99</w:t>
      </w:r>
      <w:r>
        <w:rPr>
          <w:noProof/>
        </w:rPr>
        <w:fldChar w:fldCharType="end"/>
      </w:r>
    </w:p>
    <w:p w14:paraId="7B935FB8" w14:textId="1127221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_Toc209735848 \h </w:instrText>
      </w:r>
      <w:r>
        <w:rPr>
          <w:noProof/>
        </w:rPr>
      </w:r>
      <w:r>
        <w:rPr>
          <w:noProof/>
        </w:rPr>
        <w:fldChar w:fldCharType="separate"/>
      </w:r>
      <w:r>
        <w:rPr>
          <w:noProof/>
        </w:rPr>
        <w:t>99</w:t>
      </w:r>
      <w:r>
        <w:rPr>
          <w:noProof/>
        </w:rPr>
        <w:fldChar w:fldCharType="end"/>
      </w:r>
    </w:p>
    <w:p w14:paraId="5FCC0410" w14:textId="0EBE7BE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9A73DB">
        <w:rPr>
          <w:noProof/>
          <w:lang w:val="en-US" w:eastAsia="ko-KR"/>
        </w:rPr>
        <w:t>7</w:t>
      </w:r>
      <w:r>
        <w:rPr>
          <w:noProof/>
          <w:lang w:eastAsia="ko-KR"/>
        </w:rPr>
        <w:t>.1.</w:t>
      </w:r>
      <w:r w:rsidRPr="009A73DB">
        <w:rPr>
          <w:noProof/>
          <w:lang w:val="en-US"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_Toc209735849 \h </w:instrText>
      </w:r>
      <w:r>
        <w:rPr>
          <w:noProof/>
        </w:rPr>
      </w:r>
      <w:r>
        <w:rPr>
          <w:noProof/>
        </w:rPr>
        <w:fldChar w:fldCharType="separate"/>
      </w:r>
      <w:r>
        <w:rPr>
          <w:noProof/>
        </w:rPr>
        <w:t>100</w:t>
      </w:r>
      <w:r>
        <w:rPr>
          <w:noProof/>
        </w:rPr>
        <w:fldChar w:fldCharType="end"/>
      </w:r>
    </w:p>
    <w:p w14:paraId="30C4BB25" w14:textId="4836415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eastAsia="ko-KR"/>
        </w:rPr>
        <w:t>6.3.7.1.3</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Populate mcdata-info and location-info MIME bodies for emergency alert</w:t>
      </w:r>
      <w:r>
        <w:rPr>
          <w:noProof/>
        </w:rPr>
        <w:tab/>
      </w:r>
      <w:r>
        <w:rPr>
          <w:noProof/>
        </w:rPr>
        <w:fldChar w:fldCharType="begin" w:fldLock="1"/>
      </w:r>
      <w:r>
        <w:rPr>
          <w:noProof/>
        </w:rPr>
        <w:instrText xml:space="preserve"> PAGEREF _Toc209735850 \h </w:instrText>
      </w:r>
      <w:r>
        <w:rPr>
          <w:noProof/>
        </w:rPr>
      </w:r>
      <w:r>
        <w:rPr>
          <w:noProof/>
        </w:rPr>
        <w:fldChar w:fldCharType="separate"/>
      </w:r>
      <w:r>
        <w:rPr>
          <w:noProof/>
        </w:rPr>
        <w:t>101</w:t>
      </w:r>
      <w:r>
        <w:rPr>
          <w:noProof/>
        </w:rPr>
        <w:fldChar w:fldCharType="end"/>
      </w:r>
    </w:p>
    <w:p w14:paraId="064C5269" w14:textId="64C2886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9A73DB">
        <w:rPr>
          <w:noProof/>
          <w:lang w:val="en-US" w:eastAsia="ko-KR"/>
        </w:rPr>
        <w:t>7</w:t>
      </w:r>
      <w:r>
        <w:rPr>
          <w:noProof/>
          <w:lang w:eastAsia="ko-KR"/>
        </w:rPr>
        <w:t>.1.4</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sidRPr="009A73DB">
        <w:rPr>
          <w:noProof/>
          <w:lang w:val="en-US" w:eastAsia="ko-KR"/>
        </w:rPr>
        <w:t xml:space="preserve"> for emergency communications</w:t>
      </w:r>
      <w:r>
        <w:rPr>
          <w:noProof/>
        </w:rPr>
        <w:tab/>
      </w:r>
      <w:r>
        <w:rPr>
          <w:noProof/>
        </w:rPr>
        <w:fldChar w:fldCharType="begin" w:fldLock="1"/>
      </w:r>
      <w:r>
        <w:rPr>
          <w:noProof/>
        </w:rPr>
        <w:instrText xml:space="preserve"> PAGEREF _Toc209735851 \h </w:instrText>
      </w:r>
      <w:r>
        <w:rPr>
          <w:noProof/>
        </w:rPr>
      </w:r>
      <w:r>
        <w:rPr>
          <w:noProof/>
        </w:rPr>
        <w:fldChar w:fldCharType="separate"/>
      </w:r>
      <w:r>
        <w:rPr>
          <w:noProof/>
        </w:rPr>
        <w:t>102</w:t>
      </w:r>
      <w:r>
        <w:rPr>
          <w:noProof/>
        </w:rPr>
        <w:fldChar w:fldCharType="end"/>
      </w:r>
    </w:p>
    <w:p w14:paraId="39024310" w14:textId="74F71F2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9A73DB">
        <w:rPr>
          <w:noProof/>
          <w:lang w:val="en-US" w:eastAsia="ko-KR"/>
        </w:rPr>
        <w:t>7</w:t>
      </w:r>
      <w:r>
        <w:rPr>
          <w:noProof/>
          <w:lang w:eastAsia="ko-KR"/>
        </w:rPr>
        <w:t>.1.</w:t>
      </w:r>
      <w:r w:rsidRPr="009A73DB">
        <w:rPr>
          <w:noProof/>
          <w:lang w:val="en-US"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_Toc209735852 \h </w:instrText>
      </w:r>
      <w:r>
        <w:rPr>
          <w:noProof/>
        </w:rPr>
      </w:r>
      <w:r>
        <w:rPr>
          <w:noProof/>
        </w:rPr>
        <w:fldChar w:fldCharType="separate"/>
      </w:r>
      <w:r>
        <w:rPr>
          <w:noProof/>
        </w:rPr>
        <w:t>102</w:t>
      </w:r>
      <w:r>
        <w:rPr>
          <w:noProof/>
        </w:rPr>
        <w:fldChar w:fldCharType="end"/>
      </w:r>
    </w:p>
    <w:p w14:paraId="26D38A24" w14:textId="3B2C2D2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9A73DB">
        <w:rPr>
          <w:noProof/>
          <w:lang w:val="en-US" w:eastAsia="ko-KR"/>
        </w:rPr>
        <w:t>entry into</w:t>
      </w:r>
      <w:r>
        <w:rPr>
          <w:noProof/>
          <w:lang w:eastAsia="ko-KR"/>
        </w:rPr>
        <w:t xml:space="preserve"> or exit from an emergency </w:t>
      </w:r>
      <w:r w:rsidRPr="009A73DB">
        <w:rPr>
          <w:noProof/>
          <w:lang w:val="en-US" w:eastAsia="ko-KR"/>
        </w:rPr>
        <w:t>alert area</w:t>
      </w:r>
      <w:r>
        <w:rPr>
          <w:noProof/>
        </w:rPr>
        <w:tab/>
      </w:r>
      <w:r>
        <w:rPr>
          <w:noProof/>
        </w:rPr>
        <w:fldChar w:fldCharType="begin" w:fldLock="1"/>
      </w:r>
      <w:r>
        <w:rPr>
          <w:noProof/>
        </w:rPr>
        <w:instrText xml:space="preserve"> PAGEREF _Toc209735853 \h </w:instrText>
      </w:r>
      <w:r>
        <w:rPr>
          <w:noProof/>
        </w:rPr>
      </w:r>
      <w:r>
        <w:rPr>
          <w:noProof/>
        </w:rPr>
        <w:fldChar w:fldCharType="separate"/>
      </w:r>
      <w:r>
        <w:rPr>
          <w:noProof/>
        </w:rPr>
        <w:t>103</w:t>
      </w:r>
      <w:r>
        <w:rPr>
          <w:noProof/>
        </w:rPr>
        <w:fldChar w:fldCharType="end"/>
      </w:r>
    </w:p>
    <w:p w14:paraId="1C674BF1" w14:textId="14B7A4C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9A73DB">
        <w:rPr>
          <w:noProof/>
          <w:lang w:val="en-US" w:eastAsia="ko-KR"/>
        </w:rPr>
        <w:t>7</w:t>
      </w:r>
      <w:r>
        <w:rPr>
          <w:noProof/>
          <w:lang w:eastAsia="ko-KR"/>
        </w:rPr>
        <w:t>.1.7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9A73DB">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_Toc209735854 \h </w:instrText>
      </w:r>
      <w:r>
        <w:rPr>
          <w:noProof/>
        </w:rPr>
      </w:r>
      <w:r>
        <w:rPr>
          <w:noProof/>
        </w:rPr>
        <w:fldChar w:fldCharType="separate"/>
      </w:r>
      <w:r>
        <w:rPr>
          <w:noProof/>
        </w:rPr>
        <w:t>104</w:t>
      </w:r>
      <w:r>
        <w:rPr>
          <w:noProof/>
        </w:rPr>
        <w:fldChar w:fldCharType="end"/>
      </w:r>
    </w:p>
    <w:p w14:paraId="41D90D41" w14:textId="62F79BA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6.3.7.1.8</w:t>
      </w:r>
      <w:r>
        <w:rPr>
          <w:rFonts w:asciiTheme="minorHAnsi" w:eastAsiaTheme="minorEastAsia" w:hAnsiTheme="minorHAnsi" w:cstheme="minorBidi"/>
          <w:noProof/>
          <w:kern w:val="2"/>
          <w:sz w:val="24"/>
          <w:szCs w:val="24"/>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_Toc209735855 \h </w:instrText>
      </w:r>
      <w:r>
        <w:rPr>
          <w:noProof/>
        </w:rPr>
      </w:r>
      <w:r>
        <w:rPr>
          <w:noProof/>
        </w:rPr>
        <w:fldChar w:fldCharType="separate"/>
      </w:r>
      <w:r>
        <w:rPr>
          <w:noProof/>
        </w:rPr>
        <w:t>105</w:t>
      </w:r>
      <w:r>
        <w:rPr>
          <w:noProof/>
        </w:rPr>
        <w:fldChar w:fldCharType="end"/>
      </w:r>
    </w:p>
    <w:p w14:paraId="3EDE5300" w14:textId="2A4830D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6.3.7.1.9</w:t>
      </w:r>
      <w:r>
        <w:rPr>
          <w:rFonts w:asciiTheme="minorHAnsi" w:eastAsiaTheme="minorEastAsia"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_Toc209735856 \h </w:instrText>
      </w:r>
      <w:r>
        <w:rPr>
          <w:noProof/>
        </w:rPr>
      </w:r>
      <w:r>
        <w:rPr>
          <w:noProof/>
        </w:rPr>
        <w:fldChar w:fldCharType="separate"/>
      </w:r>
      <w:r>
        <w:rPr>
          <w:noProof/>
        </w:rPr>
        <w:t>105</w:t>
      </w:r>
      <w:r>
        <w:rPr>
          <w:noProof/>
        </w:rPr>
        <w:fldChar w:fldCharType="end"/>
      </w:r>
    </w:p>
    <w:p w14:paraId="7222FF6A" w14:textId="395D094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6.3.7.1.10</w:t>
      </w:r>
      <w:r>
        <w:rPr>
          <w:rFonts w:asciiTheme="minorHAnsi" w:eastAsiaTheme="minorEastAsia" w:hAnsiTheme="minorHAnsi" w:cstheme="minorBidi"/>
          <w:noProof/>
          <w:kern w:val="2"/>
          <w:sz w:val="24"/>
          <w:szCs w:val="24"/>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_Toc209735857 \h </w:instrText>
      </w:r>
      <w:r>
        <w:rPr>
          <w:noProof/>
        </w:rPr>
      </w:r>
      <w:r>
        <w:rPr>
          <w:noProof/>
        </w:rPr>
        <w:fldChar w:fldCharType="separate"/>
      </w:r>
      <w:r>
        <w:rPr>
          <w:noProof/>
        </w:rPr>
        <w:t>106</w:t>
      </w:r>
      <w:r>
        <w:rPr>
          <w:noProof/>
        </w:rPr>
        <w:fldChar w:fldCharType="end"/>
      </w:r>
    </w:p>
    <w:p w14:paraId="43AD6C3C" w14:textId="55358B8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eastAsia="ko-KR"/>
        </w:rPr>
        <w:t>6.3.7.1.11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_Toc209735858 \h </w:instrText>
      </w:r>
      <w:r>
        <w:rPr>
          <w:noProof/>
        </w:rPr>
      </w:r>
      <w:r>
        <w:rPr>
          <w:noProof/>
        </w:rPr>
        <w:fldChar w:fldCharType="separate"/>
      </w:r>
      <w:r>
        <w:rPr>
          <w:noProof/>
        </w:rPr>
        <w:t>106</w:t>
      </w:r>
      <w:r>
        <w:rPr>
          <w:noProof/>
        </w:rPr>
        <w:fldChar w:fldCharType="end"/>
      </w:r>
    </w:p>
    <w:p w14:paraId="6F1E14D5" w14:textId="6B22A04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eastAsia="ko-KR"/>
        </w:rPr>
        <w:t>6.3.7.1.12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_Toc209735859 \h </w:instrText>
      </w:r>
      <w:r>
        <w:rPr>
          <w:noProof/>
        </w:rPr>
      </w:r>
      <w:r>
        <w:rPr>
          <w:noProof/>
        </w:rPr>
        <w:fldChar w:fldCharType="separate"/>
      </w:r>
      <w:r>
        <w:rPr>
          <w:noProof/>
        </w:rPr>
        <w:t>107</w:t>
      </w:r>
      <w:r>
        <w:rPr>
          <w:noProof/>
        </w:rPr>
        <w:fldChar w:fldCharType="end"/>
      </w:r>
    </w:p>
    <w:p w14:paraId="701223D1" w14:textId="5A73318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eastAsia="ko-KR"/>
        </w:rPr>
        <w:t>6.3.7.1.13</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Generating a SIP re-INVITE request</w:t>
      </w:r>
      <w:r>
        <w:rPr>
          <w:noProof/>
        </w:rPr>
        <w:tab/>
      </w:r>
      <w:r>
        <w:rPr>
          <w:noProof/>
        </w:rPr>
        <w:fldChar w:fldCharType="begin" w:fldLock="1"/>
      </w:r>
      <w:r>
        <w:rPr>
          <w:noProof/>
        </w:rPr>
        <w:instrText xml:space="preserve"> PAGEREF _Toc209735860 \h </w:instrText>
      </w:r>
      <w:r>
        <w:rPr>
          <w:noProof/>
        </w:rPr>
      </w:r>
      <w:r>
        <w:rPr>
          <w:noProof/>
        </w:rPr>
        <w:fldChar w:fldCharType="separate"/>
      </w:r>
      <w:r>
        <w:rPr>
          <w:noProof/>
        </w:rPr>
        <w:t>108</w:t>
      </w:r>
      <w:r>
        <w:rPr>
          <w:noProof/>
        </w:rPr>
        <w:fldChar w:fldCharType="end"/>
      </w:r>
    </w:p>
    <w:p w14:paraId="02F4ED42" w14:textId="378834F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eastAsia="ko-KR"/>
        </w:rPr>
        <w:t>6.3.7.1.14</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Generating a SIP re-INVITE request to cancel an in-progress emergency</w:t>
      </w:r>
      <w:r>
        <w:rPr>
          <w:noProof/>
        </w:rPr>
        <w:tab/>
      </w:r>
      <w:r>
        <w:rPr>
          <w:noProof/>
        </w:rPr>
        <w:fldChar w:fldCharType="begin" w:fldLock="1"/>
      </w:r>
      <w:r>
        <w:rPr>
          <w:noProof/>
        </w:rPr>
        <w:instrText xml:space="preserve"> PAGEREF _Toc209735861 \h </w:instrText>
      </w:r>
      <w:r>
        <w:rPr>
          <w:noProof/>
        </w:rPr>
      </w:r>
      <w:r>
        <w:rPr>
          <w:noProof/>
        </w:rPr>
        <w:fldChar w:fldCharType="separate"/>
      </w:r>
      <w:r>
        <w:rPr>
          <w:noProof/>
        </w:rPr>
        <w:t>108</w:t>
      </w:r>
      <w:r>
        <w:rPr>
          <w:noProof/>
        </w:rPr>
        <w:fldChar w:fldCharType="end"/>
      </w:r>
    </w:p>
    <w:p w14:paraId="093EB8D9" w14:textId="7A588EE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6.3.7.1.15</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_Toc209735862 \h </w:instrText>
      </w:r>
      <w:r>
        <w:rPr>
          <w:noProof/>
        </w:rPr>
      </w:r>
      <w:r>
        <w:rPr>
          <w:noProof/>
        </w:rPr>
        <w:fldChar w:fldCharType="separate"/>
      </w:r>
      <w:r>
        <w:rPr>
          <w:noProof/>
        </w:rPr>
        <w:t>109</w:t>
      </w:r>
      <w:r>
        <w:rPr>
          <w:noProof/>
        </w:rPr>
        <w:fldChar w:fldCharType="end"/>
      </w:r>
    </w:p>
    <w:p w14:paraId="46461555" w14:textId="44DB6CE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6.3.7.1.16</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_Toc209735863 \h </w:instrText>
      </w:r>
      <w:r>
        <w:rPr>
          <w:noProof/>
        </w:rPr>
      </w:r>
      <w:r>
        <w:rPr>
          <w:noProof/>
        </w:rPr>
        <w:fldChar w:fldCharType="separate"/>
      </w:r>
      <w:r>
        <w:rPr>
          <w:noProof/>
        </w:rPr>
        <w:t>109</w:t>
      </w:r>
      <w:r>
        <w:rPr>
          <w:noProof/>
        </w:rPr>
        <w:fldChar w:fldCharType="end"/>
      </w:r>
    </w:p>
    <w:p w14:paraId="09AD26B4" w14:textId="02F4326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6.3.7.1.17</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_Toc209735864 \h </w:instrText>
      </w:r>
      <w:r>
        <w:rPr>
          <w:noProof/>
        </w:rPr>
      </w:r>
      <w:r>
        <w:rPr>
          <w:noProof/>
        </w:rPr>
        <w:fldChar w:fldCharType="separate"/>
      </w:r>
      <w:r>
        <w:rPr>
          <w:noProof/>
        </w:rPr>
        <w:t>111</w:t>
      </w:r>
      <w:r>
        <w:rPr>
          <w:noProof/>
        </w:rPr>
        <w:fldChar w:fldCharType="end"/>
      </w:r>
    </w:p>
    <w:p w14:paraId="52B280DC" w14:textId="323A80C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6.3.7.1.18</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_Toc209735865 \h </w:instrText>
      </w:r>
      <w:r>
        <w:rPr>
          <w:noProof/>
        </w:rPr>
      </w:r>
      <w:r>
        <w:rPr>
          <w:noProof/>
        </w:rPr>
        <w:fldChar w:fldCharType="separate"/>
      </w:r>
      <w:r>
        <w:rPr>
          <w:noProof/>
        </w:rPr>
        <w:t>111</w:t>
      </w:r>
      <w:r>
        <w:rPr>
          <w:noProof/>
        </w:rPr>
        <w:fldChar w:fldCharType="end"/>
      </w:r>
    </w:p>
    <w:p w14:paraId="25065DFA" w14:textId="268B17D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6.3.7.1.19</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_Toc209735866 \h </w:instrText>
      </w:r>
      <w:r>
        <w:rPr>
          <w:noProof/>
        </w:rPr>
      </w:r>
      <w:r>
        <w:rPr>
          <w:noProof/>
        </w:rPr>
        <w:fldChar w:fldCharType="separate"/>
      </w:r>
      <w:r>
        <w:rPr>
          <w:noProof/>
        </w:rPr>
        <w:t>112</w:t>
      </w:r>
      <w:r>
        <w:rPr>
          <w:noProof/>
        </w:rPr>
        <w:fldChar w:fldCharType="end"/>
      </w:r>
    </w:p>
    <w:p w14:paraId="00500270" w14:textId="266B0FF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6.3.7.1.20</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_Toc209735867 \h </w:instrText>
      </w:r>
      <w:r>
        <w:rPr>
          <w:noProof/>
        </w:rPr>
      </w:r>
      <w:r>
        <w:rPr>
          <w:noProof/>
        </w:rPr>
        <w:fldChar w:fldCharType="separate"/>
      </w:r>
      <w:r>
        <w:rPr>
          <w:noProof/>
        </w:rPr>
        <w:t>113</w:t>
      </w:r>
      <w:r>
        <w:rPr>
          <w:noProof/>
        </w:rPr>
        <w:fldChar w:fldCharType="end"/>
      </w:r>
    </w:p>
    <w:p w14:paraId="187A2229" w14:textId="78181FC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6.3.7.1.21</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_Toc209735868 \h </w:instrText>
      </w:r>
      <w:r>
        <w:rPr>
          <w:noProof/>
        </w:rPr>
      </w:r>
      <w:r>
        <w:rPr>
          <w:noProof/>
        </w:rPr>
        <w:fldChar w:fldCharType="separate"/>
      </w:r>
      <w:r>
        <w:rPr>
          <w:noProof/>
        </w:rPr>
        <w:t>115</w:t>
      </w:r>
      <w:r>
        <w:rPr>
          <w:noProof/>
        </w:rPr>
        <w:fldChar w:fldCharType="end"/>
      </w:r>
    </w:p>
    <w:p w14:paraId="207D3D77" w14:textId="724A327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6.3.7.1.22</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_Toc209735869 \h </w:instrText>
      </w:r>
      <w:r>
        <w:rPr>
          <w:noProof/>
        </w:rPr>
      </w:r>
      <w:r>
        <w:rPr>
          <w:noProof/>
        </w:rPr>
        <w:fldChar w:fldCharType="separate"/>
      </w:r>
      <w:r>
        <w:rPr>
          <w:noProof/>
        </w:rPr>
        <w:t>115</w:t>
      </w:r>
      <w:r>
        <w:rPr>
          <w:noProof/>
        </w:rPr>
        <w:fldChar w:fldCharType="end"/>
      </w:r>
    </w:p>
    <w:p w14:paraId="7FABB368" w14:textId="2E1A236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6.3.7.1.23</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_Toc209735870 \h </w:instrText>
      </w:r>
      <w:r>
        <w:rPr>
          <w:noProof/>
        </w:rPr>
      </w:r>
      <w:r>
        <w:rPr>
          <w:noProof/>
        </w:rPr>
        <w:fldChar w:fldCharType="separate"/>
      </w:r>
      <w:r>
        <w:rPr>
          <w:noProof/>
        </w:rPr>
        <w:t>116</w:t>
      </w:r>
      <w:r>
        <w:rPr>
          <w:noProof/>
        </w:rPr>
        <w:fldChar w:fldCharType="end"/>
      </w:r>
    </w:p>
    <w:p w14:paraId="790EA380" w14:textId="5AFF217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 xml:space="preserve">Populate mcdata-info and location-info MIME bodies for adhoc </w:t>
      </w:r>
      <w:r>
        <w:rPr>
          <w:noProof/>
        </w:rPr>
        <w:t xml:space="preserve">group </w:t>
      </w:r>
      <w:r w:rsidRPr="009A73DB">
        <w:rPr>
          <w:noProof/>
          <w:lang w:val="en-US" w:eastAsia="ko-KR"/>
        </w:rPr>
        <w:t>emergency alert</w:t>
      </w:r>
      <w:r>
        <w:rPr>
          <w:noProof/>
        </w:rPr>
        <w:tab/>
      </w:r>
      <w:r>
        <w:rPr>
          <w:noProof/>
        </w:rPr>
        <w:fldChar w:fldCharType="begin" w:fldLock="1"/>
      </w:r>
      <w:r>
        <w:rPr>
          <w:noProof/>
        </w:rPr>
        <w:instrText xml:space="preserve"> PAGEREF _Toc209735871 \h </w:instrText>
      </w:r>
      <w:r>
        <w:rPr>
          <w:noProof/>
        </w:rPr>
      </w:r>
      <w:r>
        <w:rPr>
          <w:noProof/>
        </w:rPr>
        <w:fldChar w:fldCharType="separate"/>
      </w:r>
      <w:r>
        <w:rPr>
          <w:noProof/>
        </w:rPr>
        <w:t>117</w:t>
      </w:r>
      <w:r>
        <w:rPr>
          <w:noProof/>
        </w:rPr>
        <w:fldChar w:fldCharType="end"/>
      </w:r>
    </w:p>
    <w:p w14:paraId="41A3561E" w14:textId="1D012CF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to containing the participant lists of an </w:t>
      </w:r>
      <w:r>
        <w:rPr>
          <w:noProof/>
        </w:rPr>
        <w:t xml:space="preserve">MCData </w:t>
      </w:r>
      <w:r>
        <w:rPr>
          <w:noProof/>
          <w:lang w:eastAsia="ko-KR"/>
        </w:rPr>
        <w:t>adhoc group emergency alert</w:t>
      </w:r>
      <w:r>
        <w:rPr>
          <w:noProof/>
        </w:rPr>
        <w:tab/>
      </w:r>
      <w:r>
        <w:rPr>
          <w:noProof/>
        </w:rPr>
        <w:fldChar w:fldCharType="begin" w:fldLock="1"/>
      </w:r>
      <w:r>
        <w:rPr>
          <w:noProof/>
        </w:rPr>
        <w:instrText xml:space="preserve"> PAGEREF _Toc209735872 \h </w:instrText>
      </w:r>
      <w:r>
        <w:rPr>
          <w:noProof/>
        </w:rPr>
      </w:r>
      <w:r>
        <w:rPr>
          <w:noProof/>
        </w:rPr>
        <w:fldChar w:fldCharType="separate"/>
      </w:r>
      <w:r>
        <w:rPr>
          <w:noProof/>
        </w:rPr>
        <w:t>117</w:t>
      </w:r>
      <w:r>
        <w:rPr>
          <w:noProof/>
        </w:rPr>
        <w:fldChar w:fldCharType="end"/>
      </w:r>
    </w:p>
    <w:p w14:paraId="322B970A" w14:textId="061771F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Authorisations</w:t>
      </w:r>
      <w:r>
        <w:rPr>
          <w:noProof/>
        </w:rPr>
        <w:tab/>
      </w:r>
      <w:r>
        <w:rPr>
          <w:noProof/>
        </w:rPr>
        <w:fldChar w:fldCharType="begin" w:fldLock="1"/>
      </w:r>
      <w:r>
        <w:rPr>
          <w:noProof/>
        </w:rPr>
        <w:instrText xml:space="preserve"> PAGEREF _Toc209735873 \h </w:instrText>
      </w:r>
      <w:r>
        <w:rPr>
          <w:noProof/>
        </w:rPr>
      </w:r>
      <w:r>
        <w:rPr>
          <w:noProof/>
        </w:rPr>
        <w:fldChar w:fldCharType="separate"/>
      </w:r>
      <w:r>
        <w:rPr>
          <w:noProof/>
        </w:rPr>
        <w:t>118</w:t>
      </w:r>
      <w:r>
        <w:rPr>
          <w:noProof/>
        </w:rPr>
        <w:fldChar w:fldCharType="end"/>
      </w:r>
    </w:p>
    <w:p w14:paraId="4D4E21D0" w14:textId="7EE28D0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_Toc209735874 \h </w:instrText>
      </w:r>
      <w:r>
        <w:rPr>
          <w:noProof/>
        </w:rPr>
      </w:r>
      <w:r>
        <w:rPr>
          <w:noProof/>
        </w:rPr>
        <w:fldChar w:fldCharType="separate"/>
      </w:r>
      <w:r>
        <w:rPr>
          <w:noProof/>
        </w:rPr>
        <w:t>118</w:t>
      </w:r>
      <w:r>
        <w:rPr>
          <w:noProof/>
        </w:rPr>
        <w:fldChar w:fldCharType="end"/>
      </w:r>
    </w:p>
    <w:p w14:paraId="497417D5" w14:textId="6942359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_Toc209735875 \h </w:instrText>
      </w:r>
      <w:r>
        <w:rPr>
          <w:noProof/>
        </w:rPr>
      </w:r>
      <w:r>
        <w:rPr>
          <w:noProof/>
        </w:rPr>
        <w:fldChar w:fldCharType="separate"/>
      </w:r>
      <w:r>
        <w:rPr>
          <w:noProof/>
        </w:rPr>
        <w:t>119</w:t>
      </w:r>
      <w:r>
        <w:rPr>
          <w:noProof/>
        </w:rPr>
        <w:fldChar w:fldCharType="end"/>
      </w:r>
    </w:p>
    <w:p w14:paraId="05C3161B" w14:textId="6CF5C69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_Toc209735876 \h </w:instrText>
      </w:r>
      <w:r>
        <w:rPr>
          <w:noProof/>
        </w:rPr>
      </w:r>
      <w:r>
        <w:rPr>
          <w:noProof/>
        </w:rPr>
        <w:fldChar w:fldCharType="separate"/>
      </w:r>
      <w:r>
        <w:rPr>
          <w:noProof/>
        </w:rPr>
        <w:t>120</w:t>
      </w:r>
      <w:r>
        <w:rPr>
          <w:noProof/>
        </w:rPr>
        <w:fldChar w:fldCharType="end"/>
      </w:r>
    </w:p>
    <w:p w14:paraId="2833C77A" w14:textId="20EA633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6.3.7.2.4</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_Toc209735877 \h </w:instrText>
      </w:r>
      <w:r>
        <w:rPr>
          <w:noProof/>
        </w:rPr>
      </w:r>
      <w:r>
        <w:rPr>
          <w:noProof/>
        </w:rPr>
        <w:fldChar w:fldCharType="separate"/>
      </w:r>
      <w:r>
        <w:rPr>
          <w:noProof/>
        </w:rPr>
        <w:t>120</w:t>
      </w:r>
      <w:r>
        <w:rPr>
          <w:noProof/>
        </w:rPr>
        <w:fldChar w:fldCharType="end"/>
      </w:r>
    </w:p>
    <w:p w14:paraId="6578599A" w14:textId="22CBE87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6.3.7.2.5</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_Toc209735878 \h </w:instrText>
      </w:r>
      <w:r>
        <w:rPr>
          <w:noProof/>
        </w:rPr>
      </w:r>
      <w:r>
        <w:rPr>
          <w:noProof/>
        </w:rPr>
        <w:fldChar w:fldCharType="separate"/>
      </w:r>
      <w:r>
        <w:rPr>
          <w:noProof/>
        </w:rPr>
        <w:t>121</w:t>
      </w:r>
      <w:r>
        <w:rPr>
          <w:noProof/>
        </w:rPr>
        <w:fldChar w:fldCharType="end"/>
      </w:r>
    </w:p>
    <w:p w14:paraId="55125152" w14:textId="02C5787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6.3.7.2.6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_Toc209735879 \h </w:instrText>
      </w:r>
      <w:r>
        <w:rPr>
          <w:noProof/>
        </w:rPr>
      </w:r>
      <w:r>
        <w:rPr>
          <w:noProof/>
        </w:rPr>
        <w:fldChar w:fldCharType="separate"/>
      </w:r>
      <w:r>
        <w:rPr>
          <w:noProof/>
        </w:rPr>
        <w:t>121</w:t>
      </w:r>
      <w:r>
        <w:rPr>
          <w:noProof/>
        </w:rPr>
        <w:fldChar w:fldCharType="end"/>
      </w:r>
    </w:p>
    <w:p w14:paraId="3AC6919A" w14:textId="2948CCE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6.3.7.2.7</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_Toc209735880 \h </w:instrText>
      </w:r>
      <w:r>
        <w:rPr>
          <w:noProof/>
        </w:rPr>
      </w:r>
      <w:r>
        <w:rPr>
          <w:noProof/>
        </w:rPr>
        <w:fldChar w:fldCharType="separate"/>
      </w:r>
      <w:r>
        <w:rPr>
          <w:noProof/>
        </w:rPr>
        <w:t>122</w:t>
      </w:r>
      <w:r>
        <w:rPr>
          <w:noProof/>
        </w:rPr>
        <w:fldChar w:fldCharType="end"/>
      </w:r>
    </w:p>
    <w:p w14:paraId="6ECCA07A" w14:textId="14CAA8A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6.3.7.2.8</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authorisation for initiating an MCData adhoc group emergency alert</w:t>
      </w:r>
      <w:r>
        <w:rPr>
          <w:noProof/>
        </w:rPr>
        <w:tab/>
      </w:r>
      <w:r>
        <w:rPr>
          <w:noProof/>
        </w:rPr>
        <w:fldChar w:fldCharType="begin" w:fldLock="1"/>
      </w:r>
      <w:r>
        <w:rPr>
          <w:noProof/>
        </w:rPr>
        <w:instrText xml:space="preserve"> PAGEREF _Toc209735881 \h </w:instrText>
      </w:r>
      <w:r>
        <w:rPr>
          <w:noProof/>
        </w:rPr>
      </w:r>
      <w:r>
        <w:rPr>
          <w:noProof/>
        </w:rPr>
        <w:fldChar w:fldCharType="separate"/>
      </w:r>
      <w:r>
        <w:rPr>
          <w:noProof/>
        </w:rPr>
        <w:t>122</w:t>
      </w:r>
      <w:r>
        <w:rPr>
          <w:noProof/>
        </w:rPr>
        <w:fldChar w:fldCharType="end"/>
      </w:r>
    </w:p>
    <w:p w14:paraId="3B3558DD" w14:textId="06BF880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6.3.7.2.9</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authorisation for cancelling an MCData adhoc group emergency alert</w:t>
      </w:r>
      <w:r>
        <w:rPr>
          <w:noProof/>
        </w:rPr>
        <w:tab/>
      </w:r>
      <w:r>
        <w:rPr>
          <w:noProof/>
        </w:rPr>
        <w:fldChar w:fldCharType="begin" w:fldLock="1"/>
      </w:r>
      <w:r>
        <w:rPr>
          <w:noProof/>
        </w:rPr>
        <w:instrText xml:space="preserve"> PAGEREF _Toc209735882 \h </w:instrText>
      </w:r>
      <w:r>
        <w:rPr>
          <w:noProof/>
        </w:rPr>
      </w:r>
      <w:r>
        <w:rPr>
          <w:noProof/>
        </w:rPr>
        <w:fldChar w:fldCharType="separate"/>
      </w:r>
      <w:r>
        <w:rPr>
          <w:noProof/>
        </w:rPr>
        <w:t>123</w:t>
      </w:r>
      <w:r>
        <w:rPr>
          <w:noProof/>
        </w:rPr>
        <w:fldChar w:fldCharType="end"/>
      </w:r>
    </w:p>
    <w:p w14:paraId="089EE989" w14:textId="5466ECD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6.3.7.2.10</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MCData users that are authorized for receiving MCData adhoc group emergency alert participant information</w:t>
      </w:r>
      <w:r>
        <w:rPr>
          <w:noProof/>
        </w:rPr>
        <w:tab/>
      </w:r>
      <w:r>
        <w:rPr>
          <w:noProof/>
        </w:rPr>
        <w:fldChar w:fldCharType="begin" w:fldLock="1"/>
      </w:r>
      <w:r>
        <w:rPr>
          <w:noProof/>
        </w:rPr>
        <w:instrText xml:space="preserve"> PAGEREF _Toc209735883 \h </w:instrText>
      </w:r>
      <w:r>
        <w:rPr>
          <w:noProof/>
        </w:rPr>
      </w:r>
      <w:r>
        <w:rPr>
          <w:noProof/>
        </w:rPr>
        <w:fldChar w:fldCharType="separate"/>
      </w:r>
      <w:r>
        <w:rPr>
          <w:noProof/>
        </w:rPr>
        <w:t>123</w:t>
      </w:r>
      <w:r>
        <w:rPr>
          <w:noProof/>
        </w:rPr>
        <w:fldChar w:fldCharType="end"/>
      </w:r>
    </w:p>
    <w:p w14:paraId="5371D8AD" w14:textId="612CFBD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6.3.</w:t>
      </w:r>
      <w:r w:rsidRPr="009A73DB">
        <w:rPr>
          <w:noProof/>
          <w:lang w:val="en-US"/>
        </w:rPr>
        <w:t>8</w:t>
      </w:r>
      <w:r>
        <w:rPr>
          <w:rFonts w:asciiTheme="minorHAnsi" w:eastAsiaTheme="minorEastAsia" w:hAnsiTheme="minorHAnsi" w:cstheme="minorBidi"/>
          <w:noProof/>
          <w:kern w:val="2"/>
          <w:sz w:val="24"/>
          <w:szCs w:val="24"/>
          <w:lang w:eastAsia="en-GB"/>
          <w14:ligatures w14:val="standardContextual"/>
        </w:rPr>
        <w:tab/>
      </w:r>
      <w:r>
        <w:rPr>
          <w:noProof/>
        </w:rPr>
        <w:t>Disposition Notifications</w:t>
      </w:r>
      <w:r>
        <w:rPr>
          <w:noProof/>
        </w:rPr>
        <w:tab/>
      </w:r>
      <w:r>
        <w:rPr>
          <w:noProof/>
        </w:rPr>
        <w:fldChar w:fldCharType="begin" w:fldLock="1"/>
      </w:r>
      <w:r>
        <w:rPr>
          <w:noProof/>
        </w:rPr>
        <w:instrText xml:space="preserve"> PAGEREF _Toc209735884 \h </w:instrText>
      </w:r>
      <w:r>
        <w:rPr>
          <w:noProof/>
        </w:rPr>
      </w:r>
      <w:r>
        <w:rPr>
          <w:noProof/>
        </w:rPr>
        <w:fldChar w:fldCharType="separate"/>
      </w:r>
      <w:r>
        <w:rPr>
          <w:noProof/>
        </w:rPr>
        <w:t>123</w:t>
      </w:r>
      <w:r>
        <w:rPr>
          <w:noProof/>
        </w:rPr>
        <w:fldChar w:fldCharType="end"/>
      </w:r>
    </w:p>
    <w:p w14:paraId="51924F9F" w14:textId="309E29D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6.3.</w:t>
      </w:r>
      <w:r w:rsidRPr="009A73DB">
        <w:rPr>
          <w:noProof/>
          <w:lang w:val="en-US"/>
        </w:rPr>
        <w:t>8</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Generating an FD Notification</w:t>
      </w:r>
      <w:r>
        <w:rPr>
          <w:noProof/>
        </w:rPr>
        <w:tab/>
      </w:r>
      <w:r>
        <w:rPr>
          <w:noProof/>
        </w:rPr>
        <w:fldChar w:fldCharType="begin" w:fldLock="1"/>
      </w:r>
      <w:r>
        <w:rPr>
          <w:noProof/>
        </w:rPr>
        <w:instrText xml:space="preserve"> PAGEREF _Toc209735885 \h </w:instrText>
      </w:r>
      <w:r>
        <w:rPr>
          <w:noProof/>
        </w:rPr>
      </w:r>
      <w:r>
        <w:rPr>
          <w:noProof/>
        </w:rPr>
        <w:fldChar w:fldCharType="separate"/>
      </w:r>
      <w:r>
        <w:rPr>
          <w:noProof/>
        </w:rPr>
        <w:t>123</w:t>
      </w:r>
      <w:r>
        <w:rPr>
          <w:noProof/>
        </w:rPr>
        <w:fldChar w:fldCharType="end"/>
      </w:r>
    </w:p>
    <w:p w14:paraId="75055A61" w14:textId="19599EE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6.4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Handling of MIME bodies in a SIP message</w:t>
      </w:r>
      <w:r>
        <w:rPr>
          <w:noProof/>
        </w:rPr>
        <w:tab/>
      </w:r>
      <w:r>
        <w:rPr>
          <w:noProof/>
        </w:rPr>
        <w:fldChar w:fldCharType="begin" w:fldLock="1"/>
      </w:r>
      <w:r>
        <w:rPr>
          <w:noProof/>
        </w:rPr>
        <w:instrText xml:space="preserve"> PAGEREF _Toc209735886 \h </w:instrText>
      </w:r>
      <w:r>
        <w:rPr>
          <w:noProof/>
        </w:rPr>
      </w:r>
      <w:r>
        <w:rPr>
          <w:noProof/>
        </w:rPr>
        <w:fldChar w:fldCharType="separate"/>
      </w:r>
      <w:r>
        <w:rPr>
          <w:noProof/>
        </w:rPr>
        <w:t>124</w:t>
      </w:r>
      <w:r>
        <w:rPr>
          <w:noProof/>
        </w:rPr>
        <w:fldChar w:fldCharType="end"/>
      </w:r>
    </w:p>
    <w:p w14:paraId="69693059" w14:textId="23E253B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_Toc209735887 \h </w:instrText>
      </w:r>
      <w:r>
        <w:rPr>
          <w:noProof/>
        </w:rPr>
      </w:r>
      <w:r>
        <w:rPr>
          <w:noProof/>
        </w:rPr>
        <w:fldChar w:fldCharType="separate"/>
      </w:r>
      <w:r>
        <w:rPr>
          <w:noProof/>
        </w:rPr>
        <w:t>125</w:t>
      </w:r>
      <w:r>
        <w:rPr>
          <w:noProof/>
        </w:rPr>
        <w:fldChar w:fldCharType="end"/>
      </w:r>
    </w:p>
    <w:p w14:paraId="0370C2F1" w14:textId="15AF8D0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_Toc209735888 \h </w:instrText>
      </w:r>
      <w:r>
        <w:rPr>
          <w:noProof/>
        </w:rPr>
      </w:r>
      <w:r>
        <w:rPr>
          <w:noProof/>
        </w:rPr>
        <w:fldChar w:fldCharType="separate"/>
      </w:r>
      <w:r>
        <w:rPr>
          <w:noProof/>
        </w:rPr>
        <w:t>125</w:t>
      </w:r>
      <w:r>
        <w:rPr>
          <w:noProof/>
        </w:rPr>
        <w:fldChar w:fldCharType="end"/>
      </w:r>
    </w:p>
    <w:p w14:paraId="17F34DA7" w14:textId="12EBDCE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6.5.1.1</w:t>
      </w:r>
      <w:r>
        <w:rPr>
          <w:rFonts w:asciiTheme="minorHAnsi" w:eastAsiaTheme="minorEastAsia"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_Toc209735889 \h </w:instrText>
      </w:r>
      <w:r>
        <w:rPr>
          <w:noProof/>
        </w:rPr>
      </w:r>
      <w:r>
        <w:rPr>
          <w:noProof/>
        </w:rPr>
        <w:fldChar w:fldCharType="separate"/>
      </w:r>
      <w:r>
        <w:rPr>
          <w:noProof/>
        </w:rPr>
        <w:t>125</w:t>
      </w:r>
      <w:r>
        <w:rPr>
          <w:noProof/>
        </w:rPr>
        <w:fldChar w:fldCharType="end"/>
      </w:r>
    </w:p>
    <w:p w14:paraId="6BF6B8B0" w14:textId="4C88233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6.5.1.2</w:t>
      </w:r>
      <w:r>
        <w:rPr>
          <w:rFonts w:asciiTheme="minorHAnsi" w:eastAsiaTheme="minorEastAsia"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_Toc209735890 \h </w:instrText>
      </w:r>
      <w:r>
        <w:rPr>
          <w:noProof/>
        </w:rPr>
      </w:r>
      <w:r>
        <w:rPr>
          <w:noProof/>
        </w:rPr>
        <w:fldChar w:fldCharType="separate"/>
      </w:r>
      <w:r>
        <w:rPr>
          <w:noProof/>
        </w:rPr>
        <w:t>125</w:t>
      </w:r>
      <w:r>
        <w:rPr>
          <w:noProof/>
        </w:rPr>
        <w:fldChar w:fldCharType="end"/>
      </w:r>
    </w:p>
    <w:p w14:paraId="73181A8A" w14:textId="34BE407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6.5.1.3</w:t>
      </w:r>
      <w:r>
        <w:rPr>
          <w:rFonts w:asciiTheme="minorHAnsi" w:eastAsiaTheme="minorEastAsia"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_Toc209735891 \h </w:instrText>
      </w:r>
      <w:r>
        <w:rPr>
          <w:noProof/>
        </w:rPr>
      </w:r>
      <w:r>
        <w:rPr>
          <w:noProof/>
        </w:rPr>
        <w:fldChar w:fldCharType="separate"/>
      </w:r>
      <w:r>
        <w:rPr>
          <w:noProof/>
        </w:rPr>
        <w:t>125</w:t>
      </w:r>
      <w:r>
        <w:rPr>
          <w:noProof/>
        </w:rPr>
        <w:fldChar w:fldCharType="end"/>
      </w:r>
    </w:p>
    <w:p w14:paraId="7EBF21D5" w14:textId="40A7C85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6.5.1.4</w:t>
      </w:r>
      <w:r>
        <w:rPr>
          <w:rFonts w:asciiTheme="minorHAnsi" w:eastAsiaTheme="minorEastAsia"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_Toc209735892 \h </w:instrText>
      </w:r>
      <w:r>
        <w:rPr>
          <w:noProof/>
        </w:rPr>
      </w:r>
      <w:r>
        <w:rPr>
          <w:noProof/>
        </w:rPr>
        <w:fldChar w:fldCharType="separate"/>
      </w:r>
      <w:r>
        <w:rPr>
          <w:noProof/>
        </w:rPr>
        <w:t>125</w:t>
      </w:r>
      <w:r>
        <w:rPr>
          <w:noProof/>
        </w:rPr>
        <w:fldChar w:fldCharType="end"/>
      </w:r>
    </w:p>
    <w:p w14:paraId="0581D268" w14:textId="7F03588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_Toc209735893 \h </w:instrText>
      </w:r>
      <w:r>
        <w:rPr>
          <w:noProof/>
        </w:rPr>
      </w:r>
      <w:r>
        <w:rPr>
          <w:noProof/>
        </w:rPr>
        <w:fldChar w:fldCharType="separate"/>
      </w:r>
      <w:r>
        <w:rPr>
          <w:noProof/>
        </w:rPr>
        <w:t>126</w:t>
      </w:r>
      <w:r>
        <w:rPr>
          <w:noProof/>
        </w:rPr>
        <w:fldChar w:fldCharType="end"/>
      </w:r>
    </w:p>
    <w:p w14:paraId="60719428" w14:textId="1693174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_Toc209735894 \h </w:instrText>
      </w:r>
      <w:r>
        <w:rPr>
          <w:noProof/>
        </w:rPr>
      </w:r>
      <w:r>
        <w:rPr>
          <w:noProof/>
        </w:rPr>
        <w:fldChar w:fldCharType="separate"/>
      </w:r>
      <w:r>
        <w:rPr>
          <w:noProof/>
        </w:rPr>
        <w:t>126</w:t>
      </w:r>
      <w:r>
        <w:rPr>
          <w:noProof/>
        </w:rPr>
        <w:fldChar w:fldCharType="end"/>
      </w:r>
    </w:p>
    <w:p w14:paraId="004D9B1A" w14:textId="1BB5297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6.5.2.2</w:t>
      </w:r>
      <w:r>
        <w:rPr>
          <w:rFonts w:asciiTheme="minorHAnsi" w:eastAsiaTheme="minorEastAsia"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_Toc209735895 \h </w:instrText>
      </w:r>
      <w:r>
        <w:rPr>
          <w:noProof/>
        </w:rPr>
      </w:r>
      <w:r>
        <w:rPr>
          <w:noProof/>
        </w:rPr>
        <w:fldChar w:fldCharType="separate"/>
      </w:r>
      <w:r>
        <w:rPr>
          <w:noProof/>
        </w:rPr>
        <w:t>126</w:t>
      </w:r>
      <w:r>
        <w:rPr>
          <w:noProof/>
        </w:rPr>
        <w:fldChar w:fldCharType="end"/>
      </w:r>
    </w:p>
    <w:p w14:paraId="3C43DC62" w14:textId="0C1E6D6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6.5.2.3</w:t>
      </w:r>
      <w:r>
        <w:rPr>
          <w:rFonts w:asciiTheme="minorHAnsi" w:eastAsiaTheme="minorEastAsia"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_Toc209735896 \h </w:instrText>
      </w:r>
      <w:r>
        <w:rPr>
          <w:noProof/>
        </w:rPr>
      </w:r>
      <w:r>
        <w:rPr>
          <w:noProof/>
        </w:rPr>
        <w:fldChar w:fldCharType="separate"/>
      </w:r>
      <w:r>
        <w:rPr>
          <w:noProof/>
        </w:rPr>
        <w:t>126</w:t>
      </w:r>
      <w:r>
        <w:rPr>
          <w:noProof/>
        </w:rPr>
        <w:fldChar w:fldCharType="end"/>
      </w:r>
    </w:p>
    <w:p w14:paraId="126A6E54" w14:textId="6C88ED1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6.5.2.3.1</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_Toc209735897 \h </w:instrText>
      </w:r>
      <w:r>
        <w:rPr>
          <w:noProof/>
        </w:rPr>
      </w:r>
      <w:r>
        <w:rPr>
          <w:noProof/>
        </w:rPr>
        <w:fldChar w:fldCharType="separate"/>
      </w:r>
      <w:r>
        <w:rPr>
          <w:noProof/>
        </w:rPr>
        <w:t>126</w:t>
      </w:r>
      <w:r>
        <w:rPr>
          <w:noProof/>
        </w:rPr>
        <w:fldChar w:fldCharType="end"/>
      </w:r>
    </w:p>
    <w:p w14:paraId="18173C66" w14:textId="4A92683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6.5.2.3.2</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_Toc209735898 \h </w:instrText>
      </w:r>
      <w:r>
        <w:rPr>
          <w:noProof/>
        </w:rPr>
      </w:r>
      <w:r>
        <w:rPr>
          <w:noProof/>
        </w:rPr>
        <w:fldChar w:fldCharType="separate"/>
      </w:r>
      <w:r>
        <w:rPr>
          <w:noProof/>
        </w:rPr>
        <w:t>126</w:t>
      </w:r>
      <w:r>
        <w:rPr>
          <w:noProof/>
        </w:rPr>
        <w:fldChar w:fldCharType="end"/>
      </w:r>
    </w:p>
    <w:p w14:paraId="4E74CB27" w14:textId="2A535F4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6.5.2.3.3</w:t>
      </w:r>
      <w:r>
        <w:rPr>
          <w:rFonts w:asciiTheme="minorHAnsi" w:eastAsiaTheme="minorEastAsia"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_Toc209735899 \h </w:instrText>
      </w:r>
      <w:r>
        <w:rPr>
          <w:noProof/>
        </w:rPr>
      </w:r>
      <w:r>
        <w:rPr>
          <w:noProof/>
        </w:rPr>
        <w:fldChar w:fldCharType="separate"/>
      </w:r>
      <w:r>
        <w:rPr>
          <w:noProof/>
        </w:rPr>
        <w:t>127</w:t>
      </w:r>
      <w:r>
        <w:rPr>
          <w:noProof/>
        </w:rPr>
        <w:fldChar w:fldCharType="end"/>
      </w:r>
    </w:p>
    <w:p w14:paraId="71A2768D" w14:textId="6ADB204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6.5.2.3.4</w:t>
      </w:r>
      <w:r>
        <w:rPr>
          <w:rFonts w:asciiTheme="minorHAnsi" w:eastAsiaTheme="minorEastAsia"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_Toc209735900 \h </w:instrText>
      </w:r>
      <w:r>
        <w:rPr>
          <w:noProof/>
        </w:rPr>
      </w:r>
      <w:r>
        <w:rPr>
          <w:noProof/>
        </w:rPr>
        <w:fldChar w:fldCharType="separate"/>
      </w:r>
      <w:r>
        <w:rPr>
          <w:noProof/>
        </w:rPr>
        <w:t>127</w:t>
      </w:r>
      <w:r>
        <w:rPr>
          <w:noProof/>
        </w:rPr>
        <w:fldChar w:fldCharType="end"/>
      </w:r>
    </w:p>
    <w:p w14:paraId="00AAE1D5" w14:textId="20EB093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6.5.2.4</w:t>
      </w:r>
      <w:r>
        <w:rPr>
          <w:rFonts w:asciiTheme="minorHAnsi" w:eastAsiaTheme="minorEastAsia"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_Toc209735901 \h </w:instrText>
      </w:r>
      <w:r>
        <w:rPr>
          <w:noProof/>
        </w:rPr>
      </w:r>
      <w:r>
        <w:rPr>
          <w:noProof/>
        </w:rPr>
        <w:fldChar w:fldCharType="separate"/>
      </w:r>
      <w:r>
        <w:rPr>
          <w:noProof/>
        </w:rPr>
        <w:t>127</w:t>
      </w:r>
      <w:r>
        <w:rPr>
          <w:noProof/>
        </w:rPr>
        <w:fldChar w:fldCharType="end"/>
      </w:r>
    </w:p>
    <w:p w14:paraId="36A65D5B" w14:textId="040BF15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6.5.2.4.1</w:t>
      </w:r>
      <w:r>
        <w:rPr>
          <w:rFonts w:asciiTheme="minorHAnsi" w:eastAsiaTheme="minorEastAsia"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_Toc209735902 \h </w:instrText>
      </w:r>
      <w:r>
        <w:rPr>
          <w:noProof/>
        </w:rPr>
      </w:r>
      <w:r>
        <w:rPr>
          <w:noProof/>
        </w:rPr>
        <w:fldChar w:fldCharType="separate"/>
      </w:r>
      <w:r>
        <w:rPr>
          <w:noProof/>
        </w:rPr>
        <w:t>127</w:t>
      </w:r>
      <w:r>
        <w:rPr>
          <w:noProof/>
        </w:rPr>
        <w:fldChar w:fldCharType="end"/>
      </w:r>
    </w:p>
    <w:p w14:paraId="27582FA6" w14:textId="533A8A5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6.5.2.4.2</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_Toc209735903 \h </w:instrText>
      </w:r>
      <w:r>
        <w:rPr>
          <w:noProof/>
        </w:rPr>
      </w:r>
      <w:r>
        <w:rPr>
          <w:noProof/>
        </w:rPr>
        <w:fldChar w:fldCharType="separate"/>
      </w:r>
      <w:r>
        <w:rPr>
          <w:noProof/>
        </w:rPr>
        <w:t>128</w:t>
      </w:r>
      <w:r>
        <w:rPr>
          <w:noProof/>
        </w:rPr>
        <w:fldChar w:fldCharType="end"/>
      </w:r>
    </w:p>
    <w:p w14:paraId="7D28AC19" w14:textId="494F49D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6.5.2.4.3</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_Toc209735904 \h </w:instrText>
      </w:r>
      <w:r>
        <w:rPr>
          <w:noProof/>
        </w:rPr>
      </w:r>
      <w:r>
        <w:rPr>
          <w:noProof/>
        </w:rPr>
        <w:fldChar w:fldCharType="separate"/>
      </w:r>
      <w:r>
        <w:rPr>
          <w:noProof/>
        </w:rPr>
        <w:t>128</w:t>
      </w:r>
      <w:r>
        <w:rPr>
          <w:noProof/>
        </w:rPr>
        <w:fldChar w:fldCharType="end"/>
      </w:r>
    </w:p>
    <w:p w14:paraId="1C5F2F26" w14:textId="5D54F3D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6.5.2.5</w:t>
      </w:r>
      <w:r>
        <w:rPr>
          <w:rFonts w:asciiTheme="minorHAnsi" w:eastAsiaTheme="minorEastAsia" w:hAnsiTheme="minorHAnsi" w:cstheme="minorBidi"/>
          <w:noProof/>
          <w:kern w:val="2"/>
          <w:sz w:val="24"/>
          <w:szCs w:val="24"/>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_Toc209735905 \h </w:instrText>
      </w:r>
      <w:r>
        <w:rPr>
          <w:noProof/>
        </w:rPr>
      </w:r>
      <w:r>
        <w:rPr>
          <w:noProof/>
        </w:rPr>
        <w:fldChar w:fldCharType="separate"/>
      </w:r>
      <w:r>
        <w:rPr>
          <w:noProof/>
        </w:rPr>
        <w:t>128</w:t>
      </w:r>
      <w:r>
        <w:rPr>
          <w:noProof/>
        </w:rPr>
        <w:fldChar w:fldCharType="end"/>
      </w:r>
    </w:p>
    <w:p w14:paraId="0AA08638" w14:textId="2AC7815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6.5.3</w:t>
      </w:r>
      <w:r>
        <w:rPr>
          <w:rFonts w:asciiTheme="minorHAnsi" w:eastAsiaTheme="minorEastAsia"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_Toc209735906 \h </w:instrText>
      </w:r>
      <w:r>
        <w:rPr>
          <w:noProof/>
        </w:rPr>
      </w:r>
      <w:r>
        <w:rPr>
          <w:noProof/>
        </w:rPr>
        <w:fldChar w:fldCharType="separate"/>
      </w:r>
      <w:r>
        <w:rPr>
          <w:noProof/>
        </w:rPr>
        <w:t>129</w:t>
      </w:r>
      <w:r>
        <w:rPr>
          <w:noProof/>
        </w:rPr>
        <w:fldChar w:fldCharType="end"/>
      </w:r>
    </w:p>
    <w:p w14:paraId="4B49DBC6" w14:textId="7F88F0D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_Toc209735907 \h </w:instrText>
      </w:r>
      <w:r>
        <w:rPr>
          <w:noProof/>
        </w:rPr>
      </w:r>
      <w:r>
        <w:rPr>
          <w:noProof/>
        </w:rPr>
        <w:fldChar w:fldCharType="separate"/>
      </w:r>
      <w:r>
        <w:rPr>
          <w:noProof/>
        </w:rPr>
        <w:t>129</w:t>
      </w:r>
      <w:r>
        <w:rPr>
          <w:noProof/>
        </w:rPr>
        <w:fldChar w:fldCharType="end"/>
      </w:r>
    </w:p>
    <w:p w14:paraId="6B811511" w14:textId="6558E4C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6.5.3.2</w:t>
      </w:r>
      <w:r>
        <w:rPr>
          <w:rFonts w:asciiTheme="minorHAnsi" w:eastAsiaTheme="minorEastAsia"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_Toc209735908 \h </w:instrText>
      </w:r>
      <w:r>
        <w:rPr>
          <w:noProof/>
        </w:rPr>
      </w:r>
      <w:r>
        <w:rPr>
          <w:noProof/>
        </w:rPr>
        <w:fldChar w:fldCharType="separate"/>
      </w:r>
      <w:r>
        <w:rPr>
          <w:noProof/>
        </w:rPr>
        <w:t>130</w:t>
      </w:r>
      <w:r>
        <w:rPr>
          <w:noProof/>
        </w:rPr>
        <w:fldChar w:fldCharType="end"/>
      </w:r>
    </w:p>
    <w:p w14:paraId="52121AB8" w14:textId="7C3E17B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6.5.3.3</w:t>
      </w:r>
      <w:r>
        <w:rPr>
          <w:rFonts w:asciiTheme="minorHAnsi" w:eastAsiaTheme="minorEastAsia"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_Toc209735909 \h </w:instrText>
      </w:r>
      <w:r>
        <w:rPr>
          <w:noProof/>
        </w:rPr>
      </w:r>
      <w:r>
        <w:rPr>
          <w:noProof/>
        </w:rPr>
        <w:fldChar w:fldCharType="separate"/>
      </w:r>
      <w:r>
        <w:rPr>
          <w:noProof/>
        </w:rPr>
        <w:t>131</w:t>
      </w:r>
      <w:r>
        <w:rPr>
          <w:noProof/>
        </w:rPr>
        <w:fldChar w:fldCharType="end"/>
      </w:r>
    </w:p>
    <w:p w14:paraId="1B97F444" w14:textId="37F1E9C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6.5.3.3.1</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_Toc209735910 \h </w:instrText>
      </w:r>
      <w:r>
        <w:rPr>
          <w:noProof/>
        </w:rPr>
      </w:r>
      <w:r>
        <w:rPr>
          <w:noProof/>
        </w:rPr>
        <w:fldChar w:fldCharType="separate"/>
      </w:r>
      <w:r>
        <w:rPr>
          <w:noProof/>
        </w:rPr>
        <w:t>131</w:t>
      </w:r>
      <w:r>
        <w:rPr>
          <w:noProof/>
        </w:rPr>
        <w:fldChar w:fldCharType="end"/>
      </w:r>
    </w:p>
    <w:p w14:paraId="2F828C00" w14:textId="39B1155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6.5.3.3.2</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_Toc209735911 \h </w:instrText>
      </w:r>
      <w:r>
        <w:rPr>
          <w:noProof/>
        </w:rPr>
      </w:r>
      <w:r>
        <w:rPr>
          <w:noProof/>
        </w:rPr>
        <w:fldChar w:fldCharType="separate"/>
      </w:r>
      <w:r>
        <w:rPr>
          <w:noProof/>
        </w:rPr>
        <w:t>131</w:t>
      </w:r>
      <w:r>
        <w:rPr>
          <w:noProof/>
        </w:rPr>
        <w:fldChar w:fldCharType="end"/>
      </w:r>
    </w:p>
    <w:p w14:paraId="3E41B7CA" w14:textId="176FB4A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6.5.3.3.3</w:t>
      </w:r>
      <w:r>
        <w:rPr>
          <w:rFonts w:asciiTheme="minorHAnsi" w:eastAsiaTheme="minorEastAsia"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_Toc209735912 \h </w:instrText>
      </w:r>
      <w:r>
        <w:rPr>
          <w:noProof/>
        </w:rPr>
      </w:r>
      <w:r>
        <w:rPr>
          <w:noProof/>
        </w:rPr>
        <w:fldChar w:fldCharType="separate"/>
      </w:r>
      <w:r>
        <w:rPr>
          <w:noProof/>
        </w:rPr>
        <w:t>131</w:t>
      </w:r>
      <w:r>
        <w:rPr>
          <w:noProof/>
        </w:rPr>
        <w:fldChar w:fldCharType="end"/>
      </w:r>
    </w:p>
    <w:p w14:paraId="7A348769" w14:textId="4411375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6.5.3.4</w:t>
      </w:r>
      <w:r>
        <w:rPr>
          <w:rFonts w:asciiTheme="minorHAnsi" w:eastAsiaTheme="minorEastAsia"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_Toc209735913 \h </w:instrText>
      </w:r>
      <w:r>
        <w:rPr>
          <w:noProof/>
        </w:rPr>
      </w:r>
      <w:r>
        <w:rPr>
          <w:noProof/>
        </w:rPr>
        <w:fldChar w:fldCharType="separate"/>
      </w:r>
      <w:r>
        <w:rPr>
          <w:noProof/>
        </w:rPr>
        <w:t>132</w:t>
      </w:r>
      <w:r>
        <w:rPr>
          <w:noProof/>
        </w:rPr>
        <w:fldChar w:fldCharType="end"/>
      </w:r>
    </w:p>
    <w:p w14:paraId="4C3BCED7" w14:textId="4207196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6.5.3.4.1</w:t>
      </w:r>
      <w:r>
        <w:rPr>
          <w:rFonts w:asciiTheme="minorHAnsi" w:eastAsiaTheme="minorEastAsia"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_Toc209735914 \h </w:instrText>
      </w:r>
      <w:r>
        <w:rPr>
          <w:noProof/>
        </w:rPr>
      </w:r>
      <w:r>
        <w:rPr>
          <w:noProof/>
        </w:rPr>
        <w:fldChar w:fldCharType="separate"/>
      </w:r>
      <w:r>
        <w:rPr>
          <w:noProof/>
        </w:rPr>
        <w:t>132</w:t>
      </w:r>
      <w:r>
        <w:rPr>
          <w:noProof/>
        </w:rPr>
        <w:fldChar w:fldCharType="end"/>
      </w:r>
    </w:p>
    <w:p w14:paraId="2D7AE626" w14:textId="29EBCAA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6.5.3.4.2</w:t>
      </w:r>
      <w:r>
        <w:rPr>
          <w:rFonts w:asciiTheme="minorHAnsi" w:eastAsiaTheme="minorEastAsia"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_Toc209735915 \h </w:instrText>
      </w:r>
      <w:r>
        <w:rPr>
          <w:noProof/>
        </w:rPr>
      </w:r>
      <w:r>
        <w:rPr>
          <w:noProof/>
        </w:rPr>
        <w:fldChar w:fldCharType="separate"/>
      </w:r>
      <w:r>
        <w:rPr>
          <w:noProof/>
        </w:rPr>
        <w:t>132</w:t>
      </w:r>
      <w:r>
        <w:rPr>
          <w:noProof/>
        </w:rPr>
        <w:fldChar w:fldCharType="end"/>
      </w:r>
    </w:p>
    <w:p w14:paraId="5EDC03B0" w14:textId="276C2D0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_Toc209735916 \h </w:instrText>
      </w:r>
      <w:r>
        <w:rPr>
          <w:noProof/>
        </w:rPr>
      </w:r>
      <w:r>
        <w:rPr>
          <w:noProof/>
        </w:rPr>
        <w:fldChar w:fldCharType="separate"/>
      </w:r>
      <w:r>
        <w:rPr>
          <w:noProof/>
        </w:rPr>
        <w:t>132</w:t>
      </w:r>
      <w:r>
        <w:rPr>
          <w:noProof/>
        </w:rPr>
        <w:fldChar w:fldCharType="end"/>
      </w:r>
    </w:p>
    <w:p w14:paraId="39866682" w14:textId="60010D0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_Toc209735917 \h </w:instrText>
      </w:r>
      <w:r>
        <w:rPr>
          <w:noProof/>
        </w:rPr>
      </w:r>
      <w:r>
        <w:rPr>
          <w:noProof/>
        </w:rPr>
        <w:fldChar w:fldCharType="separate"/>
      </w:r>
      <w:r>
        <w:rPr>
          <w:noProof/>
        </w:rPr>
        <w:t>132</w:t>
      </w:r>
      <w:r>
        <w:rPr>
          <w:noProof/>
        </w:rPr>
        <w:fldChar w:fldCharType="end"/>
      </w:r>
    </w:p>
    <w:p w14:paraId="74174E75" w14:textId="0DCE1FF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6.6.2</w:t>
      </w:r>
      <w:r>
        <w:rPr>
          <w:rFonts w:asciiTheme="minorHAnsi" w:eastAsiaTheme="minorEastAsia" w:hAnsiTheme="minorHAnsi" w:cstheme="minorBidi"/>
          <w:noProof/>
          <w:kern w:val="2"/>
          <w:sz w:val="24"/>
          <w:szCs w:val="24"/>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_Toc209735918 \h </w:instrText>
      </w:r>
      <w:r>
        <w:rPr>
          <w:noProof/>
        </w:rPr>
      </w:r>
      <w:r>
        <w:rPr>
          <w:noProof/>
        </w:rPr>
        <w:fldChar w:fldCharType="separate"/>
      </w:r>
      <w:r>
        <w:rPr>
          <w:noProof/>
        </w:rPr>
        <w:t>133</w:t>
      </w:r>
      <w:r>
        <w:rPr>
          <w:noProof/>
        </w:rPr>
        <w:fldChar w:fldCharType="end"/>
      </w:r>
    </w:p>
    <w:p w14:paraId="3D29D86A" w14:textId="1C346DA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6.6.3</w:t>
      </w:r>
      <w:r>
        <w:rPr>
          <w:rFonts w:asciiTheme="minorHAnsi" w:eastAsiaTheme="minorEastAsia" w:hAnsiTheme="minorHAnsi" w:cstheme="minorBidi"/>
          <w:noProof/>
          <w:kern w:val="2"/>
          <w:sz w:val="24"/>
          <w:szCs w:val="24"/>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_Toc209735919 \h </w:instrText>
      </w:r>
      <w:r>
        <w:rPr>
          <w:noProof/>
        </w:rPr>
      </w:r>
      <w:r>
        <w:rPr>
          <w:noProof/>
        </w:rPr>
        <w:fldChar w:fldCharType="separate"/>
      </w:r>
      <w:r>
        <w:rPr>
          <w:noProof/>
        </w:rPr>
        <w:t>134</w:t>
      </w:r>
      <w:r>
        <w:rPr>
          <w:noProof/>
        </w:rPr>
        <w:fldChar w:fldCharType="end"/>
      </w:r>
    </w:p>
    <w:p w14:paraId="0960225E" w14:textId="3E33BCE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_Toc209735920 \h </w:instrText>
      </w:r>
      <w:r>
        <w:rPr>
          <w:noProof/>
        </w:rPr>
      </w:r>
      <w:r>
        <w:rPr>
          <w:noProof/>
        </w:rPr>
        <w:fldChar w:fldCharType="separate"/>
      </w:r>
      <w:r>
        <w:rPr>
          <w:noProof/>
        </w:rPr>
        <w:t>134</w:t>
      </w:r>
      <w:r>
        <w:rPr>
          <w:noProof/>
        </w:rPr>
        <w:fldChar w:fldCharType="end"/>
      </w:r>
    </w:p>
    <w:p w14:paraId="48132B0B" w14:textId="5252E0A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6.6.3.2</w:t>
      </w:r>
      <w:r>
        <w:rPr>
          <w:rFonts w:asciiTheme="minorHAnsi" w:eastAsiaTheme="minorEastAsia" w:hAnsiTheme="minorHAnsi" w:cstheme="minorBidi"/>
          <w:noProof/>
          <w:kern w:val="2"/>
          <w:sz w:val="24"/>
          <w:szCs w:val="24"/>
          <w:lang w:eastAsia="en-GB"/>
          <w14:ligatures w14:val="standardContextual"/>
        </w:rPr>
        <w:tab/>
      </w:r>
      <w:r>
        <w:rPr>
          <w:noProof/>
        </w:rPr>
        <w:t>The MCData client</w:t>
      </w:r>
      <w:r>
        <w:rPr>
          <w:noProof/>
        </w:rPr>
        <w:tab/>
      </w:r>
      <w:r>
        <w:rPr>
          <w:noProof/>
        </w:rPr>
        <w:fldChar w:fldCharType="begin" w:fldLock="1"/>
      </w:r>
      <w:r>
        <w:rPr>
          <w:noProof/>
        </w:rPr>
        <w:instrText xml:space="preserve"> PAGEREF _Toc209735921 \h </w:instrText>
      </w:r>
      <w:r>
        <w:rPr>
          <w:noProof/>
        </w:rPr>
      </w:r>
      <w:r>
        <w:rPr>
          <w:noProof/>
        </w:rPr>
        <w:fldChar w:fldCharType="separate"/>
      </w:r>
      <w:r>
        <w:rPr>
          <w:noProof/>
        </w:rPr>
        <w:t>134</w:t>
      </w:r>
      <w:r>
        <w:rPr>
          <w:noProof/>
        </w:rPr>
        <w:fldChar w:fldCharType="end"/>
      </w:r>
    </w:p>
    <w:p w14:paraId="226715FF" w14:textId="474DA88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6.6.3.3</w:t>
      </w:r>
      <w:r>
        <w:rPr>
          <w:rFonts w:asciiTheme="minorHAnsi" w:eastAsiaTheme="minorEastAsia" w:hAnsiTheme="minorHAnsi" w:cstheme="minorBidi"/>
          <w:noProof/>
          <w:kern w:val="2"/>
          <w:sz w:val="24"/>
          <w:szCs w:val="24"/>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_Toc209735922 \h </w:instrText>
      </w:r>
      <w:r>
        <w:rPr>
          <w:noProof/>
        </w:rPr>
      </w:r>
      <w:r>
        <w:rPr>
          <w:noProof/>
        </w:rPr>
        <w:fldChar w:fldCharType="separate"/>
      </w:r>
      <w:r>
        <w:rPr>
          <w:noProof/>
        </w:rPr>
        <w:t>134</w:t>
      </w:r>
      <w:r>
        <w:rPr>
          <w:noProof/>
        </w:rPr>
        <w:fldChar w:fldCharType="end"/>
      </w:r>
    </w:p>
    <w:p w14:paraId="67C398AC" w14:textId="5F89989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6.6.3.4</w:t>
      </w:r>
      <w:r>
        <w:rPr>
          <w:rFonts w:asciiTheme="minorHAnsi" w:eastAsiaTheme="minorEastAsia" w:hAnsiTheme="minorHAnsi" w:cstheme="minorBidi"/>
          <w:noProof/>
          <w:kern w:val="2"/>
          <w:sz w:val="24"/>
          <w:szCs w:val="24"/>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_Toc209735923 \h </w:instrText>
      </w:r>
      <w:r>
        <w:rPr>
          <w:noProof/>
        </w:rPr>
      </w:r>
      <w:r>
        <w:rPr>
          <w:noProof/>
        </w:rPr>
        <w:fldChar w:fldCharType="separate"/>
      </w:r>
      <w:r>
        <w:rPr>
          <w:noProof/>
        </w:rPr>
        <w:t>134</w:t>
      </w:r>
      <w:r>
        <w:rPr>
          <w:noProof/>
        </w:rPr>
        <w:fldChar w:fldCharType="end"/>
      </w:r>
    </w:p>
    <w:p w14:paraId="55C4F1CC" w14:textId="05C894B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_Toc209735924 \h </w:instrText>
      </w:r>
      <w:r>
        <w:rPr>
          <w:noProof/>
        </w:rPr>
      </w:r>
      <w:r>
        <w:rPr>
          <w:noProof/>
        </w:rPr>
        <w:fldChar w:fldCharType="separate"/>
      </w:r>
      <w:r>
        <w:rPr>
          <w:noProof/>
        </w:rPr>
        <w:t>135</w:t>
      </w:r>
      <w:r>
        <w:rPr>
          <w:noProof/>
        </w:rPr>
        <w:fldChar w:fldCharType="end"/>
      </w:r>
    </w:p>
    <w:p w14:paraId="7F7D0DDA" w14:textId="295D9C9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_Toc209735925 \h </w:instrText>
      </w:r>
      <w:r>
        <w:rPr>
          <w:noProof/>
        </w:rPr>
      </w:r>
      <w:r>
        <w:rPr>
          <w:noProof/>
        </w:rPr>
        <w:fldChar w:fldCharType="separate"/>
      </w:r>
      <w:r>
        <w:rPr>
          <w:noProof/>
        </w:rPr>
        <w:t>135</w:t>
      </w:r>
      <w:r>
        <w:rPr>
          <w:noProof/>
        </w:rPr>
        <w:fldChar w:fldCharType="end"/>
      </w:r>
    </w:p>
    <w:p w14:paraId="7B894FDD" w14:textId="39C8750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6.7.2</w:t>
      </w:r>
      <w:r>
        <w:rPr>
          <w:rFonts w:asciiTheme="minorHAnsi" w:eastAsiaTheme="minorEastAsia" w:hAnsiTheme="minorHAnsi" w:cstheme="minorBidi"/>
          <w:noProof/>
          <w:kern w:val="2"/>
          <w:sz w:val="24"/>
          <w:szCs w:val="24"/>
          <w:lang w:eastAsia="en-GB"/>
          <w14:ligatures w14:val="standardContextual"/>
        </w:rPr>
        <w:tab/>
      </w:r>
      <w:r>
        <w:rPr>
          <w:noProof/>
        </w:rPr>
        <w:t>Retrieve the stored file procedure</w:t>
      </w:r>
      <w:r>
        <w:rPr>
          <w:noProof/>
        </w:rPr>
        <w:tab/>
      </w:r>
      <w:r>
        <w:rPr>
          <w:noProof/>
        </w:rPr>
        <w:fldChar w:fldCharType="begin" w:fldLock="1"/>
      </w:r>
      <w:r>
        <w:rPr>
          <w:noProof/>
        </w:rPr>
        <w:instrText xml:space="preserve"> PAGEREF _Toc209735926 \h </w:instrText>
      </w:r>
      <w:r>
        <w:rPr>
          <w:noProof/>
        </w:rPr>
      </w:r>
      <w:r>
        <w:rPr>
          <w:noProof/>
        </w:rPr>
        <w:fldChar w:fldCharType="separate"/>
      </w:r>
      <w:r>
        <w:rPr>
          <w:noProof/>
        </w:rPr>
        <w:t>135</w:t>
      </w:r>
      <w:r>
        <w:rPr>
          <w:noProof/>
        </w:rPr>
        <w:fldChar w:fldCharType="end"/>
      </w:r>
    </w:p>
    <w:p w14:paraId="5DC9D23C" w14:textId="59C21BD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6.7.2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 client procedures</w:t>
      </w:r>
      <w:r>
        <w:rPr>
          <w:noProof/>
        </w:rPr>
        <w:tab/>
      </w:r>
      <w:r>
        <w:rPr>
          <w:noProof/>
        </w:rPr>
        <w:fldChar w:fldCharType="begin" w:fldLock="1"/>
      </w:r>
      <w:r>
        <w:rPr>
          <w:noProof/>
        </w:rPr>
        <w:instrText xml:space="preserve"> PAGEREF _Toc209735927 \h </w:instrText>
      </w:r>
      <w:r>
        <w:rPr>
          <w:noProof/>
        </w:rPr>
      </w:r>
      <w:r>
        <w:rPr>
          <w:noProof/>
        </w:rPr>
        <w:fldChar w:fldCharType="separate"/>
      </w:r>
      <w:r>
        <w:rPr>
          <w:noProof/>
        </w:rPr>
        <w:t>135</w:t>
      </w:r>
      <w:r>
        <w:rPr>
          <w:noProof/>
        </w:rPr>
        <w:fldChar w:fldCharType="end"/>
      </w:r>
    </w:p>
    <w:p w14:paraId="229338DE" w14:textId="10E8F14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6.7.2</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 server procedures</w:t>
      </w:r>
      <w:r>
        <w:rPr>
          <w:noProof/>
        </w:rPr>
        <w:tab/>
      </w:r>
      <w:r>
        <w:rPr>
          <w:noProof/>
        </w:rPr>
        <w:fldChar w:fldCharType="begin" w:fldLock="1"/>
      </w:r>
      <w:r>
        <w:rPr>
          <w:noProof/>
        </w:rPr>
        <w:instrText xml:space="preserve"> PAGEREF _Toc209735928 \h </w:instrText>
      </w:r>
      <w:r>
        <w:rPr>
          <w:noProof/>
        </w:rPr>
      </w:r>
      <w:r>
        <w:rPr>
          <w:noProof/>
        </w:rPr>
        <w:fldChar w:fldCharType="separate"/>
      </w:r>
      <w:r>
        <w:rPr>
          <w:noProof/>
        </w:rPr>
        <w:t>135</w:t>
      </w:r>
      <w:r>
        <w:rPr>
          <w:noProof/>
        </w:rPr>
        <w:fldChar w:fldCharType="end"/>
      </w:r>
    </w:p>
    <w:p w14:paraId="04F953CD" w14:textId="5AA9015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6.7.3</w:t>
      </w:r>
      <w:r>
        <w:rPr>
          <w:rFonts w:asciiTheme="minorHAnsi" w:eastAsiaTheme="minorEastAsia" w:hAnsiTheme="minorHAnsi" w:cstheme="minorBidi"/>
          <w:noProof/>
          <w:kern w:val="2"/>
          <w:sz w:val="24"/>
          <w:szCs w:val="24"/>
          <w:lang w:eastAsia="en-GB"/>
          <w14:ligatures w14:val="standardContextual"/>
        </w:rPr>
        <w:tab/>
      </w:r>
      <w:r>
        <w:rPr>
          <w:noProof/>
        </w:rPr>
        <w:t>Verify the stored file availability procedure</w:t>
      </w:r>
      <w:r>
        <w:rPr>
          <w:noProof/>
        </w:rPr>
        <w:tab/>
      </w:r>
      <w:r>
        <w:rPr>
          <w:noProof/>
        </w:rPr>
        <w:fldChar w:fldCharType="begin" w:fldLock="1"/>
      </w:r>
      <w:r>
        <w:rPr>
          <w:noProof/>
        </w:rPr>
        <w:instrText xml:space="preserve"> PAGEREF _Toc209735929 \h </w:instrText>
      </w:r>
      <w:r>
        <w:rPr>
          <w:noProof/>
        </w:rPr>
      </w:r>
      <w:r>
        <w:rPr>
          <w:noProof/>
        </w:rPr>
        <w:fldChar w:fldCharType="separate"/>
      </w:r>
      <w:r>
        <w:rPr>
          <w:noProof/>
        </w:rPr>
        <w:t>136</w:t>
      </w:r>
      <w:r>
        <w:rPr>
          <w:noProof/>
        </w:rPr>
        <w:fldChar w:fldCharType="end"/>
      </w:r>
    </w:p>
    <w:p w14:paraId="6C1086F5" w14:textId="1B9E860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6.7.3</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 client procedures</w:t>
      </w:r>
      <w:r>
        <w:rPr>
          <w:noProof/>
        </w:rPr>
        <w:tab/>
      </w:r>
      <w:r>
        <w:rPr>
          <w:noProof/>
        </w:rPr>
        <w:fldChar w:fldCharType="begin" w:fldLock="1"/>
      </w:r>
      <w:r>
        <w:rPr>
          <w:noProof/>
        </w:rPr>
        <w:instrText xml:space="preserve"> PAGEREF _Toc209735930 \h </w:instrText>
      </w:r>
      <w:r>
        <w:rPr>
          <w:noProof/>
        </w:rPr>
      </w:r>
      <w:r>
        <w:rPr>
          <w:noProof/>
        </w:rPr>
        <w:fldChar w:fldCharType="separate"/>
      </w:r>
      <w:r>
        <w:rPr>
          <w:noProof/>
        </w:rPr>
        <w:t>136</w:t>
      </w:r>
      <w:r>
        <w:rPr>
          <w:noProof/>
        </w:rPr>
        <w:fldChar w:fldCharType="end"/>
      </w:r>
    </w:p>
    <w:p w14:paraId="51165AA4" w14:textId="65990DE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6.7.3</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 server procedures</w:t>
      </w:r>
      <w:r>
        <w:rPr>
          <w:noProof/>
        </w:rPr>
        <w:tab/>
      </w:r>
      <w:r>
        <w:rPr>
          <w:noProof/>
        </w:rPr>
        <w:fldChar w:fldCharType="begin" w:fldLock="1"/>
      </w:r>
      <w:r>
        <w:rPr>
          <w:noProof/>
        </w:rPr>
        <w:instrText xml:space="preserve"> PAGEREF _Toc209735931 \h </w:instrText>
      </w:r>
      <w:r>
        <w:rPr>
          <w:noProof/>
        </w:rPr>
      </w:r>
      <w:r>
        <w:rPr>
          <w:noProof/>
        </w:rPr>
        <w:fldChar w:fldCharType="separate"/>
      </w:r>
      <w:r>
        <w:rPr>
          <w:noProof/>
        </w:rPr>
        <w:t>136</w:t>
      </w:r>
      <w:r>
        <w:rPr>
          <w:noProof/>
        </w:rPr>
        <w:fldChar w:fldCharType="end"/>
      </w:r>
    </w:p>
    <w:p w14:paraId="61A0264F" w14:textId="3F0D894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6.8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Procedures at the MCData gateway</w:t>
      </w:r>
      <w:r>
        <w:rPr>
          <w:noProof/>
        </w:rPr>
        <w:tab/>
      </w:r>
      <w:r>
        <w:rPr>
          <w:noProof/>
        </w:rPr>
        <w:fldChar w:fldCharType="begin" w:fldLock="1"/>
      </w:r>
      <w:r>
        <w:rPr>
          <w:noProof/>
        </w:rPr>
        <w:instrText xml:space="preserve"> PAGEREF _Toc209735932 \h </w:instrText>
      </w:r>
      <w:r>
        <w:rPr>
          <w:noProof/>
        </w:rPr>
      </w:r>
      <w:r>
        <w:rPr>
          <w:noProof/>
        </w:rPr>
        <w:fldChar w:fldCharType="separate"/>
      </w:r>
      <w:r>
        <w:rPr>
          <w:noProof/>
        </w:rPr>
        <w:t>136</w:t>
      </w:r>
      <w:r>
        <w:rPr>
          <w:noProof/>
        </w:rPr>
        <w:fldChar w:fldCharType="end"/>
      </w:r>
    </w:p>
    <w:p w14:paraId="57EA91A5" w14:textId="6CCF2D7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6.8.1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General</w:t>
      </w:r>
      <w:r>
        <w:rPr>
          <w:noProof/>
        </w:rPr>
        <w:tab/>
      </w:r>
      <w:r>
        <w:rPr>
          <w:noProof/>
        </w:rPr>
        <w:fldChar w:fldCharType="begin" w:fldLock="1"/>
      </w:r>
      <w:r>
        <w:rPr>
          <w:noProof/>
        </w:rPr>
        <w:instrText xml:space="preserve"> PAGEREF _Toc209735933 \h </w:instrText>
      </w:r>
      <w:r>
        <w:rPr>
          <w:noProof/>
        </w:rPr>
      </w:r>
      <w:r>
        <w:rPr>
          <w:noProof/>
        </w:rPr>
        <w:fldChar w:fldCharType="separate"/>
      </w:r>
      <w:r>
        <w:rPr>
          <w:noProof/>
        </w:rPr>
        <w:t>136</w:t>
      </w:r>
      <w:r>
        <w:rPr>
          <w:noProof/>
        </w:rPr>
        <w:fldChar w:fldCharType="end"/>
      </w:r>
    </w:p>
    <w:p w14:paraId="5CE244D3" w14:textId="2619A68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6.8.2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MCData gateway server acting as an exit point from an MCData system</w:t>
      </w:r>
      <w:r>
        <w:rPr>
          <w:noProof/>
        </w:rPr>
        <w:tab/>
      </w:r>
      <w:r>
        <w:rPr>
          <w:noProof/>
        </w:rPr>
        <w:fldChar w:fldCharType="begin" w:fldLock="1"/>
      </w:r>
      <w:r>
        <w:rPr>
          <w:noProof/>
        </w:rPr>
        <w:instrText xml:space="preserve"> PAGEREF _Toc209735934 \h </w:instrText>
      </w:r>
      <w:r>
        <w:rPr>
          <w:noProof/>
        </w:rPr>
      </w:r>
      <w:r>
        <w:rPr>
          <w:noProof/>
        </w:rPr>
        <w:fldChar w:fldCharType="separate"/>
      </w:r>
      <w:r>
        <w:rPr>
          <w:noProof/>
        </w:rPr>
        <w:t>137</w:t>
      </w:r>
      <w:r>
        <w:rPr>
          <w:noProof/>
        </w:rPr>
        <w:fldChar w:fldCharType="end"/>
      </w:r>
    </w:p>
    <w:p w14:paraId="6F774358" w14:textId="2F81D1A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6.8.3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MCData gateway server acting as an entry point in an MCData system</w:t>
      </w:r>
      <w:r>
        <w:rPr>
          <w:noProof/>
        </w:rPr>
        <w:tab/>
      </w:r>
      <w:r>
        <w:rPr>
          <w:noProof/>
        </w:rPr>
        <w:fldChar w:fldCharType="begin" w:fldLock="1"/>
      </w:r>
      <w:r>
        <w:rPr>
          <w:noProof/>
        </w:rPr>
        <w:instrText xml:space="preserve"> PAGEREF _Toc209735935 \h </w:instrText>
      </w:r>
      <w:r>
        <w:rPr>
          <w:noProof/>
        </w:rPr>
      </w:r>
      <w:r>
        <w:rPr>
          <w:noProof/>
        </w:rPr>
        <w:fldChar w:fldCharType="separate"/>
      </w:r>
      <w:r>
        <w:rPr>
          <w:noProof/>
        </w:rPr>
        <w:t>137</w:t>
      </w:r>
      <w:r>
        <w:rPr>
          <w:noProof/>
        </w:rPr>
        <w:fldChar w:fldCharType="end"/>
      </w:r>
    </w:p>
    <w:p w14:paraId="4D5F6800" w14:textId="4A48C0C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6.8.4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Local policies enforcement</w:t>
      </w:r>
      <w:r>
        <w:rPr>
          <w:noProof/>
        </w:rPr>
        <w:tab/>
      </w:r>
      <w:r>
        <w:rPr>
          <w:noProof/>
        </w:rPr>
        <w:fldChar w:fldCharType="begin" w:fldLock="1"/>
      </w:r>
      <w:r>
        <w:rPr>
          <w:noProof/>
        </w:rPr>
        <w:instrText xml:space="preserve"> PAGEREF _Toc209735936 \h </w:instrText>
      </w:r>
      <w:r>
        <w:rPr>
          <w:noProof/>
        </w:rPr>
      </w:r>
      <w:r>
        <w:rPr>
          <w:noProof/>
        </w:rPr>
        <w:fldChar w:fldCharType="separate"/>
      </w:r>
      <w:r>
        <w:rPr>
          <w:noProof/>
        </w:rPr>
        <w:t>137</w:t>
      </w:r>
      <w:r>
        <w:rPr>
          <w:noProof/>
        </w:rPr>
        <w:fldChar w:fldCharType="end"/>
      </w:r>
    </w:p>
    <w:p w14:paraId="6025AA87" w14:textId="66C282D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_Toc209735937 \h </w:instrText>
      </w:r>
      <w:r>
        <w:rPr>
          <w:noProof/>
        </w:rPr>
      </w:r>
      <w:r>
        <w:rPr>
          <w:noProof/>
        </w:rPr>
        <w:fldChar w:fldCharType="separate"/>
      </w:r>
      <w:r>
        <w:rPr>
          <w:noProof/>
        </w:rPr>
        <w:t>138</w:t>
      </w:r>
      <w:r>
        <w:rPr>
          <w:noProof/>
        </w:rPr>
        <w:fldChar w:fldCharType="end"/>
      </w:r>
    </w:p>
    <w:p w14:paraId="200BF7C7" w14:textId="1CC047B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_Toc209735938 \h </w:instrText>
      </w:r>
      <w:r>
        <w:rPr>
          <w:noProof/>
        </w:rPr>
      </w:r>
      <w:r>
        <w:rPr>
          <w:noProof/>
        </w:rPr>
        <w:fldChar w:fldCharType="separate"/>
      </w:r>
      <w:r>
        <w:rPr>
          <w:noProof/>
        </w:rPr>
        <w:t>138</w:t>
      </w:r>
      <w:r>
        <w:rPr>
          <w:noProof/>
        </w:rPr>
        <w:fldChar w:fldCharType="end"/>
      </w:r>
    </w:p>
    <w:p w14:paraId="062D5501" w14:textId="255BC49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_Toc209735939 \h </w:instrText>
      </w:r>
      <w:r>
        <w:rPr>
          <w:noProof/>
        </w:rPr>
      </w:r>
      <w:r>
        <w:rPr>
          <w:noProof/>
        </w:rPr>
        <w:fldChar w:fldCharType="separate"/>
      </w:r>
      <w:r>
        <w:rPr>
          <w:noProof/>
        </w:rPr>
        <w:t>138</w:t>
      </w:r>
      <w:r>
        <w:rPr>
          <w:noProof/>
        </w:rPr>
        <w:fldChar w:fldCharType="end"/>
      </w:r>
    </w:p>
    <w:p w14:paraId="1422B453" w14:textId="0C4CC09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_Toc209735940 \h </w:instrText>
      </w:r>
      <w:r>
        <w:rPr>
          <w:noProof/>
        </w:rPr>
      </w:r>
      <w:r>
        <w:rPr>
          <w:noProof/>
        </w:rPr>
        <w:fldChar w:fldCharType="separate"/>
      </w:r>
      <w:r>
        <w:rPr>
          <w:noProof/>
        </w:rPr>
        <w:t>138</w:t>
      </w:r>
      <w:r>
        <w:rPr>
          <w:noProof/>
        </w:rPr>
        <w:fldChar w:fldCharType="end"/>
      </w:r>
    </w:p>
    <w:p w14:paraId="126C8708" w14:textId="4F8107F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7.2.1AA</w:t>
      </w:r>
      <w:r>
        <w:rPr>
          <w:rFonts w:asciiTheme="minorHAnsi" w:eastAsiaTheme="minorEastAsia"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_Toc209735941 \h </w:instrText>
      </w:r>
      <w:r>
        <w:rPr>
          <w:noProof/>
        </w:rPr>
      </w:r>
      <w:r>
        <w:rPr>
          <w:noProof/>
        </w:rPr>
        <w:fldChar w:fldCharType="separate"/>
      </w:r>
      <w:r>
        <w:rPr>
          <w:noProof/>
        </w:rPr>
        <w:t>140</w:t>
      </w:r>
      <w:r>
        <w:rPr>
          <w:noProof/>
        </w:rPr>
        <w:fldChar w:fldCharType="end"/>
      </w:r>
    </w:p>
    <w:p w14:paraId="6884FE31" w14:textId="367BF42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7.2.1A</w:t>
      </w:r>
      <w:r>
        <w:rPr>
          <w:rFonts w:asciiTheme="minorHAnsi" w:eastAsiaTheme="minorEastAsia"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_Toc209735942 \h </w:instrText>
      </w:r>
      <w:r>
        <w:rPr>
          <w:noProof/>
        </w:rPr>
      </w:r>
      <w:r>
        <w:rPr>
          <w:noProof/>
        </w:rPr>
        <w:fldChar w:fldCharType="separate"/>
      </w:r>
      <w:r>
        <w:rPr>
          <w:noProof/>
        </w:rPr>
        <w:t>140</w:t>
      </w:r>
      <w:r>
        <w:rPr>
          <w:noProof/>
        </w:rPr>
        <w:fldChar w:fldCharType="end"/>
      </w:r>
    </w:p>
    <w:p w14:paraId="51189828" w14:textId="5829764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_Toc209735943 \h </w:instrText>
      </w:r>
      <w:r>
        <w:rPr>
          <w:noProof/>
        </w:rPr>
      </w:r>
      <w:r>
        <w:rPr>
          <w:noProof/>
        </w:rPr>
        <w:fldChar w:fldCharType="separate"/>
      </w:r>
      <w:r>
        <w:rPr>
          <w:noProof/>
        </w:rPr>
        <w:t>141</w:t>
      </w:r>
      <w:r>
        <w:rPr>
          <w:noProof/>
        </w:rPr>
        <w:fldChar w:fldCharType="end"/>
      </w:r>
    </w:p>
    <w:p w14:paraId="37922820" w14:textId="0A1F9A6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_Toc209735944 \h </w:instrText>
      </w:r>
      <w:r>
        <w:rPr>
          <w:noProof/>
        </w:rPr>
      </w:r>
      <w:r>
        <w:rPr>
          <w:noProof/>
        </w:rPr>
        <w:fldChar w:fldCharType="separate"/>
      </w:r>
      <w:r>
        <w:rPr>
          <w:noProof/>
        </w:rPr>
        <w:t>142</w:t>
      </w:r>
      <w:r>
        <w:rPr>
          <w:noProof/>
        </w:rPr>
        <w:fldChar w:fldCharType="end"/>
      </w:r>
    </w:p>
    <w:p w14:paraId="7D1A152F" w14:textId="5B3BEFB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_Toc209735945 \h </w:instrText>
      </w:r>
      <w:r>
        <w:rPr>
          <w:noProof/>
        </w:rPr>
      </w:r>
      <w:r>
        <w:rPr>
          <w:noProof/>
        </w:rPr>
        <w:fldChar w:fldCharType="separate"/>
      </w:r>
      <w:r>
        <w:rPr>
          <w:noProof/>
        </w:rPr>
        <w:t>142</w:t>
      </w:r>
      <w:r>
        <w:rPr>
          <w:noProof/>
        </w:rPr>
        <w:fldChar w:fldCharType="end"/>
      </w:r>
    </w:p>
    <w:p w14:paraId="6CABA9CD" w14:textId="35C746B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_Toc209735946 \h </w:instrText>
      </w:r>
      <w:r>
        <w:rPr>
          <w:noProof/>
        </w:rPr>
      </w:r>
      <w:r>
        <w:rPr>
          <w:noProof/>
        </w:rPr>
        <w:fldChar w:fldCharType="separate"/>
      </w:r>
      <w:r>
        <w:rPr>
          <w:noProof/>
        </w:rPr>
        <w:t>143</w:t>
      </w:r>
      <w:r>
        <w:rPr>
          <w:noProof/>
        </w:rPr>
        <w:fldChar w:fldCharType="end"/>
      </w:r>
    </w:p>
    <w:p w14:paraId="109E15E3" w14:textId="5AD3AE2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_Toc209735947 \h </w:instrText>
      </w:r>
      <w:r>
        <w:rPr>
          <w:noProof/>
        </w:rPr>
      </w:r>
      <w:r>
        <w:rPr>
          <w:noProof/>
        </w:rPr>
        <w:fldChar w:fldCharType="separate"/>
      </w:r>
      <w:r>
        <w:rPr>
          <w:noProof/>
        </w:rPr>
        <w:t>144</w:t>
      </w:r>
      <w:r>
        <w:rPr>
          <w:noProof/>
        </w:rPr>
        <w:fldChar w:fldCharType="end"/>
      </w:r>
    </w:p>
    <w:p w14:paraId="1BBA550C" w14:textId="064AD9A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_Toc209735948 \h </w:instrText>
      </w:r>
      <w:r>
        <w:rPr>
          <w:noProof/>
        </w:rPr>
      </w:r>
      <w:r>
        <w:rPr>
          <w:noProof/>
        </w:rPr>
        <w:fldChar w:fldCharType="separate"/>
      </w:r>
      <w:r>
        <w:rPr>
          <w:noProof/>
        </w:rPr>
        <w:t>144</w:t>
      </w:r>
      <w:r>
        <w:rPr>
          <w:noProof/>
        </w:rPr>
        <w:fldChar w:fldCharType="end"/>
      </w:r>
    </w:p>
    <w:p w14:paraId="565D6DF2" w14:textId="7AAD925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7.3.1A</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_Toc209735949 \h </w:instrText>
      </w:r>
      <w:r>
        <w:rPr>
          <w:noProof/>
        </w:rPr>
      </w:r>
      <w:r>
        <w:rPr>
          <w:noProof/>
        </w:rPr>
        <w:fldChar w:fldCharType="separate"/>
      </w:r>
      <w:r>
        <w:rPr>
          <w:noProof/>
        </w:rPr>
        <w:t>144</w:t>
      </w:r>
      <w:r>
        <w:rPr>
          <w:noProof/>
        </w:rPr>
        <w:fldChar w:fldCharType="end"/>
      </w:r>
    </w:p>
    <w:p w14:paraId="594FCCC8" w14:textId="07D7F87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_Toc209735950 \h </w:instrText>
      </w:r>
      <w:r>
        <w:rPr>
          <w:noProof/>
        </w:rPr>
      </w:r>
      <w:r>
        <w:rPr>
          <w:noProof/>
        </w:rPr>
        <w:fldChar w:fldCharType="separate"/>
      </w:r>
      <w:r>
        <w:rPr>
          <w:noProof/>
        </w:rPr>
        <w:t>146</w:t>
      </w:r>
      <w:r>
        <w:rPr>
          <w:noProof/>
        </w:rPr>
        <w:fldChar w:fldCharType="end"/>
      </w:r>
    </w:p>
    <w:p w14:paraId="656FF5C3" w14:textId="3559E34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_Toc209735951 \h </w:instrText>
      </w:r>
      <w:r>
        <w:rPr>
          <w:noProof/>
        </w:rPr>
      </w:r>
      <w:r>
        <w:rPr>
          <w:noProof/>
        </w:rPr>
        <w:fldChar w:fldCharType="separate"/>
      </w:r>
      <w:r>
        <w:rPr>
          <w:noProof/>
        </w:rPr>
        <w:t>147</w:t>
      </w:r>
      <w:r>
        <w:rPr>
          <w:noProof/>
        </w:rPr>
        <w:fldChar w:fldCharType="end"/>
      </w:r>
    </w:p>
    <w:p w14:paraId="13342344" w14:textId="0B9450F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7.3.4</w:t>
      </w:r>
      <w:r>
        <w:rPr>
          <w:rFonts w:asciiTheme="minorHAnsi" w:eastAsiaTheme="minorEastAsia" w:hAnsiTheme="minorHAnsi" w:cstheme="minorBidi"/>
          <w:noProof/>
          <w:kern w:val="2"/>
          <w:sz w:val="24"/>
          <w:szCs w:val="24"/>
          <w:lang w:eastAsia="en-GB"/>
          <w14:ligatures w14:val="standardContextual"/>
        </w:rPr>
        <w:tab/>
      </w:r>
      <w:r>
        <w:rPr>
          <w:noProof/>
        </w:rPr>
        <w:t>Receiving SIP PUBL</w:t>
      </w:r>
      <w:r w:rsidRPr="009A73DB">
        <w:rPr>
          <w:noProof/>
          <w:lang w:val="en-US"/>
        </w:rPr>
        <w:t>I</w:t>
      </w:r>
      <w:r>
        <w:rPr>
          <w:noProof/>
        </w:rPr>
        <w:t xml:space="preserve">SH request for </w:t>
      </w:r>
      <w:r w:rsidRPr="009A73DB">
        <w:rPr>
          <w:noProof/>
          <w:lang w:val="en-US"/>
        </w:rPr>
        <w:t>MCData service</w:t>
      </w:r>
      <w:r>
        <w:rPr>
          <w:noProof/>
        </w:rPr>
        <w:t xml:space="preserve"> settings only</w:t>
      </w:r>
      <w:r>
        <w:rPr>
          <w:noProof/>
        </w:rPr>
        <w:tab/>
      </w:r>
      <w:r>
        <w:rPr>
          <w:noProof/>
        </w:rPr>
        <w:fldChar w:fldCharType="begin" w:fldLock="1"/>
      </w:r>
      <w:r>
        <w:rPr>
          <w:noProof/>
        </w:rPr>
        <w:instrText xml:space="preserve"> PAGEREF _Toc209735952 \h </w:instrText>
      </w:r>
      <w:r>
        <w:rPr>
          <w:noProof/>
        </w:rPr>
      </w:r>
      <w:r>
        <w:rPr>
          <w:noProof/>
        </w:rPr>
        <w:fldChar w:fldCharType="separate"/>
      </w:r>
      <w:r>
        <w:rPr>
          <w:noProof/>
        </w:rPr>
        <w:t>148</w:t>
      </w:r>
      <w:r>
        <w:rPr>
          <w:noProof/>
        </w:rPr>
        <w:fldChar w:fldCharType="end"/>
      </w:r>
    </w:p>
    <w:p w14:paraId="5239B0FB" w14:textId="0CD0CB6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_Toc209735953 \h </w:instrText>
      </w:r>
      <w:r>
        <w:rPr>
          <w:noProof/>
        </w:rPr>
      </w:r>
      <w:r>
        <w:rPr>
          <w:noProof/>
        </w:rPr>
        <w:fldChar w:fldCharType="separate"/>
      </w:r>
      <w:r>
        <w:rPr>
          <w:noProof/>
        </w:rPr>
        <w:t>149</w:t>
      </w:r>
      <w:r>
        <w:rPr>
          <w:noProof/>
        </w:rPr>
        <w:fldChar w:fldCharType="end"/>
      </w:r>
    </w:p>
    <w:p w14:paraId="0A477FC1" w14:textId="2DAD7EC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w:t>
      </w:r>
      <w:r w:rsidRPr="009A73DB">
        <w:rPr>
          <w:noProof/>
          <w:lang w:val="en-US"/>
        </w:rPr>
        <w:t>6</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_Toc209735954 \h </w:instrText>
      </w:r>
      <w:r>
        <w:rPr>
          <w:noProof/>
        </w:rPr>
      </w:r>
      <w:r>
        <w:rPr>
          <w:noProof/>
        </w:rPr>
        <w:fldChar w:fldCharType="separate"/>
      </w:r>
      <w:r>
        <w:rPr>
          <w:noProof/>
        </w:rPr>
        <w:t>150</w:t>
      </w:r>
      <w:r>
        <w:rPr>
          <w:noProof/>
        </w:rPr>
        <w:fldChar w:fldCharType="end"/>
      </w:r>
    </w:p>
    <w:p w14:paraId="73FCB82C" w14:textId="556BAAD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7.3.6.1</w:t>
      </w:r>
      <w:r>
        <w:rPr>
          <w:rFonts w:asciiTheme="minorHAnsi" w:eastAsiaTheme="minorEastAsia" w:hAnsiTheme="minorHAnsi" w:cstheme="minorBidi"/>
          <w:noProof/>
          <w:kern w:val="2"/>
          <w:sz w:val="24"/>
          <w:szCs w:val="24"/>
          <w:lang w:eastAsia="en-GB"/>
          <w14:ligatures w14:val="standardContextual"/>
        </w:rPr>
        <w:tab/>
      </w:r>
      <w:r>
        <w:rPr>
          <w:noProof/>
        </w:rPr>
        <w:t xml:space="preserve">Receiving subscription to </w:t>
      </w:r>
      <w:r w:rsidRPr="009A73DB">
        <w:rPr>
          <w:noProof/>
          <w:lang w:val="en-US"/>
        </w:rPr>
        <w:t>MCData service</w:t>
      </w:r>
      <w:r>
        <w:rPr>
          <w:noProof/>
        </w:rPr>
        <w:t xml:space="preserve"> settings</w:t>
      </w:r>
      <w:r>
        <w:rPr>
          <w:noProof/>
        </w:rPr>
        <w:tab/>
      </w:r>
      <w:r>
        <w:rPr>
          <w:noProof/>
        </w:rPr>
        <w:fldChar w:fldCharType="begin" w:fldLock="1"/>
      </w:r>
      <w:r>
        <w:rPr>
          <w:noProof/>
        </w:rPr>
        <w:instrText xml:space="preserve"> PAGEREF _Toc209735955 \h </w:instrText>
      </w:r>
      <w:r>
        <w:rPr>
          <w:noProof/>
        </w:rPr>
      </w:r>
      <w:r>
        <w:rPr>
          <w:noProof/>
        </w:rPr>
        <w:fldChar w:fldCharType="separate"/>
      </w:r>
      <w:r>
        <w:rPr>
          <w:noProof/>
        </w:rPr>
        <w:t>150</w:t>
      </w:r>
      <w:r>
        <w:rPr>
          <w:noProof/>
        </w:rPr>
        <w:fldChar w:fldCharType="end"/>
      </w:r>
    </w:p>
    <w:p w14:paraId="41325E81" w14:textId="17BBCE1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7.3.6.2</w:t>
      </w:r>
      <w:r>
        <w:rPr>
          <w:rFonts w:asciiTheme="minorHAnsi" w:eastAsiaTheme="minorEastAsia" w:hAnsiTheme="minorHAnsi" w:cstheme="minorBidi"/>
          <w:noProof/>
          <w:kern w:val="2"/>
          <w:sz w:val="24"/>
          <w:szCs w:val="24"/>
          <w:lang w:eastAsia="en-GB"/>
          <w14:ligatures w14:val="standardContextual"/>
        </w:rPr>
        <w:tab/>
      </w:r>
      <w:r>
        <w:rPr>
          <w:noProof/>
        </w:rPr>
        <w:t xml:space="preserve">Sending notification of change of </w:t>
      </w:r>
      <w:r w:rsidRPr="009A73DB">
        <w:rPr>
          <w:noProof/>
          <w:lang w:val="en-US"/>
        </w:rPr>
        <w:t>MCData service</w:t>
      </w:r>
      <w:r>
        <w:rPr>
          <w:noProof/>
        </w:rPr>
        <w:t xml:space="preserve"> settings</w:t>
      </w:r>
      <w:r>
        <w:rPr>
          <w:noProof/>
        </w:rPr>
        <w:tab/>
      </w:r>
      <w:r>
        <w:rPr>
          <w:noProof/>
        </w:rPr>
        <w:fldChar w:fldCharType="begin" w:fldLock="1"/>
      </w:r>
      <w:r>
        <w:rPr>
          <w:noProof/>
        </w:rPr>
        <w:instrText xml:space="preserve"> PAGEREF _Toc209735956 \h </w:instrText>
      </w:r>
      <w:r>
        <w:rPr>
          <w:noProof/>
        </w:rPr>
      </w:r>
      <w:r>
        <w:rPr>
          <w:noProof/>
        </w:rPr>
        <w:fldChar w:fldCharType="separate"/>
      </w:r>
      <w:r>
        <w:rPr>
          <w:noProof/>
        </w:rPr>
        <w:t>150</w:t>
      </w:r>
      <w:r>
        <w:rPr>
          <w:noProof/>
        </w:rPr>
        <w:fldChar w:fldCharType="end"/>
      </w:r>
    </w:p>
    <w:p w14:paraId="446051B5" w14:textId="5CCA52B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7.3.7</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_Toc209735957 \h </w:instrText>
      </w:r>
      <w:r>
        <w:rPr>
          <w:noProof/>
        </w:rPr>
      </w:r>
      <w:r>
        <w:rPr>
          <w:noProof/>
        </w:rPr>
        <w:fldChar w:fldCharType="separate"/>
      </w:r>
      <w:r>
        <w:rPr>
          <w:noProof/>
        </w:rPr>
        <w:t>150</w:t>
      </w:r>
      <w:r>
        <w:rPr>
          <w:noProof/>
        </w:rPr>
        <w:fldChar w:fldCharType="end"/>
      </w:r>
    </w:p>
    <w:p w14:paraId="3E2B543C" w14:textId="07692F0E"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7A</w:t>
      </w:r>
      <w:r>
        <w:rPr>
          <w:rFonts w:asciiTheme="minorHAnsi" w:eastAsiaTheme="minorEastAsia" w:hAnsiTheme="minorHAnsi" w:cstheme="minorBidi"/>
          <w:noProof/>
          <w:kern w:val="2"/>
          <w:sz w:val="24"/>
          <w:szCs w:val="24"/>
          <w:lang w:eastAsia="en-GB"/>
          <w14:ligatures w14:val="standardContextual"/>
        </w:rPr>
        <w:tab/>
      </w:r>
      <w:r>
        <w:rPr>
          <w:noProof/>
        </w:rPr>
        <w:t>Migration procedures</w:t>
      </w:r>
      <w:r>
        <w:rPr>
          <w:noProof/>
        </w:rPr>
        <w:tab/>
      </w:r>
      <w:r>
        <w:rPr>
          <w:noProof/>
        </w:rPr>
        <w:fldChar w:fldCharType="begin" w:fldLock="1"/>
      </w:r>
      <w:r>
        <w:rPr>
          <w:noProof/>
        </w:rPr>
        <w:instrText xml:space="preserve"> PAGEREF _Toc209735958 \h </w:instrText>
      </w:r>
      <w:r>
        <w:rPr>
          <w:noProof/>
        </w:rPr>
      </w:r>
      <w:r>
        <w:rPr>
          <w:noProof/>
        </w:rPr>
        <w:fldChar w:fldCharType="separate"/>
      </w:r>
      <w:r>
        <w:rPr>
          <w:noProof/>
        </w:rPr>
        <w:t>151</w:t>
      </w:r>
      <w:r>
        <w:rPr>
          <w:noProof/>
        </w:rPr>
        <w:fldChar w:fldCharType="end"/>
      </w:r>
    </w:p>
    <w:p w14:paraId="1F4B6694" w14:textId="6D98778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_Toc209735959 \h </w:instrText>
      </w:r>
      <w:r>
        <w:rPr>
          <w:noProof/>
        </w:rPr>
      </w:r>
      <w:r>
        <w:rPr>
          <w:noProof/>
        </w:rPr>
        <w:fldChar w:fldCharType="separate"/>
      </w:r>
      <w:r>
        <w:rPr>
          <w:noProof/>
        </w:rPr>
        <w:t>151</w:t>
      </w:r>
      <w:r>
        <w:rPr>
          <w:noProof/>
        </w:rPr>
        <w:fldChar w:fldCharType="end"/>
      </w:r>
    </w:p>
    <w:p w14:paraId="2AAAFB02" w14:textId="6AE9E6F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_Toc209735960 \h </w:instrText>
      </w:r>
      <w:r>
        <w:rPr>
          <w:noProof/>
        </w:rPr>
      </w:r>
      <w:r>
        <w:rPr>
          <w:noProof/>
        </w:rPr>
        <w:fldChar w:fldCharType="separate"/>
      </w:r>
      <w:r>
        <w:rPr>
          <w:noProof/>
        </w:rPr>
        <w:t>151</w:t>
      </w:r>
      <w:r>
        <w:rPr>
          <w:noProof/>
        </w:rPr>
        <w:fldChar w:fldCharType="end"/>
      </w:r>
    </w:p>
    <w:p w14:paraId="7C6C3AE3" w14:textId="7B69AE3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7A.2.1</w:t>
      </w:r>
      <w:r>
        <w:rPr>
          <w:rFonts w:asciiTheme="minorHAnsi" w:eastAsiaTheme="minorEastAsia" w:hAnsiTheme="minorHAnsi" w:cstheme="minorBidi"/>
          <w:noProof/>
          <w:kern w:val="2"/>
          <w:sz w:val="24"/>
          <w:szCs w:val="24"/>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_Toc209735961 \h </w:instrText>
      </w:r>
      <w:r>
        <w:rPr>
          <w:noProof/>
        </w:rPr>
      </w:r>
      <w:r>
        <w:rPr>
          <w:noProof/>
        </w:rPr>
        <w:fldChar w:fldCharType="separate"/>
      </w:r>
      <w:r>
        <w:rPr>
          <w:noProof/>
        </w:rPr>
        <w:t>151</w:t>
      </w:r>
      <w:r>
        <w:rPr>
          <w:noProof/>
        </w:rPr>
        <w:fldChar w:fldCharType="end"/>
      </w:r>
    </w:p>
    <w:p w14:paraId="5F1C1B63" w14:textId="6496CC9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7A.2.2</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_Toc209735962 \h </w:instrText>
      </w:r>
      <w:r>
        <w:rPr>
          <w:noProof/>
        </w:rPr>
      </w:r>
      <w:r>
        <w:rPr>
          <w:noProof/>
        </w:rPr>
        <w:fldChar w:fldCharType="separate"/>
      </w:r>
      <w:r>
        <w:rPr>
          <w:noProof/>
        </w:rPr>
        <w:t>153</w:t>
      </w:r>
      <w:r>
        <w:rPr>
          <w:noProof/>
        </w:rPr>
        <w:fldChar w:fldCharType="end"/>
      </w:r>
    </w:p>
    <w:p w14:paraId="545387CB" w14:textId="030766F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7A.2.3</w:t>
      </w:r>
      <w:r>
        <w:rPr>
          <w:rFonts w:asciiTheme="minorHAnsi" w:eastAsiaTheme="minorEastAsia" w:hAnsiTheme="minorHAnsi" w:cstheme="minorBidi"/>
          <w:noProof/>
          <w:kern w:val="2"/>
          <w:sz w:val="24"/>
          <w:szCs w:val="24"/>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_Toc209735963 \h </w:instrText>
      </w:r>
      <w:r>
        <w:rPr>
          <w:noProof/>
        </w:rPr>
      </w:r>
      <w:r>
        <w:rPr>
          <w:noProof/>
        </w:rPr>
        <w:fldChar w:fldCharType="separate"/>
      </w:r>
      <w:r>
        <w:rPr>
          <w:noProof/>
        </w:rPr>
        <w:t>153</w:t>
      </w:r>
      <w:r>
        <w:rPr>
          <w:noProof/>
        </w:rPr>
        <w:fldChar w:fldCharType="end"/>
      </w:r>
    </w:p>
    <w:p w14:paraId="238D66FE" w14:textId="2957362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7A.3</w:t>
      </w:r>
      <w:r>
        <w:rPr>
          <w:rFonts w:asciiTheme="minorHAnsi" w:eastAsiaTheme="minorEastAsia" w:hAnsiTheme="minorHAnsi" w:cstheme="minorBidi"/>
          <w:noProof/>
          <w:kern w:val="2"/>
          <w:sz w:val="24"/>
          <w:szCs w:val="24"/>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_Toc209735964 \h </w:instrText>
      </w:r>
      <w:r>
        <w:rPr>
          <w:noProof/>
        </w:rPr>
      </w:r>
      <w:r>
        <w:rPr>
          <w:noProof/>
        </w:rPr>
        <w:fldChar w:fldCharType="separate"/>
      </w:r>
      <w:r>
        <w:rPr>
          <w:noProof/>
        </w:rPr>
        <w:t>153</w:t>
      </w:r>
      <w:r>
        <w:rPr>
          <w:noProof/>
        </w:rPr>
        <w:fldChar w:fldCharType="end"/>
      </w:r>
    </w:p>
    <w:p w14:paraId="02B4D580" w14:textId="22170C1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_Toc209735965 \h </w:instrText>
      </w:r>
      <w:r>
        <w:rPr>
          <w:noProof/>
        </w:rPr>
      </w:r>
      <w:r>
        <w:rPr>
          <w:noProof/>
        </w:rPr>
        <w:fldChar w:fldCharType="separate"/>
      </w:r>
      <w:r>
        <w:rPr>
          <w:noProof/>
        </w:rPr>
        <w:t>153</w:t>
      </w:r>
      <w:r>
        <w:rPr>
          <w:noProof/>
        </w:rPr>
        <w:fldChar w:fldCharType="end"/>
      </w:r>
    </w:p>
    <w:p w14:paraId="6E6F3DF4" w14:textId="2F95E2E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7A.3.2</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_Toc209735966 \h </w:instrText>
      </w:r>
      <w:r>
        <w:rPr>
          <w:noProof/>
        </w:rPr>
      </w:r>
      <w:r>
        <w:rPr>
          <w:noProof/>
        </w:rPr>
        <w:fldChar w:fldCharType="separate"/>
      </w:r>
      <w:r>
        <w:rPr>
          <w:noProof/>
        </w:rPr>
        <w:t>153</w:t>
      </w:r>
      <w:r>
        <w:rPr>
          <w:noProof/>
        </w:rPr>
        <w:fldChar w:fldCharType="end"/>
      </w:r>
    </w:p>
    <w:p w14:paraId="3CA8AB29" w14:textId="409E827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7A.3.3</w:t>
      </w:r>
      <w:r>
        <w:rPr>
          <w:rFonts w:asciiTheme="minorHAnsi" w:eastAsiaTheme="minorEastAsia" w:hAnsiTheme="minorHAnsi" w:cstheme="minorBidi"/>
          <w:noProof/>
          <w:kern w:val="2"/>
          <w:sz w:val="24"/>
          <w:szCs w:val="24"/>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_Toc209735967 \h </w:instrText>
      </w:r>
      <w:r>
        <w:rPr>
          <w:noProof/>
        </w:rPr>
      </w:r>
      <w:r>
        <w:rPr>
          <w:noProof/>
        </w:rPr>
        <w:fldChar w:fldCharType="separate"/>
      </w:r>
      <w:r>
        <w:rPr>
          <w:noProof/>
        </w:rPr>
        <w:t>154</w:t>
      </w:r>
      <w:r>
        <w:rPr>
          <w:noProof/>
        </w:rPr>
        <w:fldChar w:fldCharType="end"/>
      </w:r>
    </w:p>
    <w:p w14:paraId="2DBB157E" w14:textId="172F389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7A.3.4</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_Toc209735968 \h </w:instrText>
      </w:r>
      <w:r>
        <w:rPr>
          <w:noProof/>
        </w:rPr>
      </w:r>
      <w:r>
        <w:rPr>
          <w:noProof/>
        </w:rPr>
        <w:fldChar w:fldCharType="separate"/>
      </w:r>
      <w:r>
        <w:rPr>
          <w:noProof/>
        </w:rPr>
        <w:t>155</w:t>
      </w:r>
      <w:r>
        <w:rPr>
          <w:noProof/>
        </w:rPr>
        <w:fldChar w:fldCharType="end"/>
      </w:r>
    </w:p>
    <w:p w14:paraId="7D345531" w14:textId="68114CE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7A.3.5</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_Toc209735969 \h </w:instrText>
      </w:r>
      <w:r>
        <w:rPr>
          <w:noProof/>
        </w:rPr>
      </w:r>
      <w:r>
        <w:rPr>
          <w:noProof/>
        </w:rPr>
        <w:fldChar w:fldCharType="separate"/>
      </w:r>
      <w:r>
        <w:rPr>
          <w:noProof/>
        </w:rPr>
        <w:t>155</w:t>
      </w:r>
      <w:r>
        <w:rPr>
          <w:noProof/>
        </w:rPr>
        <w:fldChar w:fldCharType="end"/>
      </w:r>
    </w:p>
    <w:p w14:paraId="5BB53182" w14:textId="7521C31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7A.3.6</w:t>
      </w:r>
      <w:r>
        <w:rPr>
          <w:rFonts w:asciiTheme="minorHAnsi" w:eastAsiaTheme="minorEastAsia" w:hAnsiTheme="minorHAnsi" w:cstheme="minorBidi"/>
          <w:noProof/>
          <w:kern w:val="2"/>
          <w:sz w:val="24"/>
          <w:szCs w:val="24"/>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_Toc209735970 \h </w:instrText>
      </w:r>
      <w:r>
        <w:rPr>
          <w:noProof/>
        </w:rPr>
      </w:r>
      <w:r>
        <w:rPr>
          <w:noProof/>
        </w:rPr>
        <w:fldChar w:fldCharType="separate"/>
      </w:r>
      <w:r>
        <w:rPr>
          <w:noProof/>
        </w:rPr>
        <w:t>155</w:t>
      </w:r>
      <w:r>
        <w:rPr>
          <w:noProof/>
        </w:rPr>
        <w:fldChar w:fldCharType="end"/>
      </w:r>
    </w:p>
    <w:p w14:paraId="51393A0B" w14:textId="77234ED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7A.3.6</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_Toc209735971 \h </w:instrText>
      </w:r>
      <w:r>
        <w:rPr>
          <w:noProof/>
        </w:rPr>
      </w:r>
      <w:r>
        <w:rPr>
          <w:noProof/>
        </w:rPr>
        <w:fldChar w:fldCharType="separate"/>
      </w:r>
      <w:r>
        <w:rPr>
          <w:noProof/>
        </w:rPr>
        <w:t>156</w:t>
      </w:r>
      <w:r>
        <w:rPr>
          <w:noProof/>
        </w:rPr>
        <w:fldChar w:fldCharType="end"/>
      </w:r>
    </w:p>
    <w:p w14:paraId="1B748E77" w14:textId="57C7CD0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7A.4</w:t>
      </w:r>
      <w:r>
        <w:rPr>
          <w:rFonts w:asciiTheme="minorHAnsi" w:eastAsiaTheme="minorEastAsia" w:hAnsiTheme="minorHAnsi" w:cstheme="minorBidi"/>
          <w:noProof/>
          <w:kern w:val="2"/>
          <w:sz w:val="24"/>
          <w:szCs w:val="24"/>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_Toc209735972 \h </w:instrText>
      </w:r>
      <w:r>
        <w:rPr>
          <w:noProof/>
        </w:rPr>
      </w:r>
      <w:r>
        <w:rPr>
          <w:noProof/>
        </w:rPr>
        <w:fldChar w:fldCharType="separate"/>
      </w:r>
      <w:r>
        <w:rPr>
          <w:noProof/>
        </w:rPr>
        <w:t>156</w:t>
      </w:r>
      <w:r>
        <w:rPr>
          <w:noProof/>
        </w:rPr>
        <w:fldChar w:fldCharType="end"/>
      </w:r>
    </w:p>
    <w:p w14:paraId="618A363B" w14:textId="2A457BD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7A.4.1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_Toc209735973 \h </w:instrText>
      </w:r>
      <w:r>
        <w:rPr>
          <w:noProof/>
        </w:rPr>
      </w:r>
      <w:r>
        <w:rPr>
          <w:noProof/>
        </w:rPr>
        <w:fldChar w:fldCharType="separate"/>
      </w:r>
      <w:r>
        <w:rPr>
          <w:noProof/>
        </w:rPr>
        <w:t>156</w:t>
      </w:r>
      <w:r>
        <w:rPr>
          <w:noProof/>
        </w:rPr>
        <w:fldChar w:fldCharType="end"/>
      </w:r>
    </w:p>
    <w:p w14:paraId="0E4F6ED2" w14:textId="1642A53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7A.4.2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_Toc209735974 \h </w:instrText>
      </w:r>
      <w:r>
        <w:rPr>
          <w:noProof/>
        </w:rPr>
      </w:r>
      <w:r>
        <w:rPr>
          <w:noProof/>
        </w:rPr>
        <w:fldChar w:fldCharType="separate"/>
      </w:r>
      <w:r>
        <w:rPr>
          <w:noProof/>
        </w:rPr>
        <w:t>156</w:t>
      </w:r>
      <w:r>
        <w:rPr>
          <w:noProof/>
        </w:rPr>
        <w:fldChar w:fldCharType="end"/>
      </w:r>
    </w:p>
    <w:p w14:paraId="185B2BA8" w14:textId="1D1CD01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7A.5</w:t>
      </w:r>
      <w:r>
        <w:rPr>
          <w:rFonts w:asciiTheme="minorHAnsi" w:eastAsiaTheme="minorEastAsia" w:hAnsiTheme="minorHAnsi" w:cstheme="minorBidi"/>
          <w:noProof/>
          <w:kern w:val="2"/>
          <w:sz w:val="24"/>
          <w:szCs w:val="24"/>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_Toc209735975 \h </w:instrText>
      </w:r>
      <w:r>
        <w:rPr>
          <w:noProof/>
        </w:rPr>
      </w:r>
      <w:r>
        <w:rPr>
          <w:noProof/>
        </w:rPr>
        <w:fldChar w:fldCharType="separate"/>
      </w:r>
      <w:r>
        <w:rPr>
          <w:noProof/>
        </w:rPr>
        <w:t>157</w:t>
      </w:r>
      <w:r>
        <w:rPr>
          <w:noProof/>
        </w:rPr>
        <w:fldChar w:fldCharType="end"/>
      </w:r>
    </w:p>
    <w:p w14:paraId="7CA69CCD" w14:textId="535EFC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7A.5.1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_Toc209735976 \h </w:instrText>
      </w:r>
      <w:r>
        <w:rPr>
          <w:noProof/>
        </w:rPr>
      </w:r>
      <w:r>
        <w:rPr>
          <w:noProof/>
        </w:rPr>
        <w:fldChar w:fldCharType="separate"/>
      </w:r>
      <w:r>
        <w:rPr>
          <w:noProof/>
        </w:rPr>
        <w:t>157</w:t>
      </w:r>
      <w:r>
        <w:rPr>
          <w:noProof/>
        </w:rPr>
        <w:fldChar w:fldCharType="end"/>
      </w:r>
    </w:p>
    <w:p w14:paraId="1EDA5D56" w14:textId="558A7EB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7A.5.2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_Toc209735977 \h </w:instrText>
      </w:r>
      <w:r>
        <w:rPr>
          <w:noProof/>
        </w:rPr>
      </w:r>
      <w:r>
        <w:rPr>
          <w:noProof/>
        </w:rPr>
        <w:fldChar w:fldCharType="separate"/>
      </w:r>
      <w:r>
        <w:rPr>
          <w:noProof/>
        </w:rPr>
        <w:t>157</w:t>
      </w:r>
      <w:r>
        <w:rPr>
          <w:noProof/>
        </w:rPr>
        <w:fldChar w:fldCharType="end"/>
      </w:r>
    </w:p>
    <w:p w14:paraId="3A3B5F45" w14:textId="4698978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7A.6</w:t>
      </w:r>
      <w:r>
        <w:rPr>
          <w:rFonts w:asciiTheme="minorHAnsi" w:eastAsiaTheme="minorEastAsia" w:hAnsiTheme="minorHAnsi" w:cstheme="minorBidi"/>
          <w:noProof/>
          <w:kern w:val="2"/>
          <w:sz w:val="24"/>
          <w:szCs w:val="24"/>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_Toc209735978 \h </w:instrText>
      </w:r>
      <w:r>
        <w:rPr>
          <w:noProof/>
        </w:rPr>
      </w:r>
      <w:r>
        <w:rPr>
          <w:noProof/>
        </w:rPr>
        <w:fldChar w:fldCharType="separate"/>
      </w:r>
      <w:r>
        <w:rPr>
          <w:noProof/>
        </w:rPr>
        <w:t>157</w:t>
      </w:r>
      <w:r>
        <w:rPr>
          <w:noProof/>
        </w:rPr>
        <w:fldChar w:fldCharType="end"/>
      </w:r>
    </w:p>
    <w:p w14:paraId="12C2A84B" w14:textId="06B83D3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7A.6.1</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_Toc209735979 \h </w:instrText>
      </w:r>
      <w:r>
        <w:rPr>
          <w:noProof/>
        </w:rPr>
      </w:r>
      <w:r>
        <w:rPr>
          <w:noProof/>
        </w:rPr>
        <w:fldChar w:fldCharType="separate"/>
      </w:r>
      <w:r>
        <w:rPr>
          <w:noProof/>
        </w:rPr>
        <w:t>157</w:t>
      </w:r>
      <w:r>
        <w:rPr>
          <w:noProof/>
        </w:rPr>
        <w:fldChar w:fldCharType="end"/>
      </w:r>
    </w:p>
    <w:p w14:paraId="50BF10FF" w14:textId="3204CB5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7A.6.2</w:t>
      </w:r>
      <w:r>
        <w:rPr>
          <w:rFonts w:asciiTheme="minorHAnsi" w:eastAsiaTheme="minorEastAsia" w:hAnsiTheme="minorHAnsi" w:cstheme="minorBidi"/>
          <w:noProof/>
          <w:kern w:val="2"/>
          <w:sz w:val="24"/>
          <w:szCs w:val="24"/>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_Toc209735980 \h </w:instrText>
      </w:r>
      <w:r>
        <w:rPr>
          <w:noProof/>
        </w:rPr>
      </w:r>
      <w:r>
        <w:rPr>
          <w:noProof/>
        </w:rPr>
        <w:fldChar w:fldCharType="separate"/>
      </w:r>
      <w:r>
        <w:rPr>
          <w:noProof/>
        </w:rPr>
        <w:t>158</w:t>
      </w:r>
      <w:r>
        <w:rPr>
          <w:noProof/>
        </w:rPr>
        <w:fldChar w:fldCharType="end"/>
      </w:r>
    </w:p>
    <w:p w14:paraId="4CFBF8FA" w14:textId="7ED14B6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7A.6.2</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_Toc209735981 \h </w:instrText>
      </w:r>
      <w:r>
        <w:rPr>
          <w:noProof/>
        </w:rPr>
      </w:r>
      <w:r>
        <w:rPr>
          <w:noProof/>
        </w:rPr>
        <w:fldChar w:fldCharType="separate"/>
      </w:r>
      <w:r>
        <w:rPr>
          <w:noProof/>
        </w:rPr>
        <w:t>158</w:t>
      </w:r>
      <w:r>
        <w:rPr>
          <w:noProof/>
        </w:rPr>
        <w:fldChar w:fldCharType="end"/>
      </w:r>
    </w:p>
    <w:p w14:paraId="798B6FB3" w14:textId="3968A4AA"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_Toc209735982 \h </w:instrText>
      </w:r>
      <w:r>
        <w:rPr>
          <w:noProof/>
        </w:rPr>
      </w:r>
      <w:r>
        <w:rPr>
          <w:noProof/>
        </w:rPr>
        <w:fldChar w:fldCharType="separate"/>
      </w:r>
      <w:r>
        <w:rPr>
          <w:noProof/>
        </w:rPr>
        <w:t>158</w:t>
      </w:r>
      <w:r>
        <w:rPr>
          <w:noProof/>
        </w:rPr>
        <w:fldChar w:fldCharType="end"/>
      </w:r>
    </w:p>
    <w:p w14:paraId="754920E8" w14:textId="4A80FE4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_Toc209735983 \h </w:instrText>
      </w:r>
      <w:r>
        <w:rPr>
          <w:noProof/>
        </w:rPr>
      </w:r>
      <w:r>
        <w:rPr>
          <w:noProof/>
        </w:rPr>
        <w:fldChar w:fldCharType="separate"/>
      </w:r>
      <w:r>
        <w:rPr>
          <w:noProof/>
        </w:rPr>
        <w:t>158</w:t>
      </w:r>
      <w:r>
        <w:rPr>
          <w:noProof/>
        </w:rPr>
        <w:fldChar w:fldCharType="end"/>
      </w:r>
    </w:p>
    <w:p w14:paraId="1180604A" w14:textId="75946E6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_Toc209735984 \h </w:instrText>
      </w:r>
      <w:r>
        <w:rPr>
          <w:noProof/>
        </w:rPr>
      </w:r>
      <w:r>
        <w:rPr>
          <w:noProof/>
        </w:rPr>
        <w:fldChar w:fldCharType="separate"/>
      </w:r>
      <w:r>
        <w:rPr>
          <w:noProof/>
        </w:rPr>
        <w:t>159</w:t>
      </w:r>
      <w:r>
        <w:rPr>
          <w:noProof/>
        </w:rPr>
        <w:fldChar w:fldCharType="end"/>
      </w:r>
    </w:p>
    <w:p w14:paraId="04FAC20A" w14:textId="1B048F7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_Toc209735985 \h </w:instrText>
      </w:r>
      <w:r>
        <w:rPr>
          <w:noProof/>
        </w:rPr>
      </w:r>
      <w:r>
        <w:rPr>
          <w:noProof/>
        </w:rPr>
        <w:fldChar w:fldCharType="separate"/>
      </w:r>
      <w:r>
        <w:rPr>
          <w:noProof/>
        </w:rPr>
        <w:t>159</w:t>
      </w:r>
      <w:r>
        <w:rPr>
          <w:noProof/>
        </w:rPr>
        <w:fldChar w:fldCharType="end"/>
      </w:r>
    </w:p>
    <w:p w14:paraId="22F2B43B" w14:textId="023B3EB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_Toc209735986 \h </w:instrText>
      </w:r>
      <w:r>
        <w:rPr>
          <w:noProof/>
        </w:rPr>
      </w:r>
      <w:r>
        <w:rPr>
          <w:noProof/>
        </w:rPr>
        <w:fldChar w:fldCharType="separate"/>
      </w:r>
      <w:r>
        <w:rPr>
          <w:noProof/>
        </w:rPr>
        <w:t>159</w:t>
      </w:r>
      <w:r>
        <w:rPr>
          <w:noProof/>
        </w:rPr>
        <w:fldChar w:fldCharType="end"/>
      </w:r>
    </w:p>
    <w:p w14:paraId="53F8F08F" w14:textId="4A189BC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_Toc209735987 \h </w:instrText>
      </w:r>
      <w:r>
        <w:rPr>
          <w:noProof/>
        </w:rPr>
      </w:r>
      <w:r>
        <w:rPr>
          <w:noProof/>
        </w:rPr>
        <w:fldChar w:fldCharType="separate"/>
      </w:r>
      <w:r>
        <w:rPr>
          <w:noProof/>
        </w:rPr>
        <w:t>160</w:t>
      </w:r>
      <w:r>
        <w:rPr>
          <w:noProof/>
        </w:rPr>
        <w:fldChar w:fldCharType="end"/>
      </w:r>
    </w:p>
    <w:p w14:paraId="10316F79" w14:textId="34D3F26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8.2.4</w:t>
      </w:r>
      <w:r>
        <w:rPr>
          <w:rFonts w:asciiTheme="minorHAnsi" w:eastAsiaTheme="minorEastAsia" w:hAnsiTheme="minorHAnsi" w:cstheme="minorBidi"/>
          <w:noProof/>
          <w:kern w:val="2"/>
          <w:sz w:val="24"/>
          <w:szCs w:val="24"/>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_Toc209735988 \h </w:instrText>
      </w:r>
      <w:r>
        <w:rPr>
          <w:noProof/>
        </w:rPr>
      </w:r>
      <w:r>
        <w:rPr>
          <w:noProof/>
        </w:rPr>
        <w:fldChar w:fldCharType="separate"/>
      </w:r>
      <w:r>
        <w:rPr>
          <w:noProof/>
        </w:rPr>
        <w:t>161</w:t>
      </w:r>
      <w:r>
        <w:rPr>
          <w:noProof/>
        </w:rPr>
        <w:fldChar w:fldCharType="end"/>
      </w:r>
    </w:p>
    <w:p w14:paraId="538E4069" w14:textId="044EF62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8.2.5</w:t>
      </w:r>
      <w:r>
        <w:rPr>
          <w:rFonts w:asciiTheme="minorHAnsi" w:eastAsiaTheme="minorEastAsia" w:hAnsiTheme="minorHAnsi" w:cstheme="minorBidi"/>
          <w:noProof/>
          <w:kern w:val="2"/>
          <w:sz w:val="24"/>
          <w:szCs w:val="24"/>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_Toc209735989 \h </w:instrText>
      </w:r>
      <w:r>
        <w:rPr>
          <w:noProof/>
        </w:rPr>
      </w:r>
      <w:r>
        <w:rPr>
          <w:noProof/>
        </w:rPr>
        <w:fldChar w:fldCharType="separate"/>
      </w:r>
      <w:r>
        <w:rPr>
          <w:noProof/>
        </w:rPr>
        <w:t>162</w:t>
      </w:r>
      <w:r>
        <w:rPr>
          <w:noProof/>
        </w:rPr>
        <w:fldChar w:fldCharType="end"/>
      </w:r>
    </w:p>
    <w:p w14:paraId="1349D29D" w14:textId="508DC62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8.2.6</w:t>
      </w:r>
      <w:r>
        <w:rPr>
          <w:rFonts w:asciiTheme="minorHAnsi" w:eastAsiaTheme="minorEastAsia"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_Toc209735990 \h </w:instrText>
      </w:r>
      <w:r>
        <w:rPr>
          <w:noProof/>
        </w:rPr>
      </w:r>
      <w:r>
        <w:rPr>
          <w:noProof/>
        </w:rPr>
        <w:fldChar w:fldCharType="separate"/>
      </w:r>
      <w:r>
        <w:rPr>
          <w:noProof/>
        </w:rPr>
        <w:t>162</w:t>
      </w:r>
      <w:r>
        <w:rPr>
          <w:noProof/>
        </w:rPr>
        <w:fldChar w:fldCharType="end"/>
      </w:r>
    </w:p>
    <w:p w14:paraId="12219C0B" w14:textId="75AB284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_Toc209735991 \h </w:instrText>
      </w:r>
      <w:r>
        <w:rPr>
          <w:noProof/>
        </w:rPr>
      </w:r>
      <w:r>
        <w:rPr>
          <w:noProof/>
        </w:rPr>
        <w:fldChar w:fldCharType="separate"/>
      </w:r>
      <w:r>
        <w:rPr>
          <w:noProof/>
        </w:rPr>
        <w:t>162</w:t>
      </w:r>
      <w:r>
        <w:rPr>
          <w:noProof/>
        </w:rPr>
        <w:fldChar w:fldCharType="end"/>
      </w:r>
    </w:p>
    <w:p w14:paraId="2E6BFEA8" w14:textId="58138C8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8.2.6.2</w:t>
      </w:r>
      <w:r>
        <w:rPr>
          <w:rFonts w:asciiTheme="minorHAnsi" w:eastAsiaTheme="minorEastAsia"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_Toc209735992 \h </w:instrText>
      </w:r>
      <w:r>
        <w:rPr>
          <w:noProof/>
        </w:rPr>
      </w:r>
      <w:r>
        <w:rPr>
          <w:noProof/>
        </w:rPr>
        <w:fldChar w:fldCharType="separate"/>
      </w:r>
      <w:r>
        <w:rPr>
          <w:noProof/>
        </w:rPr>
        <w:t>162</w:t>
      </w:r>
      <w:r>
        <w:rPr>
          <w:noProof/>
        </w:rPr>
        <w:fldChar w:fldCharType="end"/>
      </w:r>
    </w:p>
    <w:p w14:paraId="00153067" w14:textId="3526F4C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8.2.6.3</w:t>
      </w:r>
      <w:r>
        <w:rPr>
          <w:rFonts w:asciiTheme="minorHAnsi" w:eastAsiaTheme="minorEastAsia"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_Toc209735993 \h </w:instrText>
      </w:r>
      <w:r>
        <w:rPr>
          <w:noProof/>
        </w:rPr>
      </w:r>
      <w:r>
        <w:rPr>
          <w:noProof/>
        </w:rPr>
        <w:fldChar w:fldCharType="separate"/>
      </w:r>
      <w:r>
        <w:rPr>
          <w:noProof/>
        </w:rPr>
        <w:t>162</w:t>
      </w:r>
      <w:r>
        <w:rPr>
          <w:noProof/>
        </w:rPr>
        <w:fldChar w:fldCharType="end"/>
      </w:r>
    </w:p>
    <w:p w14:paraId="47EE89D4" w14:textId="4C4FE80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8.2.7</w:t>
      </w:r>
      <w:r>
        <w:rPr>
          <w:rFonts w:asciiTheme="minorHAnsi" w:eastAsiaTheme="minorEastAsia" w:hAnsiTheme="minorHAnsi" w:cstheme="minorBidi"/>
          <w:noProof/>
          <w:kern w:val="2"/>
          <w:sz w:val="24"/>
          <w:szCs w:val="24"/>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_Toc209735994 \h </w:instrText>
      </w:r>
      <w:r>
        <w:rPr>
          <w:noProof/>
        </w:rPr>
      </w:r>
      <w:r>
        <w:rPr>
          <w:noProof/>
        </w:rPr>
        <w:fldChar w:fldCharType="separate"/>
      </w:r>
      <w:r>
        <w:rPr>
          <w:noProof/>
        </w:rPr>
        <w:t>163</w:t>
      </w:r>
      <w:r>
        <w:rPr>
          <w:noProof/>
        </w:rPr>
        <w:fldChar w:fldCharType="end"/>
      </w:r>
    </w:p>
    <w:p w14:paraId="252A5C84" w14:textId="3FD4FD6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_Toc209735995 \h </w:instrText>
      </w:r>
      <w:r>
        <w:rPr>
          <w:noProof/>
        </w:rPr>
      </w:r>
      <w:r>
        <w:rPr>
          <w:noProof/>
        </w:rPr>
        <w:fldChar w:fldCharType="separate"/>
      </w:r>
      <w:r>
        <w:rPr>
          <w:noProof/>
        </w:rPr>
        <w:t>163</w:t>
      </w:r>
      <w:r>
        <w:rPr>
          <w:noProof/>
        </w:rPr>
        <w:fldChar w:fldCharType="end"/>
      </w:r>
    </w:p>
    <w:p w14:paraId="652BF48A" w14:textId="26D38EC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_Toc209735996 \h </w:instrText>
      </w:r>
      <w:r>
        <w:rPr>
          <w:noProof/>
        </w:rPr>
      </w:r>
      <w:r>
        <w:rPr>
          <w:noProof/>
        </w:rPr>
        <w:fldChar w:fldCharType="separate"/>
      </w:r>
      <w:r>
        <w:rPr>
          <w:noProof/>
        </w:rPr>
        <w:t>163</w:t>
      </w:r>
      <w:r>
        <w:rPr>
          <w:noProof/>
        </w:rPr>
        <w:fldChar w:fldCharType="end"/>
      </w:r>
    </w:p>
    <w:p w14:paraId="62514200" w14:textId="76C2085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_Toc209735997 \h </w:instrText>
      </w:r>
      <w:r>
        <w:rPr>
          <w:noProof/>
        </w:rPr>
      </w:r>
      <w:r>
        <w:rPr>
          <w:noProof/>
        </w:rPr>
        <w:fldChar w:fldCharType="separate"/>
      </w:r>
      <w:r>
        <w:rPr>
          <w:noProof/>
        </w:rPr>
        <w:t>164</w:t>
      </w:r>
      <w:r>
        <w:rPr>
          <w:noProof/>
        </w:rPr>
        <w:fldChar w:fldCharType="end"/>
      </w:r>
    </w:p>
    <w:p w14:paraId="625DDB1B" w14:textId="6064B6E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_Toc209735998 \h </w:instrText>
      </w:r>
      <w:r>
        <w:rPr>
          <w:noProof/>
        </w:rPr>
      </w:r>
      <w:r>
        <w:rPr>
          <w:noProof/>
        </w:rPr>
        <w:fldChar w:fldCharType="separate"/>
      </w:r>
      <w:r>
        <w:rPr>
          <w:noProof/>
        </w:rPr>
        <w:t>164</w:t>
      </w:r>
      <w:r>
        <w:rPr>
          <w:noProof/>
        </w:rPr>
        <w:fldChar w:fldCharType="end"/>
      </w:r>
    </w:p>
    <w:p w14:paraId="45AB843C" w14:textId="35E91B7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_Toc209735999 \h </w:instrText>
      </w:r>
      <w:r>
        <w:rPr>
          <w:noProof/>
        </w:rPr>
      </w:r>
      <w:r>
        <w:rPr>
          <w:noProof/>
        </w:rPr>
        <w:fldChar w:fldCharType="separate"/>
      </w:r>
      <w:r>
        <w:rPr>
          <w:noProof/>
        </w:rPr>
        <w:t>164</w:t>
      </w:r>
      <w:r>
        <w:rPr>
          <w:noProof/>
        </w:rPr>
        <w:fldChar w:fldCharType="end"/>
      </w:r>
    </w:p>
    <w:p w14:paraId="5FFCBB13" w14:textId="22728AF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8.3.2.3</w:t>
      </w:r>
      <w:r>
        <w:rPr>
          <w:rFonts w:asciiTheme="minorHAnsi" w:eastAsiaTheme="minorEastAsia" w:hAnsiTheme="minorHAnsi" w:cstheme="minorBidi"/>
          <w:noProof/>
          <w:kern w:val="2"/>
          <w:sz w:val="24"/>
          <w:szCs w:val="24"/>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_Toc209736000 \h </w:instrText>
      </w:r>
      <w:r>
        <w:rPr>
          <w:noProof/>
        </w:rPr>
      </w:r>
      <w:r>
        <w:rPr>
          <w:noProof/>
        </w:rPr>
        <w:fldChar w:fldCharType="separate"/>
      </w:r>
      <w:r>
        <w:rPr>
          <w:noProof/>
        </w:rPr>
        <w:t>165</w:t>
      </w:r>
      <w:r>
        <w:rPr>
          <w:noProof/>
        </w:rPr>
        <w:fldChar w:fldCharType="end"/>
      </w:r>
    </w:p>
    <w:p w14:paraId="7DA1BA77" w14:textId="7399B2B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_Toc209736001 \h </w:instrText>
      </w:r>
      <w:r>
        <w:rPr>
          <w:noProof/>
        </w:rPr>
      </w:r>
      <w:r>
        <w:rPr>
          <w:noProof/>
        </w:rPr>
        <w:fldChar w:fldCharType="separate"/>
      </w:r>
      <w:r>
        <w:rPr>
          <w:noProof/>
        </w:rPr>
        <w:t>168</w:t>
      </w:r>
      <w:r>
        <w:rPr>
          <w:noProof/>
        </w:rPr>
        <w:fldChar w:fldCharType="end"/>
      </w:r>
    </w:p>
    <w:p w14:paraId="407B5D05" w14:textId="374C3C9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_Toc209736002 \h </w:instrText>
      </w:r>
      <w:r>
        <w:rPr>
          <w:noProof/>
        </w:rPr>
      </w:r>
      <w:r>
        <w:rPr>
          <w:noProof/>
        </w:rPr>
        <w:fldChar w:fldCharType="separate"/>
      </w:r>
      <w:r>
        <w:rPr>
          <w:noProof/>
        </w:rPr>
        <w:t>168</w:t>
      </w:r>
      <w:r>
        <w:rPr>
          <w:noProof/>
        </w:rPr>
        <w:fldChar w:fldCharType="end"/>
      </w:r>
    </w:p>
    <w:p w14:paraId="57AC50F9" w14:textId="354ACEB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8.3.2.6</w:t>
      </w:r>
      <w:r>
        <w:rPr>
          <w:rFonts w:asciiTheme="minorHAnsi" w:eastAsiaTheme="minorEastAsia" w:hAnsiTheme="minorHAnsi" w:cstheme="minorBidi"/>
          <w:noProof/>
          <w:kern w:val="2"/>
          <w:sz w:val="24"/>
          <w:szCs w:val="24"/>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_Toc209736003 \h </w:instrText>
      </w:r>
      <w:r>
        <w:rPr>
          <w:noProof/>
        </w:rPr>
      </w:r>
      <w:r>
        <w:rPr>
          <w:noProof/>
        </w:rPr>
        <w:fldChar w:fldCharType="separate"/>
      </w:r>
      <w:r>
        <w:rPr>
          <w:noProof/>
        </w:rPr>
        <w:t>169</w:t>
      </w:r>
      <w:r>
        <w:rPr>
          <w:noProof/>
        </w:rPr>
        <w:fldChar w:fldCharType="end"/>
      </w:r>
    </w:p>
    <w:p w14:paraId="08AB373A" w14:textId="2980392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w:t>
      </w:r>
      <w:r w:rsidRPr="009A73DB">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 xml:space="preserve">Affiliation status determination </w:t>
      </w:r>
      <w:r w:rsidRPr="009A73DB">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_Toc209736004 \h </w:instrText>
      </w:r>
      <w:r>
        <w:rPr>
          <w:noProof/>
        </w:rPr>
      </w:r>
      <w:r>
        <w:rPr>
          <w:noProof/>
        </w:rPr>
        <w:fldChar w:fldCharType="separate"/>
      </w:r>
      <w:r>
        <w:rPr>
          <w:noProof/>
        </w:rPr>
        <w:t>171</w:t>
      </w:r>
      <w:r>
        <w:rPr>
          <w:noProof/>
        </w:rPr>
        <w:fldChar w:fldCharType="end"/>
      </w:r>
    </w:p>
    <w:p w14:paraId="2B726C96" w14:textId="72D71FB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8.3.2.8</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9A73DB">
        <w:rPr>
          <w:noProof/>
          <w:lang w:val="en-US"/>
        </w:rPr>
        <w:t>authorizing</w:t>
      </w:r>
      <w:r>
        <w:rPr>
          <w:noProof/>
        </w:rPr>
        <w:t xml:space="preserve"> affiliation status change request in negotiated mode </w:t>
      </w:r>
      <w:r w:rsidRPr="009A73DB">
        <w:rPr>
          <w:noProof/>
          <w:lang w:val="en-US"/>
        </w:rPr>
        <w:t xml:space="preserve">sent to served </w:t>
      </w:r>
      <w:r>
        <w:rPr>
          <w:noProof/>
        </w:rPr>
        <w:t>MCData user</w:t>
      </w:r>
      <w:r>
        <w:rPr>
          <w:noProof/>
        </w:rPr>
        <w:tab/>
      </w:r>
      <w:r>
        <w:rPr>
          <w:noProof/>
        </w:rPr>
        <w:fldChar w:fldCharType="begin" w:fldLock="1"/>
      </w:r>
      <w:r>
        <w:rPr>
          <w:noProof/>
        </w:rPr>
        <w:instrText xml:space="preserve"> PAGEREF _Toc209736005 \h </w:instrText>
      </w:r>
      <w:r>
        <w:rPr>
          <w:noProof/>
        </w:rPr>
      </w:r>
      <w:r>
        <w:rPr>
          <w:noProof/>
        </w:rPr>
        <w:fldChar w:fldCharType="separate"/>
      </w:r>
      <w:r>
        <w:rPr>
          <w:noProof/>
        </w:rPr>
        <w:t>173</w:t>
      </w:r>
      <w:r>
        <w:rPr>
          <w:noProof/>
        </w:rPr>
        <w:fldChar w:fldCharType="end"/>
      </w:r>
    </w:p>
    <w:p w14:paraId="5FBC7907" w14:textId="7E953C0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8.3.2.9</w:t>
      </w:r>
      <w:r>
        <w:rPr>
          <w:rFonts w:asciiTheme="minorHAnsi" w:eastAsiaTheme="minorEastAsia" w:hAnsiTheme="minorHAnsi" w:cstheme="minorBidi"/>
          <w:noProof/>
          <w:kern w:val="2"/>
          <w:sz w:val="24"/>
          <w:szCs w:val="24"/>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_Toc209736006 \h </w:instrText>
      </w:r>
      <w:r>
        <w:rPr>
          <w:noProof/>
        </w:rPr>
      </w:r>
      <w:r>
        <w:rPr>
          <w:noProof/>
        </w:rPr>
        <w:fldChar w:fldCharType="separate"/>
      </w:r>
      <w:r>
        <w:rPr>
          <w:noProof/>
        </w:rPr>
        <w:t>174</w:t>
      </w:r>
      <w:r>
        <w:rPr>
          <w:noProof/>
        </w:rPr>
        <w:fldChar w:fldCharType="end"/>
      </w:r>
    </w:p>
    <w:p w14:paraId="5C7BE6C5" w14:textId="7BCE0BA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8.3.2.10</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Forwarding </w:t>
      </w:r>
      <w:r>
        <w:rPr>
          <w:noProof/>
        </w:rPr>
        <w:t xml:space="preserve">subscription to affiliation status </w:t>
      </w:r>
      <w:r w:rsidRPr="009A73DB">
        <w:rPr>
          <w:noProof/>
          <w:lang w:val="en-US"/>
        </w:rPr>
        <w:t xml:space="preserve">towards another </w:t>
      </w:r>
      <w:r>
        <w:rPr>
          <w:noProof/>
        </w:rPr>
        <w:t>MCData user</w:t>
      </w:r>
      <w:r w:rsidRPr="009A73DB">
        <w:rPr>
          <w:noProof/>
          <w:lang w:val="en-US"/>
        </w:rPr>
        <w:t xml:space="preserve"> procedure</w:t>
      </w:r>
      <w:r>
        <w:rPr>
          <w:noProof/>
        </w:rPr>
        <w:tab/>
      </w:r>
      <w:r>
        <w:rPr>
          <w:noProof/>
        </w:rPr>
        <w:fldChar w:fldCharType="begin" w:fldLock="1"/>
      </w:r>
      <w:r>
        <w:rPr>
          <w:noProof/>
        </w:rPr>
        <w:instrText xml:space="preserve"> PAGEREF _Toc209736007 \h </w:instrText>
      </w:r>
      <w:r>
        <w:rPr>
          <w:noProof/>
        </w:rPr>
      </w:r>
      <w:r>
        <w:rPr>
          <w:noProof/>
        </w:rPr>
        <w:fldChar w:fldCharType="separate"/>
      </w:r>
      <w:r>
        <w:rPr>
          <w:noProof/>
        </w:rPr>
        <w:t>175</w:t>
      </w:r>
      <w:r>
        <w:rPr>
          <w:noProof/>
        </w:rPr>
        <w:fldChar w:fldCharType="end"/>
      </w:r>
    </w:p>
    <w:p w14:paraId="1850FC9E" w14:textId="325924F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8.3.2.11</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_Toc209736008 \h </w:instrText>
      </w:r>
      <w:r>
        <w:rPr>
          <w:noProof/>
        </w:rPr>
      </w:r>
      <w:r>
        <w:rPr>
          <w:noProof/>
        </w:rPr>
        <w:fldChar w:fldCharType="separate"/>
      </w:r>
      <w:r>
        <w:rPr>
          <w:noProof/>
        </w:rPr>
        <w:t>176</w:t>
      </w:r>
      <w:r>
        <w:rPr>
          <w:noProof/>
        </w:rPr>
        <w:fldChar w:fldCharType="end"/>
      </w:r>
    </w:p>
    <w:p w14:paraId="75F80632" w14:textId="1EABBB0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_Toc209736009 \h </w:instrText>
      </w:r>
      <w:r>
        <w:rPr>
          <w:noProof/>
        </w:rPr>
      </w:r>
      <w:r>
        <w:rPr>
          <w:noProof/>
        </w:rPr>
        <w:fldChar w:fldCharType="separate"/>
      </w:r>
      <w:r>
        <w:rPr>
          <w:noProof/>
        </w:rPr>
        <w:t>176</w:t>
      </w:r>
      <w:r>
        <w:rPr>
          <w:noProof/>
        </w:rPr>
        <w:fldChar w:fldCharType="end"/>
      </w:r>
    </w:p>
    <w:p w14:paraId="4712B356" w14:textId="6F50307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8.3.2.13</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_Toc209736010 \h </w:instrText>
      </w:r>
      <w:r>
        <w:rPr>
          <w:noProof/>
        </w:rPr>
      </w:r>
      <w:r>
        <w:rPr>
          <w:noProof/>
        </w:rPr>
        <w:fldChar w:fldCharType="separate"/>
      </w:r>
      <w:r>
        <w:rPr>
          <w:noProof/>
        </w:rPr>
        <w:t>178</w:t>
      </w:r>
      <w:r>
        <w:rPr>
          <w:noProof/>
        </w:rPr>
        <w:fldChar w:fldCharType="end"/>
      </w:r>
    </w:p>
    <w:p w14:paraId="3376B7CB" w14:textId="0831764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8.3.2.14</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_Toc209736011 \h </w:instrText>
      </w:r>
      <w:r>
        <w:rPr>
          <w:noProof/>
        </w:rPr>
      </w:r>
      <w:r>
        <w:rPr>
          <w:noProof/>
        </w:rPr>
        <w:fldChar w:fldCharType="separate"/>
      </w:r>
      <w:r>
        <w:rPr>
          <w:noProof/>
        </w:rPr>
        <w:t>178</w:t>
      </w:r>
      <w:r>
        <w:rPr>
          <w:noProof/>
        </w:rPr>
        <w:fldChar w:fldCharType="end"/>
      </w:r>
    </w:p>
    <w:p w14:paraId="6C75C082" w14:textId="608FA5F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8.3.2.15</w:t>
      </w:r>
      <w:r>
        <w:rPr>
          <w:rFonts w:asciiTheme="minorHAnsi" w:eastAsiaTheme="minorEastAsia" w:hAnsiTheme="minorHAnsi" w:cstheme="minorBidi"/>
          <w:noProof/>
          <w:kern w:val="2"/>
          <w:sz w:val="24"/>
          <w:szCs w:val="24"/>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_Toc209736012 \h </w:instrText>
      </w:r>
      <w:r>
        <w:rPr>
          <w:noProof/>
        </w:rPr>
      </w:r>
      <w:r>
        <w:rPr>
          <w:noProof/>
        </w:rPr>
        <w:fldChar w:fldCharType="separate"/>
      </w:r>
      <w:r>
        <w:rPr>
          <w:noProof/>
        </w:rPr>
        <w:t>178</w:t>
      </w:r>
      <w:r>
        <w:rPr>
          <w:noProof/>
        </w:rPr>
        <w:fldChar w:fldCharType="end"/>
      </w:r>
    </w:p>
    <w:p w14:paraId="7C672C4A" w14:textId="6AFE72B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_Toc209736013 \h </w:instrText>
      </w:r>
      <w:r>
        <w:rPr>
          <w:noProof/>
        </w:rPr>
      </w:r>
      <w:r>
        <w:rPr>
          <w:noProof/>
        </w:rPr>
        <w:fldChar w:fldCharType="separate"/>
      </w:r>
      <w:r>
        <w:rPr>
          <w:noProof/>
        </w:rPr>
        <w:t>180</w:t>
      </w:r>
      <w:r>
        <w:rPr>
          <w:noProof/>
        </w:rPr>
        <w:fldChar w:fldCharType="end"/>
      </w:r>
    </w:p>
    <w:p w14:paraId="1D1B16D6" w14:textId="4D4414B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_Toc209736014 \h </w:instrText>
      </w:r>
      <w:r>
        <w:rPr>
          <w:noProof/>
        </w:rPr>
      </w:r>
      <w:r>
        <w:rPr>
          <w:noProof/>
        </w:rPr>
        <w:fldChar w:fldCharType="separate"/>
      </w:r>
      <w:r>
        <w:rPr>
          <w:noProof/>
        </w:rPr>
        <w:t>180</w:t>
      </w:r>
      <w:r>
        <w:rPr>
          <w:noProof/>
        </w:rPr>
        <w:fldChar w:fldCharType="end"/>
      </w:r>
    </w:p>
    <w:p w14:paraId="3347BE46" w14:textId="18436B1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_Toc209736015 \h </w:instrText>
      </w:r>
      <w:r>
        <w:rPr>
          <w:noProof/>
        </w:rPr>
      </w:r>
      <w:r>
        <w:rPr>
          <w:noProof/>
        </w:rPr>
        <w:fldChar w:fldCharType="separate"/>
      </w:r>
      <w:r>
        <w:rPr>
          <w:noProof/>
        </w:rPr>
        <w:t>180</w:t>
      </w:r>
      <w:r>
        <w:rPr>
          <w:noProof/>
        </w:rPr>
        <w:fldChar w:fldCharType="end"/>
      </w:r>
    </w:p>
    <w:p w14:paraId="625B558D" w14:textId="1D15114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8.3.3.3</w:t>
      </w:r>
      <w:r>
        <w:rPr>
          <w:rFonts w:asciiTheme="minorHAnsi" w:eastAsiaTheme="minorEastAsia"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_Toc209736016 \h </w:instrText>
      </w:r>
      <w:r>
        <w:rPr>
          <w:noProof/>
        </w:rPr>
      </w:r>
      <w:r>
        <w:rPr>
          <w:noProof/>
        </w:rPr>
        <w:fldChar w:fldCharType="separate"/>
      </w:r>
      <w:r>
        <w:rPr>
          <w:noProof/>
        </w:rPr>
        <w:t>180</w:t>
      </w:r>
      <w:r>
        <w:rPr>
          <w:noProof/>
        </w:rPr>
        <w:fldChar w:fldCharType="end"/>
      </w:r>
    </w:p>
    <w:p w14:paraId="64EDDF0F" w14:textId="5D672A1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9A73DB">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_Toc209736017 \h </w:instrText>
      </w:r>
      <w:r>
        <w:rPr>
          <w:noProof/>
        </w:rPr>
      </w:r>
      <w:r>
        <w:rPr>
          <w:noProof/>
        </w:rPr>
        <w:fldChar w:fldCharType="separate"/>
      </w:r>
      <w:r>
        <w:rPr>
          <w:noProof/>
        </w:rPr>
        <w:t>182</w:t>
      </w:r>
      <w:r>
        <w:rPr>
          <w:noProof/>
        </w:rPr>
        <w:fldChar w:fldCharType="end"/>
      </w:r>
    </w:p>
    <w:p w14:paraId="14931E50" w14:textId="2904292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9A73DB">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_Toc209736018 \h </w:instrText>
      </w:r>
      <w:r>
        <w:rPr>
          <w:noProof/>
        </w:rPr>
      </w:r>
      <w:r>
        <w:rPr>
          <w:noProof/>
        </w:rPr>
        <w:fldChar w:fldCharType="separate"/>
      </w:r>
      <w:r>
        <w:rPr>
          <w:noProof/>
        </w:rPr>
        <w:t>183</w:t>
      </w:r>
      <w:r>
        <w:rPr>
          <w:noProof/>
        </w:rPr>
        <w:fldChar w:fldCharType="end"/>
      </w:r>
    </w:p>
    <w:p w14:paraId="6AFEB110" w14:textId="5D4FD2C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9A73DB">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_Toc209736019 \h </w:instrText>
      </w:r>
      <w:r>
        <w:rPr>
          <w:noProof/>
        </w:rPr>
      </w:r>
      <w:r>
        <w:rPr>
          <w:noProof/>
        </w:rPr>
        <w:fldChar w:fldCharType="separate"/>
      </w:r>
      <w:r>
        <w:rPr>
          <w:noProof/>
        </w:rPr>
        <w:t>183</w:t>
      </w:r>
      <w:r>
        <w:rPr>
          <w:noProof/>
        </w:rPr>
        <w:fldChar w:fldCharType="end"/>
      </w:r>
    </w:p>
    <w:p w14:paraId="47DB9006" w14:textId="17D62B2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9A73DB">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_Toc209736020 \h </w:instrText>
      </w:r>
      <w:r>
        <w:rPr>
          <w:noProof/>
        </w:rPr>
      </w:r>
      <w:r>
        <w:rPr>
          <w:noProof/>
        </w:rPr>
        <w:fldChar w:fldCharType="separate"/>
      </w:r>
      <w:r>
        <w:rPr>
          <w:noProof/>
        </w:rPr>
        <w:t>184</w:t>
      </w:r>
      <w:r>
        <w:rPr>
          <w:noProof/>
        </w:rPr>
        <w:fldChar w:fldCharType="end"/>
      </w:r>
    </w:p>
    <w:p w14:paraId="4D310E85" w14:textId="2C332E5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8.3.3.8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Forwarding </w:t>
      </w:r>
      <w:r>
        <w:rPr>
          <w:noProof/>
        </w:rPr>
        <w:t xml:space="preserve">subscription to group dynamic data </w:t>
      </w:r>
      <w:r w:rsidRPr="009A73DB">
        <w:rPr>
          <w:noProof/>
          <w:lang w:val="en-US"/>
        </w:rPr>
        <w:t>towards the controlling MCData server procedure</w:t>
      </w:r>
      <w:r>
        <w:rPr>
          <w:noProof/>
        </w:rPr>
        <w:tab/>
      </w:r>
      <w:r>
        <w:rPr>
          <w:noProof/>
        </w:rPr>
        <w:fldChar w:fldCharType="begin" w:fldLock="1"/>
      </w:r>
      <w:r>
        <w:rPr>
          <w:noProof/>
        </w:rPr>
        <w:instrText xml:space="preserve"> PAGEREF _Toc209736021 \h </w:instrText>
      </w:r>
      <w:r>
        <w:rPr>
          <w:noProof/>
        </w:rPr>
      </w:r>
      <w:r>
        <w:rPr>
          <w:noProof/>
        </w:rPr>
        <w:fldChar w:fldCharType="separate"/>
      </w:r>
      <w:r>
        <w:rPr>
          <w:noProof/>
        </w:rPr>
        <w:t>184</w:t>
      </w:r>
      <w:r>
        <w:rPr>
          <w:noProof/>
        </w:rPr>
        <w:fldChar w:fldCharType="end"/>
      </w:r>
    </w:p>
    <w:p w14:paraId="6E06E413" w14:textId="023C4CF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8.3.3.9</w:t>
      </w:r>
      <w:r>
        <w:rPr>
          <w:rFonts w:asciiTheme="minorHAnsi" w:eastAsiaTheme="minorEastAsia" w:hAnsiTheme="minorHAnsi" w:cstheme="minorBidi"/>
          <w:noProof/>
          <w:kern w:val="2"/>
          <w:sz w:val="24"/>
          <w:szCs w:val="24"/>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_Toc209736022 \h </w:instrText>
      </w:r>
      <w:r>
        <w:rPr>
          <w:noProof/>
        </w:rPr>
      </w:r>
      <w:r>
        <w:rPr>
          <w:noProof/>
        </w:rPr>
        <w:fldChar w:fldCharType="separate"/>
      </w:r>
      <w:r>
        <w:rPr>
          <w:noProof/>
        </w:rPr>
        <w:t>186</w:t>
      </w:r>
      <w:r>
        <w:rPr>
          <w:noProof/>
        </w:rPr>
        <w:fldChar w:fldCharType="end"/>
      </w:r>
    </w:p>
    <w:p w14:paraId="19688BFD" w14:textId="6E1E666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8.3.3.10</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_Toc209736023 \h </w:instrText>
      </w:r>
      <w:r>
        <w:rPr>
          <w:noProof/>
        </w:rPr>
      </w:r>
      <w:r>
        <w:rPr>
          <w:noProof/>
        </w:rPr>
        <w:fldChar w:fldCharType="separate"/>
      </w:r>
      <w:r>
        <w:rPr>
          <w:noProof/>
        </w:rPr>
        <w:t>186</w:t>
      </w:r>
      <w:r>
        <w:rPr>
          <w:noProof/>
        </w:rPr>
        <w:fldChar w:fldCharType="end"/>
      </w:r>
    </w:p>
    <w:p w14:paraId="5ACF2FB7" w14:textId="4A9F37C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_Toc209736024 \h </w:instrText>
      </w:r>
      <w:r>
        <w:rPr>
          <w:noProof/>
        </w:rPr>
      </w:r>
      <w:r>
        <w:rPr>
          <w:noProof/>
        </w:rPr>
        <w:fldChar w:fldCharType="separate"/>
      </w:r>
      <w:r>
        <w:rPr>
          <w:noProof/>
        </w:rPr>
        <w:t>187</w:t>
      </w:r>
      <w:r>
        <w:rPr>
          <w:noProof/>
        </w:rPr>
        <w:fldChar w:fldCharType="end"/>
      </w:r>
    </w:p>
    <w:p w14:paraId="59667245" w14:textId="2C09A1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8.4.</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Extension of application/pidf+xml MIME type</w:t>
      </w:r>
      <w:r>
        <w:rPr>
          <w:noProof/>
        </w:rPr>
        <w:tab/>
      </w:r>
      <w:r>
        <w:rPr>
          <w:noProof/>
        </w:rPr>
        <w:fldChar w:fldCharType="begin" w:fldLock="1"/>
      </w:r>
      <w:r>
        <w:rPr>
          <w:noProof/>
        </w:rPr>
        <w:instrText xml:space="preserve"> PAGEREF _Toc209736025 \h </w:instrText>
      </w:r>
      <w:r>
        <w:rPr>
          <w:noProof/>
        </w:rPr>
      </w:r>
      <w:r>
        <w:rPr>
          <w:noProof/>
        </w:rPr>
        <w:fldChar w:fldCharType="separate"/>
      </w:r>
      <w:r>
        <w:rPr>
          <w:noProof/>
        </w:rPr>
        <w:t>187</w:t>
      </w:r>
      <w:r>
        <w:rPr>
          <w:noProof/>
        </w:rPr>
        <w:fldChar w:fldCharType="end"/>
      </w:r>
    </w:p>
    <w:p w14:paraId="4A3AA565" w14:textId="6D0ADBC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8.4.1.1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_Toc209736026 \h </w:instrText>
      </w:r>
      <w:r>
        <w:rPr>
          <w:noProof/>
        </w:rPr>
      </w:r>
      <w:r>
        <w:rPr>
          <w:noProof/>
        </w:rPr>
        <w:fldChar w:fldCharType="separate"/>
      </w:r>
      <w:r>
        <w:rPr>
          <w:noProof/>
        </w:rPr>
        <w:t>187</w:t>
      </w:r>
      <w:r>
        <w:rPr>
          <w:noProof/>
        </w:rPr>
        <w:fldChar w:fldCharType="end"/>
      </w:r>
    </w:p>
    <w:p w14:paraId="46E7F5D9" w14:textId="31D6218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8.4.1.2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_Toc209736027 \h </w:instrText>
      </w:r>
      <w:r>
        <w:rPr>
          <w:noProof/>
        </w:rPr>
      </w:r>
      <w:r>
        <w:rPr>
          <w:noProof/>
        </w:rPr>
        <w:fldChar w:fldCharType="separate"/>
      </w:r>
      <w:r>
        <w:rPr>
          <w:noProof/>
        </w:rPr>
        <w:t>187</w:t>
      </w:r>
      <w:r>
        <w:rPr>
          <w:noProof/>
        </w:rPr>
        <w:fldChar w:fldCharType="end"/>
      </w:r>
    </w:p>
    <w:p w14:paraId="4BCF5DB9" w14:textId="4B12CCE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Extension of application/simple-filter+xml MIME type</w:t>
      </w:r>
      <w:r>
        <w:rPr>
          <w:noProof/>
        </w:rPr>
        <w:tab/>
      </w:r>
      <w:r>
        <w:rPr>
          <w:noProof/>
        </w:rPr>
        <w:fldChar w:fldCharType="begin" w:fldLock="1"/>
      </w:r>
      <w:r>
        <w:rPr>
          <w:noProof/>
        </w:rPr>
        <w:instrText xml:space="preserve"> PAGEREF _Toc209736028 \h </w:instrText>
      </w:r>
      <w:r>
        <w:rPr>
          <w:noProof/>
        </w:rPr>
      </w:r>
      <w:r>
        <w:rPr>
          <w:noProof/>
        </w:rPr>
        <w:fldChar w:fldCharType="separate"/>
      </w:r>
      <w:r>
        <w:rPr>
          <w:noProof/>
        </w:rPr>
        <w:t>189</w:t>
      </w:r>
      <w:r>
        <w:rPr>
          <w:noProof/>
        </w:rPr>
        <w:fldChar w:fldCharType="end"/>
      </w:r>
    </w:p>
    <w:p w14:paraId="6D4B5E84" w14:textId="08ACCFC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_Toc209736029 \h </w:instrText>
      </w:r>
      <w:r>
        <w:rPr>
          <w:noProof/>
        </w:rPr>
      </w:r>
      <w:r>
        <w:rPr>
          <w:noProof/>
        </w:rPr>
        <w:fldChar w:fldCharType="separate"/>
      </w:r>
      <w:r>
        <w:rPr>
          <w:noProof/>
        </w:rPr>
        <w:t>189</w:t>
      </w:r>
      <w:r>
        <w:rPr>
          <w:noProof/>
        </w:rPr>
        <w:fldChar w:fldCharType="end"/>
      </w:r>
    </w:p>
    <w:p w14:paraId="7F75E5C3" w14:textId="382DCF4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8.4.2.2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_Toc209736030 \h </w:instrText>
      </w:r>
      <w:r>
        <w:rPr>
          <w:noProof/>
        </w:rPr>
      </w:r>
      <w:r>
        <w:rPr>
          <w:noProof/>
        </w:rPr>
        <w:fldChar w:fldCharType="separate"/>
      </w:r>
      <w:r>
        <w:rPr>
          <w:noProof/>
        </w:rPr>
        <w:t>189</w:t>
      </w:r>
      <w:r>
        <w:rPr>
          <w:noProof/>
        </w:rPr>
        <w:fldChar w:fldCharType="end"/>
      </w:r>
    </w:p>
    <w:p w14:paraId="68FC54C3" w14:textId="2C3DA25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Short Data Service (SDS)</w:t>
      </w:r>
      <w:r>
        <w:rPr>
          <w:noProof/>
        </w:rPr>
        <w:tab/>
      </w:r>
      <w:r>
        <w:rPr>
          <w:noProof/>
        </w:rPr>
        <w:fldChar w:fldCharType="begin" w:fldLock="1"/>
      </w:r>
      <w:r>
        <w:rPr>
          <w:noProof/>
        </w:rPr>
        <w:instrText xml:space="preserve"> PAGEREF _Toc209736031 \h </w:instrText>
      </w:r>
      <w:r>
        <w:rPr>
          <w:noProof/>
        </w:rPr>
      </w:r>
      <w:r>
        <w:rPr>
          <w:noProof/>
        </w:rPr>
        <w:fldChar w:fldCharType="separate"/>
      </w:r>
      <w:r>
        <w:rPr>
          <w:noProof/>
        </w:rPr>
        <w:t>190</w:t>
      </w:r>
      <w:r>
        <w:rPr>
          <w:noProof/>
        </w:rPr>
        <w:fldChar w:fldCharType="end"/>
      </w:r>
    </w:p>
    <w:p w14:paraId="334C9E79" w14:textId="1B938E6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_Toc209736032 \h </w:instrText>
      </w:r>
      <w:r>
        <w:rPr>
          <w:noProof/>
        </w:rPr>
      </w:r>
      <w:r>
        <w:rPr>
          <w:noProof/>
        </w:rPr>
        <w:fldChar w:fldCharType="separate"/>
      </w:r>
      <w:r>
        <w:rPr>
          <w:noProof/>
        </w:rPr>
        <w:t>190</w:t>
      </w:r>
      <w:r>
        <w:rPr>
          <w:noProof/>
        </w:rPr>
        <w:fldChar w:fldCharType="end"/>
      </w:r>
    </w:p>
    <w:p w14:paraId="1D68556F" w14:textId="31AF853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On-network SDS</w:t>
      </w:r>
      <w:r>
        <w:rPr>
          <w:noProof/>
        </w:rPr>
        <w:tab/>
      </w:r>
      <w:r>
        <w:rPr>
          <w:noProof/>
        </w:rPr>
        <w:fldChar w:fldCharType="begin" w:fldLock="1"/>
      </w:r>
      <w:r>
        <w:rPr>
          <w:noProof/>
        </w:rPr>
        <w:instrText xml:space="preserve"> PAGEREF _Toc209736033 \h </w:instrText>
      </w:r>
      <w:r>
        <w:rPr>
          <w:noProof/>
        </w:rPr>
      </w:r>
      <w:r>
        <w:rPr>
          <w:noProof/>
        </w:rPr>
        <w:fldChar w:fldCharType="separate"/>
      </w:r>
      <w:r>
        <w:rPr>
          <w:noProof/>
        </w:rPr>
        <w:t>190</w:t>
      </w:r>
      <w:r>
        <w:rPr>
          <w:noProof/>
        </w:rPr>
        <w:fldChar w:fldCharType="end"/>
      </w:r>
    </w:p>
    <w:p w14:paraId="46A2561F" w14:textId="39BE4A8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_Toc209736034 \h </w:instrText>
      </w:r>
      <w:r>
        <w:rPr>
          <w:noProof/>
        </w:rPr>
      </w:r>
      <w:r>
        <w:rPr>
          <w:noProof/>
        </w:rPr>
        <w:fldChar w:fldCharType="separate"/>
      </w:r>
      <w:r>
        <w:rPr>
          <w:noProof/>
        </w:rPr>
        <w:t>190</w:t>
      </w:r>
      <w:r>
        <w:rPr>
          <w:noProof/>
        </w:rPr>
        <w:fldChar w:fldCharType="end"/>
      </w:r>
    </w:p>
    <w:p w14:paraId="5CCEB216" w14:textId="0B3896F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9.2.1.1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Sending an SDS message</w:t>
      </w:r>
      <w:r>
        <w:rPr>
          <w:noProof/>
        </w:rPr>
        <w:tab/>
      </w:r>
      <w:r>
        <w:rPr>
          <w:noProof/>
        </w:rPr>
        <w:fldChar w:fldCharType="begin" w:fldLock="1"/>
      </w:r>
      <w:r>
        <w:rPr>
          <w:noProof/>
        </w:rPr>
        <w:instrText xml:space="preserve"> PAGEREF _Toc209736035 \h </w:instrText>
      </w:r>
      <w:r>
        <w:rPr>
          <w:noProof/>
        </w:rPr>
      </w:r>
      <w:r>
        <w:rPr>
          <w:noProof/>
        </w:rPr>
        <w:fldChar w:fldCharType="separate"/>
      </w:r>
      <w:r>
        <w:rPr>
          <w:noProof/>
        </w:rPr>
        <w:t>190</w:t>
      </w:r>
      <w:r>
        <w:rPr>
          <w:noProof/>
        </w:rPr>
        <w:fldChar w:fldCharType="end"/>
      </w:r>
    </w:p>
    <w:p w14:paraId="0092D322" w14:textId="0A8472F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9.2.1.2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Handling of received SDS messages with or without disposition requests</w:t>
      </w:r>
      <w:r>
        <w:rPr>
          <w:noProof/>
        </w:rPr>
        <w:tab/>
      </w:r>
      <w:r>
        <w:rPr>
          <w:noProof/>
        </w:rPr>
        <w:fldChar w:fldCharType="begin" w:fldLock="1"/>
      </w:r>
      <w:r>
        <w:rPr>
          <w:noProof/>
        </w:rPr>
        <w:instrText xml:space="preserve"> PAGEREF _Toc209736036 \h </w:instrText>
      </w:r>
      <w:r>
        <w:rPr>
          <w:noProof/>
        </w:rPr>
      </w:r>
      <w:r>
        <w:rPr>
          <w:noProof/>
        </w:rPr>
        <w:fldChar w:fldCharType="separate"/>
      </w:r>
      <w:r>
        <w:rPr>
          <w:noProof/>
        </w:rPr>
        <w:t>191</w:t>
      </w:r>
      <w:r>
        <w:rPr>
          <w:noProof/>
        </w:rPr>
        <w:fldChar w:fldCharType="end"/>
      </w:r>
    </w:p>
    <w:p w14:paraId="1BBA6A5D" w14:textId="1FA7070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9.2.1.3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Handling of disposition requests</w:t>
      </w:r>
      <w:r>
        <w:rPr>
          <w:noProof/>
        </w:rPr>
        <w:tab/>
      </w:r>
      <w:r>
        <w:rPr>
          <w:noProof/>
        </w:rPr>
        <w:fldChar w:fldCharType="begin" w:fldLock="1"/>
      </w:r>
      <w:r>
        <w:rPr>
          <w:noProof/>
        </w:rPr>
        <w:instrText xml:space="preserve"> PAGEREF _Toc209736037 \h </w:instrText>
      </w:r>
      <w:r>
        <w:rPr>
          <w:noProof/>
        </w:rPr>
      </w:r>
      <w:r>
        <w:rPr>
          <w:noProof/>
        </w:rPr>
        <w:fldChar w:fldCharType="separate"/>
      </w:r>
      <w:r>
        <w:rPr>
          <w:noProof/>
        </w:rPr>
        <w:t>192</w:t>
      </w:r>
      <w:r>
        <w:rPr>
          <w:noProof/>
        </w:rPr>
        <w:fldChar w:fldCharType="end"/>
      </w:r>
    </w:p>
    <w:p w14:paraId="598F2F4D" w14:textId="7F2AE15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Standalone SDS using signalling control plane</w:t>
      </w:r>
      <w:r>
        <w:rPr>
          <w:noProof/>
        </w:rPr>
        <w:tab/>
      </w:r>
      <w:r>
        <w:rPr>
          <w:noProof/>
        </w:rPr>
        <w:fldChar w:fldCharType="begin" w:fldLock="1"/>
      </w:r>
      <w:r>
        <w:rPr>
          <w:noProof/>
        </w:rPr>
        <w:instrText xml:space="preserve"> PAGEREF _Toc209736038 \h </w:instrText>
      </w:r>
      <w:r>
        <w:rPr>
          <w:noProof/>
        </w:rPr>
      </w:r>
      <w:r>
        <w:rPr>
          <w:noProof/>
        </w:rPr>
        <w:fldChar w:fldCharType="separate"/>
      </w:r>
      <w:r>
        <w:rPr>
          <w:noProof/>
        </w:rPr>
        <w:t>193</w:t>
      </w:r>
      <w:r>
        <w:rPr>
          <w:noProof/>
        </w:rPr>
        <w:fldChar w:fldCharType="end"/>
      </w:r>
    </w:p>
    <w:p w14:paraId="6516872E" w14:textId="0D44714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_Toc209736039 \h </w:instrText>
      </w:r>
      <w:r>
        <w:rPr>
          <w:noProof/>
        </w:rPr>
      </w:r>
      <w:r>
        <w:rPr>
          <w:noProof/>
        </w:rPr>
        <w:fldChar w:fldCharType="separate"/>
      </w:r>
      <w:r>
        <w:rPr>
          <w:noProof/>
        </w:rPr>
        <w:t>193</w:t>
      </w:r>
      <w:r>
        <w:rPr>
          <w:noProof/>
        </w:rPr>
        <w:fldChar w:fldCharType="end"/>
      </w:r>
    </w:p>
    <w:p w14:paraId="2C4CEEF1" w14:textId="1A78178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_Toc209736040 \h </w:instrText>
      </w:r>
      <w:r>
        <w:rPr>
          <w:noProof/>
        </w:rPr>
      </w:r>
      <w:r>
        <w:rPr>
          <w:noProof/>
        </w:rPr>
        <w:fldChar w:fldCharType="separate"/>
      </w:r>
      <w:r>
        <w:rPr>
          <w:noProof/>
        </w:rPr>
        <w:t>193</w:t>
      </w:r>
      <w:r>
        <w:rPr>
          <w:noProof/>
        </w:rPr>
        <w:fldChar w:fldCharType="end"/>
      </w:r>
    </w:p>
    <w:p w14:paraId="1E77575D" w14:textId="15682FD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_Toc209736041 \h </w:instrText>
      </w:r>
      <w:r>
        <w:rPr>
          <w:noProof/>
        </w:rPr>
      </w:r>
      <w:r>
        <w:rPr>
          <w:noProof/>
        </w:rPr>
        <w:fldChar w:fldCharType="separate"/>
      </w:r>
      <w:r>
        <w:rPr>
          <w:noProof/>
        </w:rPr>
        <w:t>193</w:t>
      </w:r>
      <w:r>
        <w:rPr>
          <w:noProof/>
        </w:rPr>
        <w:fldChar w:fldCharType="end"/>
      </w:r>
    </w:p>
    <w:p w14:paraId="635F4D05" w14:textId="2B58860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_Toc209736042 \h </w:instrText>
      </w:r>
      <w:r>
        <w:rPr>
          <w:noProof/>
        </w:rPr>
      </w:r>
      <w:r>
        <w:rPr>
          <w:noProof/>
        </w:rPr>
        <w:fldChar w:fldCharType="separate"/>
      </w:r>
      <w:r>
        <w:rPr>
          <w:noProof/>
        </w:rPr>
        <w:t>195</w:t>
      </w:r>
      <w:r>
        <w:rPr>
          <w:noProof/>
        </w:rPr>
        <w:fldChar w:fldCharType="end"/>
      </w:r>
    </w:p>
    <w:p w14:paraId="5A1AA889" w14:textId="0F4EA50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_Toc209736043 \h </w:instrText>
      </w:r>
      <w:r>
        <w:rPr>
          <w:noProof/>
        </w:rPr>
      </w:r>
      <w:r>
        <w:rPr>
          <w:noProof/>
        </w:rPr>
        <w:fldChar w:fldCharType="separate"/>
      </w:r>
      <w:r>
        <w:rPr>
          <w:noProof/>
        </w:rPr>
        <w:t>196</w:t>
      </w:r>
      <w:r>
        <w:rPr>
          <w:noProof/>
        </w:rPr>
        <w:fldChar w:fldCharType="end"/>
      </w:r>
    </w:p>
    <w:p w14:paraId="4BC062F1" w14:textId="571FC8B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participating MCData function procedures</w:t>
      </w:r>
      <w:r>
        <w:rPr>
          <w:noProof/>
        </w:rPr>
        <w:tab/>
      </w:r>
      <w:r>
        <w:rPr>
          <w:noProof/>
        </w:rPr>
        <w:fldChar w:fldCharType="begin" w:fldLock="1"/>
      </w:r>
      <w:r>
        <w:rPr>
          <w:noProof/>
        </w:rPr>
        <w:instrText xml:space="preserve"> PAGEREF _Toc209736044 \h </w:instrText>
      </w:r>
      <w:r>
        <w:rPr>
          <w:noProof/>
        </w:rPr>
      </w:r>
      <w:r>
        <w:rPr>
          <w:noProof/>
        </w:rPr>
        <w:fldChar w:fldCharType="separate"/>
      </w:r>
      <w:r>
        <w:rPr>
          <w:noProof/>
        </w:rPr>
        <w:t>196</w:t>
      </w:r>
      <w:r>
        <w:rPr>
          <w:noProof/>
        </w:rPr>
        <w:fldChar w:fldCharType="end"/>
      </w:r>
    </w:p>
    <w:p w14:paraId="2EA082DB" w14:textId="08EF4DD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_Toc209736045 \h </w:instrText>
      </w:r>
      <w:r>
        <w:rPr>
          <w:noProof/>
        </w:rPr>
      </w:r>
      <w:r>
        <w:rPr>
          <w:noProof/>
        </w:rPr>
        <w:fldChar w:fldCharType="separate"/>
      </w:r>
      <w:r>
        <w:rPr>
          <w:noProof/>
        </w:rPr>
        <w:t>198</w:t>
      </w:r>
      <w:r>
        <w:rPr>
          <w:noProof/>
        </w:rPr>
        <w:fldChar w:fldCharType="end"/>
      </w:r>
    </w:p>
    <w:p w14:paraId="5EC8D416" w14:textId="2769F3E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_Toc209736046 \h </w:instrText>
      </w:r>
      <w:r>
        <w:rPr>
          <w:noProof/>
        </w:rPr>
      </w:r>
      <w:r>
        <w:rPr>
          <w:noProof/>
        </w:rPr>
        <w:fldChar w:fldCharType="separate"/>
      </w:r>
      <w:r>
        <w:rPr>
          <w:noProof/>
        </w:rPr>
        <w:t>199</w:t>
      </w:r>
      <w:r>
        <w:rPr>
          <w:noProof/>
        </w:rPr>
        <w:fldChar w:fldCharType="end"/>
      </w:r>
    </w:p>
    <w:p w14:paraId="597D4999" w14:textId="453BE25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controlling MCData function procedures</w:t>
      </w:r>
      <w:r>
        <w:rPr>
          <w:noProof/>
        </w:rPr>
        <w:tab/>
      </w:r>
      <w:r>
        <w:rPr>
          <w:noProof/>
        </w:rPr>
        <w:fldChar w:fldCharType="begin" w:fldLock="1"/>
      </w:r>
      <w:r>
        <w:rPr>
          <w:noProof/>
        </w:rPr>
        <w:instrText xml:space="preserve"> PAGEREF _Toc209736047 \h </w:instrText>
      </w:r>
      <w:r>
        <w:rPr>
          <w:noProof/>
        </w:rPr>
      </w:r>
      <w:r>
        <w:rPr>
          <w:noProof/>
        </w:rPr>
        <w:fldChar w:fldCharType="separate"/>
      </w:r>
      <w:r>
        <w:rPr>
          <w:noProof/>
        </w:rPr>
        <w:t>199</w:t>
      </w:r>
      <w:r>
        <w:rPr>
          <w:noProof/>
        </w:rPr>
        <w:fldChar w:fldCharType="end"/>
      </w:r>
    </w:p>
    <w:p w14:paraId="367D6B38" w14:textId="6D52190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controlling MCData function procedures</w:t>
      </w:r>
      <w:r>
        <w:rPr>
          <w:noProof/>
        </w:rPr>
        <w:tab/>
      </w:r>
      <w:r>
        <w:rPr>
          <w:noProof/>
        </w:rPr>
        <w:fldChar w:fldCharType="begin" w:fldLock="1"/>
      </w:r>
      <w:r>
        <w:rPr>
          <w:noProof/>
        </w:rPr>
        <w:instrText xml:space="preserve"> PAGEREF _Toc209736048 \h </w:instrText>
      </w:r>
      <w:r>
        <w:rPr>
          <w:noProof/>
        </w:rPr>
      </w:r>
      <w:r>
        <w:rPr>
          <w:noProof/>
        </w:rPr>
        <w:fldChar w:fldCharType="separate"/>
      </w:r>
      <w:r>
        <w:rPr>
          <w:noProof/>
        </w:rPr>
        <w:t>201</w:t>
      </w:r>
      <w:r>
        <w:rPr>
          <w:noProof/>
        </w:rPr>
        <w:fldChar w:fldCharType="end"/>
      </w:r>
    </w:p>
    <w:p w14:paraId="048707C2" w14:textId="0D0474C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9.2.2.5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_Toc209736049 \h </w:instrText>
      </w:r>
      <w:r>
        <w:rPr>
          <w:noProof/>
        </w:rPr>
      </w:r>
      <w:r>
        <w:rPr>
          <w:noProof/>
        </w:rPr>
        <w:fldChar w:fldCharType="separate"/>
      </w:r>
      <w:r>
        <w:rPr>
          <w:noProof/>
        </w:rPr>
        <w:t>204</w:t>
      </w:r>
      <w:r>
        <w:rPr>
          <w:noProof/>
        </w:rPr>
        <w:fldChar w:fldCharType="end"/>
      </w:r>
    </w:p>
    <w:p w14:paraId="4B414ABC" w14:textId="4CFF539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Terminating procedure</w:t>
      </w:r>
      <w:r>
        <w:rPr>
          <w:noProof/>
        </w:rPr>
        <w:tab/>
      </w:r>
      <w:r>
        <w:rPr>
          <w:noProof/>
        </w:rPr>
        <w:fldChar w:fldCharType="begin" w:fldLock="1"/>
      </w:r>
      <w:r>
        <w:rPr>
          <w:noProof/>
        </w:rPr>
        <w:instrText xml:space="preserve"> PAGEREF _Toc209736050 \h </w:instrText>
      </w:r>
      <w:r>
        <w:rPr>
          <w:noProof/>
        </w:rPr>
      </w:r>
      <w:r>
        <w:rPr>
          <w:noProof/>
        </w:rPr>
        <w:fldChar w:fldCharType="separate"/>
      </w:r>
      <w:r>
        <w:rPr>
          <w:noProof/>
        </w:rPr>
        <w:t>204</w:t>
      </w:r>
      <w:r>
        <w:rPr>
          <w:noProof/>
        </w:rPr>
        <w:fldChar w:fldCharType="end"/>
      </w:r>
    </w:p>
    <w:p w14:paraId="22DCDD0C" w14:textId="26AB4A1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9.2.2.5.2</w:t>
      </w:r>
      <w:r>
        <w:rPr>
          <w:rFonts w:asciiTheme="minorHAnsi" w:eastAsiaTheme="minorEastAsia" w:hAnsiTheme="minorHAnsi" w:cstheme="minorBidi"/>
          <w:noProof/>
          <w:kern w:val="2"/>
          <w:sz w:val="24"/>
          <w:szCs w:val="24"/>
          <w:lang w:eastAsia="en-GB"/>
          <w14:ligatures w14:val="standardContextual"/>
        </w:rPr>
        <w:tab/>
      </w:r>
      <w:r>
        <w:rPr>
          <w:noProof/>
        </w:rPr>
        <w:t>Originating procedure</w:t>
      </w:r>
      <w:r>
        <w:rPr>
          <w:noProof/>
        </w:rPr>
        <w:tab/>
      </w:r>
      <w:r>
        <w:rPr>
          <w:noProof/>
        </w:rPr>
        <w:fldChar w:fldCharType="begin" w:fldLock="1"/>
      </w:r>
      <w:r>
        <w:rPr>
          <w:noProof/>
        </w:rPr>
        <w:instrText xml:space="preserve"> PAGEREF _Toc209736051 \h </w:instrText>
      </w:r>
      <w:r>
        <w:rPr>
          <w:noProof/>
        </w:rPr>
      </w:r>
      <w:r>
        <w:rPr>
          <w:noProof/>
        </w:rPr>
        <w:fldChar w:fldCharType="separate"/>
      </w:r>
      <w:r>
        <w:rPr>
          <w:noProof/>
        </w:rPr>
        <w:t>205</w:t>
      </w:r>
      <w:r>
        <w:rPr>
          <w:noProof/>
        </w:rPr>
        <w:fldChar w:fldCharType="end"/>
      </w:r>
    </w:p>
    <w:p w14:paraId="0E18EB88" w14:textId="084C4E6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Standalone SDS using media plane</w:t>
      </w:r>
      <w:r>
        <w:rPr>
          <w:noProof/>
        </w:rPr>
        <w:tab/>
      </w:r>
      <w:r>
        <w:rPr>
          <w:noProof/>
        </w:rPr>
        <w:fldChar w:fldCharType="begin" w:fldLock="1"/>
      </w:r>
      <w:r>
        <w:rPr>
          <w:noProof/>
        </w:rPr>
        <w:instrText xml:space="preserve"> PAGEREF _Toc209736052 \h </w:instrText>
      </w:r>
      <w:r>
        <w:rPr>
          <w:noProof/>
        </w:rPr>
      </w:r>
      <w:r>
        <w:rPr>
          <w:noProof/>
        </w:rPr>
        <w:fldChar w:fldCharType="separate"/>
      </w:r>
      <w:r>
        <w:rPr>
          <w:noProof/>
        </w:rPr>
        <w:t>208</w:t>
      </w:r>
      <w:r>
        <w:rPr>
          <w:noProof/>
        </w:rPr>
        <w:fldChar w:fldCharType="end"/>
      </w:r>
    </w:p>
    <w:p w14:paraId="6D106F89" w14:textId="03F7086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_Toc209736053 \h </w:instrText>
      </w:r>
      <w:r>
        <w:rPr>
          <w:noProof/>
        </w:rPr>
      </w:r>
      <w:r>
        <w:rPr>
          <w:noProof/>
        </w:rPr>
        <w:fldChar w:fldCharType="separate"/>
      </w:r>
      <w:r>
        <w:rPr>
          <w:noProof/>
        </w:rPr>
        <w:t>208</w:t>
      </w:r>
      <w:r>
        <w:rPr>
          <w:noProof/>
        </w:rPr>
        <w:fldChar w:fldCharType="end"/>
      </w:r>
    </w:p>
    <w:p w14:paraId="2A93BE47" w14:textId="70CDBC7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_Toc209736054 \h </w:instrText>
      </w:r>
      <w:r>
        <w:rPr>
          <w:noProof/>
        </w:rPr>
      </w:r>
      <w:r>
        <w:rPr>
          <w:noProof/>
        </w:rPr>
        <w:fldChar w:fldCharType="separate"/>
      </w:r>
      <w:r>
        <w:rPr>
          <w:noProof/>
        </w:rPr>
        <w:t>209</w:t>
      </w:r>
      <w:r>
        <w:rPr>
          <w:noProof/>
        </w:rPr>
        <w:fldChar w:fldCharType="end"/>
      </w:r>
    </w:p>
    <w:p w14:paraId="00F765AA" w14:textId="0151F06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_Toc209736055 \h </w:instrText>
      </w:r>
      <w:r>
        <w:rPr>
          <w:noProof/>
        </w:rPr>
      </w:r>
      <w:r>
        <w:rPr>
          <w:noProof/>
        </w:rPr>
        <w:fldChar w:fldCharType="separate"/>
      </w:r>
      <w:r>
        <w:rPr>
          <w:noProof/>
        </w:rPr>
        <w:t>209</w:t>
      </w:r>
      <w:r>
        <w:rPr>
          <w:noProof/>
        </w:rPr>
        <w:fldChar w:fldCharType="end"/>
      </w:r>
    </w:p>
    <w:p w14:paraId="2E03E341" w14:textId="6E7C6D3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_Toc209736056 \h </w:instrText>
      </w:r>
      <w:r>
        <w:rPr>
          <w:noProof/>
        </w:rPr>
      </w:r>
      <w:r>
        <w:rPr>
          <w:noProof/>
        </w:rPr>
        <w:fldChar w:fldCharType="separate"/>
      </w:r>
      <w:r>
        <w:rPr>
          <w:noProof/>
        </w:rPr>
        <w:t>209</w:t>
      </w:r>
      <w:r>
        <w:rPr>
          <w:noProof/>
        </w:rPr>
        <w:fldChar w:fldCharType="end"/>
      </w:r>
    </w:p>
    <w:p w14:paraId="66320CCE" w14:textId="3C52BA9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_Toc209736057 \h </w:instrText>
      </w:r>
      <w:r>
        <w:rPr>
          <w:noProof/>
        </w:rPr>
      </w:r>
      <w:r>
        <w:rPr>
          <w:noProof/>
        </w:rPr>
        <w:fldChar w:fldCharType="separate"/>
      </w:r>
      <w:r>
        <w:rPr>
          <w:noProof/>
        </w:rPr>
        <w:t>209</w:t>
      </w:r>
      <w:r>
        <w:rPr>
          <w:noProof/>
        </w:rPr>
        <w:fldChar w:fldCharType="end"/>
      </w:r>
    </w:p>
    <w:p w14:paraId="29221829" w14:textId="07258B8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_Toc209736058 \h </w:instrText>
      </w:r>
      <w:r>
        <w:rPr>
          <w:noProof/>
        </w:rPr>
      </w:r>
      <w:r>
        <w:rPr>
          <w:noProof/>
        </w:rPr>
        <w:fldChar w:fldCharType="separate"/>
      </w:r>
      <w:r>
        <w:rPr>
          <w:noProof/>
        </w:rPr>
        <w:t>212</w:t>
      </w:r>
      <w:r>
        <w:rPr>
          <w:noProof/>
        </w:rPr>
        <w:fldChar w:fldCharType="end"/>
      </w:r>
    </w:p>
    <w:p w14:paraId="1C05AC79" w14:textId="5F33CF5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_Toc209736059 \h </w:instrText>
      </w:r>
      <w:r>
        <w:rPr>
          <w:noProof/>
        </w:rPr>
      </w:r>
      <w:r>
        <w:rPr>
          <w:noProof/>
        </w:rPr>
        <w:fldChar w:fldCharType="separate"/>
      </w:r>
      <w:r>
        <w:rPr>
          <w:noProof/>
        </w:rPr>
        <w:t>213</w:t>
      </w:r>
      <w:r>
        <w:rPr>
          <w:noProof/>
        </w:rPr>
        <w:fldChar w:fldCharType="end"/>
      </w:r>
    </w:p>
    <w:p w14:paraId="20B64DB0" w14:textId="636FAE0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_Toc209736060 \h </w:instrText>
      </w:r>
      <w:r>
        <w:rPr>
          <w:noProof/>
        </w:rPr>
      </w:r>
      <w:r>
        <w:rPr>
          <w:noProof/>
        </w:rPr>
        <w:fldChar w:fldCharType="separate"/>
      </w:r>
      <w:r>
        <w:rPr>
          <w:noProof/>
        </w:rPr>
        <w:t>213</w:t>
      </w:r>
      <w:r>
        <w:rPr>
          <w:noProof/>
        </w:rPr>
        <w:fldChar w:fldCharType="end"/>
      </w:r>
    </w:p>
    <w:p w14:paraId="0CCF2777" w14:textId="14B3E02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_Toc209736061 \h </w:instrText>
      </w:r>
      <w:r>
        <w:rPr>
          <w:noProof/>
        </w:rPr>
      </w:r>
      <w:r>
        <w:rPr>
          <w:noProof/>
        </w:rPr>
        <w:fldChar w:fldCharType="separate"/>
      </w:r>
      <w:r>
        <w:rPr>
          <w:noProof/>
        </w:rPr>
        <w:t>214</w:t>
      </w:r>
      <w:r>
        <w:rPr>
          <w:noProof/>
        </w:rPr>
        <w:fldChar w:fldCharType="end"/>
      </w:r>
    </w:p>
    <w:p w14:paraId="0229C17F" w14:textId="421FB7C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participating MCData function procedures</w:t>
      </w:r>
      <w:r>
        <w:rPr>
          <w:noProof/>
        </w:rPr>
        <w:tab/>
      </w:r>
      <w:r>
        <w:rPr>
          <w:noProof/>
        </w:rPr>
        <w:fldChar w:fldCharType="begin" w:fldLock="1"/>
      </w:r>
      <w:r>
        <w:rPr>
          <w:noProof/>
        </w:rPr>
        <w:instrText xml:space="preserve"> PAGEREF _Toc209736062 \h </w:instrText>
      </w:r>
      <w:r>
        <w:rPr>
          <w:noProof/>
        </w:rPr>
      </w:r>
      <w:r>
        <w:rPr>
          <w:noProof/>
        </w:rPr>
        <w:fldChar w:fldCharType="separate"/>
      </w:r>
      <w:r>
        <w:rPr>
          <w:noProof/>
        </w:rPr>
        <w:t>214</w:t>
      </w:r>
      <w:r>
        <w:rPr>
          <w:noProof/>
        </w:rPr>
        <w:fldChar w:fldCharType="end"/>
      </w:r>
    </w:p>
    <w:p w14:paraId="16F0E0A2" w14:textId="3E24D5D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_Toc209736063 \h </w:instrText>
      </w:r>
      <w:r>
        <w:rPr>
          <w:noProof/>
        </w:rPr>
      </w:r>
      <w:r>
        <w:rPr>
          <w:noProof/>
        </w:rPr>
        <w:fldChar w:fldCharType="separate"/>
      </w:r>
      <w:r>
        <w:rPr>
          <w:noProof/>
        </w:rPr>
        <w:t>216</w:t>
      </w:r>
      <w:r>
        <w:rPr>
          <w:noProof/>
        </w:rPr>
        <w:fldChar w:fldCharType="end"/>
      </w:r>
    </w:p>
    <w:p w14:paraId="31E662DF" w14:textId="5EE0AFD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_Toc209736064 \h </w:instrText>
      </w:r>
      <w:r>
        <w:rPr>
          <w:noProof/>
        </w:rPr>
      </w:r>
      <w:r>
        <w:rPr>
          <w:noProof/>
        </w:rPr>
        <w:fldChar w:fldCharType="separate"/>
      </w:r>
      <w:r>
        <w:rPr>
          <w:noProof/>
        </w:rPr>
        <w:t>218</w:t>
      </w:r>
      <w:r>
        <w:rPr>
          <w:noProof/>
        </w:rPr>
        <w:fldChar w:fldCharType="end"/>
      </w:r>
    </w:p>
    <w:p w14:paraId="6E6BE272" w14:textId="12F1311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9.2.3.4.1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_Toc209736065 \h </w:instrText>
      </w:r>
      <w:r>
        <w:rPr>
          <w:noProof/>
        </w:rPr>
      </w:r>
      <w:r>
        <w:rPr>
          <w:noProof/>
        </w:rPr>
        <w:fldChar w:fldCharType="separate"/>
      </w:r>
      <w:r>
        <w:rPr>
          <w:noProof/>
        </w:rPr>
        <w:t>218</w:t>
      </w:r>
      <w:r>
        <w:rPr>
          <w:noProof/>
        </w:rPr>
        <w:fldChar w:fldCharType="end"/>
      </w:r>
    </w:p>
    <w:p w14:paraId="3BDB1CA9" w14:textId="0EE4B0F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9.2.3.4.2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_Toc209736066 \h </w:instrText>
      </w:r>
      <w:r>
        <w:rPr>
          <w:noProof/>
        </w:rPr>
      </w:r>
      <w:r>
        <w:rPr>
          <w:noProof/>
        </w:rPr>
        <w:fldChar w:fldCharType="separate"/>
      </w:r>
      <w:r>
        <w:rPr>
          <w:noProof/>
        </w:rPr>
        <w:t>219</w:t>
      </w:r>
      <w:r>
        <w:rPr>
          <w:noProof/>
        </w:rPr>
        <w:fldChar w:fldCharType="end"/>
      </w:r>
    </w:p>
    <w:p w14:paraId="5FE752F0" w14:textId="02AC538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9.2.3.4.3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9A73DB">
        <w:rPr>
          <w:noProof/>
          <w:lang w:val="en-US"/>
        </w:rPr>
        <w:t>controlling MCData function p</w:t>
      </w:r>
      <w:r>
        <w:rPr>
          <w:noProof/>
        </w:rPr>
        <w:t>rocedures</w:t>
      </w:r>
      <w:r>
        <w:rPr>
          <w:noProof/>
        </w:rPr>
        <w:tab/>
      </w:r>
      <w:r>
        <w:rPr>
          <w:noProof/>
        </w:rPr>
        <w:fldChar w:fldCharType="begin" w:fldLock="1"/>
      </w:r>
      <w:r>
        <w:rPr>
          <w:noProof/>
        </w:rPr>
        <w:instrText xml:space="preserve"> PAGEREF _Toc209736067 \h </w:instrText>
      </w:r>
      <w:r>
        <w:rPr>
          <w:noProof/>
        </w:rPr>
      </w:r>
      <w:r>
        <w:rPr>
          <w:noProof/>
        </w:rPr>
        <w:fldChar w:fldCharType="separate"/>
      </w:r>
      <w:r>
        <w:rPr>
          <w:noProof/>
        </w:rPr>
        <w:t>219</w:t>
      </w:r>
      <w:r>
        <w:rPr>
          <w:noProof/>
        </w:rPr>
        <w:fldChar w:fldCharType="end"/>
      </w:r>
    </w:p>
    <w:p w14:paraId="4865AF55" w14:textId="3178056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9.2.3.4.4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9A73DB">
        <w:rPr>
          <w:noProof/>
          <w:lang w:val="en-IN"/>
        </w:rPr>
        <w:t>controlling MCData function p</w:t>
      </w:r>
      <w:r>
        <w:rPr>
          <w:noProof/>
        </w:rPr>
        <w:t>rocedures</w:t>
      </w:r>
      <w:r>
        <w:rPr>
          <w:noProof/>
        </w:rPr>
        <w:tab/>
      </w:r>
      <w:r>
        <w:rPr>
          <w:noProof/>
        </w:rPr>
        <w:fldChar w:fldCharType="begin" w:fldLock="1"/>
      </w:r>
      <w:r>
        <w:rPr>
          <w:noProof/>
        </w:rPr>
        <w:instrText xml:space="preserve"> PAGEREF _Toc209736068 \h </w:instrText>
      </w:r>
      <w:r>
        <w:rPr>
          <w:noProof/>
        </w:rPr>
      </w:r>
      <w:r>
        <w:rPr>
          <w:noProof/>
        </w:rPr>
        <w:fldChar w:fldCharType="separate"/>
      </w:r>
      <w:r>
        <w:rPr>
          <w:noProof/>
        </w:rPr>
        <w:t>220</w:t>
      </w:r>
      <w:r>
        <w:rPr>
          <w:noProof/>
        </w:rPr>
        <w:fldChar w:fldCharType="end"/>
      </w:r>
    </w:p>
    <w:p w14:paraId="00042A2C" w14:textId="73F289A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9.2.4</w:t>
      </w:r>
      <w:r>
        <w:rPr>
          <w:rFonts w:asciiTheme="minorHAnsi" w:eastAsiaTheme="minorEastAsia" w:hAnsiTheme="minorHAnsi" w:cstheme="minorBidi"/>
          <w:noProof/>
          <w:kern w:val="2"/>
          <w:sz w:val="24"/>
          <w:szCs w:val="24"/>
          <w:lang w:eastAsia="en-GB"/>
          <w14:ligatures w14:val="standardContextual"/>
        </w:rPr>
        <w:tab/>
      </w:r>
      <w:r>
        <w:rPr>
          <w:noProof/>
        </w:rPr>
        <w:t>SDS session</w:t>
      </w:r>
      <w:r>
        <w:rPr>
          <w:noProof/>
        </w:rPr>
        <w:tab/>
      </w:r>
      <w:r>
        <w:rPr>
          <w:noProof/>
        </w:rPr>
        <w:fldChar w:fldCharType="begin" w:fldLock="1"/>
      </w:r>
      <w:r>
        <w:rPr>
          <w:noProof/>
        </w:rPr>
        <w:instrText xml:space="preserve"> PAGEREF _Toc209736069 \h </w:instrText>
      </w:r>
      <w:r>
        <w:rPr>
          <w:noProof/>
        </w:rPr>
      </w:r>
      <w:r>
        <w:rPr>
          <w:noProof/>
        </w:rPr>
        <w:fldChar w:fldCharType="separate"/>
      </w:r>
      <w:r>
        <w:rPr>
          <w:noProof/>
        </w:rPr>
        <w:t>222</w:t>
      </w:r>
      <w:r>
        <w:rPr>
          <w:noProof/>
        </w:rPr>
        <w:fldChar w:fldCharType="end"/>
      </w:r>
    </w:p>
    <w:p w14:paraId="3AD288BE" w14:textId="415FEE6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_Toc209736070 \h </w:instrText>
      </w:r>
      <w:r>
        <w:rPr>
          <w:noProof/>
        </w:rPr>
      </w:r>
      <w:r>
        <w:rPr>
          <w:noProof/>
        </w:rPr>
        <w:fldChar w:fldCharType="separate"/>
      </w:r>
      <w:r>
        <w:rPr>
          <w:noProof/>
        </w:rPr>
        <w:t>222</w:t>
      </w:r>
      <w:r>
        <w:rPr>
          <w:noProof/>
        </w:rPr>
        <w:fldChar w:fldCharType="end"/>
      </w:r>
    </w:p>
    <w:p w14:paraId="39D4A1B0" w14:textId="4F2F1EC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_Toc209736071 \h </w:instrText>
      </w:r>
      <w:r>
        <w:rPr>
          <w:noProof/>
        </w:rPr>
      </w:r>
      <w:r>
        <w:rPr>
          <w:noProof/>
        </w:rPr>
        <w:fldChar w:fldCharType="separate"/>
      </w:r>
      <w:r>
        <w:rPr>
          <w:noProof/>
        </w:rPr>
        <w:t>223</w:t>
      </w:r>
      <w:r>
        <w:rPr>
          <w:noProof/>
        </w:rPr>
        <w:fldChar w:fldCharType="end"/>
      </w:r>
    </w:p>
    <w:p w14:paraId="2D4BBB46" w14:textId="181D40E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_Toc209736072 \h </w:instrText>
      </w:r>
      <w:r>
        <w:rPr>
          <w:noProof/>
        </w:rPr>
      </w:r>
      <w:r>
        <w:rPr>
          <w:noProof/>
        </w:rPr>
        <w:fldChar w:fldCharType="separate"/>
      </w:r>
      <w:r>
        <w:rPr>
          <w:noProof/>
        </w:rPr>
        <w:t>223</w:t>
      </w:r>
      <w:r>
        <w:rPr>
          <w:noProof/>
        </w:rPr>
        <w:fldChar w:fldCharType="end"/>
      </w:r>
    </w:p>
    <w:p w14:paraId="4D5C3A34" w14:textId="43C17B3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_Toc209736073 \h </w:instrText>
      </w:r>
      <w:r>
        <w:rPr>
          <w:noProof/>
        </w:rPr>
      </w:r>
      <w:r>
        <w:rPr>
          <w:noProof/>
        </w:rPr>
        <w:fldChar w:fldCharType="separate"/>
      </w:r>
      <w:r>
        <w:rPr>
          <w:noProof/>
        </w:rPr>
        <w:t>223</w:t>
      </w:r>
      <w:r>
        <w:rPr>
          <w:noProof/>
        </w:rPr>
        <w:fldChar w:fldCharType="end"/>
      </w:r>
    </w:p>
    <w:p w14:paraId="6631CB8F" w14:textId="1FC78DA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_Toc209736074 \h </w:instrText>
      </w:r>
      <w:r>
        <w:rPr>
          <w:noProof/>
        </w:rPr>
      </w:r>
      <w:r>
        <w:rPr>
          <w:noProof/>
        </w:rPr>
        <w:fldChar w:fldCharType="separate"/>
      </w:r>
      <w:r>
        <w:rPr>
          <w:noProof/>
        </w:rPr>
        <w:t>223</w:t>
      </w:r>
      <w:r>
        <w:rPr>
          <w:noProof/>
        </w:rPr>
        <w:fldChar w:fldCharType="end"/>
      </w:r>
    </w:p>
    <w:p w14:paraId="1F5B11A8" w14:textId="7B9883A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_Toc209736075 \h </w:instrText>
      </w:r>
      <w:r>
        <w:rPr>
          <w:noProof/>
        </w:rPr>
      </w:r>
      <w:r>
        <w:rPr>
          <w:noProof/>
        </w:rPr>
        <w:fldChar w:fldCharType="separate"/>
      </w:r>
      <w:r>
        <w:rPr>
          <w:noProof/>
        </w:rPr>
        <w:t>227</w:t>
      </w:r>
      <w:r>
        <w:rPr>
          <w:noProof/>
        </w:rPr>
        <w:fldChar w:fldCharType="end"/>
      </w:r>
    </w:p>
    <w:p w14:paraId="03C1124E" w14:textId="2192A3B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9.2.4.2.5</w:t>
      </w:r>
      <w:r>
        <w:rPr>
          <w:rFonts w:asciiTheme="minorHAnsi" w:eastAsiaTheme="minorEastAsia" w:hAnsiTheme="minorHAnsi" w:cstheme="minorBidi"/>
          <w:noProof/>
          <w:kern w:val="2"/>
          <w:sz w:val="24"/>
          <w:szCs w:val="24"/>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_Toc209736076 \h </w:instrText>
      </w:r>
      <w:r>
        <w:rPr>
          <w:noProof/>
        </w:rPr>
      </w:r>
      <w:r>
        <w:rPr>
          <w:noProof/>
        </w:rPr>
        <w:fldChar w:fldCharType="separate"/>
      </w:r>
      <w:r>
        <w:rPr>
          <w:noProof/>
        </w:rPr>
        <w:t>229</w:t>
      </w:r>
      <w:r>
        <w:rPr>
          <w:noProof/>
        </w:rPr>
        <w:fldChar w:fldCharType="end"/>
      </w:r>
    </w:p>
    <w:p w14:paraId="20E7FDA0" w14:textId="3ED0362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9.2.4.2.6</w:t>
      </w:r>
      <w:r>
        <w:rPr>
          <w:rFonts w:asciiTheme="minorHAnsi" w:eastAsiaTheme="minorEastAsia" w:hAnsiTheme="minorHAnsi" w:cstheme="minorBidi"/>
          <w:noProof/>
          <w:kern w:val="2"/>
          <w:sz w:val="24"/>
          <w:szCs w:val="24"/>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_Toc209736077 \h </w:instrText>
      </w:r>
      <w:r>
        <w:rPr>
          <w:noProof/>
        </w:rPr>
      </w:r>
      <w:r>
        <w:rPr>
          <w:noProof/>
        </w:rPr>
        <w:fldChar w:fldCharType="separate"/>
      </w:r>
      <w:r>
        <w:rPr>
          <w:noProof/>
        </w:rPr>
        <w:t>229</w:t>
      </w:r>
      <w:r>
        <w:rPr>
          <w:noProof/>
        </w:rPr>
        <w:fldChar w:fldCharType="end"/>
      </w:r>
    </w:p>
    <w:p w14:paraId="7EF99AF1" w14:textId="3D3174E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9.2.4.2.7</w:t>
      </w:r>
      <w:r>
        <w:rPr>
          <w:rFonts w:asciiTheme="minorHAnsi" w:eastAsiaTheme="minorEastAsia" w:hAnsiTheme="minorHAnsi" w:cstheme="minorBidi"/>
          <w:noProof/>
          <w:kern w:val="2"/>
          <w:sz w:val="24"/>
          <w:szCs w:val="24"/>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_Toc209736078 \h </w:instrText>
      </w:r>
      <w:r>
        <w:rPr>
          <w:noProof/>
        </w:rPr>
      </w:r>
      <w:r>
        <w:rPr>
          <w:noProof/>
        </w:rPr>
        <w:fldChar w:fldCharType="separate"/>
      </w:r>
      <w:r>
        <w:rPr>
          <w:noProof/>
        </w:rPr>
        <w:t>229</w:t>
      </w:r>
      <w:r>
        <w:rPr>
          <w:noProof/>
        </w:rPr>
        <w:fldChar w:fldCharType="end"/>
      </w:r>
    </w:p>
    <w:p w14:paraId="48BA1C1E" w14:textId="5C813AA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_Toc209736079 \h </w:instrText>
      </w:r>
      <w:r>
        <w:rPr>
          <w:noProof/>
        </w:rPr>
      </w:r>
      <w:r>
        <w:rPr>
          <w:noProof/>
        </w:rPr>
        <w:fldChar w:fldCharType="separate"/>
      </w:r>
      <w:r>
        <w:rPr>
          <w:noProof/>
        </w:rPr>
        <w:t>229</w:t>
      </w:r>
      <w:r>
        <w:rPr>
          <w:noProof/>
        </w:rPr>
        <w:fldChar w:fldCharType="end"/>
      </w:r>
    </w:p>
    <w:p w14:paraId="26D57B73" w14:textId="6E075EB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_Toc209736080 \h </w:instrText>
      </w:r>
      <w:r>
        <w:rPr>
          <w:noProof/>
        </w:rPr>
      </w:r>
      <w:r>
        <w:rPr>
          <w:noProof/>
        </w:rPr>
        <w:fldChar w:fldCharType="separate"/>
      </w:r>
      <w:r>
        <w:rPr>
          <w:noProof/>
        </w:rPr>
        <w:t>229</w:t>
      </w:r>
      <w:r>
        <w:rPr>
          <w:noProof/>
        </w:rPr>
        <w:fldChar w:fldCharType="end"/>
      </w:r>
    </w:p>
    <w:p w14:paraId="66EDA85E" w14:textId="22FFCD6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_Toc209736081 \h </w:instrText>
      </w:r>
      <w:r>
        <w:rPr>
          <w:noProof/>
        </w:rPr>
      </w:r>
      <w:r>
        <w:rPr>
          <w:noProof/>
        </w:rPr>
        <w:fldChar w:fldCharType="separate"/>
      </w:r>
      <w:r>
        <w:rPr>
          <w:noProof/>
        </w:rPr>
        <w:t>230</w:t>
      </w:r>
      <w:r>
        <w:rPr>
          <w:noProof/>
        </w:rPr>
        <w:fldChar w:fldCharType="end"/>
      </w:r>
    </w:p>
    <w:p w14:paraId="466103D3" w14:textId="00EF39C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participating MCData function procedures</w:t>
      </w:r>
      <w:r>
        <w:rPr>
          <w:noProof/>
        </w:rPr>
        <w:tab/>
      </w:r>
      <w:r>
        <w:rPr>
          <w:noProof/>
        </w:rPr>
        <w:fldChar w:fldCharType="begin" w:fldLock="1"/>
      </w:r>
      <w:r>
        <w:rPr>
          <w:noProof/>
        </w:rPr>
        <w:instrText xml:space="preserve"> PAGEREF _Toc209736082 \h </w:instrText>
      </w:r>
      <w:r>
        <w:rPr>
          <w:noProof/>
        </w:rPr>
      </w:r>
      <w:r>
        <w:rPr>
          <w:noProof/>
        </w:rPr>
        <w:fldChar w:fldCharType="separate"/>
      </w:r>
      <w:r>
        <w:rPr>
          <w:noProof/>
        </w:rPr>
        <w:t>230</w:t>
      </w:r>
      <w:r>
        <w:rPr>
          <w:noProof/>
        </w:rPr>
        <w:fldChar w:fldCharType="end"/>
      </w:r>
    </w:p>
    <w:p w14:paraId="12DCA227" w14:textId="76F43C1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_Toc209736083 \h </w:instrText>
      </w:r>
      <w:r>
        <w:rPr>
          <w:noProof/>
        </w:rPr>
      </w:r>
      <w:r>
        <w:rPr>
          <w:noProof/>
        </w:rPr>
        <w:fldChar w:fldCharType="separate"/>
      </w:r>
      <w:r>
        <w:rPr>
          <w:noProof/>
        </w:rPr>
        <w:t>233</w:t>
      </w:r>
      <w:r>
        <w:rPr>
          <w:noProof/>
        </w:rPr>
        <w:fldChar w:fldCharType="end"/>
      </w:r>
    </w:p>
    <w:p w14:paraId="3545663E" w14:textId="0A55945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9.2.4.3.5</w:t>
      </w:r>
      <w:r>
        <w:rPr>
          <w:rFonts w:asciiTheme="minorHAnsi" w:eastAsiaTheme="minorEastAsia" w:hAnsiTheme="minorHAnsi" w:cstheme="minorBidi"/>
          <w:noProof/>
          <w:kern w:val="2"/>
          <w:sz w:val="24"/>
          <w:szCs w:val="24"/>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_Toc209736084 \h </w:instrText>
      </w:r>
      <w:r>
        <w:rPr>
          <w:noProof/>
        </w:rPr>
      </w:r>
      <w:r>
        <w:rPr>
          <w:noProof/>
        </w:rPr>
        <w:fldChar w:fldCharType="separate"/>
      </w:r>
      <w:r>
        <w:rPr>
          <w:noProof/>
        </w:rPr>
        <w:t>235</w:t>
      </w:r>
      <w:r>
        <w:rPr>
          <w:noProof/>
        </w:rPr>
        <w:fldChar w:fldCharType="end"/>
      </w:r>
    </w:p>
    <w:p w14:paraId="42703B94" w14:textId="5C1552B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9.2.4.3.6</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_Toc209736085 \h </w:instrText>
      </w:r>
      <w:r>
        <w:rPr>
          <w:noProof/>
        </w:rPr>
      </w:r>
      <w:r>
        <w:rPr>
          <w:noProof/>
        </w:rPr>
        <w:fldChar w:fldCharType="separate"/>
      </w:r>
      <w:r>
        <w:rPr>
          <w:noProof/>
        </w:rPr>
        <w:t>235</w:t>
      </w:r>
      <w:r>
        <w:rPr>
          <w:noProof/>
        </w:rPr>
        <w:fldChar w:fldCharType="end"/>
      </w:r>
    </w:p>
    <w:p w14:paraId="66AA7B8C" w14:textId="72ABBD2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9.2.4.4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_Toc209736086 \h </w:instrText>
      </w:r>
      <w:r>
        <w:rPr>
          <w:noProof/>
        </w:rPr>
      </w:r>
      <w:r>
        <w:rPr>
          <w:noProof/>
        </w:rPr>
        <w:fldChar w:fldCharType="separate"/>
      </w:r>
      <w:r>
        <w:rPr>
          <w:noProof/>
        </w:rPr>
        <w:t>235</w:t>
      </w:r>
      <w:r>
        <w:rPr>
          <w:noProof/>
        </w:rPr>
        <w:fldChar w:fldCharType="end"/>
      </w:r>
    </w:p>
    <w:p w14:paraId="3552A172" w14:textId="26E1A3D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_Toc209736087 \h </w:instrText>
      </w:r>
      <w:r>
        <w:rPr>
          <w:noProof/>
        </w:rPr>
      </w:r>
      <w:r>
        <w:rPr>
          <w:noProof/>
        </w:rPr>
        <w:fldChar w:fldCharType="separate"/>
      </w:r>
      <w:r>
        <w:rPr>
          <w:noProof/>
        </w:rPr>
        <w:t>235</w:t>
      </w:r>
      <w:r>
        <w:rPr>
          <w:noProof/>
        </w:rPr>
        <w:fldChar w:fldCharType="end"/>
      </w:r>
    </w:p>
    <w:p w14:paraId="3E08685B" w14:textId="6E52E16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_Toc209736088 \h </w:instrText>
      </w:r>
      <w:r>
        <w:rPr>
          <w:noProof/>
        </w:rPr>
      </w:r>
      <w:r>
        <w:rPr>
          <w:noProof/>
        </w:rPr>
        <w:fldChar w:fldCharType="separate"/>
      </w:r>
      <w:r>
        <w:rPr>
          <w:noProof/>
        </w:rPr>
        <w:t>235</w:t>
      </w:r>
      <w:r>
        <w:rPr>
          <w:noProof/>
        </w:rPr>
        <w:fldChar w:fldCharType="end"/>
      </w:r>
    </w:p>
    <w:p w14:paraId="63985202" w14:textId="66A2A27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9A73DB">
        <w:rPr>
          <w:noProof/>
          <w:lang w:val="en-IN"/>
        </w:rPr>
        <w:t xml:space="preserve">controlling MCData function </w:t>
      </w:r>
      <w:r w:rsidRPr="009A73DB">
        <w:rPr>
          <w:noProof/>
          <w:lang w:val="en-US"/>
        </w:rPr>
        <w:t>p</w:t>
      </w:r>
      <w:r>
        <w:rPr>
          <w:noProof/>
        </w:rPr>
        <w:t>rocedures</w:t>
      </w:r>
      <w:r>
        <w:rPr>
          <w:noProof/>
        </w:rPr>
        <w:tab/>
      </w:r>
      <w:r>
        <w:rPr>
          <w:noProof/>
        </w:rPr>
        <w:fldChar w:fldCharType="begin" w:fldLock="1"/>
      </w:r>
      <w:r>
        <w:rPr>
          <w:noProof/>
        </w:rPr>
        <w:instrText xml:space="preserve"> PAGEREF _Toc209736089 \h </w:instrText>
      </w:r>
      <w:r>
        <w:rPr>
          <w:noProof/>
        </w:rPr>
      </w:r>
      <w:r>
        <w:rPr>
          <w:noProof/>
        </w:rPr>
        <w:fldChar w:fldCharType="separate"/>
      </w:r>
      <w:r>
        <w:rPr>
          <w:noProof/>
        </w:rPr>
        <w:t>235</w:t>
      </w:r>
      <w:r>
        <w:rPr>
          <w:noProof/>
        </w:rPr>
        <w:fldChar w:fldCharType="end"/>
      </w:r>
    </w:p>
    <w:p w14:paraId="658F0698" w14:textId="54A58A5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9A73DB">
        <w:rPr>
          <w:noProof/>
          <w:lang w:val="en-IN"/>
        </w:rPr>
        <w:t>controlling MCData function p</w:t>
      </w:r>
      <w:r>
        <w:rPr>
          <w:noProof/>
        </w:rPr>
        <w:t>rocedures</w:t>
      </w:r>
      <w:r>
        <w:rPr>
          <w:noProof/>
        </w:rPr>
        <w:tab/>
      </w:r>
      <w:r>
        <w:rPr>
          <w:noProof/>
        </w:rPr>
        <w:fldChar w:fldCharType="begin" w:fldLock="1"/>
      </w:r>
      <w:r>
        <w:rPr>
          <w:noProof/>
        </w:rPr>
        <w:instrText xml:space="preserve"> PAGEREF _Toc209736090 \h </w:instrText>
      </w:r>
      <w:r>
        <w:rPr>
          <w:noProof/>
        </w:rPr>
      </w:r>
      <w:r>
        <w:rPr>
          <w:noProof/>
        </w:rPr>
        <w:fldChar w:fldCharType="separate"/>
      </w:r>
      <w:r>
        <w:rPr>
          <w:noProof/>
        </w:rPr>
        <w:t>237</w:t>
      </w:r>
      <w:r>
        <w:rPr>
          <w:noProof/>
        </w:rPr>
        <w:fldChar w:fldCharType="end"/>
      </w:r>
    </w:p>
    <w:p w14:paraId="3AFCD654" w14:textId="39183E9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9.2.4.4.5</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_Toc209736091 \h </w:instrText>
      </w:r>
      <w:r>
        <w:rPr>
          <w:noProof/>
        </w:rPr>
      </w:r>
      <w:r>
        <w:rPr>
          <w:noProof/>
        </w:rPr>
        <w:fldChar w:fldCharType="separate"/>
      </w:r>
      <w:r>
        <w:rPr>
          <w:noProof/>
        </w:rPr>
        <w:t>240</w:t>
      </w:r>
      <w:r>
        <w:rPr>
          <w:noProof/>
        </w:rPr>
        <w:fldChar w:fldCharType="end"/>
      </w:r>
    </w:p>
    <w:p w14:paraId="10B71794" w14:textId="1A35CCA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9.2.4.4.6</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_Toc209736092 \h </w:instrText>
      </w:r>
      <w:r>
        <w:rPr>
          <w:noProof/>
        </w:rPr>
      </w:r>
      <w:r>
        <w:rPr>
          <w:noProof/>
        </w:rPr>
        <w:fldChar w:fldCharType="separate"/>
      </w:r>
      <w:r>
        <w:rPr>
          <w:noProof/>
        </w:rPr>
        <w:t>240</w:t>
      </w:r>
      <w:r>
        <w:rPr>
          <w:noProof/>
        </w:rPr>
        <w:fldChar w:fldCharType="end"/>
      </w:r>
    </w:p>
    <w:p w14:paraId="5B10520B" w14:textId="64F954C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9.2.4.4.7</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_Toc209736093 \h </w:instrText>
      </w:r>
      <w:r>
        <w:rPr>
          <w:noProof/>
        </w:rPr>
      </w:r>
      <w:r>
        <w:rPr>
          <w:noProof/>
        </w:rPr>
        <w:fldChar w:fldCharType="separate"/>
      </w:r>
      <w:r>
        <w:rPr>
          <w:noProof/>
        </w:rPr>
        <w:t>240</w:t>
      </w:r>
      <w:r>
        <w:rPr>
          <w:noProof/>
        </w:rPr>
        <w:fldChar w:fldCharType="end"/>
      </w:r>
    </w:p>
    <w:p w14:paraId="1C286290" w14:textId="35E906D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9.2.4.4.8</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_Toc209736094 \h </w:instrText>
      </w:r>
      <w:r>
        <w:rPr>
          <w:noProof/>
        </w:rPr>
      </w:r>
      <w:r>
        <w:rPr>
          <w:noProof/>
        </w:rPr>
        <w:fldChar w:fldCharType="separate"/>
      </w:r>
      <w:r>
        <w:rPr>
          <w:noProof/>
        </w:rPr>
        <w:t>240</w:t>
      </w:r>
      <w:r>
        <w:rPr>
          <w:noProof/>
        </w:rPr>
        <w:fldChar w:fldCharType="end"/>
      </w:r>
    </w:p>
    <w:p w14:paraId="5459FDBC" w14:textId="2BE1D15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9.2.5</w:t>
      </w:r>
      <w:r>
        <w:rPr>
          <w:rFonts w:asciiTheme="minorHAnsi" w:eastAsiaTheme="minorEastAsia" w:hAnsiTheme="minorHAnsi" w:cstheme="minorBidi"/>
          <w:noProof/>
          <w:kern w:val="2"/>
          <w:sz w:val="24"/>
          <w:szCs w:val="24"/>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_Toc209736095 \h </w:instrText>
      </w:r>
      <w:r>
        <w:rPr>
          <w:noProof/>
        </w:rPr>
      </w:r>
      <w:r>
        <w:rPr>
          <w:noProof/>
        </w:rPr>
        <w:fldChar w:fldCharType="separate"/>
      </w:r>
      <w:r>
        <w:rPr>
          <w:noProof/>
        </w:rPr>
        <w:t>241</w:t>
      </w:r>
      <w:r>
        <w:rPr>
          <w:noProof/>
        </w:rPr>
        <w:fldChar w:fldCharType="end"/>
      </w:r>
    </w:p>
    <w:p w14:paraId="1B6803D2" w14:textId="5642CAC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9.2.5.1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Common procedure</w:t>
      </w:r>
      <w:r>
        <w:rPr>
          <w:noProof/>
        </w:rPr>
        <w:tab/>
      </w:r>
      <w:r>
        <w:rPr>
          <w:noProof/>
        </w:rPr>
        <w:fldChar w:fldCharType="begin" w:fldLock="1"/>
      </w:r>
      <w:r>
        <w:rPr>
          <w:noProof/>
        </w:rPr>
        <w:instrText xml:space="preserve"> PAGEREF _Toc209736096 \h </w:instrText>
      </w:r>
      <w:r>
        <w:rPr>
          <w:noProof/>
        </w:rPr>
      </w:r>
      <w:r>
        <w:rPr>
          <w:noProof/>
        </w:rPr>
        <w:fldChar w:fldCharType="separate"/>
      </w:r>
      <w:r>
        <w:rPr>
          <w:noProof/>
        </w:rPr>
        <w:t>241</w:t>
      </w:r>
      <w:r>
        <w:rPr>
          <w:noProof/>
        </w:rPr>
        <w:fldChar w:fldCharType="end"/>
      </w:r>
    </w:p>
    <w:p w14:paraId="00673FB2" w14:textId="0F89C67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9.2.5.1.1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Generating</w:t>
      </w:r>
      <w:r w:rsidRPr="009A73DB">
        <w:rPr>
          <w:rFonts w:eastAsia="Malgun Gothic"/>
          <w:noProof/>
        </w:rPr>
        <w:t xml:space="preserve"> an INVITE request on receipt of a REFER request</w:t>
      </w:r>
      <w:r>
        <w:rPr>
          <w:noProof/>
        </w:rPr>
        <w:tab/>
      </w:r>
      <w:r>
        <w:rPr>
          <w:noProof/>
        </w:rPr>
        <w:fldChar w:fldCharType="begin" w:fldLock="1"/>
      </w:r>
      <w:r>
        <w:rPr>
          <w:noProof/>
        </w:rPr>
        <w:instrText xml:space="preserve"> PAGEREF _Toc209736097 \h </w:instrText>
      </w:r>
      <w:r>
        <w:rPr>
          <w:noProof/>
        </w:rPr>
      </w:r>
      <w:r>
        <w:rPr>
          <w:noProof/>
        </w:rPr>
        <w:fldChar w:fldCharType="separate"/>
      </w:r>
      <w:r>
        <w:rPr>
          <w:noProof/>
        </w:rPr>
        <w:t>241</w:t>
      </w:r>
      <w:r>
        <w:rPr>
          <w:noProof/>
        </w:rPr>
        <w:fldChar w:fldCharType="end"/>
      </w:r>
    </w:p>
    <w:p w14:paraId="1403502E" w14:textId="74F2FA5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9.2.5.1.2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Generating</w:t>
      </w:r>
      <w:r w:rsidRPr="009A73DB">
        <w:rPr>
          <w:rFonts w:eastAsia="Malgun Gothic"/>
          <w:noProof/>
        </w:rPr>
        <w:t xml:space="preserve"> </w:t>
      </w:r>
      <w:r w:rsidRPr="009A73DB">
        <w:rPr>
          <w:rFonts w:eastAsia="Malgun Gothic"/>
          <w:noProof/>
          <w:lang w:val="en-US"/>
        </w:rPr>
        <w:t>Re-</w:t>
      </w:r>
      <w:r w:rsidRPr="009A73DB">
        <w:rPr>
          <w:rFonts w:eastAsia="Malgun Gothic"/>
          <w:noProof/>
        </w:rPr>
        <w:t xml:space="preserve">INVITE request </w:t>
      </w:r>
      <w:r w:rsidRPr="009A73DB">
        <w:rPr>
          <w:rFonts w:eastAsia="Malgun Gothic"/>
          <w:noProof/>
          <w:lang w:val="en-US"/>
        </w:rPr>
        <w:t>towards originating MCData client within pre-established session</w:t>
      </w:r>
      <w:r>
        <w:rPr>
          <w:noProof/>
        </w:rPr>
        <w:tab/>
      </w:r>
      <w:r>
        <w:rPr>
          <w:noProof/>
        </w:rPr>
        <w:fldChar w:fldCharType="begin" w:fldLock="1"/>
      </w:r>
      <w:r>
        <w:rPr>
          <w:noProof/>
        </w:rPr>
        <w:instrText xml:space="preserve"> PAGEREF _Toc209736098 \h </w:instrText>
      </w:r>
      <w:r>
        <w:rPr>
          <w:noProof/>
        </w:rPr>
      </w:r>
      <w:r>
        <w:rPr>
          <w:noProof/>
        </w:rPr>
        <w:fldChar w:fldCharType="separate"/>
      </w:r>
      <w:r>
        <w:rPr>
          <w:noProof/>
        </w:rPr>
        <w:t>242</w:t>
      </w:r>
      <w:r>
        <w:rPr>
          <w:noProof/>
        </w:rPr>
        <w:fldChar w:fldCharType="end"/>
      </w:r>
    </w:p>
    <w:p w14:paraId="5E27B73F" w14:textId="589439C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9.2.5.1.3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Generating</w:t>
      </w:r>
      <w:r w:rsidRPr="009A73DB">
        <w:rPr>
          <w:rFonts w:eastAsia="Malgun Gothic"/>
          <w:noProof/>
        </w:rPr>
        <w:t xml:space="preserve"> </w:t>
      </w:r>
      <w:r w:rsidRPr="009A73DB">
        <w:rPr>
          <w:rFonts w:eastAsia="Malgun Gothic"/>
          <w:noProof/>
          <w:lang w:val="en-US"/>
        </w:rPr>
        <w:t>Re-</w:t>
      </w:r>
      <w:r w:rsidRPr="009A73DB">
        <w:rPr>
          <w:rFonts w:eastAsia="Malgun Gothic"/>
          <w:noProof/>
        </w:rPr>
        <w:t xml:space="preserve">INVITE request </w:t>
      </w:r>
      <w:r w:rsidRPr="009A73DB">
        <w:rPr>
          <w:rFonts w:eastAsia="Malgun Gothic"/>
          <w:noProof/>
          <w:lang w:val="en-US"/>
        </w:rPr>
        <w:t>towards terminating MCData client within pre-established session</w:t>
      </w:r>
      <w:r>
        <w:rPr>
          <w:noProof/>
        </w:rPr>
        <w:tab/>
      </w:r>
      <w:r>
        <w:rPr>
          <w:noProof/>
        </w:rPr>
        <w:fldChar w:fldCharType="begin" w:fldLock="1"/>
      </w:r>
      <w:r>
        <w:rPr>
          <w:noProof/>
        </w:rPr>
        <w:instrText xml:space="preserve"> PAGEREF _Toc209736099 \h </w:instrText>
      </w:r>
      <w:r>
        <w:rPr>
          <w:noProof/>
        </w:rPr>
      </w:r>
      <w:r>
        <w:rPr>
          <w:noProof/>
        </w:rPr>
        <w:fldChar w:fldCharType="separate"/>
      </w:r>
      <w:r>
        <w:rPr>
          <w:noProof/>
        </w:rPr>
        <w:t>242</w:t>
      </w:r>
      <w:r>
        <w:rPr>
          <w:noProof/>
        </w:rPr>
        <w:fldChar w:fldCharType="end"/>
      </w:r>
    </w:p>
    <w:p w14:paraId="34ADDF7C" w14:textId="603CFC9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9.2.5.2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Initiating o</w:t>
      </w:r>
      <w:r>
        <w:rPr>
          <w:noProof/>
        </w:rPr>
        <w:t>ne-to-one SDS communication</w:t>
      </w:r>
      <w:r>
        <w:rPr>
          <w:noProof/>
        </w:rPr>
        <w:tab/>
      </w:r>
      <w:r>
        <w:rPr>
          <w:noProof/>
        </w:rPr>
        <w:fldChar w:fldCharType="begin" w:fldLock="1"/>
      </w:r>
      <w:r>
        <w:rPr>
          <w:noProof/>
        </w:rPr>
        <w:instrText xml:space="preserve"> PAGEREF _Toc209736100 \h </w:instrText>
      </w:r>
      <w:r>
        <w:rPr>
          <w:noProof/>
        </w:rPr>
      </w:r>
      <w:r>
        <w:rPr>
          <w:noProof/>
        </w:rPr>
        <w:fldChar w:fldCharType="separate"/>
      </w:r>
      <w:r>
        <w:rPr>
          <w:noProof/>
        </w:rPr>
        <w:t>242</w:t>
      </w:r>
      <w:r>
        <w:rPr>
          <w:noProof/>
        </w:rPr>
        <w:fldChar w:fldCharType="end"/>
      </w:r>
    </w:p>
    <w:p w14:paraId="0D635DCF" w14:textId="388C773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_Toc209736101 \h </w:instrText>
      </w:r>
      <w:r>
        <w:rPr>
          <w:noProof/>
        </w:rPr>
      </w:r>
      <w:r>
        <w:rPr>
          <w:noProof/>
        </w:rPr>
        <w:fldChar w:fldCharType="separate"/>
      </w:r>
      <w:r>
        <w:rPr>
          <w:noProof/>
        </w:rPr>
        <w:t>242</w:t>
      </w:r>
      <w:r>
        <w:rPr>
          <w:noProof/>
        </w:rPr>
        <w:fldChar w:fldCharType="end"/>
      </w:r>
    </w:p>
    <w:p w14:paraId="381285CC" w14:textId="3E04916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9.2.5.2.1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_Toc209736102 \h </w:instrText>
      </w:r>
      <w:r>
        <w:rPr>
          <w:noProof/>
        </w:rPr>
      </w:r>
      <w:r>
        <w:rPr>
          <w:noProof/>
        </w:rPr>
        <w:fldChar w:fldCharType="separate"/>
      </w:r>
      <w:r>
        <w:rPr>
          <w:noProof/>
        </w:rPr>
        <w:t>242</w:t>
      </w:r>
      <w:r>
        <w:rPr>
          <w:noProof/>
        </w:rPr>
        <w:fldChar w:fldCharType="end"/>
      </w:r>
    </w:p>
    <w:p w14:paraId="39A3B468" w14:textId="65328D7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9.2.5.2.</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Participating </w:t>
      </w:r>
      <w:r>
        <w:rPr>
          <w:noProof/>
        </w:rPr>
        <w:t xml:space="preserve">MCData </w:t>
      </w:r>
      <w:r w:rsidRPr="009A73DB">
        <w:rPr>
          <w:noProof/>
          <w:lang w:val="en-US"/>
        </w:rPr>
        <w:t>function</w:t>
      </w:r>
      <w:r>
        <w:rPr>
          <w:noProof/>
        </w:rPr>
        <w:t xml:space="preserve"> procedures</w:t>
      </w:r>
      <w:r>
        <w:rPr>
          <w:noProof/>
        </w:rPr>
        <w:tab/>
      </w:r>
      <w:r>
        <w:rPr>
          <w:noProof/>
        </w:rPr>
        <w:fldChar w:fldCharType="begin" w:fldLock="1"/>
      </w:r>
      <w:r>
        <w:rPr>
          <w:noProof/>
        </w:rPr>
        <w:instrText xml:space="preserve"> PAGEREF _Toc209736103 \h </w:instrText>
      </w:r>
      <w:r>
        <w:rPr>
          <w:noProof/>
        </w:rPr>
      </w:r>
      <w:r>
        <w:rPr>
          <w:noProof/>
        </w:rPr>
        <w:fldChar w:fldCharType="separate"/>
      </w:r>
      <w:r>
        <w:rPr>
          <w:noProof/>
        </w:rPr>
        <w:t>246</w:t>
      </w:r>
      <w:r>
        <w:rPr>
          <w:noProof/>
        </w:rPr>
        <w:fldChar w:fldCharType="end"/>
      </w:r>
    </w:p>
    <w:p w14:paraId="584CD6B1" w14:textId="30D347F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9.2.5.2.3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Controlling </w:t>
      </w:r>
      <w:r>
        <w:rPr>
          <w:noProof/>
        </w:rPr>
        <w:t xml:space="preserve">MCData </w:t>
      </w:r>
      <w:r w:rsidRPr="009A73DB">
        <w:rPr>
          <w:noProof/>
          <w:lang w:val="en-US"/>
        </w:rPr>
        <w:t>function</w:t>
      </w:r>
      <w:r>
        <w:rPr>
          <w:noProof/>
        </w:rPr>
        <w:t xml:space="preserve"> procedures</w:t>
      </w:r>
      <w:r>
        <w:rPr>
          <w:noProof/>
        </w:rPr>
        <w:tab/>
      </w:r>
      <w:r>
        <w:rPr>
          <w:noProof/>
        </w:rPr>
        <w:fldChar w:fldCharType="begin" w:fldLock="1"/>
      </w:r>
      <w:r>
        <w:rPr>
          <w:noProof/>
        </w:rPr>
        <w:instrText xml:space="preserve"> PAGEREF _Toc209736104 \h </w:instrText>
      </w:r>
      <w:r>
        <w:rPr>
          <w:noProof/>
        </w:rPr>
      </w:r>
      <w:r>
        <w:rPr>
          <w:noProof/>
        </w:rPr>
        <w:fldChar w:fldCharType="separate"/>
      </w:r>
      <w:r>
        <w:rPr>
          <w:noProof/>
        </w:rPr>
        <w:t>249</w:t>
      </w:r>
      <w:r>
        <w:rPr>
          <w:noProof/>
        </w:rPr>
        <w:fldChar w:fldCharType="end"/>
      </w:r>
    </w:p>
    <w:p w14:paraId="16D52722" w14:textId="74CE13F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Initiating group</w:t>
      </w:r>
      <w:r>
        <w:rPr>
          <w:noProof/>
        </w:rPr>
        <w:t xml:space="preserve"> SDS communication</w:t>
      </w:r>
      <w:r>
        <w:rPr>
          <w:noProof/>
        </w:rPr>
        <w:tab/>
      </w:r>
      <w:r>
        <w:rPr>
          <w:noProof/>
        </w:rPr>
        <w:fldChar w:fldCharType="begin" w:fldLock="1"/>
      </w:r>
      <w:r>
        <w:rPr>
          <w:noProof/>
        </w:rPr>
        <w:instrText xml:space="preserve"> PAGEREF _Toc209736105 \h </w:instrText>
      </w:r>
      <w:r>
        <w:rPr>
          <w:noProof/>
        </w:rPr>
      </w:r>
      <w:r>
        <w:rPr>
          <w:noProof/>
        </w:rPr>
        <w:fldChar w:fldCharType="separate"/>
      </w:r>
      <w:r>
        <w:rPr>
          <w:noProof/>
        </w:rPr>
        <w:t>250</w:t>
      </w:r>
      <w:r>
        <w:rPr>
          <w:noProof/>
        </w:rPr>
        <w:fldChar w:fldCharType="end"/>
      </w:r>
    </w:p>
    <w:p w14:paraId="0A4B0D3C" w14:textId="2AE0549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3</w:t>
      </w:r>
      <w:r>
        <w:rPr>
          <w:noProof/>
        </w:rPr>
        <w:t>.0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_Toc209736106 \h </w:instrText>
      </w:r>
      <w:r>
        <w:rPr>
          <w:noProof/>
        </w:rPr>
      </w:r>
      <w:r>
        <w:rPr>
          <w:noProof/>
        </w:rPr>
        <w:fldChar w:fldCharType="separate"/>
      </w:r>
      <w:r>
        <w:rPr>
          <w:noProof/>
        </w:rPr>
        <w:t>250</w:t>
      </w:r>
      <w:r>
        <w:rPr>
          <w:noProof/>
        </w:rPr>
        <w:fldChar w:fldCharType="end"/>
      </w:r>
    </w:p>
    <w:p w14:paraId="7C476E04" w14:textId="246646E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_Toc209736107 \h </w:instrText>
      </w:r>
      <w:r>
        <w:rPr>
          <w:noProof/>
        </w:rPr>
      </w:r>
      <w:r>
        <w:rPr>
          <w:noProof/>
        </w:rPr>
        <w:fldChar w:fldCharType="separate"/>
      </w:r>
      <w:r>
        <w:rPr>
          <w:noProof/>
        </w:rPr>
        <w:t>250</w:t>
      </w:r>
      <w:r>
        <w:rPr>
          <w:noProof/>
        </w:rPr>
        <w:fldChar w:fldCharType="end"/>
      </w:r>
    </w:p>
    <w:p w14:paraId="5B548AA2" w14:textId="5861167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3</w:t>
      </w:r>
      <w:r>
        <w:rPr>
          <w:noProof/>
        </w:rPr>
        <w:t>.</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Participating </w:t>
      </w:r>
      <w:r>
        <w:rPr>
          <w:noProof/>
        </w:rPr>
        <w:t xml:space="preserve">MCData </w:t>
      </w:r>
      <w:r w:rsidRPr="009A73DB">
        <w:rPr>
          <w:noProof/>
          <w:lang w:val="en-US"/>
        </w:rPr>
        <w:t>function</w:t>
      </w:r>
      <w:r>
        <w:rPr>
          <w:noProof/>
        </w:rPr>
        <w:t xml:space="preserve"> procedures</w:t>
      </w:r>
      <w:r>
        <w:rPr>
          <w:noProof/>
        </w:rPr>
        <w:tab/>
      </w:r>
      <w:r>
        <w:rPr>
          <w:noProof/>
        </w:rPr>
        <w:fldChar w:fldCharType="begin" w:fldLock="1"/>
      </w:r>
      <w:r>
        <w:rPr>
          <w:noProof/>
        </w:rPr>
        <w:instrText xml:space="preserve"> PAGEREF _Toc209736108 \h </w:instrText>
      </w:r>
      <w:r>
        <w:rPr>
          <w:noProof/>
        </w:rPr>
      </w:r>
      <w:r>
        <w:rPr>
          <w:noProof/>
        </w:rPr>
        <w:fldChar w:fldCharType="separate"/>
      </w:r>
      <w:r>
        <w:rPr>
          <w:noProof/>
        </w:rPr>
        <w:t>253</w:t>
      </w:r>
      <w:r>
        <w:rPr>
          <w:noProof/>
        </w:rPr>
        <w:fldChar w:fldCharType="end"/>
      </w:r>
    </w:p>
    <w:p w14:paraId="55575A5E" w14:textId="74B5255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9.2.5.4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Leaving </w:t>
      </w:r>
      <w:r>
        <w:rPr>
          <w:noProof/>
        </w:rPr>
        <w:t>SDS communication</w:t>
      </w:r>
      <w:r>
        <w:rPr>
          <w:noProof/>
        </w:rPr>
        <w:tab/>
      </w:r>
      <w:r>
        <w:rPr>
          <w:noProof/>
        </w:rPr>
        <w:fldChar w:fldCharType="begin" w:fldLock="1"/>
      </w:r>
      <w:r>
        <w:rPr>
          <w:noProof/>
        </w:rPr>
        <w:instrText xml:space="preserve"> PAGEREF _Toc209736109 \h </w:instrText>
      </w:r>
      <w:r>
        <w:rPr>
          <w:noProof/>
        </w:rPr>
      </w:r>
      <w:r>
        <w:rPr>
          <w:noProof/>
        </w:rPr>
        <w:fldChar w:fldCharType="separate"/>
      </w:r>
      <w:r>
        <w:rPr>
          <w:noProof/>
        </w:rPr>
        <w:t>256</w:t>
      </w:r>
      <w:r>
        <w:rPr>
          <w:noProof/>
        </w:rPr>
        <w:fldChar w:fldCharType="end"/>
      </w:r>
    </w:p>
    <w:p w14:paraId="1332A91C" w14:textId="1A23D6F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_Toc209736110 \h </w:instrText>
      </w:r>
      <w:r>
        <w:rPr>
          <w:noProof/>
        </w:rPr>
      </w:r>
      <w:r>
        <w:rPr>
          <w:noProof/>
        </w:rPr>
        <w:fldChar w:fldCharType="separate"/>
      </w:r>
      <w:r>
        <w:rPr>
          <w:noProof/>
        </w:rPr>
        <w:t>256</w:t>
      </w:r>
      <w:r>
        <w:rPr>
          <w:noProof/>
        </w:rPr>
        <w:fldChar w:fldCharType="end"/>
      </w:r>
    </w:p>
    <w:p w14:paraId="198E4C4C" w14:textId="30E6AD8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9A73DB">
        <w:rPr>
          <w:noProof/>
          <w:lang w:val="en-US"/>
        </w:rPr>
        <w:t>4</w:t>
      </w:r>
      <w:r>
        <w:rPr>
          <w:noProof/>
        </w:rPr>
        <w:t>.</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Participating </w:t>
      </w:r>
      <w:r>
        <w:rPr>
          <w:noProof/>
        </w:rPr>
        <w:t xml:space="preserve">MCData </w:t>
      </w:r>
      <w:r w:rsidRPr="009A73DB">
        <w:rPr>
          <w:noProof/>
          <w:lang w:val="en-US"/>
        </w:rPr>
        <w:t>function</w:t>
      </w:r>
      <w:r>
        <w:rPr>
          <w:noProof/>
        </w:rPr>
        <w:t xml:space="preserve"> procedures</w:t>
      </w:r>
      <w:r>
        <w:rPr>
          <w:noProof/>
        </w:rPr>
        <w:tab/>
      </w:r>
      <w:r>
        <w:rPr>
          <w:noProof/>
        </w:rPr>
        <w:fldChar w:fldCharType="begin" w:fldLock="1"/>
      </w:r>
      <w:r>
        <w:rPr>
          <w:noProof/>
        </w:rPr>
        <w:instrText xml:space="preserve"> PAGEREF _Toc209736111 \h </w:instrText>
      </w:r>
      <w:r>
        <w:rPr>
          <w:noProof/>
        </w:rPr>
      </w:r>
      <w:r>
        <w:rPr>
          <w:noProof/>
        </w:rPr>
        <w:fldChar w:fldCharType="separate"/>
      </w:r>
      <w:r>
        <w:rPr>
          <w:noProof/>
        </w:rPr>
        <w:t>257</w:t>
      </w:r>
      <w:r>
        <w:rPr>
          <w:noProof/>
        </w:rPr>
        <w:fldChar w:fldCharType="end"/>
      </w:r>
    </w:p>
    <w:p w14:paraId="0311D123" w14:textId="6265D5A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9.2.6</w:t>
      </w:r>
      <w:r>
        <w:rPr>
          <w:rFonts w:asciiTheme="minorHAnsi" w:eastAsiaTheme="minorEastAsia" w:hAnsiTheme="minorHAnsi" w:cstheme="minorBidi"/>
          <w:noProof/>
          <w:kern w:val="2"/>
          <w:sz w:val="24"/>
          <w:szCs w:val="24"/>
          <w:lang w:eastAsia="en-GB"/>
          <w14:ligatures w14:val="standardContextual"/>
        </w:rPr>
        <w:tab/>
      </w:r>
      <w:r>
        <w:rPr>
          <w:noProof/>
        </w:rPr>
        <w:t>SDS session using MBMS delivery in the media plane</w:t>
      </w:r>
      <w:r>
        <w:rPr>
          <w:noProof/>
        </w:rPr>
        <w:tab/>
      </w:r>
      <w:r>
        <w:rPr>
          <w:noProof/>
        </w:rPr>
        <w:fldChar w:fldCharType="begin" w:fldLock="1"/>
      </w:r>
      <w:r>
        <w:rPr>
          <w:noProof/>
        </w:rPr>
        <w:instrText xml:space="preserve"> PAGEREF _Toc209736112 \h </w:instrText>
      </w:r>
      <w:r>
        <w:rPr>
          <w:noProof/>
        </w:rPr>
      </w:r>
      <w:r>
        <w:rPr>
          <w:noProof/>
        </w:rPr>
        <w:fldChar w:fldCharType="separate"/>
      </w:r>
      <w:r>
        <w:rPr>
          <w:noProof/>
        </w:rPr>
        <w:t>258</w:t>
      </w:r>
      <w:r>
        <w:rPr>
          <w:noProof/>
        </w:rPr>
        <w:fldChar w:fldCharType="end"/>
      </w:r>
    </w:p>
    <w:p w14:paraId="5D90D0CE" w14:textId="66112E6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9.2.7</w:t>
      </w:r>
      <w:r>
        <w:rPr>
          <w:rFonts w:asciiTheme="minorHAnsi" w:eastAsiaTheme="minorEastAsia" w:hAnsiTheme="minorHAnsi" w:cstheme="minorBidi"/>
          <w:noProof/>
          <w:kern w:val="2"/>
          <w:sz w:val="24"/>
          <w:szCs w:val="24"/>
          <w:lang w:eastAsia="en-GB"/>
          <w14:ligatures w14:val="standardContextual"/>
        </w:rPr>
        <w:tab/>
      </w:r>
      <w:r>
        <w:rPr>
          <w:noProof/>
        </w:rPr>
        <w:t>SDS session using MBS delivery in the media plane</w:t>
      </w:r>
      <w:r>
        <w:rPr>
          <w:noProof/>
        </w:rPr>
        <w:tab/>
      </w:r>
      <w:r>
        <w:rPr>
          <w:noProof/>
        </w:rPr>
        <w:fldChar w:fldCharType="begin" w:fldLock="1"/>
      </w:r>
      <w:r>
        <w:rPr>
          <w:noProof/>
        </w:rPr>
        <w:instrText xml:space="preserve"> PAGEREF _Toc209736113 \h </w:instrText>
      </w:r>
      <w:r>
        <w:rPr>
          <w:noProof/>
        </w:rPr>
      </w:r>
      <w:r>
        <w:rPr>
          <w:noProof/>
        </w:rPr>
        <w:fldChar w:fldCharType="separate"/>
      </w:r>
      <w:r>
        <w:rPr>
          <w:noProof/>
        </w:rPr>
        <w:t>258</w:t>
      </w:r>
      <w:r>
        <w:rPr>
          <w:noProof/>
        </w:rPr>
        <w:fldChar w:fldCharType="end"/>
      </w:r>
    </w:p>
    <w:p w14:paraId="17A7454F" w14:textId="7E2FF60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Off-network SDS</w:t>
      </w:r>
      <w:r>
        <w:rPr>
          <w:noProof/>
        </w:rPr>
        <w:tab/>
      </w:r>
      <w:r>
        <w:rPr>
          <w:noProof/>
        </w:rPr>
        <w:fldChar w:fldCharType="begin" w:fldLock="1"/>
      </w:r>
      <w:r>
        <w:rPr>
          <w:noProof/>
        </w:rPr>
        <w:instrText xml:space="preserve"> PAGEREF _Toc209736114 \h </w:instrText>
      </w:r>
      <w:r>
        <w:rPr>
          <w:noProof/>
        </w:rPr>
      </w:r>
      <w:r>
        <w:rPr>
          <w:noProof/>
        </w:rPr>
        <w:fldChar w:fldCharType="separate"/>
      </w:r>
      <w:r>
        <w:rPr>
          <w:noProof/>
        </w:rPr>
        <w:t>258</w:t>
      </w:r>
      <w:r>
        <w:rPr>
          <w:noProof/>
        </w:rPr>
        <w:fldChar w:fldCharType="end"/>
      </w:r>
    </w:p>
    <w:p w14:paraId="071AA359" w14:textId="472067E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_Toc209736115 \h </w:instrText>
      </w:r>
      <w:r>
        <w:rPr>
          <w:noProof/>
        </w:rPr>
      </w:r>
      <w:r>
        <w:rPr>
          <w:noProof/>
        </w:rPr>
        <w:fldChar w:fldCharType="separate"/>
      </w:r>
      <w:r>
        <w:rPr>
          <w:noProof/>
        </w:rPr>
        <w:t>258</w:t>
      </w:r>
      <w:r>
        <w:rPr>
          <w:noProof/>
        </w:rPr>
        <w:fldChar w:fldCharType="end"/>
      </w:r>
    </w:p>
    <w:p w14:paraId="23F930ED" w14:textId="21B3B58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9.3.1.1</w:t>
      </w:r>
      <w:r>
        <w:rPr>
          <w:rFonts w:asciiTheme="minorHAnsi" w:eastAsiaTheme="minorEastAsia" w:hAnsiTheme="minorHAnsi" w:cstheme="minorBidi"/>
          <w:noProof/>
          <w:kern w:val="2"/>
          <w:sz w:val="24"/>
          <w:szCs w:val="24"/>
          <w:lang w:eastAsia="en-GB"/>
          <w14:ligatures w14:val="standardContextual"/>
        </w:rPr>
        <w:tab/>
      </w:r>
      <w:r w:rsidRPr="009A73DB">
        <w:rPr>
          <w:noProof/>
          <w:lang w:val="en-IN" w:eastAsia="zh-CN"/>
        </w:rPr>
        <w:t>Message transport to a MCData Client</w:t>
      </w:r>
      <w:r>
        <w:rPr>
          <w:noProof/>
        </w:rPr>
        <w:tab/>
      </w:r>
      <w:r>
        <w:rPr>
          <w:noProof/>
        </w:rPr>
        <w:fldChar w:fldCharType="begin" w:fldLock="1"/>
      </w:r>
      <w:r>
        <w:rPr>
          <w:noProof/>
        </w:rPr>
        <w:instrText xml:space="preserve"> PAGEREF _Toc209736116 \h </w:instrText>
      </w:r>
      <w:r>
        <w:rPr>
          <w:noProof/>
        </w:rPr>
      </w:r>
      <w:r>
        <w:rPr>
          <w:noProof/>
        </w:rPr>
        <w:fldChar w:fldCharType="separate"/>
      </w:r>
      <w:r>
        <w:rPr>
          <w:noProof/>
        </w:rPr>
        <w:t>258</w:t>
      </w:r>
      <w:r>
        <w:rPr>
          <w:noProof/>
        </w:rPr>
        <w:fldChar w:fldCharType="end"/>
      </w:r>
    </w:p>
    <w:p w14:paraId="29D6B24A" w14:textId="6BF0462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9.3.1.2</w:t>
      </w:r>
      <w:r>
        <w:rPr>
          <w:rFonts w:asciiTheme="minorHAnsi" w:eastAsiaTheme="minorEastAsia" w:hAnsiTheme="minorHAnsi" w:cstheme="minorBidi"/>
          <w:noProof/>
          <w:kern w:val="2"/>
          <w:sz w:val="24"/>
          <w:szCs w:val="24"/>
          <w:lang w:eastAsia="en-GB"/>
          <w14:ligatures w14:val="standardContextual"/>
        </w:rPr>
        <w:tab/>
      </w:r>
      <w:r w:rsidRPr="009A73DB">
        <w:rPr>
          <w:noProof/>
          <w:lang w:val="en-IN" w:eastAsia="zh-CN"/>
        </w:rPr>
        <w:t>Message transport to a MCData Group</w:t>
      </w:r>
      <w:r>
        <w:rPr>
          <w:noProof/>
        </w:rPr>
        <w:tab/>
      </w:r>
      <w:r>
        <w:rPr>
          <w:noProof/>
        </w:rPr>
        <w:fldChar w:fldCharType="begin" w:fldLock="1"/>
      </w:r>
      <w:r>
        <w:rPr>
          <w:noProof/>
        </w:rPr>
        <w:instrText xml:space="preserve"> PAGEREF _Toc209736117 \h </w:instrText>
      </w:r>
      <w:r>
        <w:rPr>
          <w:noProof/>
        </w:rPr>
      </w:r>
      <w:r>
        <w:rPr>
          <w:noProof/>
        </w:rPr>
        <w:fldChar w:fldCharType="separate"/>
      </w:r>
      <w:r>
        <w:rPr>
          <w:noProof/>
        </w:rPr>
        <w:t>258</w:t>
      </w:r>
      <w:r>
        <w:rPr>
          <w:noProof/>
        </w:rPr>
        <w:fldChar w:fldCharType="end"/>
      </w:r>
    </w:p>
    <w:p w14:paraId="2C829195" w14:textId="1744D77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Standalone SDS using signalling control plane</w:t>
      </w:r>
      <w:r>
        <w:rPr>
          <w:noProof/>
        </w:rPr>
        <w:tab/>
      </w:r>
      <w:r>
        <w:rPr>
          <w:noProof/>
        </w:rPr>
        <w:fldChar w:fldCharType="begin" w:fldLock="1"/>
      </w:r>
      <w:r>
        <w:rPr>
          <w:noProof/>
        </w:rPr>
        <w:instrText xml:space="preserve"> PAGEREF _Toc209736118 \h </w:instrText>
      </w:r>
      <w:r>
        <w:rPr>
          <w:noProof/>
        </w:rPr>
      </w:r>
      <w:r>
        <w:rPr>
          <w:noProof/>
        </w:rPr>
        <w:fldChar w:fldCharType="separate"/>
      </w:r>
      <w:r>
        <w:rPr>
          <w:noProof/>
        </w:rPr>
        <w:t>259</w:t>
      </w:r>
      <w:r>
        <w:rPr>
          <w:noProof/>
        </w:rPr>
        <w:fldChar w:fldCharType="end"/>
      </w:r>
    </w:p>
    <w:p w14:paraId="2817CCA9" w14:textId="32270D6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9.3.2.1</w:t>
      </w:r>
      <w:r>
        <w:rPr>
          <w:rFonts w:asciiTheme="minorHAnsi" w:eastAsiaTheme="minorEastAsia" w:hAnsiTheme="minorHAnsi" w:cstheme="minorBidi"/>
          <w:noProof/>
          <w:kern w:val="2"/>
          <w:sz w:val="24"/>
          <w:szCs w:val="24"/>
          <w:lang w:eastAsia="en-GB"/>
          <w14:ligatures w14:val="standardContextual"/>
        </w:rPr>
        <w:tab/>
      </w:r>
      <w:r w:rsidRPr="009A73DB">
        <w:rPr>
          <w:noProof/>
          <w:lang w:val="en-IN" w:eastAsia="zh-CN"/>
        </w:rPr>
        <w:t>General</w:t>
      </w:r>
      <w:r>
        <w:rPr>
          <w:noProof/>
        </w:rPr>
        <w:tab/>
      </w:r>
      <w:r>
        <w:rPr>
          <w:noProof/>
        </w:rPr>
        <w:fldChar w:fldCharType="begin" w:fldLock="1"/>
      </w:r>
      <w:r>
        <w:rPr>
          <w:noProof/>
        </w:rPr>
        <w:instrText xml:space="preserve"> PAGEREF _Toc209736119 \h </w:instrText>
      </w:r>
      <w:r>
        <w:rPr>
          <w:noProof/>
        </w:rPr>
      </w:r>
      <w:r>
        <w:rPr>
          <w:noProof/>
        </w:rPr>
        <w:fldChar w:fldCharType="separate"/>
      </w:r>
      <w:r>
        <w:rPr>
          <w:noProof/>
        </w:rPr>
        <w:t>259</w:t>
      </w:r>
      <w:r>
        <w:rPr>
          <w:noProof/>
        </w:rPr>
        <w:fldChar w:fldCharType="end"/>
      </w:r>
    </w:p>
    <w:p w14:paraId="34132678" w14:textId="3C88EEE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Sending SDS message</w:t>
      </w:r>
      <w:r>
        <w:rPr>
          <w:noProof/>
        </w:rPr>
        <w:tab/>
      </w:r>
      <w:r>
        <w:rPr>
          <w:noProof/>
        </w:rPr>
        <w:fldChar w:fldCharType="begin" w:fldLock="1"/>
      </w:r>
      <w:r>
        <w:rPr>
          <w:noProof/>
        </w:rPr>
        <w:instrText xml:space="preserve"> PAGEREF _Toc209736120 \h </w:instrText>
      </w:r>
      <w:r>
        <w:rPr>
          <w:noProof/>
        </w:rPr>
      </w:r>
      <w:r>
        <w:rPr>
          <w:noProof/>
        </w:rPr>
        <w:fldChar w:fldCharType="separate"/>
      </w:r>
      <w:r>
        <w:rPr>
          <w:noProof/>
        </w:rPr>
        <w:t>259</w:t>
      </w:r>
      <w:r>
        <w:rPr>
          <w:noProof/>
        </w:rPr>
        <w:fldChar w:fldCharType="end"/>
      </w:r>
    </w:p>
    <w:p w14:paraId="5DB79079" w14:textId="377A049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Retransmitting SDS message</w:t>
      </w:r>
      <w:r>
        <w:rPr>
          <w:noProof/>
        </w:rPr>
        <w:tab/>
      </w:r>
      <w:r>
        <w:rPr>
          <w:noProof/>
        </w:rPr>
        <w:fldChar w:fldCharType="begin" w:fldLock="1"/>
      </w:r>
      <w:r>
        <w:rPr>
          <w:noProof/>
        </w:rPr>
        <w:instrText xml:space="preserve"> PAGEREF _Toc209736121 \h </w:instrText>
      </w:r>
      <w:r>
        <w:rPr>
          <w:noProof/>
        </w:rPr>
      </w:r>
      <w:r>
        <w:rPr>
          <w:noProof/>
        </w:rPr>
        <w:fldChar w:fldCharType="separate"/>
      </w:r>
      <w:r>
        <w:rPr>
          <w:noProof/>
        </w:rPr>
        <w:t>260</w:t>
      </w:r>
      <w:r>
        <w:rPr>
          <w:noProof/>
        </w:rPr>
        <w:fldChar w:fldCharType="end"/>
      </w:r>
    </w:p>
    <w:p w14:paraId="662E6BB7" w14:textId="1CF9CC8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Receiving SDS message</w:t>
      </w:r>
      <w:r>
        <w:rPr>
          <w:noProof/>
        </w:rPr>
        <w:tab/>
      </w:r>
      <w:r>
        <w:rPr>
          <w:noProof/>
        </w:rPr>
        <w:fldChar w:fldCharType="begin" w:fldLock="1"/>
      </w:r>
      <w:r>
        <w:rPr>
          <w:noProof/>
        </w:rPr>
        <w:instrText xml:space="preserve"> PAGEREF _Toc209736122 \h </w:instrText>
      </w:r>
      <w:r>
        <w:rPr>
          <w:noProof/>
        </w:rPr>
      </w:r>
      <w:r>
        <w:rPr>
          <w:noProof/>
        </w:rPr>
        <w:fldChar w:fldCharType="separate"/>
      </w:r>
      <w:r>
        <w:rPr>
          <w:noProof/>
        </w:rPr>
        <w:t>261</w:t>
      </w:r>
      <w:r>
        <w:rPr>
          <w:noProof/>
        </w:rPr>
        <w:fldChar w:fldCharType="end"/>
      </w:r>
    </w:p>
    <w:p w14:paraId="1DE72BB1" w14:textId="74F9BEA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9.3.2.5</w:t>
      </w:r>
      <w:r>
        <w:rPr>
          <w:rFonts w:asciiTheme="minorHAnsi" w:eastAsiaTheme="minorEastAsia" w:hAnsiTheme="minorHAnsi" w:cstheme="minorBidi"/>
          <w:noProof/>
          <w:kern w:val="2"/>
          <w:sz w:val="24"/>
          <w:szCs w:val="24"/>
          <w:lang w:eastAsia="en-GB"/>
          <w14:ligatures w14:val="standardContextual"/>
        </w:rPr>
        <w:tab/>
      </w:r>
      <w:r w:rsidRPr="009A73DB">
        <w:rPr>
          <w:noProof/>
          <w:lang w:val="en-IN" w:eastAsia="zh-CN"/>
        </w:rPr>
        <w:t>SDS Read while TFS3 (delivery and read) is running</w:t>
      </w:r>
      <w:r>
        <w:rPr>
          <w:noProof/>
        </w:rPr>
        <w:tab/>
      </w:r>
      <w:r>
        <w:rPr>
          <w:noProof/>
        </w:rPr>
        <w:fldChar w:fldCharType="begin" w:fldLock="1"/>
      </w:r>
      <w:r>
        <w:rPr>
          <w:noProof/>
        </w:rPr>
        <w:instrText xml:space="preserve"> PAGEREF _Toc209736123 \h </w:instrText>
      </w:r>
      <w:r>
        <w:rPr>
          <w:noProof/>
        </w:rPr>
      </w:r>
      <w:r>
        <w:rPr>
          <w:noProof/>
        </w:rPr>
        <w:fldChar w:fldCharType="separate"/>
      </w:r>
      <w:r>
        <w:rPr>
          <w:noProof/>
        </w:rPr>
        <w:t>262</w:t>
      </w:r>
      <w:r>
        <w:rPr>
          <w:noProof/>
        </w:rPr>
        <w:fldChar w:fldCharType="end"/>
      </w:r>
    </w:p>
    <w:p w14:paraId="4883E178" w14:textId="0C08CD0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9.3.2.6</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Timer TFS3 (delivery and read) expires</w:t>
      </w:r>
      <w:r>
        <w:rPr>
          <w:noProof/>
        </w:rPr>
        <w:tab/>
      </w:r>
      <w:r>
        <w:rPr>
          <w:noProof/>
        </w:rPr>
        <w:fldChar w:fldCharType="begin" w:fldLock="1"/>
      </w:r>
      <w:r>
        <w:rPr>
          <w:noProof/>
        </w:rPr>
        <w:instrText xml:space="preserve"> PAGEREF _Toc209736124 \h </w:instrText>
      </w:r>
      <w:r>
        <w:rPr>
          <w:noProof/>
        </w:rPr>
      </w:r>
      <w:r>
        <w:rPr>
          <w:noProof/>
        </w:rPr>
        <w:fldChar w:fldCharType="separate"/>
      </w:r>
      <w:r>
        <w:rPr>
          <w:noProof/>
        </w:rPr>
        <w:t>262</w:t>
      </w:r>
      <w:r>
        <w:rPr>
          <w:noProof/>
        </w:rPr>
        <w:fldChar w:fldCharType="end"/>
      </w:r>
    </w:p>
    <w:p w14:paraId="066D8CF8" w14:textId="52E02C91"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File Distribution (FD)</w:t>
      </w:r>
      <w:r>
        <w:rPr>
          <w:noProof/>
        </w:rPr>
        <w:tab/>
      </w:r>
      <w:r>
        <w:rPr>
          <w:noProof/>
        </w:rPr>
        <w:fldChar w:fldCharType="begin" w:fldLock="1"/>
      </w:r>
      <w:r>
        <w:rPr>
          <w:noProof/>
        </w:rPr>
        <w:instrText xml:space="preserve"> PAGEREF _Toc209736125 \h </w:instrText>
      </w:r>
      <w:r>
        <w:rPr>
          <w:noProof/>
        </w:rPr>
      </w:r>
      <w:r>
        <w:rPr>
          <w:noProof/>
        </w:rPr>
        <w:fldChar w:fldCharType="separate"/>
      </w:r>
      <w:r>
        <w:rPr>
          <w:noProof/>
        </w:rPr>
        <w:t>262</w:t>
      </w:r>
      <w:r>
        <w:rPr>
          <w:noProof/>
        </w:rPr>
        <w:fldChar w:fldCharType="end"/>
      </w:r>
    </w:p>
    <w:p w14:paraId="33C5A770" w14:textId="650E0C4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_Toc209736126 \h </w:instrText>
      </w:r>
      <w:r>
        <w:rPr>
          <w:noProof/>
        </w:rPr>
      </w:r>
      <w:r>
        <w:rPr>
          <w:noProof/>
        </w:rPr>
        <w:fldChar w:fldCharType="separate"/>
      </w:r>
      <w:r>
        <w:rPr>
          <w:noProof/>
        </w:rPr>
        <w:t>262</w:t>
      </w:r>
      <w:r>
        <w:rPr>
          <w:noProof/>
        </w:rPr>
        <w:fldChar w:fldCharType="end"/>
      </w:r>
    </w:p>
    <w:p w14:paraId="40B54702" w14:textId="4C31DCC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On-network FD</w:t>
      </w:r>
      <w:r>
        <w:rPr>
          <w:noProof/>
        </w:rPr>
        <w:tab/>
      </w:r>
      <w:r>
        <w:rPr>
          <w:noProof/>
        </w:rPr>
        <w:fldChar w:fldCharType="begin" w:fldLock="1"/>
      </w:r>
      <w:r>
        <w:rPr>
          <w:noProof/>
        </w:rPr>
        <w:instrText xml:space="preserve"> PAGEREF _Toc209736127 \h </w:instrText>
      </w:r>
      <w:r>
        <w:rPr>
          <w:noProof/>
        </w:rPr>
      </w:r>
      <w:r>
        <w:rPr>
          <w:noProof/>
        </w:rPr>
        <w:fldChar w:fldCharType="separate"/>
      </w:r>
      <w:r>
        <w:rPr>
          <w:noProof/>
        </w:rPr>
        <w:t>262</w:t>
      </w:r>
      <w:r>
        <w:rPr>
          <w:noProof/>
        </w:rPr>
        <w:fldChar w:fldCharType="end"/>
      </w:r>
    </w:p>
    <w:p w14:paraId="0571F0F8" w14:textId="0A0EB3E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_Toc209736128 \h </w:instrText>
      </w:r>
      <w:r>
        <w:rPr>
          <w:noProof/>
        </w:rPr>
      </w:r>
      <w:r>
        <w:rPr>
          <w:noProof/>
        </w:rPr>
        <w:fldChar w:fldCharType="separate"/>
      </w:r>
      <w:r>
        <w:rPr>
          <w:noProof/>
        </w:rPr>
        <w:t>262</w:t>
      </w:r>
      <w:r>
        <w:rPr>
          <w:noProof/>
        </w:rPr>
        <w:fldChar w:fldCharType="end"/>
      </w:r>
    </w:p>
    <w:p w14:paraId="7F361A61" w14:textId="1B31AB5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10.2.1.1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Sending an FD message</w:t>
      </w:r>
      <w:r>
        <w:rPr>
          <w:noProof/>
        </w:rPr>
        <w:tab/>
      </w:r>
      <w:r>
        <w:rPr>
          <w:noProof/>
        </w:rPr>
        <w:fldChar w:fldCharType="begin" w:fldLock="1"/>
      </w:r>
      <w:r>
        <w:rPr>
          <w:noProof/>
        </w:rPr>
        <w:instrText xml:space="preserve"> PAGEREF _Toc209736129 \h </w:instrText>
      </w:r>
      <w:r>
        <w:rPr>
          <w:noProof/>
        </w:rPr>
      </w:r>
      <w:r>
        <w:rPr>
          <w:noProof/>
        </w:rPr>
        <w:fldChar w:fldCharType="separate"/>
      </w:r>
      <w:r>
        <w:rPr>
          <w:noProof/>
        </w:rPr>
        <w:t>262</w:t>
      </w:r>
      <w:r>
        <w:rPr>
          <w:noProof/>
        </w:rPr>
        <w:fldChar w:fldCharType="end"/>
      </w:r>
    </w:p>
    <w:p w14:paraId="599EF598" w14:textId="108D139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10.2.1.2</w:t>
      </w:r>
      <w:r>
        <w:rPr>
          <w:rFonts w:asciiTheme="minorHAnsi" w:eastAsiaTheme="minorEastAsia" w:hAnsiTheme="minorHAnsi" w:cstheme="minorBidi"/>
          <w:noProof/>
          <w:kern w:val="2"/>
          <w:sz w:val="24"/>
          <w:szCs w:val="24"/>
          <w:lang w:eastAsia="en-GB"/>
          <w14:ligatures w14:val="standardContextual"/>
        </w:rPr>
        <w:tab/>
      </w:r>
      <w:r>
        <w:rPr>
          <w:noProof/>
        </w:rPr>
        <w:t>Handling of received FD messages</w:t>
      </w:r>
      <w:r>
        <w:rPr>
          <w:noProof/>
        </w:rPr>
        <w:tab/>
      </w:r>
      <w:r>
        <w:rPr>
          <w:noProof/>
        </w:rPr>
        <w:fldChar w:fldCharType="begin" w:fldLock="1"/>
      </w:r>
      <w:r>
        <w:rPr>
          <w:noProof/>
        </w:rPr>
        <w:instrText xml:space="preserve"> PAGEREF _Toc209736130 \h </w:instrText>
      </w:r>
      <w:r>
        <w:rPr>
          <w:noProof/>
        </w:rPr>
      </w:r>
      <w:r>
        <w:rPr>
          <w:noProof/>
        </w:rPr>
        <w:fldChar w:fldCharType="separate"/>
      </w:r>
      <w:r>
        <w:rPr>
          <w:noProof/>
        </w:rPr>
        <w:t>263</w:t>
      </w:r>
      <w:r>
        <w:rPr>
          <w:noProof/>
        </w:rPr>
        <w:fldChar w:fldCharType="end"/>
      </w:r>
    </w:p>
    <w:p w14:paraId="4240B9E3" w14:textId="561E3CA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10.2.1.2.1</w:t>
      </w:r>
      <w:r>
        <w:rPr>
          <w:rFonts w:asciiTheme="minorHAnsi" w:eastAsiaTheme="minorEastAsia" w:hAnsiTheme="minorHAnsi" w:cstheme="minorBidi"/>
          <w:noProof/>
          <w:kern w:val="2"/>
          <w:sz w:val="24"/>
          <w:szCs w:val="24"/>
          <w:lang w:eastAsia="en-GB"/>
          <w14:ligatures w14:val="standardContextual"/>
        </w:rPr>
        <w:tab/>
      </w:r>
      <w:r>
        <w:rPr>
          <w:noProof/>
        </w:rPr>
        <w:t>Initial processing of the received FD message</w:t>
      </w:r>
      <w:r>
        <w:rPr>
          <w:noProof/>
        </w:rPr>
        <w:tab/>
      </w:r>
      <w:r>
        <w:rPr>
          <w:noProof/>
        </w:rPr>
        <w:fldChar w:fldCharType="begin" w:fldLock="1"/>
      </w:r>
      <w:r>
        <w:rPr>
          <w:noProof/>
        </w:rPr>
        <w:instrText xml:space="preserve"> PAGEREF _Toc209736131 \h </w:instrText>
      </w:r>
      <w:r>
        <w:rPr>
          <w:noProof/>
        </w:rPr>
      </w:r>
      <w:r>
        <w:rPr>
          <w:noProof/>
        </w:rPr>
        <w:fldChar w:fldCharType="separate"/>
      </w:r>
      <w:r>
        <w:rPr>
          <w:noProof/>
        </w:rPr>
        <w:t>263</w:t>
      </w:r>
      <w:r>
        <w:rPr>
          <w:noProof/>
        </w:rPr>
        <w:fldChar w:fldCharType="end"/>
      </w:r>
    </w:p>
    <w:p w14:paraId="482801FF" w14:textId="57F9336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10.2.1.2.2</w:t>
      </w:r>
      <w:r>
        <w:rPr>
          <w:rFonts w:asciiTheme="minorHAnsi" w:eastAsiaTheme="minorEastAsia" w:hAnsiTheme="minorHAnsi" w:cstheme="minorBidi"/>
          <w:noProof/>
          <w:kern w:val="2"/>
          <w:sz w:val="24"/>
          <w:szCs w:val="24"/>
          <w:lang w:eastAsia="en-GB"/>
          <w14:ligatures w14:val="standardContextual"/>
        </w:rPr>
        <w:tab/>
      </w:r>
      <w:r>
        <w:rPr>
          <w:noProof/>
        </w:rPr>
        <w:t>Mandatory Download</w:t>
      </w:r>
      <w:r>
        <w:rPr>
          <w:noProof/>
        </w:rPr>
        <w:tab/>
      </w:r>
      <w:r>
        <w:rPr>
          <w:noProof/>
        </w:rPr>
        <w:fldChar w:fldCharType="begin" w:fldLock="1"/>
      </w:r>
      <w:r>
        <w:rPr>
          <w:noProof/>
        </w:rPr>
        <w:instrText xml:space="preserve"> PAGEREF _Toc209736132 \h </w:instrText>
      </w:r>
      <w:r>
        <w:rPr>
          <w:noProof/>
        </w:rPr>
      </w:r>
      <w:r>
        <w:rPr>
          <w:noProof/>
        </w:rPr>
        <w:fldChar w:fldCharType="separate"/>
      </w:r>
      <w:r>
        <w:rPr>
          <w:noProof/>
        </w:rPr>
        <w:t>263</w:t>
      </w:r>
      <w:r>
        <w:rPr>
          <w:noProof/>
        </w:rPr>
        <w:fldChar w:fldCharType="end"/>
      </w:r>
    </w:p>
    <w:p w14:paraId="41E166E2" w14:textId="6CE829D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10.2.1.2.3</w:t>
      </w:r>
      <w:r>
        <w:rPr>
          <w:rFonts w:asciiTheme="minorHAnsi" w:eastAsiaTheme="minorEastAsia" w:hAnsiTheme="minorHAnsi" w:cstheme="minorBidi"/>
          <w:noProof/>
          <w:kern w:val="2"/>
          <w:sz w:val="24"/>
          <w:szCs w:val="24"/>
          <w:lang w:eastAsia="en-GB"/>
          <w14:ligatures w14:val="standardContextual"/>
        </w:rPr>
        <w:tab/>
      </w:r>
      <w:r w:rsidRPr="009A73DB">
        <w:rPr>
          <w:noProof/>
          <w:lang w:val="en-IN"/>
        </w:rPr>
        <w:t>Non-Mandatory download</w:t>
      </w:r>
      <w:r>
        <w:rPr>
          <w:noProof/>
        </w:rPr>
        <w:tab/>
      </w:r>
      <w:r>
        <w:rPr>
          <w:noProof/>
        </w:rPr>
        <w:fldChar w:fldCharType="begin" w:fldLock="1"/>
      </w:r>
      <w:r>
        <w:rPr>
          <w:noProof/>
        </w:rPr>
        <w:instrText xml:space="preserve"> PAGEREF _Toc209736133 \h </w:instrText>
      </w:r>
      <w:r>
        <w:rPr>
          <w:noProof/>
        </w:rPr>
      </w:r>
      <w:r>
        <w:rPr>
          <w:noProof/>
        </w:rPr>
        <w:fldChar w:fldCharType="separate"/>
      </w:r>
      <w:r>
        <w:rPr>
          <w:noProof/>
        </w:rPr>
        <w:t>264</w:t>
      </w:r>
      <w:r>
        <w:rPr>
          <w:noProof/>
        </w:rPr>
        <w:fldChar w:fldCharType="end"/>
      </w:r>
    </w:p>
    <w:p w14:paraId="7F34BE5F" w14:textId="3760323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10.2.1.3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Discovery of the Absolute URI of the media storage function</w:t>
      </w:r>
      <w:r>
        <w:rPr>
          <w:noProof/>
        </w:rPr>
        <w:tab/>
      </w:r>
      <w:r>
        <w:rPr>
          <w:noProof/>
        </w:rPr>
        <w:fldChar w:fldCharType="begin" w:fldLock="1"/>
      </w:r>
      <w:r>
        <w:rPr>
          <w:noProof/>
        </w:rPr>
        <w:instrText xml:space="preserve"> PAGEREF _Toc209736134 \h </w:instrText>
      </w:r>
      <w:r>
        <w:rPr>
          <w:noProof/>
        </w:rPr>
      </w:r>
      <w:r>
        <w:rPr>
          <w:noProof/>
        </w:rPr>
        <w:fldChar w:fldCharType="separate"/>
      </w:r>
      <w:r>
        <w:rPr>
          <w:noProof/>
        </w:rPr>
        <w:t>266</w:t>
      </w:r>
      <w:r>
        <w:rPr>
          <w:noProof/>
        </w:rPr>
        <w:fldChar w:fldCharType="end"/>
      </w:r>
    </w:p>
    <w:p w14:paraId="25782D49" w14:textId="05C3CD1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_Toc209736135 \h </w:instrText>
      </w:r>
      <w:r>
        <w:rPr>
          <w:noProof/>
        </w:rPr>
      </w:r>
      <w:r>
        <w:rPr>
          <w:noProof/>
        </w:rPr>
        <w:fldChar w:fldCharType="separate"/>
      </w:r>
      <w:r>
        <w:rPr>
          <w:noProof/>
        </w:rPr>
        <w:t>266</w:t>
      </w:r>
      <w:r>
        <w:rPr>
          <w:noProof/>
        </w:rPr>
        <w:fldChar w:fldCharType="end"/>
      </w:r>
    </w:p>
    <w:p w14:paraId="0E6E1D38" w14:textId="3F5B2D0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_Toc209736136 \h </w:instrText>
      </w:r>
      <w:r>
        <w:rPr>
          <w:noProof/>
        </w:rPr>
      </w:r>
      <w:r>
        <w:rPr>
          <w:noProof/>
        </w:rPr>
        <w:fldChar w:fldCharType="separate"/>
      </w:r>
      <w:r>
        <w:rPr>
          <w:noProof/>
        </w:rPr>
        <w:t>266</w:t>
      </w:r>
      <w:r>
        <w:rPr>
          <w:noProof/>
        </w:rPr>
        <w:fldChar w:fldCharType="end"/>
      </w:r>
    </w:p>
    <w:p w14:paraId="31639CB3" w14:textId="219C475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_Toc209736137 \h </w:instrText>
      </w:r>
      <w:r>
        <w:rPr>
          <w:noProof/>
        </w:rPr>
      </w:r>
      <w:r>
        <w:rPr>
          <w:noProof/>
        </w:rPr>
        <w:fldChar w:fldCharType="separate"/>
      </w:r>
      <w:r>
        <w:rPr>
          <w:noProof/>
        </w:rPr>
        <w:t>266</w:t>
      </w:r>
      <w:r>
        <w:rPr>
          <w:noProof/>
        </w:rPr>
        <w:fldChar w:fldCharType="end"/>
      </w:r>
    </w:p>
    <w:p w14:paraId="557F5113" w14:textId="435C783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10.2.1.3.4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_Toc209736138 \h </w:instrText>
      </w:r>
      <w:r>
        <w:rPr>
          <w:noProof/>
        </w:rPr>
      </w:r>
      <w:r>
        <w:rPr>
          <w:noProof/>
        </w:rPr>
        <w:fldChar w:fldCharType="separate"/>
      </w:r>
      <w:r>
        <w:rPr>
          <w:noProof/>
        </w:rPr>
        <w:t>268</w:t>
      </w:r>
      <w:r>
        <w:rPr>
          <w:noProof/>
        </w:rPr>
        <w:fldChar w:fldCharType="end"/>
      </w:r>
    </w:p>
    <w:p w14:paraId="10561BC6" w14:textId="20286F5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File upload using HTTP</w:t>
      </w:r>
      <w:r>
        <w:rPr>
          <w:noProof/>
        </w:rPr>
        <w:tab/>
      </w:r>
      <w:r>
        <w:rPr>
          <w:noProof/>
        </w:rPr>
        <w:fldChar w:fldCharType="begin" w:fldLock="1"/>
      </w:r>
      <w:r>
        <w:rPr>
          <w:noProof/>
        </w:rPr>
        <w:instrText xml:space="preserve"> PAGEREF _Toc209736139 \h </w:instrText>
      </w:r>
      <w:r>
        <w:rPr>
          <w:noProof/>
        </w:rPr>
      </w:r>
      <w:r>
        <w:rPr>
          <w:noProof/>
        </w:rPr>
        <w:fldChar w:fldCharType="separate"/>
      </w:r>
      <w:r>
        <w:rPr>
          <w:noProof/>
        </w:rPr>
        <w:t>269</w:t>
      </w:r>
      <w:r>
        <w:rPr>
          <w:noProof/>
        </w:rPr>
        <w:fldChar w:fldCharType="end"/>
      </w:r>
    </w:p>
    <w:p w14:paraId="5274348C" w14:textId="6B97703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Media storage client procedures</w:t>
      </w:r>
      <w:r>
        <w:rPr>
          <w:noProof/>
        </w:rPr>
        <w:tab/>
      </w:r>
      <w:r>
        <w:rPr>
          <w:noProof/>
        </w:rPr>
        <w:fldChar w:fldCharType="begin" w:fldLock="1"/>
      </w:r>
      <w:r>
        <w:rPr>
          <w:noProof/>
        </w:rPr>
        <w:instrText xml:space="preserve"> PAGEREF _Toc209736140 \h </w:instrText>
      </w:r>
      <w:r>
        <w:rPr>
          <w:noProof/>
        </w:rPr>
      </w:r>
      <w:r>
        <w:rPr>
          <w:noProof/>
        </w:rPr>
        <w:fldChar w:fldCharType="separate"/>
      </w:r>
      <w:r>
        <w:rPr>
          <w:noProof/>
        </w:rPr>
        <w:t>269</w:t>
      </w:r>
      <w:r>
        <w:rPr>
          <w:noProof/>
        </w:rPr>
        <w:fldChar w:fldCharType="end"/>
      </w:r>
    </w:p>
    <w:p w14:paraId="4F10D2D9" w14:textId="7B31D65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Media storage function procedures</w:t>
      </w:r>
      <w:r>
        <w:rPr>
          <w:noProof/>
        </w:rPr>
        <w:tab/>
      </w:r>
      <w:r>
        <w:rPr>
          <w:noProof/>
        </w:rPr>
        <w:fldChar w:fldCharType="begin" w:fldLock="1"/>
      </w:r>
      <w:r>
        <w:rPr>
          <w:noProof/>
        </w:rPr>
        <w:instrText xml:space="preserve"> PAGEREF _Toc209736141 \h </w:instrText>
      </w:r>
      <w:r>
        <w:rPr>
          <w:noProof/>
        </w:rPr>
      </w:r>
      <w:r>
        <w:rPr>
          <w:noProof/>
        </w:rPr>
        <w:fldChar w:fldCharType="separate"/>
      </w:r>
      <w:r>
        <w:rPr>
          <w:noProof/>
        </w:rPr>
        <w:t>271</w:t>
      </w:r>
      <w:r>
        <w:rPr>
          <w:noProof/>
        </w:rPr>
        <w:fldChar w:fldCharType="end"/>
      </w:r>
    </w:p>
    <w:p w14:paraId="5375AF90" w14:textId="5EC5F72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File download using HTTP</w:t>
      </w:r>
      <w:r>
        <w:rPr>
          <w:noProof/>
        </w:rPr>
        <w:tab/>
      </w:r>
      <w:r>
        <w:rPr>
          <w:noProof/>
        </w:rPr>
        <w:fldChar w:fldCharType="begin" w:fldLock="1"/>
      </w:r>
      <w:r>
        <w:rPr>
          <w:noProof/>
        </w:rPr>
        <w:instrText xml:space="preserve"> PAGEREF _Toc209736142 \h </w:instrText>
      </w:r>
      <w:r>
        <w:rPr>
          <w:noProof/>
        </w:rPr>
      </w:r>
      <w:r>
        <w:rPr>
          <w:noProof/>
        </w:rPr>
        <w:fldChar w:fldCharType="separate"/>
      </w:r>
      <w:r>
        <w:rPr>
          <w:noProof/>
        </w:rPr>
        <w:t>272</w:t>
      </w:r>
      <w:r>
        <w:rPr>
          <w:noProof/>
        </w:rPr>
        <w:fldChar w:fldCharType="end"/>
      </w:r>
    </w:p>
    <w:p w14:paraId="64DD1442" w14:textId="10E325E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Media storage client procedures</w:t>
      </w:r>
      <w:r>
        <w:rPr>
          <w:noProof/>
        </w:rPr>
        <w:tab/>
      </w:r>
      <w:r>
        <w:rPr>
          <w:noProof/>
        </w:rPr>
        <w:fldChar w:fldCharType="begin" w:fldLock="1"/>
      </w:r>
      <w:r>
        <w:rPr>
          <w:noProof/>
        </w:rPr>
        <w:instrText xml:space="preserve"> PAGEREF _Toc209736143 \h </w:instrText>
      </w:r>
      <w:r>
        <w:rPr>
          <w:noProof/>
        </w:rPr>
      </w:r>
      <w:r>
        <w:rPr>
          <w:noProof/>
        </w:rPr>
        <w:fldChar w:fldCharType="separate"/>
      </w:r>
      <w:r>
        <w:rPr>
          <w:noProof/>
        </w:rPr>
        <w:t>272</w:t>
      </w:r>
      <w:r>
        <w:rPr>
          <w:noProof/>
        </w:rPr>
        <w:fldChar w:fldCharType="end"/>
      </w:r>
    </w:p>
    <w:p w14:paraId="105F05DD" w14:textId="12216C0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Media storage function procedures</w:t>
      </w:r>
      <w:r>
        <w:rPr>
          <w:noProof/>
        </w:rPr>
        <w:tab/>
      </w:r>
      <w:r>
        <w:rPr>
          <w:noProof/>
        </w:rPr>
        <w:fldChar w:fldCharType="begin" w:fldLock="1"/>
      </w:r>
      <w:r>
        <w:rPr>
          <w:noProof/>
        </w:rPr>
        <w:instrText xml:space="preserve"> PAGEREF _Toc209736144 \h </w:instrText>
      </w:r>
      <w:r>
        <w:rPr>
          <w:noProof/>
        </w:rPr>
      </w:r>
      <w:r>
        <w:rPr>
          <w:noProof/>
        </w:rPr>
        <w:fldChar w:fldCharType="separate"/>
      </w:r>
      <w:r>
        <w:rPr>
          <w:noProof/>
        </w:rPr>
        <w:t>273</w:t>
      </w:r>
      <w:r>
        <w:rPr>
          <w:noProof/>
        </w:rPr>
        <w:fldChar w:fldCharType="end"/>
      </w:r>
    </w:p>
    <w:p w14:paraId="2870B99E" w14:textId="6E6087E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FD using HTTP</w:t>
      </w:r>
      <w:r>
        <w:rPr>
          <w:noProof/>
        </w:rPr>
        <w:tab/>
      </w:r>
      <w:r>
        <w:rPr>
          <w:noProof/>
        </w:rPr>
        <w:fldChar w:fldCharType="begin" w:fldLock="1"/>
      </w:r>
      <w:r>
        <w:rPr>
          <w:noProof/>
        </w:rPr>
        <w:instrText xml:space="preserve"> PAGEREF _Toc209736145 \h </w:instrText>
      </w:r>
      <w:r>
        <w:rPr>
          <w:noProof/>
        </w:rPr>
      </w:r>
      <w:r>
        <w:rPr>
          <w:noProof/>
        </w:rPr>
        <w:fldChar w:fldCharType="separate"/>
      </w:r>
      <w:r>
        <w:rPr>
          <w:noProof/>
        </w:rPr>
        <w:t>273</w:t>
      </w:r>
      <w:r>
        <w:rPr>
          <w:noProof/>
        </w:rPr>
        <w:fldChar w:fldCharType="end"/>
      </w:r>
    </w:p>
    <w:p w14:paraId="078D9D12" w14:textId="18F3EA8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_Toc209736146 \h </w:instrText>
      </w:r>
      <w:r>
        <w:rPr>
          <w:noProof/>
        </w:rPr>
      </w:r>
      <w:r>
        <w:rPr>
          <w:noProof/>
        </w:rPr>
        <w:fldChar w:fldCharType="separate"/>
      </w:r>
      <w:r>
        <w:rPr>
          <w:noProof/>
        </w:rPr>
        <w:t>273</w:t>
      </w:r>
      <w:r>
        <w:rPr>
          <w:noProof/>
        </w:rPr>
        <w:fldChar w:fldCharType="end"/>
      </w:r>
    </w:p>
    <w:p w14:paraId="5ECF77A1" w14:textId="2F57D07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_Toc209736147 \h </w:instrText>
      </w:r>
      <w:r>
        <w:rPr>
          <w:noProof/>
        </w:rPr>
      </w:r>
      <w:r>
        <w:rPr>
          <w:noProof/>
        </w:rPr>
        <w:fldChar w:fldCharType="separate"/>
      </w:r>
      <w:r>
        <w:rPr>
          <w:noProof/>
        </w:rPr>
        <w:t>274</w:t>
      </w:r>
      <w:r>
        <w:rPr>
          <w:noProof/>
        </w:rPr>
        <w:fldChar w:fldCharType="end"/>
      </w:r>
    </w:p>
    <w:p w14:paraId="582D4F40" w14:textId="314DD1B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_Toc209736148 \h </w:instrText>
      </w:r>
      <w:r>
        <w:rPr>
          <w:noProof/>
        </w:rPr>
      </w:r>
      <w:r>
        <w:rPr>
          <w:noProof/>
        </w:rPr>
        <w:fldChar w:fldCharType="separate"/>
      </w:r>
      <w:r>
        <w:rPr>
          <w:noProof/>
        </w:rPr>
        <w:t>274</w:t>
      </w:r>
      <w:r>
        <w:rPr>
          <w:noProof/>
        </w:rPr>
        <w:fldChar w:fldCharType="end"/>
      </w:r>
    </w:p>
    <w:p w14:paraId="5D463C70" w14:textId="6EF009D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_Toc209736149 \h </w:instrText>
      </w:r>
      <w:r>
        <w:rPr>
          <w:noProof/>
        </w:rPr>
      </w:r>
      <w:r>
        <w:rPr>
          <w:noProof/>
        </w:rPr>
        <w:fldChar w:fldCharType="separate"/>
      </w:r>
      <w:r>
        <w:rPr>
          <w:noProof/>
        </w:rPr>
        <w:t>275</w:t>
      </w:r>
      <w:r>
        <w:rPr>
          <w:noProof/>
        </w:rPr>
        <w:fldChar w:fldCharType="end"/>
      </w:r>
    </w:p>
    <w:p w14:paraId="6A898DFE" w14:textId="3C263C2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_Toc209736150 \h </w:instrText>
      </w:r>
      <w:r>
        <w:rPr>
          <w:noProof/>
        </w:rPr>
      </w:r>
      <w:r>
        <w:rPr>
          <w:noProof/>
        </w:rPr>
        <w:fldChar w:fldCharType="separate"/>
      </w:r>
      <w:r>
        <w:rPr>
          <w:noProof/>
        </w:rPr>
        <w:t>275</w:t>
      </w:r>
      <w:r>
        <w:rPr>
          <w:noProof/>
        </w:rPr>
        <w:fldChar w:fldCharType="end"/>
      </w:r>
    </w:p>
    <w:p w14:paraId="3A194C66" w14:textId="51EB56A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10.2.4.3.1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Originating participating MCData function procedures</w:t>
      </w:r>
      <w:r>
        <w:rPr>
          <w:noProof/>
        </w:rPr>
        <w:tab/>
      </w:r>
      <w:r>
        <w:rPr>
          <w:noProof/>
        </w:rPr>
        <w:fldChar w:fldCharType="begin" w:fldLock="1"/>
      </w:r>
      <w:r>
        <w:rPr>
          <w:noProof/>
        </w:rPr>
        <w:instrText xml:space="preserve"> PAGEREF _Toc209736151 \h </w:instrText>
      </w:r>
      <w:r>
        <w:rPr>
          <w:noProof/>
        </w:rPr>
      </w:r>
      <w:r>
        <w:rPr>
          <w:noProof/>
        </w:rPr>
        <w:fldChar w:fldCharType="separate"/>
      </w:r>
      <w:r>
        <w:rPr>
          <w:noProof/>
        </w:rPr>
        <w:t>275</w:t>
      </w:r>
      <w:r>
        <w:rPr>
          <w:noProof/>
        </w:rPr>
        <w:fldChar w:fldCharType="end"/>
      </w:r>
    </w:p>
    <w:p w14:paraId="7794B9F2" w14:textId="5ECC97A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10.2.4.3</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_Toc209736152 \h </w:instrText>
      </w:r>
      <w:r>
        <w:rPr>
          <w:noProof/>
        </w:rPr>
      </w:r>
      <w:r>
        <w:rPr>
          <w:noProof/>
        </w:rPr>
        <w:fldChar w:fldCharType="separate"/>
      </w:r>
      <w:r>
        <w:rPr>
          <w:noProof/>
        </w:rPr>
        <w:t>277</w:t>
      </w:r>
      <w:r>
        <w:rPr>
          <w:noProof/>
        </w:rPr>
        <w:fldChar w:fldCharType="end"/>
      </w:r>
    </w:p>
    <w:p w14:paraId="1FAE7167" w14:textId="73B72A5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_Toc209736153 \h </w:instrText>
      </w:r>
      <w:r>
        <w:rPr>
          <w:noProof/>
        </w:rPr>
      </w:r>
      <w:r>
        <w:rPr>
          <w:noProof/>
        </w:rPr>
        <w:fldChar w:fldCharType="separate"/>
      </w:r>
      <w:r>
        <w:rPr>
          <w:noProof/>
        </w:rPr>
        <w:t>278</w:t>
      </w:r>
      <w:r>
        <w:rPr>
          <w:noProof/>
        </w:rPr>
        <w:fldChar w:fldCharType="end"/>
      </w:r>
    </w:p>
    <w:p w14:paraId="024132E5" w14:textId="0DB5ABF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controlling MCData function procedures</w:t>
      </w:r>
      <w:r>
        <w:rPr>
          <w:noProof/>
        </w:rPr>
        <w:tab/>
      </w:r>
      <w:r>
        <w:rPr>
          <w:noProof/>
        </w:rPr>
        <w:fldChar w:fldCharType="begin" w:fldLock="1"/>
      </w:r>
      <w:r>
        <w:rPr>
          <w:noProof/>
        </w:rPr>
        <w:instrText xml:space="preserve"> PAGEREF _Toc209736154 \h </w:instrText>
      </w:r>
      <w:r>
        <w:rPr>
          <w:noProof/>
        </w:rPr>
      </w:r>
      <w:r>
        <w:rPr>
          <w:noProof/>
        </w:rPr>
        <w:fldChar w:fldCharType="separate"/>
      </w:r>
      <w:r>
        <w:rPr>
          <w:noProof/>
        </w:rPr>
        <w:t>278</w:t>
      </w:r>
      <w:r>
        <w:rPr>
          <w:noProof/>
        </w:rPr>
        <w:fldChar w:fldCharType="end"/>
      </w:r>
    </w:p>
    <w:p w14:paraId="1A4A30B1" w14:textId="55E3091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10.2.4.4.2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controlling MCData function procedures</w:t>
      </w:r>
      <w:r>
        <w:rPr>
          <w:noProof/>
        </w:rPr>
        <w:tab/>
      </w:r>
      <w:r>
        <w:rPr>
          <w:noProof/>
        </w:rPr>
        <w:fldChar w:fldCharType="begin" w:fldLock="1"/>
      </w:r>
      <w:r>
        <w:rPr>
          <w:noProof/>
        </w:rPr>
        <w:instrText xml:space="preserve"> PAGEREF _Toc209736155 \h </w:instrText>
      </w:r>
      <w:r>
        <w:rPr>
          <w:noProof/>
        </w:rPr>
      </w:r>
      <w:r>
        <w:rPr>
          <w:noProof/>
        </w:rPr>
        <w:fldChar w:fldCharType="separate"/>
      </w:r>
      <w:r>
        <w:rPr>
          <w:noProof/>
        </w:rPr>
        <w:t>279</w:t>
      </w:r>
      <w:r>
        <w:rPr>
          <w:noProof/>
        </w:rPr>
        <w:fldChar w:fldCharType="end"/>
      </w:r>
    </w:p>
    <w:p w14:paraId="2B3AC44E" w14:textId="14CB8DB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FD using media plane</w:t>
      </w:r>
      <w:r>
        <w:rPr>
          <w:noProof/>
        </w:rPr>
        <w:tab/>
      </w:r>
      <w:r>
        <w:rPr>
          <w:noProof/>
        </w:rPr>
        <w:fldChar w:fldCharType="begin" w:fldLock="1"/>
      </w:r>
      <w:r>
        <w:rPr>
          <w:noProof/>
        </w:rPr>
        <w:instrText xml:space="preserve"> PAGEREF _Toc209736156 \h </w:instrText>
      </w:r>
      <w:r>
        <w:rPr>
          <w:noProof/>
        </w:rPr>
      </w:r>
      <w:r>
        <w:rPr>
          <w:noProof/>
        </w:rPr>
        <w:fldChar w:fldCharType="separate"/>
      </w:r>
      <w:r>
        <w:rPr>
          <w:noProof/>
        </w:rPr>
        <w:t>284</w:t>
      </w:r>
      <w:r>
        <w:rPr>
          <w:noProof/>
        </w:rPr>
        <w:fldChar w:fldCharType="end"/>
      </w:r>
    </w:p>
    <w:p w14:paraId="0889B231" w14:textId="63D6F63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_Toc209736157 \h </w:instrText>
      </w:r>
      <w:r>
        <w:rPr>
          <w:noProof/>
        </w:rPr>
      </w:r>
      <w:r>
        <w:rPr>
          <w:noProof/>
        </w:rPr>
        <w:fldChar w:fldCharType="separate"/>
      </w:r>
      <w:r>
        <w:rPr>
          <w:noProof/>
        </w:rPr>
        <w:t>284</w:t>
      </w:r>
      <w:r>
        <w:rPr>
          <w:noProof/>
        </w:rPr>
        <w:fldChar w:fldCharType="end"/>
      </w:r>
    </w:p>
    <w:p w14:paraId="2585AAB7" w14:textId="4CD61B3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_Toc209736158 \h </w:instrText>
      </w:r>
      <w:r>
        <w:rPr>
          <w:noProof/>
        </w:rPr>
      </w:r>
      <w:r>
        <w:rPr>
          <w:noProof/>
        </w:rPr>
        <w:fldChar w:fldCharType="separate"/>
      </w:r>
      <w:r>
        <w:rPr>
          <w:noProof/>
        </w:rPr>
        <w:t>284</w:t>
      </w:r>
      <w:r>
        <w:rPr>
          <w:noProof/>
        </w:rPr>
        <w:fldChar w:fldCharType="end"/>
      </w:r>
    </w:p>
    <w:p w14:paraId="13F2E8B4" w14:textId="30F6F87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_Toc209736159 \h </w:instrText>
      </w:r>
      <w:r>
        <w:rPr>
          <w:noProof/>
        </w:rPr>
      </w:r>
      <w:r>
        <w:rPr>
          <w:noProof/>
        </w:rPr>
        <w:fldChar w:fldCharType="separate"/>
      </w:r>
      <w:r>
        <w:rPr>
          <w:noProof/>
        </w:rPr>
        <w:t>284</w:t>
      </w:r>
      <w:r>
        <w:rPr>
          <w:noProof/>
        </w:rPr>
        <w:fldChar w:fldCharType="end"/>
      </w:r>
    </w:p>
    <w:p w14:paraId="68D5FA09" w14:textId="71B6200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_Toc209736160 \h </w:instrText>
      </w:r>
      <w:r>
        <w:rPr>
          <w:noProof/>
        </w:rPr>
      </w:r>
      <w:r>
        <w:rPr>
          <w:noProof/>
        </w:rPr>
        <w:fldChar w:fldCharType="separate"/>
      </w:r>
      <w:r>
        <w:rPr>
          <w:noProof/>
        </w:rPr>
        <w:t>285</w:t>
      </w:r>
      <w:r>
        <w:rPr>
          <w:noProof/>
        </w:rPr>
        <w:fldChar w:fldCharType="end"/>
      </w:r>
    </w:p>
    <w:p w14:paraId="73E61165" w14:textId="6CE0903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_Toc209736161 \h </w:instrText>
      </w:r>
      <w:r>
        <w:rPr>
          <w:noProof/>
        </w:rPr>
      </w:r>
      <w:r>
        <w:rPr>
          <w:noProof/>
        </w:rPr>
        <w:fldChar w:fldCharType="separate"/>
      </w:r>
      <w:r>
        <w:rPr>
          <w:noProof/>
        </w:rPr>
        <w:t>285</w:t>
      </w:r>
      <w:r>
        <w:rPr>
          <w:noProof/>
        </w:rPr>
        <w:fldChar w:fldCharType="end"/>
      </w:r>
    </w:p>
    <w:p w14:paraId="5C363FA2" w14:textId="4D71084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_Toc209736162 \h </w:instrText>
      </w:r>
      <w:r>
        <w:rPr>
          <w:noProof/>
        </w:rPr>
      </w:r>
      <w:r>
        <w:rPr>
          <w:noProof/>
        </w:rPr>
        <w:fldChar w:fldCharType="separate"/>
      </w:r>
      <w:r>
        <w:rPr>
          <w:noProof/>
        </w:rPr>
        <w:t>289</w:t>
      </w:r>
      <w:r>
        <w:rPr>
          <w:noProof/>
        </w:rPr>
        <w:fldChar w:fldCharType="end"/>
      </w:r>
    </w:p>
    <w:p w14:paraId="28341214" w14:textId="6CE2F94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10.2.5.2.5</w:t>
      </w:r>
      <w:r>
        <w:rPr>
          <w:rFonts w:asciiTheme="minorHAnsi" w:eastAsiaTheme="minorEastAsia" w:hAnsiTheme="minorHAnsi" w:cstheme="minorBidi"/>
          <w:noProof/>
          <w:kern w:val="2"/>
          <w:sz w:val="24"/>
          <w:szCs w:val="24"/>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_Toc209736163 \h </w:instrText>
      </w:r>
      <w:r>
        <w:rPr>
          <w:noProof/>
        </w:rPr>
      </w:r>
      <w:r>
        <w:rPr>
          <w:noProof/>
        </w:rPr>
        <w:fldChar w:fldCharType="separate"/>
      </w:r>
      <w:r>
        <w:rPr>
          <w:noProof/>
        </w:rPr>
        <w:t>292</w:t>
      </w:r>
      <w:r>
        <w:rPr>
          <w:noProof/>
        </w:rPr>
        <w:fldChar w:fldCharType="end"/>
      </w:r>
    </w:p>
    <w:p w14:paraId="70A65624" w14:textId="3DF0828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10.2.5.2.6</w:t>
      </w:r>
      <w:r>
        <w:rPr>
          <w:rFonts w:asciiTheme="minorHAnsi" w:eastAsiaTheme="minorEastAsia" w:hAnsiTheme="minorHAnsi" w:cstheme="minorBidi"/>
          <w:noProof/>
          <w:kern w:val="2"/>
          <w:sz w:val="24"/>
          <w:szCs w:val="24"/>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_Toc209736164 \h </w:instrText>
      </w:r>
      <w:r>
        <w:rPr>
          <w:noProof/>
        </w:rPr>
      </w:r>
      <w:r>
        <w:rPr>
          <w:noProof/>
        </w:rPr>
        <w:fldChar w:fldCharType="separate"/>
      </w:r>
      <w:r>
        <w:rPr>
          <w:noProof/>
        </w:rPr>
        <w:t>292</w:t>
      </w:r>
      <w:r>
        <w:rPr>
          <w:noProof/>
        </w:rPr>
        <w:fldChar w:fldCharType="end"/>
      </w:r>
    </w:p>
    <w:p w14:paraId="38438ADB" w14:textId="0540AD5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10.2.5.2.7</w:t>
      </w:r>
      <w:r>
        <w:rPr>
          <w:rFonts w:asciiTheme="minorHAnsi" w:eastAsiaTheme="minorEastAsia" w:hAnsiTheme="minorHAnsi" w:cstheme="minorBidi"/>
          <w:noProof/>
          <w:kern w:val="2"/>
          <w:sz w:val="24"/>
          <w:szCs w:val="24"/>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_Toc209736165 \h </w:instrText>
      </w:r>
      <w:r>
        <w:rPr>
          <w:noProof/>
        </w:rPr>
      </w:r>
      <w:r>
        <w:rPr>
          <w:noProof/>
        </w:rPr>
        <w:fldChar w:fldCharType="separate"/>
      </w:r>
      <w:r>
        <w:rPr>
          <w:noProof/>
        </w:rPr>
        <w:t>292</w:t>
      </w:r>
      <w:r>
        <w:rPr>
          <w:noProof/>
        </w:rPr>
        <w:fldChar w:fldCharType="end"/>
      </w:r>
    </w:p>
    <w:p w14:paraId="1232BD11" w14:textId="69A39B1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_Toc209736166 \h </w:instrText>
      </w:r>
      <w:r>
        <w:rPr>
          <w:noProof/>
        </w:rPr>
      </w:r>
      <w:r>
        <w:rPr>
          <w:noProof/>
        </w:rPr>
        <w:fldChar w:fldCharType="separate"/>
      </w:r>
      <w:r>
        <w:rPr>
          <w:noProof/>
        </w:rPr>
        <w:t>292</w:t>
      </w:r>
      <w:r>
        <w:rPr>
          <w:noProof/>
        </w:rPr>
        <w:fldChar w:fldCharType="end"/>
      </w:r>
    </w:p>
    <w:p w14:paraId="3F8BEFEB" w14:textId="601455C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offer generation</w:t>
      </w:r>
      <w:r>
        <w:rPr>
          <w:noProof/>
        </w:rPr>
        <w:tab/>
      </w:r>
      <w:r>
        <w:rPr>
          <w:noProof/>
        </w:rPr>
        <w:fldChar w:fldCharType="begin" w:fldLock="1"/>
      </w:r>
      <w:r>
        <w:rPr>
          <w:noProof/>
        </w:rPr>
        <w:instrText xml:space="preserve"> PAGEREF _Toc209736167 \h </w:instrText>
      </w:r>
      <w:r>
        <w:rPr>
          <w:noProof/>
        </w:rPr>
      </w:r>
      <w:r>
        <w:rPr>
          <w:noProof/>
        </w:rPr>
        <w:fldChar w:fldCharType="separate"/>
      </w:r>
      <w:r>
        <w:rPr>
          <w:noProof/>
        </w:rPr>
        <w:t>292</w:t>
      </w:r>
      <w:r>
        <w:rPr>
          <w:noProof/>
        </w:rPr>
        <w:fldChar w:fldCharType="end"/>
      </w:r>
    </w:p>
    <w:p w14:paraId="767FF3CB" w14:textId="0ED8889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SDP answer generation</w:t>
      </w:r>
      <w:r>
        <w:rPr>
          <w:noProof/>
        </w:rPr>
        <w:tab/>
      </w:r>
      <w:r>
        <w:rPr>
          <w:noProof/>
        </w:rPr>
        <w:fldChar w:fldCharType="begin" w:fldLock="1"/>
      </w:r>
      <w:r>
        <w:rPr>
          <w:noProof/>
        </w:rPr>
        <w:instrText xml:space="preserve"> PAGEREF _Toc209736168 \h </w:instrText>
      </w:r>
      <w:r>
        <w:rPr>
          <w:noProof/>
        </w:rPr>
      </w:r>
      <w:r>
        <w:rPr>
          <w:noProof/>
        </w:rPr>
        <w:fldChar w:fldCharType="separate"/>
      </w:r>
      <w:r>
        <w:rPr>
          <w:noProof/>
        </w:rPr>
        <w:t>293</w:t>
      </w:r>
      <w:r>
        <w:rPr>
          <w:noProof/>
        </w:rPr>
        <w:fldChar w:fldCharType="end"/>
      </w:r>
    </w:p>
    <w:p w14:paraId="25B8A264" w14:textId="469EE9D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participating MCData function procedures</w:t>
      </w:r>
      <w:r>
        <w:rPr>
          <w:noProof/>
        </w:rPr>
        <w:tab/>
      </w:r>
      <w:r>
        <w:rPr>
          <w:noProof/>
        </w:rPr>
        <w:fldChar w:fldCharType="begin" w:fldLock="1"/>
      </w:r>
      <w:r>
        <w:rPr>
          <w:noProof/>
        </w:rPr>
        <w:instrText xml:space="preserve"> PAGEREF _Toc209736169 \h </w:instrText>
      </w:r>
      <w:r>
        <w:rPr>
          <w:noProof/>
        </w:rPr>
      </w:r>
      <w:r>
        <w:rPr>
          <w:noProof/>
        </w:rPr>
        <w:fldChar w:fldCharType="separate"/>
      </w:r>
      <w:r>
        <w:rPr>
          <w:noProof/>
        </w:rPr>
        <w:t>293</w:t>
      </w:r>
      <w:r>
        <w:rPr>
          <w:noProof/>
        </w:rPr>
        <w:fldChar w:fldCharType="end"/>
      </w:r>
    </w:p>
    <w:p w14:paraId="373AA2AE" w14:textId="79CEE09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_Toc209736170 \h </w:instrText>
      </w:r>
      <w:r>
        <w:rPr>
          <w:noProof/>
        </w:rPr>
      </w:r>
      <w:r>
        <w:rPr>
          <w:noProof/>
        </w:rPr>
        <w:fldChar w:fldCharType="separate"/>
      </w:r>
      <w:r>
        <w:rPr>
          <w:noProof/>
        </w:rPr>
        <w:t>296</w:t>
      </w:r>
      <w:r>
        <w:rPr>
          <w:noProof/>
        </w:rPr>
        <w:fldChar w:fldCharType="end"/>
      </w:r>
    </w:p>
    <w:p w14:paraId="5F7FCA92" w14:textId="794F83B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10.2.5.3.5</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_Toc209736171 \h </w:instrText>
      </w:r>
      <w:r>
        <w:rPr>
          <w:noProof/>
        </w:rPr>
      </w:r>
      <w:r>
        <w:rPr>
          <w:noProof/>
        </w:rPr>
        <w:fldChar w:fldCharType="separate"/>
      </w:r>
      <w:r>
        <w:rPr>
          <w:noProof/>
        </w:rPr>
        <w:t>300</w:t>
      </w:r>
      <w:r>
        <w:rPr>
          <w:noProof/>
        </w:rPr>
        <w:fldChar w:fldCharType="end"/>
      </w:r>
    </w:p>
    <w:p w14:paraId="448B2951" w14:textId="3A1F03D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10.2.5.3.6</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_Toc209736172 \h </w:instrText>
      </w:r>
      <w:r>
        <w:rPr>
          <w:noProof/>
        </w:rPr>
      </w:r>
      <w:r>
        <w:rPr>
          <w:noProof/>
        </w:rPr>
        <w:fldChar w:fldCharType="separate"/>
      </w:r>
      <w:r>
        <w:rPr>
          <w:noProof/>
        </w:rPr>
        <w:t>300</w:t>
      </w:r>
      <w:r>
        <w:rPr>
          <w:noProof/>
        </w:rPr>
        <w:fldChar w:fldCharType="end"/>
      </w:r>
    </w:p>
    <w:p w14:paraId="29BCDFF2" w14:textId="2EC7453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10.2.5.4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_Toc209736173 \h </w:instrText>
      </w:r>
      <w:r>
        <w:rPr>
          <w:noProof/>
        </w:rPr>
      </w:r>
      <w:r>
        <w:rPr>
          <w:noProof/>
        </w:rPr>
        <w:fldChar w:fldCharType="separate"/>
      </w:r>
      <w:r>
        <w:rPr>
          <w:noProof/>
        </w:rPr>
        <w:t>300</w:t>
      </w:r>
      <w:r>
        <w:rPr>
          <w:noProof/>
        </w:rPr>
        <w:fldChar w:fldCharType="end"/>
      </w:r>
    </w:p>
    <w:p w14:paraId="4DE80062" w14:textId="378248F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_Toc209736174 \h </w:instrText>
      </w:r>
      <w:r>
        <w:rPr>
          <w:noProof/>
        </w:rPr>
      </w:r>
      <w:r>
        <w:rPr>
          <w:noProof/>
        </w:rPr>
        <w:fldChar w:fldCharType="separate"/>
      </w:r>
      <w:r>
        <w:rPr>
          <w:noProof/>
        </w:rPr>
        <w:t>300</w:t>
      </w:r>
      <w:r>
        <w:rPr>
          <w:noProof/>
        </w:rPr>
        <w:fldChar w:fldCharType="end"/>
      </w:r>
    </w:p>
    <w:p w14:paraId="586395A7" w14:textId="4B672B9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_Toc209736175 \h </w:instrText>
      </w:r>
      <w:r>
        <w:rPr>
          <w:noProof/>
        </w:rPr>
      </w:r>
      <w:r>
        <w:rPr>
          <w:noProof/>
        </w:rPr>
        <w:fldChar w:fldCharType="separate"/>
      </w:r>
      <w:r>
        <w:rPr>
          <w:noProof/>
        </w:rPr>
        <w:t>301</w:t>
      </w:r>
      <w:r>
        <w:rPr>
          <w:noProof/>
        </w:rPr>
        <w:fldChar w:fldCharType="end"/>
      </w:r>
    </w:p>
    <w:p w14:paraId="7F7110A4" w14:textId="3E2E47F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9A73DB">
        <w:rPr>
          <w:noProof/>
          <w:lang w:val="en-IN"/>
        </w:rPr>
        <w:t>controlling MCData function p</w:t>
      </w:r>
      <w:r>
        <w:rPr>
          <w:noProof/>
        </w:rPr>
        <w:t>rocedures</w:t>
      </w:r>
      <w:r>
        <w:rPr>
          <w:noProof/>
        </w:rPr>
        <w:tab/>
      </w:r>
      <w:r>
        <w:rPr>
          <w:noProof/>
        </w:rPr>
        <w:fldChar w:fldCharType="begin" w:fldLock="1"/>
      </w:r>
      <w:r>
        <w:rPr>
          <w:noProof/>
        </w:rPr>
        <w:instrText xml:space="preserve"> PAGEREF _Toc209736176 \h </w:instrText>
      </w:r>
      <w:r>
        <w:rPr>
          <w:noProof/>
        </w:rPr>
      </w:r>
      <w:r>
        <w:rPr>
          <w:noProof/>
        </w:rPr>
        <w:fldChar w:fldCharType="separate"/>
      </w:r>
      <w:r>
        <w:rPr>
          <w:noProof/>
        </w:rPr>
        <w:t>301</w:t>
      </w:r>
      <w:r>
        <w:rPr>
          <w:noProof/>
        </w:rPr>
        <w:fldChar w:fldCharType="end"/>
      </w:r>
    </w:p>
    <w:p w14:paraId="2F984FC7" w14:textId="4C1B615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9A73DB">
        <w:rPr>
          <w:noProof/>
          <w:lang w:val="en-IN"/>
        </w:rPr>
        <w:t>controlling MCData function p</w:t>
      </w:r>
      <w:r>
        <w:rPr>
          <w:noProof/>
        </w:rPr>
        <w:t>rocedures</w:t>
      </w:r>
      <w:r>
        <w:rPr>
          <w:noProof/>
        </w:rPr>
        <w:tab/>
      </w:r>
      <w:r>
        <w:rPr>
          <w:noProof/>
        </w:rPr>
        <w:fldChar w:fldCharType="begin" w:fldLock="1"/>
      </w:r>
      <w:r>
        <w:rPr>
          <w:noProof/>
        </w:rPr>
        <w:instrText xml:space="preserve"> PAGEREF _Toc209736177 \h </w:instrText>
      </w:r>
      <w:r>
        <w:rPr>
          <w:noProof/>
        </w:rPr>
      </w:r>
      <w:r>
        <w:rPr>
          <w:noProof/>
        </w:rPr>
        <w:fldChar w:fldCharType="separate"/>
      </w:r>
      <w:r>
        <w:rPr>
          <w:noProof/>
        </w:rPr>
        <w:t>303</w:t>
      </w:r>
      <w:r>
        <w:rPr>
          <w:noProof/>
        </w:rPr>
        <w:fldChar w:fldCharType="end"/>
      </w:r>
    </w:p>
    <w:p w14:paraId="013943DD" w14:textId="2C6D3AF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10.2.5.4.5</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_Toc209736178 \h </w:instrText>
      </w:r>
      <w:r>
        <w:rPr>
          <w:noProof/>
        </w:rPr>
      </w:r>
      <w:r>
        <w:rPr>
          <w:noProof/>
        </w:rPr>
        <w:fldChar w:fldCharType="separate"/>
      </w:r>
      <w:r>
        <w:rPr>
          <w:noProof/>
        </w:rPr>
        <w:t>307</w:t>
      </w:r>
      <w:r>
        <w:rPr>
          <w:noProof/>
        </w:rPr>
        <w:fldChar w:fldCharType="end"/>
      </w:r>
    </w:p>
    <w:p w14:paraId="0CED1C1A" w14:textId="24FB5F8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10.2.5.4.6</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_Toc209736179 \h </w:instrText>
      </w:r>
      <w:r>
        <w:rPr>
          <w:noProof/>
        </w:rPr>
      </w:r>
      <w:r>
        <w:rPr>
          <w:noProof/>
        </w:rPr>
        <w:fldChar w:fldCharType="separate"/>
      </w:r>
      <w:r>
        <w:rPr>
          <w:noProof/>
        </w:rPr>
        <w:t>307</w:t>
      </w:r>
      <w:r>
        <w:rPr>
          <w:noProof/>
        </w:rPr>
        <w:fldChar w:fldCharType="end"/>
      </w:r>
    </w:p>
    <w:p w14:paraId="7F5BC85E" w14:textId="1E667CE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10.2.5.4.7</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_Toc209736180 \h </w:instrText>
      </w:r>
      <w:r>
        <w:rPr>
          <w:noProof/>
        </w:rPr>
      </w:r>
      <w:r>
        <w:rPr>
          <w:noProof/>
        </w:rPr>
        <w:fldChar w:fldCharType="separate"/>
      </w:r>
      <w:r>
        <w:rPr>
          <w:noProof/>
        </w:rPr>
        <w:t>307</w:t>
      </w:r>
      <w:r>
        <w:rPr>
          <w:noProof/>
        </w:rPr>
        <w:fldChar w:fldCharType="end"/>
      </w:r>
    </w:p>
    <w:p w14:paraId="7F22A8F5" w14:textId="4D4F81C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10.2.5.4.8</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_Toc209736181 \h </w:instrText>
      </w:r>
      <w:r>
        <w:rPr>
          <w:noProof/>
        </w:rPr>
      </w:r>
      <w:r>
        <w:rPr>
          <w:noProof/>
        </w:rPr>
        <w:fldChar w:fldCharType="separate"/>
      </w:r>
      <w:r>
        <w:rPr>
          <w:noProof/>
        </w:rPr>
        <w:t>308</w:t>
      </w:r>
      <w:r>
        <w:rPr>
          <w:noProof/>
        </w:rPr>
        <w:fldChar w:fldCharType="end"/>
      </w:r>
    </w:p>
    <w:p w14:paraId="6FB8A953" w14:textId="5C60F2D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10.2.6</w:t>
      </w:r>
      <w:r>
        <w:rPr>
          <w:rFonts w:asciiTheme="minorHAnsi" w:eastAsiaTheme="minorEastAsia" w:hAnsiTheme="minorHAnsi" w:cstheme="minorBidi"/>
          <w:noProof/>
          <w:kern w:val="2"/>
          <w:sz w:val="24"/>
          <w:szCs w:val="24"/>
          <w:lang w:eastAsia="en-GB"/>
          <w14:ligatures w14:val="standardContextual"/>
        </w:rPr>
        <w:tab/>
      </w:r>
      <w:r>
        <w:rPr>
          <w:noProof/>
        </w:rPr>
        <w:t>FD using MBMS delivery via MB2 interface</w:t>
      </w:r>
      <w:r>
        <w:rPr>
          <w:noProof/>
        </w:rPr>
        <w:tab/>
      </w:r>
      <w:r>
        <w:rPr>
          <w:noProof/>
        </w:rPr>
        <w:fldChar w:fldCharType="begin" w:fldLock="1"/>
      </w:r>
      <w:r>
        <w:rPr>
          <w:noProof/>
        </w:rPr>
        <w:instrText xml:space="preserve"> PAGEREF _Toc209736182 \h </w:instrText>
      </w:r>
      <w:r>
        <w:rPr>
          <w:noProof/>
        </w:rPr>
      </w:r>
      <w:r>
        <w:rPr>
          <w:noProof/>
        </w:rPr>
        <w:fldChar w:fldCharType="separate"/>
      </w:r>
      <w:r>
        <w:rPr>
          <w:noProof/>
        </w:rPr>
        <w:t>308</w:t>
      </w:r>
      <w:r>
        <w:rPr>
          <w:noProof/>
        </w:rPr>
        <w:fldChar w:fldCharType="end"/>
      </w:r>
    </w:p>
    <w:p w14:paraId="1A44CBC4" w14:textId="6DBBD40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10.2.7</w:t>
      </w:r>
      <w:r>
        <w:rPr>
          <w:rFonts w:asciiTheme="minorHAnsi" w:eastAsiaTheme="minorEastAsia" w:hAnsiTheme="minorHAnsi" w:cstheme="minorBidi"/>
          <w:noProof/>
          <w:kern w:val="2"/>
          <w:sz w:val="24"/>
          <w:szCs w:val="24"/>
          <w:lang w:eastAsia="en-GB"/>
          <w14:ligatures w14:val="standardContextual"/>
        </w:rPr>
        <w:tab/>
      </w:r>
      <w:r>
        <w:rPr>
          <w:noProof/>
        </w:rPr>
        <w:t>FD using MBS delivery via MB2 interface</w:t>
      </w:r>
      <w:r>
        <w:rPr>
          <w:noProof/>
        </w:rPr>
        <w:tab/>
      </w:r>
      <w:r>
        <w:rPr>
          <w:noProof/>
        </w:rPr>
        <w:fldChar w:fldCharType="begin" w:fldLock="1"/>
      </w:r>
      <w:r>
        <w:rPr>
          <w:noProof/>
        </w:rPr>
        <w:instrText xml:space="preserve"> PAGEREF _Toc209736183 \h </w:instrText>
      </w:r>
      <w:r>
        <w:rPr>
          <w:noProof/>
        </w:rPr>
      </w:r>
      <w:r>
        <w:rPr>
          <w:noProof/>
        </w:rPr>
        <w:fldChar w:fldCharType="separate"/>
      </w:r>
      <w:r>
        <w:rPr>
          <w:noProof/>
        </w:rPr>
        <w:t>308</w:t>
      </w:r>
      <w:r>
        <w:rPr>
          <w:noProof/>
        </w:rPr>
        <w:fldChar w:fldCharType="end"/>
      </w:r>
    </w:p>
    <w:p w14:paraId="5C49E65C" w14:textId="5B0CE626"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Transmission and Reception Control</w:t>
      </w:r>
      <w:r>
        <w:rPr>
          <w:noProof/>
        </w:rPr>
        <w:tab/>
      </w:r>
      <w:r>
        <w:rPr>
          <w:noProof/>
        </w:rPr>
        <w:fldChar w:fldCharType="begin" w:fldLock="1"/>
      </w:r>
      <w:r>
        <w:rPr>
          <w:noProof/>
        </w:rPr>
        <w:instrText xml:space="preserve"> PAGEREF _Toc209736184 \h </w:instrText>
      </w:r>
      <w:r>
        <w:rPr>
          <w:noProof/>
        </w:rPr>
      </w:r>
      <w:r>
        <w:rPr>
          <w:noProof/>
        </w:rPr>
        <w:fldChar w:fldCharType="separate"/>
      </w:r>
      <w:r>
        <w:rPr>
          <w:noProof/>
        </w:rPr>
        <w:t>308</w:t>
      </w:r>
      <w:r>
        <w:rPr>
          <w:noProof/>
        </w:rPr>
        <w:fldChar w:fldCharType="end"/>
      </w:r>
    </w:p>
    <w:p w14:paraId="1A172E31" w14:textId="6387F4C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11.1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_Toc209736185 \h </w:instrText>
      </w:r>
      <w:r>
        <w:rPr>
          <w:noProof/>
        </w:rPr>
      </w:r>
      <w:r>
        <w:rPr>
          <w:noProof/>
        </w:rPr>
        <w:fldChar w:fldCharType="separate"/>
      </w:r>
      <w:r>
        <w:rPr>
          <w:noProof/>
        </w:rPr>
        <w:t>308</w:t>
      </w:r>
      <w:r>
        <w:rPr>
          <w:noProof/>
        </w:rPr>
        <w:fldChar w:fldCharType="end"/>
      </w:r>
    </w:p>
    <w:p w14:paraId="0653CE51" w14:textId="68626A9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Auto-receive</w:t>
      </w:r>
      <w:r w:rsidRPr="009A73DB">
        <w:rPr>
          <w:rFonts w:eastAsia="Malgun Gothic"/>
          <w:noProof/>
          <w:lang w:val="en-IN"/>
        </w:rPr>
        <w:t xml:space="preserve"> for File Distribution</w:t>
      </w:r>
      <w:r>
        <w:rPr>
          <w:noProof/>
        </w:rPr>
        <w:tab/>
      </w:r>
      <w:r>
        <w:rPr>
          <w:noProof/>
        </w:rPr>
        <w:fldChar w:fldCharType="begin" w:fldLock="1"/>
      </w:r>
      <w:r>
        <w:rPr>
          <w:noProof/>
        </w:rPr>
        <w:instrText xml:space="preserve"> PAGEREF _Toc209736186 \h </w:instrText>
      </w:r>
      <w:r>
        <w:rPr>
          <w:noProof/>
        </w:rPr>
      </w:r>
      <w:r>
        <w:rPr>
          <w:noProof/>
        </w:rPr>
        <w:fldChar w:fldCharType="separate"/>
      </w:r>
      <w:r>
        <w:rPr>
          <w:noProof/>
        </w:rPr>
        <w:t>310</w:t>
      </w:r>
      <w:r>
        <w:rPr>
          <w:noProof/>
        </w:rPr>
        <w:fldChar w:fldCharType="end"/>
      </w:r>
    </w:p>
    <w:p w14:paraId="581EBBF6" w14:textId="44CFEF6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1</w:t>
      </w:r>
      <w:r>
        <w:rPr>
          <w:noProof/>
        </w:rPr>
        <w:t>.</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_Toc209736187 \h </w:instrText>
      </w:r>
      <w:r>
        <w:rPr>
          <w:noProof/>
        </w:rPr>
      </w:r>
      <w:r>
        <w:rPr>
          <w:noProof/>
        </w:rPr>
        <w:fldChar w:fldCharType="separate"/>
      </w:r>
      <w:r>
        <w:rPr>
          <w:noProof/>
        </w:rPr>
        <w:t>310</w:t>
      </w:r>
      <w:r>
        <w:rPr>
          <w:noProof/>
        </w:rPr>
        <w:fldChar w:fldCharType="end"/>
      </w:r>
    </w:p>
    <w:p w14:paraId="2E1DB199" w14:textId="1E9FC5A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1</w:t>
      </w:r>
      <w:r>
        <w:rPr>
          <w:noProof/>
        </w:rPr>
        <w:t>.</w:t>
      </w:r>
      <w:r w:rsidRPr="009A73DB">
        <w:rPr>
          <w:noProof/>
          <w:lang w:val="en-US"/>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_Toc209736188 \h </w:instrText>
      </w:r>
      <w:r>
        <w:rPr>
          <w:noProof/>
        </w:rPr>
      </w:r>
      <w:r>
        <w:rPr>
          <w:noProof/>
        </w:rPr>
        <w:fldChar w:fldCharType="separate"/>
      </w:r>
      <w:r>
        <w:rPr>
          <w:noProof/>
        </w:rPr>
        <w:t>310</w:t>
      </w:r>
      <w:r>
        <w:rPr>
          <w:noProof/>
        </w:rPr>
        <w:fldChar w:fldCharType="end"/>
      </w:r>
    </w:p>
    <w:p w14:paraId="4432FD45" w14:textId="62CD1BD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1</w:t>
      </w:r>
      <w:r>
        <w:rPr>
          <w:noProof/>
        </w:rPr>
        <w:t>.</w:t>
      </w:r>
      <w:r w:rsidRPr="009A73DB">
        <w:rPr>
          <w:noProof/>
          <w:lang w:val="en-US"/>
        </w:rPr>
        <w:t>3</w:t>
      </w:r>
      <w:r>
        <w:rPr>
          <w:noProof/>
        </w:rPr>
        <w:t>.</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_Toc209736189 \h </w:instrText>
      </w:r>
      <w:r>
        <w:rPr>
          <w:noProof/>
        </w:rPr>
      </w:r>
      <w:r>
        <w:rPr>
          <w:noProof/>
        </w:rPr>
        <w:fldChar w:fldCharType="separate"/>
      </w:r>
      <w:r>
        <w:rPr>
          <w:noProof/>
        </w:rPr>
        <w:t>310</w:t>
      </w:r>
      <w:r>
        <w:rPr>
          <w:noProof/>
        </w:rPr>
        <w:fldChar w:fldCharType="end"/>
      </w:r>
    </w:p>
    <w:p w14:paraId="732B0CDD" w14:textId="79A74D0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w:t>
      </w:r>
      <w:r w:rsidRPr="009A73DB">
        <w:rPr>
          <w:rFonts w:eastAsia="Malgun Gothic"/>
          <w:noProof/>
          <w:lang w:val="en-US"/>
        </w:rPr>
        <w:t>1</w:t>
      </w:r>
      <w:r w:rsidRPr="009A73DB">
        <w:rPr>
          <w:rFonts w:eastAsia="Malgun Gothic"/>
          <w:noProof/>
        </w:rPr>
        <w:t>.</w:t>
      </w:r>
      <w:r w:rsidRPr="009A73DB">
        <w:rPr>
          <w:rFonts w:eastAsia="Malgun Gothic"/>
          <w:noProof/>
          <w:lang w:val="en-US"/>
        </w:rPr>
        <w:t>3</w:t>
      </w:r>
      <w:r w:rsidRPr="009A73DB">
        <w:rPr>
          <w:rFonts w:eastAsia="Malgun Gothic"/>
          <w:noProof/>
        </w:rPr>
        <w:t>.</w:t>
      </w:r>
      <w:r w:rsidRPr="009A73DB">
        <w:rPr>
          <w:rFonts w:eastAsia="Malgun Gothic"/>
          <w:noProof/>
          <w:lang w:val="en-US"/>
        </w:rPr>
        <w:t>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Sending a request to access a list of deferred group communications</w:t>
      </w:r>
      <w:r>
        <w:rPr>
          <w:noProof/>
        </w:rPr>
        <w:tab/>
      </w:r>
      <w:r>
        <w:rPr>
          <w:noProof/>
        </w:rPr>
        <w:fldChar w:fldCharType="begin" w:fldLock="1"/>
      </w:r>
      <w:r>
        <w:rPr>
          <w:noProof/>
        </w:rPr>
        <w:instrText xml:space="preserve"> PAGEREF _Toc209736190 \h </w:instrText>
      </w:r>
      <w:r>
        <w:rPr>
          <w:noProof/>
        </w:rPr>
      </w:r>
      <w:r>
        <w:rPr>
          <w:noProof/>
        </w:rPr>
        <w:fldChar w:fldCharType="separate"/>
      </w:r>
      <w:r>
        <w:rPr>
          <w:noProof/>
        </w:rPr>
        <w:t>310</w:t>
      </w:r>
      <w:r>
        <w:rPr>
          <w:noProof/>
        </w:rPr>
        <w:fldChar w:fldCharType="end"/>
      </w:r>
    </w:p>
    <w:p w14:paraId="55998174" w14:textId="07A94D9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w:t>
      </w:r>
      <w:r w:rsidRPr="009A73DB">
        <w:rPr>
          <w:rFonts w:eastAsia="Malgun Gothic"/>
          <w:noProof/>
          <w:lang w:val="en-US"/>
        </w:rPr>
        <w:t>1</w:t>
      </w:r>
      <w:r w:rsidRPr="009A73DB">
        <w:rPr>
          <w:rFonts w:eastAsia="Malgun Gothic"/>
          <w:noProof/>
        </w:rPr>
        <w:t>.</w:t>
      </w:r>
      <w:r w:rsidRPr="009A73DB">
        <w:rPr>
          <w:rFonts w:eastAsia="Malgun Gothic"/>
          <w:noProof/>
          <w:lang w:val="en-US"/>
        </w:rPr>
        <w:t>3</w:t>
      </w:r>
      <w:r w:rsidRPr="009A73DB">
        <w:rPr>
          <w:rFonts w:eastAsia="Malgun Gothic"/>
          <w:noProof/>
        </w:rPr>
        <w:t>.</w:t>
      </w:r>
      <w:r w:rsidRPr="009A73DB">
        <w:rPr>
          <w:rFonts w:eastAsia="Malgun Gothic"/>
          <w:noProof/>
          <w:lang w:val="en-US"/>
        </w:rPr>
        <w:t>2</w:t>
      </w:r>
      <w:r w:rsidRPr="009A73DB">
        <w:rPr>
          <w:rFonts w:eastAsia="Malgun Gothic"/>
          <w:noProof/>
        </w:rPr>
        <w:t>.</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Receiving a list of deferred group communications</w:t>
      </w:r>
      <w:r>
        <w:rPr>
          <w:noProof/>
        </w:rPr>
        <w:tab/>
      </w:r>
      <w:r>
        <w:rPr>
          <w:noProof/>
        </w:rPr>
        <w:fldChar w:fldCharType="begin" w:fldLock="1"/>
      </w:r>
      <w:r>
        <w:rPr>
          <w:noProof/>
        </w:rPr>
        <w:instrText xml:space="preserve"> PAGEREF _Toc209736191 \h </w:instrText>
      </w:r>
      <w:r>
        <w:rPr>
          <w:noProof/>
        </w:rPr>
      </w:r>
      <w:r>
        <w:rPr>
          <w:noProof/>
        </w:rPr>
        <w:fldChar w:fldCharType="separate"/>
      </w:r>
      <w:r>
        <w:rPr>
          <w:noProof/>
        </w:rPr>
        <w:t>311</w:t>
      </w:r>
      <w:r>
        <w:rPr>
          <w:noProof/>
        </w:rPr>
        <w:fldChar w:fldCharType="end"/>
      </w:r>
    </w:p>
    <w:p w14:paraId="7D08330D" w14:textId="299768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1</w:t>
      </w:r>
      <w:r>
        <w:rPr>
          <w:noProof/>
        </w:rPr>
        <w:t>.</w:t>
      </w:r>
      <w:r w:rsidRPr="009A73DB">
        <w:rPr>
          <w:noProof/>
          <w:lang w:val="en-US"/>
        </w:rPr>
        <w:t>3</w:t>
      </w:r>
      <w:r>
        <w:rPr>
          <w:noProof/>
        </w:rPr>
        <w:t>.</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Participating </w:t>
      </w:r>
      <w:r>
        <w:rPr>
          <w:noProof/>
        </w:rPr>
        <w:t xml:space="preserve">MCData </w:t>
      </w:r>
      <w:r w:rsidRPr="009A73DB">
        <w:rPr>
          <w:noProof/>
          <w:lang w:val="en-US"/>
        </w:rPr>
        <w:t>function</w:t>
      </w:r>
      <w:r>
        <w:rPr>
          <w:noProof/>
        </w:rPr>
        <w:t xml:space="preserve"> procedures</w:t>
      </w:r>
      <w:r>
        <w:rPr>
          <w:noProof/>
        </w:rPr>
        <w:tab/>
      </w:r>
      <w:r>
        <w:rPr>
          <w:noProof/>
        </w:rPr>
        <w:fldChar w:fldCharType="begin" w:fldLock="1"/>
      </w:r>
      <w:r>
        <w:rPr>
          <w:noProof/>
        </w:rPr>
        <w:instrText xml:space="preserve"> PAGEREF _Toc209736192 \h </w:instrText>
      </w:r>
      <w:r>
        <w:rPr>
          <w:noProof/>
        </w:rPr>
      </w:r>
      <w:r>
        <w:rPr>
          <w:noProof/>
        </w:rPr>
        <w:fldChar w:fldCharType="separate"/>
      </w:r>
      <w:r>
        <w:rPr>
          <w:noProof/>
        </w:rPr>
        <w:t>311</w:t>
      </w:r>
      <w:r>
        <w:rPr>
          <w:noProof/>
        </w:rPr>
        <w:fldChar w:fldCharType="end"/>
      </w:r>
    </w:p>
    <w:p w14:paraId="3E9B79DA" w14:textId="14EC95F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11.3.3.1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Receiving a request to access a list of deferred group communications</w:t>
      </w:r>
      <w:r>
        <w:rPr>
          <w:noProof/>
        </w:rPr>
        <w:tab/>
      </w:r>
      <w:r>
        <w:rPr>
          <w:noProof/>
        </w:rPr>
        <w:fldChar w:fldCharType="begin" w:fldLock="1"/>
      </w:r>
      <w:r>
        <w:rPr>
          <w:noProof/>
        </w:rPr>
        <w:instrText xml:space="preserve"> PAGEREF _Toc209736193 \h </w:instrText>
      </w:r>
      <w:r>
        <w:rPr>
          <w:noProof/>
        </w:rPr>
      </w:r>
      <w:r>
        <w:rPr>
          <w:noProof/>
        </w:rPr>
        <w:fldChar w:fldCharType="separate"/>
      </w:r>
      <w:r>
        <w:rPr>
          <w:noProof/>
        </w:rPr>
        <w:t>311</w:t>
      </w:r>
      <w:r>
        <w:rPr>
          <w:noProof/>
        </w:rPr>
        <w:fldChar w:fldCharType="end"/>
      </w:r>
    </w:p>
    <w:p w14:paraId="6D9E6B0C" w14:textId="6F2D584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11.3.3.</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Sending</w:t>
      </w:r>
      <w:r w:rsidRPr="009A73DB">
        <w:rPr>
          <w:rFonts w:eastAsia="Malgun Gothic"/>
          <w:noProof/>
        </w:rPr>
        <w:t xml:space="preserve"> a list of deferred group communications</w:t>
      </w:r>
      <w:r>
        <w:rPr>
          <w:noProof/>
        </w:rPr>
        <w:tab/>
      </w:r>
      <w:r>
        <w:rPr>
          <w:noProof/>
        </w:rPr>
        <w:fldChar w:fldCharType="begin" w:fldLock="1"/>
      </w:r>
      <w:r>
        <w:rPr>
          <w:noProof/>
        </w:rPr>
        <w:instrText xml:space="preserve"> PAGEREF _Toc209736194 \h </w:instrText>
      </w:r>
      <w:r>
        <w:rPr>
          <w:noProof/>
        </w:rPr>
      </w:r>
      <w:r>
        <w:rPr>
          <w:noProof/>
        </w:rPr>
        <w:fldChar w:fldCharType="separate"/>
      </w:r>
      <w:r>
        <w:rPr>
          <w:noProof/>
        </w:rPr>
        <w:t>311</w:t>
      </w:r>
      <w:r>
        <w:rPr>
          <w:noProof/>
        </w:rPr>
        <w:fldChar w:fldCharType="end"/>
      </w:r>
    </w:p>
    <w:p w14:paraId="717D96CE" w14:textId="5D47A22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_Toc209736195 \h </w:instrText>
      </w:r>
      <w:r>
        <w:rPr>
          <w:noProof/>
        </w:rPr>
      </w:r>
      <w:r>
        <w:rPr>
          <w:noProof/>
        </w:rPr>
        <w:fldChar w:fldCharType="separate"/>
      </w:r>
      <w:r>
        <w:rPr>
          <w:noProof/>
        </w:rPr>
        <w:t>312</w:t>
      </w:r>
      <w:r>
        <w:rPr>
          <w:noProof/>
        </w:rPr>
        <w:fldChar w:fldCharType="end"/>
      </w:r>
    </w:p>
    <w:p w14:paraId="7A0F48F4" w14:textId="3DFCFE3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_Toc209736196 \h </w:instrText>
      </w:r>
      <w:r>
        <w:rPr>
          <w:noProof/>
        </w:rPr>
      </w:r>
      <w:r>
        <w:rPr>
          <w:noProof/>
        </w:rPr>
        <w:fldChar w:fldCharType="separate"/>
      </w:r>
      <w:r>
        <w:rPr>
          <w:noProof/>
        </w:rPr>
        <w:t>312</w:t>
      </w:r>
      <w:r>
        <w:rPr>
          <w:noProof/>
        </w:rPr>
        <w:fldChar w:fldCharType="end"/>
      </w:r>
    </w:p>
    <w:p w14:paraId="376EBD0A" w14:textId="7D87ECA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_Toc209736197 \h </w:instrText>
      </w:r>
      <w:r>
        <w:rPr>
          <w:noProof/>
        </w:rPr>
      </w:r>
      <w:r>
        <w:rPr>
          <w:noProof/>
        </w:rPr>
        <w:fldChar w:fldCharType="separate"/>
      </w:r>
      <w:r>
        <w:rPr>
          <w:noProof/>
        </w:rPr>
        <w:t>312</w:t>
      </w:r>
      <w:r>
        <w:rPr>
          <w:noProof/>
        </w:rPr>
        <w:fldChar w:fldCharType="end"/>
      </w:r>
    </w:p>
    <w:p w14:paraId="2E5700FA" w14:textId="42D6BFC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_Toc209736198 \h </w:instrText>
      </w:r>
      <w:r>
        <w:rPr>
          <w:noProof/>
        </w:rPr>
      </w:r>
      <w:r>
        <w:rPr>
          <w:noProof/>
        </w:rPr>
        <w:fldChar w:fldCharType="separate"/>
      </w:r>
      <w:r>
        <w:rPr>
          <w:noProof/>
        </w:rPr>
        <w:t>312</w:t>
      </w:r>
      <w:r>
        <w:rPr>
          <w:noProof/>
        </w:rPr>
        <w:fldChar w:fldCharType="end"/>
      </w:r>
    </w:p>
    <w:p w14:paraId="5ACD3037" w14:textId="70C20EC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sends a disposition notification message</w:t>
      </w:r>
      <w:r>
        <w:rPr>
          <w:noProof/>
        </w:rPr>
        <w:tab/>
      </w:r>
      <w:r>
        <w:rPr>
          <w:noProof/>
        </w:rPr>
        <w:fldChar w:fldCharType="begin" w:fldLock="1"/>
      </w:r>
      <w:r>
        <w:rPr>
          <w:noProof/>
        </w:rPr>
        <w:instrText xml:space="preserve"> PAGEREF _Toc209736199 \h </w:instrText>
      </w:r>
      <w:r>
        <w:rPr>
          <w:noProof/>
        </w:rPr>
      </w:r>
      <w:r>
        <w:rPr>
          <w:noProof/>
        </w:rPr>
        <w:fldChar w:fldCharType="separate"/>
      </w:r>
      <w:r>
        <w:rPr>
          <w:noProof/>
        </w:rPr>
        <w:t>312</w:t>
      </w:r>
      <w:r>
        <w:rPr>
          <w:noProof/>
        </w:rPr>
        <w:fldChar w:fldCharType="end"/>
      </w:r>
    </w:p>
    <w:p w14:paraId="0CBF8D11" w14:textId="1B98771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receives a disposition notification message</w:t>
      </w:r>
      <w:r>
        <w:rPr>
          <w:noProof/>
        </w:rPr>
        <w:tab/>
      </w:r>
      <w:r>
        <w:rPr>
          <w:noProof/>
        </w:rPr>
        <w:fldChar w:fldCharType="begin" w:fldLock="1"/>
      </w:r>
      <w:r>
        <w:rPr>
          <w:noProof/>
        </w:rPr>
        <w:instrText xml:space="preserve"> PAGEREF _Toc209736200 \h </w:instrText>
      </w:r>
      <w:r>
        <w:rPr>
          <w:noProof/>
        </w:rPr>
      </w:r>
      <w:r>
        <w:rPr>
          <w:noProof/>
        </w:rPr>
        <w:fldChar w:fldCharType="separate"/>
      </w:r>
      <w:r>
        <w:rPr>
          <w:noProof/>
        </w:rPr>
        <w:t>313</w:t>
      </w:r>
      <w:r>
        <w:rPr>
          <w:noProof/>
        </w:rPr>
        <w:fldChar w:fldCharType="end"/>
      </w:r>
    </w:p>
    <w:p w14:paraId="2B938BE9" w14:textId="69AD615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_Toc209736201 \h </w:instrText>
      </w:r>
      <w:r>
        <w:rPr>
          <w:noProof/>
        </w:rPr>
      </w:r>
      <w:r>
        <w:rPr>
          <w:noProof/>
        </w:rPr>
        <w:fldChar w:fldCharType="separate"/>
      </w:r>
      <w:r>
        <w:rPr>
          <w:noProof/>
        </w:rPr>
        <w:t>313</w:t>
      </w:r>
      <w:r>
        <w:rPr>
          <w:noProof/>
        </w:rPr>
        <w:fldChar w:fldCharType="end"/>
      </w:r>
    </w:p>
    <w:p w14:paraId="566B2F1A" w14:textId="61BB00D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receives disposition notification from a MCData user</w:t>
      </w:r>
      <w:r>
        <w:rPr>
          <w:noProof/>
        </w:rPr>
        <w:tab/>
      </w:r>
      <w:r>
        <w:rPr>
          <w:noProof/>
        </w:rPr>
        <w:fldChar w:fldCharType="begin" w:fldLock="1"/>
      </w:r>
      <w:r>
        <w:rPr>
          <w:noProof/>
        </w:rPr>
        <w:instrText xml:space="preserve"> PAGEREF _Toc209736202 \h </w:instrText>
      </w:r>
      <w:r>
        <w:rPr>
          <w:noProof/>
        </w:rPr>
      </w:r>
      <w:r>
        <w:rPr>
          <w:noProof/>
        </w:rPr>
        <w:fldChar w:fldCharType="separate"/>
      </w:r>
      <w:r>
        <w:rPr>
          <w:noProof/>
        </w:rPr>
        <w:t>313</w:t>
      </w:r>
      <w:r>
        <w:rPr>
          <w:noProof/>
        </w:rPr>
        <w:fldChar w:fldCharType="end"/>
      </w:r>
    </w:p>
    <w:p w14:paraId="68FAE0E5" w14:textId="629CFB8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receives disposition notification from a Controlling MCData function</w:t>
      </w:r>
      <w:r>
        <w:rPr>
          <w:noProof/>
        </w:rPr>
        <w:tab/>
      </w:r>
      <w:r>
        <w:rPr>
          <w:noProof/>
        </w:rPr>
        <w:fldChar w:fldCharType="begin" w:fldLock="1"/>
      </w:r>
      <w:r>
        <w:rPr>
          <w:noProof/>
        </w:rPr>
        <w:instrText xml:space="preserve"> PAGEREF _Toc209736203 \h </w:instrText>
      </w:r>
      <w:r>
        <w:rPr>
          <w:noProof/>
        </w:rPr>
      </w:r>
      <w:r>
        <w:rPr>
          <w:noProof/>
        </w:rPr>
        <w:fldChar w:fldCharType="separate"/>
      </w:r>
      <w:r>
        <w:rPr>
          <w:noProof/>
        </w:rPr>
        <w:t>315</w:t>
      </w:r>
      <w:r>
        <w:rPr>
          <w:noProof/>
        </w:rPr>
        <w:fldChar w:fldCharType="end"/>
      </w:r>
    </w:p>
    <w:p w14:paraId="7B9292F8" w14:textId="6113520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12.2.2.</w:t>
      </w:r>
      <w:r w:rsidRPr="009A73DB">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sends a disposition notification message</w:t>
      </w:r>
      <w:r>
        <w:rPr>
          <w:noProof/>
        </w:rPr>
        <w:tab/>
      </w:r>
      <w:r>
        <w:rPr>
          <w:noProof/>
        </w:rPr>
        <w:fldChar w:fldCharType="begin" w:fldLock="1"/>
      </w:r>
      <w:r>
        <w:rPr>
          <w:noProof/>
        </w:rPr>
        <w:instrText xml:space="preserve"> PAGEREF _Toc209736204 \h </w:instrText>
      </w:r>
      <w:r>
        <w:rPr>
          <w:noProof/>
        </w:rPr>
      </w:r>
      <w:r>
        <w:rPr>
          <w:noProof/>
        </w:rPr>
        <w:fldChar w:fldCharType="separate"/>
      </w:r>
      <w:r>
        <w:rPr>
          <w:noProof/>
        </w:rPr>
        <w:t>316</w:t>
      </w:r>
      <w:r>
        <w:rPr>
          <w:noProof/>
        </w:rPr>
        <w:fldChar w:fldCharType="end"/>
      </w:r>
    </w:p>
    <w:p w14:paraId="411D35DF" w14:textId="1774D7D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_Toc209736205 \h </w:instrText>
      </w:r>
      <w:r>
        <w:rPr>
          <w:noProof/>
        </w:rPr>
      </w:r>
      <w:r>
        <w:rPr>
          <w:noProof/>
        </w:rPr>
        <w:fldChar w:fldCharType="separate"/>
      </w:r>
      <w:r>
        <w:rPr>
          <w:noProof/>
        </w:rPr>
        <w:t>316</w:t>
      </w:r>
      <w:r>
        <w:rPr>
          <w:noProof/>
        </w:rPr>
        <w:fldChar w:fldCharType="end"/>
      </w:r>
    </w:p>
    <w:p w14:paraId="18A87691" w14:textId="5DD7C00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Off-network dispositions</w:t>
      </w:r>
      <w:r>
        <w:rPr>
          <w:noProof/>
        </w:rPr>
        <w:tab/>
      </w:r>
      <w:r>
        <w:rPr>
          <w:noProof/>
        </w:rPr>
        <w:fldChar w:fldCharType="begin" w:fldLock="1"/>
      </w:r>
      <w:r>
        <w:rPr>
          <w:noProof/>
        </w:rPr>
        <w:instrText xml:space="preserve"> PAGEREF _Toc209736206 \h </w:instrText>
      </w:r>
      <w:r>
        <w:rPr>
          <w:noProof/>
        </w:rPr>
      </w:r>
      <w:r>
        <w:rPr>
          <w:noProof/>
        </w:rPr>
        <w:fldChar w:fldCharType="separate"/>
      </w:r>
      <w:r>
        <w:rPr>
          <w:noProof/>
        </w:rPr>
        <w:t>319</w:t>
      </w:r>
      <w:r>
        <w:rPr>
          <w:noProof/>
        </w:rPr>
        <w:fldChar w:fldCharType="end"/>
      </w:r>
    </w:p>
    <w:p w14:paraId="11D96841" w14:textId="496C195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12.3.1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_Toc209736207 \h </w:instrText>
      </w:r>
      <w:r>
        <w:rPr>
          <w:noProof/>
        </w:rPr>
      </w:r>
      <w:r>
        <w:rPr>
          <w:noProof/>
        </w:rPr>
        <w:fldChar w:fldCharType="separate"/>
      </w:r>
      <w:r>
        <w:rPr>
          <w:noProof/>
        </w:rPr>
        <w:t>319</w:t>
      </w:r>
      <w:r>
        <w:rPr>
          <w:noProof/>
        </w:rPr>
        <w:fldChar w:fldCharType="end"/>
      </w:r>
    </w:p>
    <w:p w14:paraId="5C813557" w14:textId="5D1110A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12.3.2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eastAsia="zh-CN"/>
        </w:rPr>
        <w:t>Sending off-network SDS delivery notification</w:t>
      </w:r>
      <w:r>
        <w:rPr>
          <w:noProof/>
        </w:rPr>
        <w:tab/>
      </w:r>
      <w:r>
        <w:rPr>
          <w:noProof/>
        </w:rPr>
        <w:fldChar w:fldCharType="begin" w:fldLock="1"/>
      </w:r>
      <w:r>
        <w:rPr>
          <w:noProof/>
        </w:rPr>
        <w:instrText xml:space="preserve"> PAGEREF _Toc209736208 \h </w:instrText>
      </w:r>
      <w:r>
        <w:rPr>
          <w:noProof/>
        </w:rPr>
      </w:r>
      <w:r>
        <w:rPr>
          <w:noProof/>
        </w:rPr>
        <w:fldChar w:fldCharType="separate"/>
      </w:r>
      <w:r>
        <w:rPr>
          <w:noProof/>
        </w:rPr>
        <w:t>319</w:t>
      </w:r>
      <w:r>
        <w:rPr>
          <w:noProof/>
        </w:rPr>
        <w:fldChar w:fldCharType="end"/>
      </w:r>
    </w:p>
    <w:p w14:paraId="63E83F7E" w14:textId="30AEA0B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12.3.3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eastAsia="zh-CN"/>
        </w:rPr>
        <w:t>Sending off-network SDS read notification</w:t>
      </w:r>
      <w:r>
        <w:rPr>
          <w:noProof/>
        </w:rPr>
        <w:tab/>
      </w:r>
      <w:r>
        <w:rPr>
          <w:noProof/>
        </w:rPr>
        <w:fldChar w:fldCharType="begin" w:fldLock="1"/>
      </w:r>
      <w:r>
        <w:rPr>
          <w:noProof/>
        </w:rPr>
        <w:instrText xml:space="preserve"> PAGEREF _Toc209736209 \h </w:instrText>
      </w:r>
      <w:r>
        <w:rPr>
          <w:noProof/>
        </w:rPr>
      </w:r>
      <w:r>
        <w:rPr>
          <w:noProof/>
        </w:rPr>
        <w:fldChar w:fldCharType="separate"/>
      </w:r>
      <w:r>
        <w:rPr>
          <w:noProof/>
        </w:rPr>
        <w:t>319</w:t>
      </w:r>
      <w:r>
        <w:rPr>
          <w:noProof/>
        </w:rPr>
        <w:fldChar w:fldCharType="end"/>
      </w:r>
    </w:p>
    <w:p w14:paraId="5FD8AC66" w14:textId="7A053A9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12.3.4</w:t>
      </w:r>
      <w:r>
        <w:rPr>
          <w:rFonts w:asciiTheme="minorHAnsi" w:eastAsiaTheme="minorEastAsia" w:hAnsiTheme="minorHAnsi" w:cstheme="minorBidi"/>
          <w:noProof/>
          <w:kern w:val="2"/>
          <w:sz w:val="24"/>
          <w:szCs w:val="24"/>
          <w:lang w:eastAsia="en-GB"/>
          <w14:ligatures w14:val="standardContextual"/>
        </w:rPr>
        <w:tab/>
      </w:r>
      <w:r w:rsidRPr="009A73DB">
        <w:rPr>
          <w:noProof/>
          <w:lang w:val="en-IN" w:eastAsia="zh-CN"/>
        </w:rPr>
        <w:t>Sending off-network SDS delivered and read notification</w:t>
      </w:r>
      <w:r>
        <w:rPr>
          <w:noProof/>
        </w:rPr>
        <w:tab/>
      </w:r>
      <w:r>
        <w:rPr>
          <w:noProof/>
        </w:rPr>
        <w:fldChar w:fldCharType="begin" w:fldLock="1"/>
      </w:r>
      <w:r>
        <w:rPr>
          <w:noProof/>
        </w:rPr>
        <w:instrText xml:space="preserve"> PAGEREF _Toc209736210 \h </w:instrText>
      </w:r>
      <w:r>
        <w:rPr>
          <w:noProof/>
        </w:rPr>
      </w:r>
      <w:r>
        <w:rPr>
          <w:noProof/>
        </w:rPr>
        <w:fldChar w:fldCharType="separate"/>
      </w:r>
      <w:r>
        <w:rPr>
          <w:noProof/>
        </w:rPr>
        <w:t>320</w:t>
      </w:r>
      <w:r>
        <w:rPr>
          <w:noProof/>
        </w:rPr>
        <w:fldChar w:fldCharType="end"/>
      </w:r>
    </w:p>
    <w:p w14:paraId="165AA6EA" w14:textId="6F7EAB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IN" w:eastAsia="zh-CN"/>
        </w:rPr>
        <w:t>12.3.5</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eastAsia="zh-CN"/>
        </w:rPr>
        <w:t>Off-network SDS notification retransmission</w:t>
      </w:r>
      <w:r>
        <w:rPr>
          <w:noProof/>
        </w:rPr>
        <w:tab/>
      </w:r>
      <w:r>
        <w:rPr>
          <w:noProof/>
        </w:rPr>
        <w:fldChar w:fldCharType="begin" w:fldLock="1"/>
      </w:r>
      <w:r>
        <w:rPr>
          <w:noProof/>
        </w:rPr>
        <w:instrText xml:space="preserve"> PAGEREF _Toc209736211 \h </w:instrText>
      </w:r>
      <w:r>
        <w:rPr>
          <w:noProof/>
        </w:rPr>
      </w:r>
      <w:r>
        <w:rPr>
          <w:noProof/>
        </w:rPr>
        <w:fldChar w:fldCharType="separate"/>
      </w:r>
      <w:r>
        <w:rPr>
          <w:noProof/>
        </w:rPr>
        <w:t>320</w:t>
      </w:r>
      <w:r>
        <w:rPr>
          <w:noProof/>
        </w:rPr>
        <w:fldChar w:fldCharType="end"/>
      </w:r>
    </w:p>
    <w:p w14:paraId="2EC21B07" w14:textId="04A2484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Network-triggered notifications for FD</w:t>
      </w:r>
      <w:r>
        <w:rPr>
          <w:noProof/>
        </w:rPr>
        <w:tab/>
      </w:r>
      <w:r>
        <w:rPr>
          <w:noProof/>
        </w:rPr>
        <w:fldChar w:fldCharType="begin" w:fldLock="1"/>
      </w:r>
      <w:r>
        <w:rPr>
          <w:noProof/>
        </w:rPr>
        <w:instrText xml:space="preserve"> PAGEREF _Toc209736212 \h </w:instrText>
      </w:r>
      <w:r>
        <w:rPr>
          <w:noProof/>
        </w:rPr>
      </w:r>
      <w:r>
        <w:rPr>
          <w:noProof/>
        </w:rPr>
        <w:fldChar w:fldCharType="separate"/>
      </w:r>
      <w:r>
        <w:rPr>
          <w:noProof/>
        </w:rPr>
        <w:t>321</w:t>
      </w:r>
      <w:r>
        <w:rPr>
          <w:noProof/>
        </w:rPr>
        <w:fldChar w:fldCharType="end"/>
      </w:r>
    </w:p>
    <w:p w14:paraId="6793A1F9" w14:textId="37E53CE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_Toc209736213 \h </w:instrText>
      </w:r>
      <w:r>
        <w:rPr>
          <w:noProof/>
        </w:rPr>
      </w:r>
      <w:r>
        <w:rPr>
          <w:noProof/>
        </w:rPr>
        <w:fldChar w:fldCharType="separate"/>
      </w:r>
      <w:r>
        <w:rPr>
          <w:noProof/>
        </w:rPr>
        <w:t>321</w:t>
      </w:r>
      <w:r>
        <w:rPr>
          <w:noProof/>
        </w:rPr>
        <w:fldChar w:fldCharType="end"/>
      </w:r>
    </w:p>
    <w:p w14:paraId="25B9C3C5" w14:textId="5CF0F32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File availability expiry</w:t>
      </w:r>
      <w:r>
        <w:rPr>
          <w:noProof/>
        </w:rPr>
        <w:tab/>
      </w:r>
      <w:r>
        <w:rPr>
          <w:noProof/>
        </w:rPr>
        <w:fldChar w:fldCharType="begin" w:fldLock="1"/>
      </w:r>
      <w:r>
        <w:rPr>
          <w:noProof/>
        </w:rPr>
        <w:instrText xml:space="preserve"> PAGEREF _Toc209736214 \h </w:instrText>
      </w:r>
      <w:r>
        <w:rPr>
          <w:noProof/>
        </w:rPr>
      </w:r>
      <w:r>
        <w:rPr>
          <w:noProof/>
        </w:rPr>
        <w:fldChar w:fldCharType="separate"/>
      </w:r>
      <w:r>
        <w:rPr>
          <w:noProof/>
        </w:rPr>
        <w:t>321</w:t>
      </w:r>
      <w:r>
        <w:rPr>
          <w:noProof/>
        </w:rPr>
        <w:fldChar w:fldCharType="end"/>
      </w:r>
    </w:p>
    <w:p w14:paraId="62982F23" w14:textId="3E8FBDF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_Toc209736215 \h </w:instrText>
      </w:r>
      <w:r>
        <w:rPr>
          <w:noProof/>
        </w:rPr>
      </w:r>
      <w:r>
        <w:rPr>
          <w:noProof/>
        </w:rPr>
        <w:fldChar w:fldCharType="separate"/>
      </w:r>
      <w:r>
        <w:rPr>
          <w:noProof/>
        </w:rPr>
        <w:t>321</w:t>
      </w:r>
      <w:r>
        <w:rPr>
          <w:noProof/>
        </w:rPr>
        <w:fldChar w:fldCharType="end"/>
      </w:r>
    </w:p>
    <w:p w14:paraId="03553200" w14:textId="5611613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Generation of a SIP MESSAGE request for notification</w:t>
      </w:r>
      <w:r>
        <w:rPr>
          <w:noProof/>
        </w:rPr>
        <w:tab/>
      </w:r>
      <w:r>
        <w:rPr>
          <w:noProof/>
        </w:rPr>
        <w:fldChar w:fldCharType="begin" w:fldLock="1"/>
      </w:r>
      <w:r>
        <w:rPr>
          <w:noProof/>
        </w:rPr>
        <w:instrText xml:space="preserve"> PAGEREF _Toc209736216 \h </w:instrText>
      </w:r>
      <w:r>
        <w:rPr>
          <w:noProof/>
        </w:rPr>
      </w:r>
      <w:r>
        <w:rPr>
          <w:noProof/>
        </w:rPr>
        <w:fldChar w:fldCharType="separate"/>
      </w:r>
      <w:r>
        <w:rPr>
          <w:noProof/>
        </w:rPr>
        <w:t>321</w:t>
      </w:r>
      <w:r>
        <w:rPr>
          <w:noProof/>
        </w:rPr>
        <w:fldChar w:fldCharType="end"/>
      </w:r>
    </w:p>
    <w:p w14:paraId="766BED22" w14:textId="1C90132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Expiry of timer </w:t>
      </w:r>
      <w:r>
        <w:rPr>
          <w:noProof/>
        </w:rPr>
        <w:t>TDC2 (file availability timer)</w:t>
      </w:r>
      <w:r>
        <w:rPr>
          <w:noProof/>
        </w:rPr>
        <w:tab/>
      </w:r>
      <w:r>
        <w:rPr>
          <w:noProof/>
        </w:rPr>
        <w:fldChar w:fldCharType="begin" w:fldLock="1"/>
      </w:r>
      <w:r>
        <w:rPr>
          <w:noProof/>
        </w:rPr>
        <w:instrText xml:space="preserve"> PAGEREF _Toc209736217 \h </w:instrText>
      </w:r>
      <w:r>
        <w:rPr>
          <w:noProof/>
        </w:rPr>
      </w:r>
      <w:r>
        <w:rPr>
          <w:noProof/>
        </w:rPr>
        <w:fldChar w:fldCharType="separate"/>
      </w:r>
      <w:r>
        <w:rPr>
          <w:noProof/>
        </w:rPr>
        <w:t>322</w:t>
      </w:r>
      <w:r>
        <w:rPr>
          <w:noProof/>
        </w:rPr>
        <w:fldChar w:fldCharType="end"/>
      </w:r>
    </w:p>
    <w:p w14:paraId="257527F8" w14:textId="01D7053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_Toc209736218 \h </w:instrText>
      </w:r>
      <w:r>
        <w:rPr>
          <w:noProof/>
        </w:rPr>
      </w:r>
      <w:r>
        <w:rPr>
          <w:noProof/>
        </w:rPr>
        <w:fldChar w:fldCharType="separate"/>
      </w:r>
      <w:r>
        <w:rPr>
          <w:noProof/>
        </w:rPr>
        <w:t>323</w:t>
      </w:r>
      <w:r>
        <w:rPr>
          <w:noProof/>
        </w:rPr>
        <w:fldChar w:fldCharType="end"/>
      </w:r>
    </w:p>
    <w:p w14:paraId="1A8B0DD1" w14:textId="677DA05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12.4.4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_Toc209736219 \h </w:instrText>
      </w:r>
      <w:r>
        <w:rPr>
          <w:noProof/>
        </w:rPr>
      </w:r>
      <w:r>
        <w:rPr>
          <w:noProof/>
        </w:rPr>
        <w:fldChar w:fldCharType="separate"/>
      </w:r>
      <w:r>
        <w:rPr>
          <w:noProof/>
        </w:rPr>
        <w:t>323</w:t>
      </w:r>
      <w:r>
        <w:rPr>
          <w:noProof/>
        </w:rPr>
        <w:fldChar w:fldCharType="end"/>
      </w:r>
    </w:p>
    <w:p w14:paraId="639DD1A8" w14:textId="7D3B5DA7"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Communication Release</w:t>
      </w:r>
      <w:r>
        <w:rPr>
          <w:noProof/>
        </w:rPr>
        <w:tab/>
      </w:r>
      <w:r>
        <w:rPr>
          <w:noProof/>
        </w:rPr>
        <w:fldChar w:fldCharType="begin" w:fldLock="1"/>
      </w:r>
      <w:r>
        <w:rPr>
          <w:noProof/>
        </w:rPr>
        <w:instrText xml:space="preserve"> PAGEREF _Toc209736220 \h </w:instrText>
      </w:r>
      <w:r>
        <w:rPr>
          <w:noProof/>
        </w:rPr>
      </w:r>
      <w:r>
        <w:rPr>
          <w:noProof/>
        </w:rPr>
        <w:fldChar w:fldCharType="separate"/>
      </w:r>
      <w:r>
        <w:rPr>
          <w:noProof/>
        </w:rPr>
        <w:t>323</w:t>
      </w:r>
      <w:r>
        <w:rPr>
          <w:noProof/>
        </w:rPr>
        <w:fldChar w:fldCharType="end"/>
      </w:r>
    </w:p>
    <w:p w14:paraId="388105DB" w14:textId="69D5D47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13.1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_Toc209736221 \h </w:instrText>
      </w:r>
      <w:r>
        <w:rPr>
          <w:noProof/>
        </w:rPr>
      </w:r>
      <w:r>
        <w:rPr>
          <w:noProof/>
        </w:rPr>
        <w:fldChar w:fldCharType="separate"/>
      </w:r>
      <w:r>
        <w:rPr>
          <w:noProof/>
        </w:rPr>
        <w:t>323</w:t>
      </w:r>
      <w:r>
        <w:rPr>
          <w:noProof/>
        </w:rPr>
        <w:fldChar w:fldCharType="end"/>
      </w:r>
    </w:p>
    <w:p w14:paraId="48CA64A5" w14:textId="307B9BA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13.2</w:t>
      </w:r>
      <w:r>
        <w:rPr>
          <w:rFonts w:asciiTheme="minorHAnsi" w:eastAsiaTheme="minorEastAsia" w:hAnsiTheme="minorHAnsi" w:cstheme="minorBidi"/>
          <w:noProof/>
          <w:kern w:val="2"/>
          <w:sz w:val="24"/>
          <w:szCs w:val="24"/>
          <w:lang w:eastAsia="en-GB"/>
          <w14:ligatures w14:val="standardContextual"/>
        </w:rPr>
        <w:tab/>
      </w:r>
      <w:r>
        <w:rPr>
          <w:noProof/>
        </w:rPr>
        <w:t>On-network</w:t>
      </w:r>
      <w:r>
        <w:rPr>
          <w:noProof/>
        </w:rPr>
        <w:tab/>
      </w:r>
      <w:r>
        <w:rPr>
          <w:noProof/>
        </w:rPr>
        <w:fldChar w:fldCharType="begin" w:fldLock="1"/>
      </w:r>
      <w:r>
        <w:rPr>
          <w:noProof/>
        </w:rPr>
        <w:instrText xml:space="preserve"> PAGEREF _Toc209736222 \h </w:instrText>
      </w:r>
      <w:r>
        <w:rPr>
          <w:noProof/>
        </w:rPr>
      </w:r>
      <w:r>
        <w:rPr>
          <w:noProof/>
        </w:rPr>
        <w:fldChar w:fldCharType="separate"/>
      </w:r>
      <w:r>
        <w:rPr>
          <w:noProof/>
        </w:rPr>
        <w:t>323</w:t>
      </w:r>
      <w:r>
        <w:rPr>
          <w:noProof/>
        </w:rPr>
        <w:fldChar w:fldCharType="end"/>
      </w:r>
    </w:p>
    <w:p w14:paraId="1783EFBA" w14:textId="1D96E87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_Toc209736223 \h </w:instrText>
      </w:r>
      <w:r>
        <w:rPr>
          <w:noProof/>
        </w:rPr>
      </w:r>
      <w:r>
        <w:rPr>
          <w:noProof/>
        </w:rPr>
        <w:fldChar w:fldCharType="separate"/>
      </w:r>
      <w:r>
        <w:rPr>
          <w:noProof/>
        </w:rPr>
        <w:t>323</w:t>
      </w:r>
      <w:r>
        <w:rPr>
          <w:noProof/>
        </w:rPr>
        <w:fldChar w:fldCharType="end"/>
      </w:r>
    </w:p>
    <w:p w14:paraId="3B90679F" w14:textId="480B15E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13.2.1.1</w:t>
      </w:r>
      <w:r>
        <w:rPr>
          <w:rFonts w:asciiTheme="minorHAnsi" w:eastAsiaTheme="minorEastAsia" w:hAnsiTheme="minorHAnsi" w:cstheme="minorBidi"/>
          <w:noProof/>
          <w:kern w:val="2"/>
          <w:sz w:val="24"/>
          <w:szCs w:val="24"/>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_Toc209736224 \h </w:instrText>
      </w:r>
      <w:r>
        <w:rPr>
          <w:noProof/>
        </w:rPr>
      </w:r>
      <w:r>
        <w:rPr>
          <w:noProof/>
        </w:rPr>
        <w:fldChar w:fldCharType="separate"/>
      </w:r>
      <w:r>
        <w:rPr>
          <w:noProof/>
        </w:rPr>
        <w:t>323</w:t>
      </w:r>
      <w:r>
        <w:rPr>
          <w:noProof/>
        </w:rPr>
        <w:fldChar w:fldCharType="end"/>
      </w:r>
    </w:p>
    <w:p w14:paraId="2DE40951" w14:textId="01CC7C3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13.2.1.2</w:t>
      </w:r>
      <w:r>
        <w:rPr>
          <w:rFonts w:asciiTheme="minorHAnsi" w:eastAsiaTheme="minorEastAsia" w:hAnsiTheme="minorHAnsi" w:cstheme="minorBidi"/>
          <w:noProof/>
          <w:kern w:val="2"/>
          <w:sz w:val="24"/>
          <w:szCs w:val="24"/>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_Toc209736225 \h </w:instrText>
      </w:r>
      <w:r>
        <w:rPr>
          <w:noProof/>
        </w:rPr>
      </w:r>
      <w:r>
        <w:rPr>
          <w:noProof/>
        </w:rPr>
        <w:fldChar w:fldCharType="separate"/>
      </w:r>
      <w:r>
        <w:rPr>
          <w:noProof/>
        </w:rPr>
        <w:t>324</w:t>
      </w:r>
      <w:r>
        <w:rPr>
          <w:noProof/>
        </w:rPr>
        <w:fldChar w:fldCharType="end"/>
      </w:r>
    </w:p>
    <w:p w14:paraId="20463800" w14:textId="46B9112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_Toc209736226 \h </w:instrText>
      </w:r>
      <w:r>
        <w:rPr>
          <w:noProof/>
        </w:rPr>
      </w:r>
      <w:r>
        <w:rPr>
          <w:noProof/>
        </w:rPr>
        <w:fldChar w:fldCharType="separate"/>
      </w:r>
      <w:r>
        <w:rPr>
          <w:noProof/>
        </w:rPr>
        <w:t>325</w:t>
      </w:r>
      <w:r>
        <w:rPr>
          <w:noProof/>
        </w:rPr>
        <w:fldChar w:fldCharType="end"/>
      </w:r>
    </w:p>
    <w:p w14:paraId="40DF2E18" w14:textId="0779875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_Toc209736227 \h </w:instrText>
      </w:r>
      <w:r>
        <w:rPr>
          <w:noProof/>
        </w:rPr>
      </w:r>
      <w:r>
        <w:rPr>
          <w:noProof/>
        </w:rPr>
        <w:fldChar w:fldCharType="separate"/>
      </w:r>
      <w:r>
        <w:rPr>
          <w:noProof/>
        </w:rPr>
        <w:t>325</w:t>
      </w:r>
      <w:r>
        <w:rPr>
          <w:noProof/>
        </w:rPr>
        <w:fldChar w:fldCharType="end"/>
      </w:r>
    </w:p>
    <w:p w14:paraId="4CF81D3E" w14:textId="24A48CF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_Toc209736228 \h </w:instrText>
      </w:r>
      <w:r>
        <w:rPr>
          <w:noProof/>
        </w:rPr>
      </w:r>
      <w:r>
        <w:rPr>
          <w:noProof/>
        </w:rPr>
        <w:fldChar w:fldCharType="separate"/>
      </w:r>
      <w:r>
        <w:rPr>
          <w:noProof/>
        </w:rPr>
        <w:t>325</w:t>
      </w:r>
      <w:r>
        <w:rPr>
          <w:noProof/>
        </w:rPr>
        <w:fldChar w:fldCharType="end"/>
      </w:r>
    </w:p>
    <w:p w14:paraId="6586BB26" w14:textId="7758C0A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w:t>
      </w:r>
      <w:r w:rsidRPr="009A73DB">
        <w:rPr>
          <w:rFonts w:eastAsia="Malgun Gothic"/>
          <w:noProof/>
          <w:lang w:val="en-US"/>
        </w:rPr>
        <w:t>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_Toc209736229 \h </w:instrText>
      </w:r>
      <w:r>
        <w:rPr>
          <w:noProof/>
        </w:rPr>
      </w:r>
      <w:r>
        <w:rPr>
          <w:noProof/>
        </w:rPr>
        <w:fldChar w:fldCharType="separate"/>
      </w:r>
      <w:r>
        <w:rPr>
          <w:noProof/>
        </w:rPr>
        <w:t>325</w:t>
      </w:r>
      <w:r>
        <w:rPr>
          <w:noProof/>
        </w:rPr>
        <w:fldChar w:fldCharType="end"/>
      </w:r>
    </w:p>
    <w:p w14:paraId="7CC682A8" w14:textId="4C5B60F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w:t>
      </w:r>
      <w:r w:rsidRPr="009A73DB">
        <w:rPr>
          <w:rFonts w:eastAsia="Malgun Gothic"/>
          <w:noProof/>
          <w:lang w:val="en-US"/>
        </w:rPr>
        <w:t>2</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_Toc209736230 \h </w:instrText>
      </w:r>
      <w:r>
        <w:rPr>
          <w:noProof/>
        </w:rPr>
      </w:r>
      <w:r>
        <w:rPr>
          <w:noProof/>
        </w:rPr>
        <w:fldChar w:fldCharType="separate"/>
      </w:r>
      <w:r>
        <w:rPr>
          <w:noProof/>
        </w:rPr>
        <w:t>325</w:t>
      </w:r>
      <w:r>
        <w:rPr>
          <w:noProof/>
        </w:rPr>
        <w:fldChar w:fldCharType="end"/>
      </w:r>
    </w:p>
    <w:p w14:paraId="668F6FC6" w14:textId="207025D9"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.2</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_Toc209736231 \h </w:instrText>
      </w:r>
      <w:r>
        <w:rPr>
          <w:noProof/>
        </w:rPr>
      </w:r>
      <w:r>
        <w:rPr>
          <w:noProof/>
        </w:rPr>
        <w:fldChar w:fldCharType="separate"/>
      </w:r>
      <w:r>
        <w:rPr>
          <w:noProof/>
        </w:rPr>
        <w:t>325</w:t>
      </w:r>
      <w:r>
        <w:rPr>
          <w:noProof/>
        </w:rPr>
        <w:fldChar w:fldCharType="end"/>
      </w:r>
    </w:p>
    <w:p w14:paraId="27BFEBCD" w14:textId="2D9ED70B"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.2</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_Toc209736232 \h </w:instrText>
      </w:r>
      <w:r>
        <w:rPr>
          <w:noProof/>
        </w:rPr>
      </w:r>
      <w:r>
        <w:rPr>
          <w:noProof/>
        </w:rPr>
        <w:fldChar w:fldCharType="separate"/>
      </w:r>
      <w:r>
        <w:rPr>
          <w:noProof/>
        </w:rPr>
        <w:t>325</w:t>
      </w:r>
      <w:r>
        <w:rPr>
          <w:noProof/>
        </w:rPr>
        <w:fldChar w:fldCharType="end"/>
      </w:r>
    </w:p>
    <w:p w14:paraId="08C5EE65" w14:textId="6113288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w:t>
      </w:r>
      <w:r w:rsidRPr="009A73DB">
        <w:rPr>
          <w:rFonts w:eastAsia="Malgun Gothic"/>
          <w:noProof/>
          <w:lang w:val="en-US"/>
        </w:rPr>
        <w:t>2</w:t>
      </w:r>
      <w:r w:rsidRPr="009A73DB">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_Toc209736233 \h </w:instrText>
      </w:r>
      <w:r>
        <w:rPr>
          <w:noProof/>
        </w:rPr>
      </w:r>
      <w:r>
        <w:rPr>
          <w:noProof/>
        </w:rPr>
        <w:fldChar w:fldCharType="separate"/>
      </w:r>
      <w:r>
        <w:rPr>
          <w:noProof/>
        </w:rPr>
        <w:t>325</w:t>
      </w:r>
      <w:r>
        <w:rPr>
          <w:noProof/>
        </w:rPr>
        <w:fldChar w:fldCharType="end"/>
      </w:r>
    </w:p>
    <w:p w14:paraId="2C5740C8" w14:textId="335A29AC"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.3</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_Toc209736234 \h </w:instrText>
      </w:r>
      <w:r>
        <w:rPr>
          <w:noProof/>
        </w:rPr>
      </w:r>
      <w:r>
        <w:rPr>
          <w:noProof/>
        </w:rPr>
        <w:fldChar w:fldCharType="separate"/>
      </w:r>
      <w:r>
        <w:rPr>
          <w:noProof/>
        </w:rPr>
        <w:t>325</w:t>
      </w:r>
      <w:r>
        <w:rPr>
          <w:noProof/>
        </w:rPr>
        <w:fldChar w:fldCharType="end"/>
      </w:r>
    </w:p>
    <w:p w14:paraId="2A5CF2F4" w14:textId="733BDF29"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_Toc209736235 \h </w:instrText>
      </w:r>
      <w:r>
        <w:rPr>
          <w:noProof/>
        </w:rPr>
      </w:r>
      <w:r>
        <w:rPr>
          <w:noProof/>
        </w:rPr>
        <w:fldChar w:fldCharType="separate"/>
      </w:r>
      <w:r>
        <w:rPr>
          <w:noProof/>
        </w:rPr>
        <w:t>326</w:t>
      </w:r>
      <w:r>
        <w:rPr>
          <w:noProof/>
        </w:rPr>
        <w:fldChar w:fldCharType="end"/>
      </w:r>
    </w:p>
    <w:p w14:paraId="4AE13A41" w14:textId="0B73FA1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w:t>
      </w:r>
      <w:r w:rsidRPr="009A73DB">
        <w:rPr>
          <w:rFonts w:eastAsia="Malgun Gothic"/>
          <w:noProof/>
          <w:lang w:val="en-US"/>
        </w:rPr>
        <w:t>2</w:t>
      </w:r>
      <w:r w:rsidRPr="009A73DB">
        <w:rPr>
          <w:rFonts w:eastAsia="Malgun Gothic"/>
          <w:noProof/>
        </w:rPr>
        <w:t>.4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_Toc209736236 \h </w:instrText>
      </w:r>
      <w:r>
        <w:rPr>
          <w:noProof/>
        </w:rPr>
      </w:r>
      <w:r>
        <w:rPr>
          <w:noProof/>
        </w:rPr>
        <w:fldChar w:fldCharType="separate"/>
      </w:r>
      <w:r>
        <w:rPr>
          <w:noProof/>
        </w:rPr>
        <w:t>326</w:t>
      </w:r>
      <w:r>
        <w:rPr>
          <w:noProof/>
        </w:rPr>
        <w:fldChar w:fldCharType="end"/>
      </w:r>
    </w:p>
    <w:p w14:paraId="3D84B19F" w14:textId="1548EDE3"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.4.1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Communication</w:t>
      </w:r>
      <w:r>
        <w:rPr>
          <w:noProof/>
        </w:rPr>
        <w:t xml:space="preserve"> release policy for</w:t>
      </w:r>
      <w:r w:rsidRPr="009A73DB">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_Toc209736237 \h </w:instrText>
      </w:r>
      <w:r>
        <w:rPr>
          <w:noProof/>
        </w:rPr>
      </w:r>
      <w:r>
        <w:rPr>
          <w:noProof/>
        </w:rPr>
        <w:fldChar w:fldCharType="separate"/>
      </w:r>
      <w:r>
        <w:rPr>
          <w:noProof/>
        </w:rPr>
        <w:t>326</w:t>
      </w:r>
      <w:r>
        <w:rPr>
          <w:noProof/>
        </w:rPr>
        <w:fldChar w:fldCharType="end"/>
      </w:r>
    </w:p>
    <w:p w14:paraId="269EEAB8" w14:textId="0E88F347"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.4.2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_Toc209736238 \h </w:instrText>
      </w:r>
      <w:r>
        <w:rPr>
          <w:noProof/>
        </w:rPr>
      </w:r>
      <w:r>
        <w:rPr>
          <w:noProof/>
        </w:rPr>
        <w:fldChar w:fldCharType="separate"/>
      </w:r>
      <w:r>
        <w:rPr>
          <w:noProof/>
        </w:rPr>
        <w:t>326</w:t>
      </w:r>
      <w:r>
        <w:rPr>
          <w:noProof/>
        </w:rPr>
        <w:fldChar w:fldCharType="end"/>
      </w:r>
    </w:p>
    <w:p w14:paraId="399F5309" w14:textId="1C4AF9DF"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.4.3</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_Toc209736239 \h </w:instrText>
      </w:r>
      <w:r>
        <w:rPr>
          <w:noProof/>
        </w:rPr>
      </w:r>
      <w:r>
        <w:rPr>
          <w:noProof/>
        </w:rPr>
        <w:fldChar w:fldCharType="separate"/>
      </w:r>
      <w:r>
        <w:rPr>
          <w:noProof/>
        </w:rPr>
        <w:t>326</w:t>
      </w:r>
      <w:r>
        <w:rPr>
          <w:noProof/>
        </w:rPr>
        <w:fldChar w:fldCharType="end"/>
      </w:r>
    </w:p>
    <w:p w14:paraId="304150F8" w14:textId="36E2D50A"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9A73DB">
        <w:rPr>
          <w:noProof/>
          <w:lang w:val="en-US"/>
        </w:rPr>
        <w:t>2</w:t>
      </w:r>
      <w:r>
        <w:rPr>
          <w:noProof/>
        </w:rPr>
        <w:t>.4.4</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_Toc209736240 \h </w:instrText>
      </w:r>
      <w:r>
        <w:rPr>
          <w:noProof/>
        </w:rPr>
      </w:r>
      <w:r>
        <w:rPr>
          <w:noProof/>
        </w:rPr>
        <w:fldChar w:fldCharType="separate"/>
      </w:r>
      <w:r>
        <w:rPr>
          <w:noProof/>
        </w:rPr>
        <w:t>327</w:t>
      </w:r>
      <w:r>
        <w:rPr>
          <w:noProof/>
        </w:rPr>
        <w:fldChar w:fldCharType="end"/>
      </w:r>
    </w:p>
    <w:p w14:paraId="54CC059F" w14:textId="0B335FE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_Toc209736241 \h </w:instrText>
      </w:r>
      <w:r>
        <w:rPr>
          <w:noProof/>
        </w:rPr>
      </w:r>
      <w:r>
        <w:rPr>
          <w:noProof/>
        </w:rPr>
        <w:fldChar w:fldCharType="separate"/>
      </w:r>
      <w:r>
        <w:rPr>
          <w:noProof/>
        </w:rPr>
        <w:t>327</w:t>
      </w:r>
      <w:r>
        <w:rPr>
          <w:noProof/>
        </w:rPr>
        <w:fldChar w:fldCharType="end"/>
      </w:r>
    </w:p>
    <w:p w14:paraId="32008233" w14:textId="662B854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_Toc209736242 \h </w:instrText>
      </w:r>
      <w:r>
        <w:rPr>
          <w:noProof/>
        </w:rPr>
      </w:r>
      <w:r>
        <w:rPr>
          <w:noProof/>
        </w:rPr>
        <w:fldChar w:fldCharType="separate"/>
      </w:r>
      <w:r>
        <w:rPr>
          <w:noProof/>
        </w:rPr>
        <w:t>327</w:t>
      </w:r>
      <w:r>
        <w:rPr>
          <w:noProof/>
        </w:rPr>
        <w:fldChar w:fldCharType="end"/>
      </w:r>
    </w:p>
    <w:p w14:paraId="588FA569" w14:textId="74430B9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_Toc209736243 \h </w:instrText>
      </w:r>
      <w:r>
        <w:rPr>
          <w:noProof/>
        </w:rPr>
      </w:r>
      <w:r>
        <w:rPr>
          <w:noProof/>
        </w:rPr>
        <w:fldChar w:fldCharType="separate"/>
      </w:r>
      <w:r>
        <w:rPr>
          <w:noProof/>
        </w:rPr>
        <w:t>327</w:t>
      </w:r>
      <w:r>
        <w:rPr>
          <w:noProof/>
        </w:rPr>
        <w:fldChar w:fldCharType="end"/>
      </w:r>
    </w:p>
    <w:p w14:paraId="19C9808B" w14:textId="0144C407"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13.2.2.3.2.1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_Toc209736244 \h </w:instrText>
      </w:r>
      <w:r>
        <w:rPr>
          <w:noProof/>
        </w:rPr>
      </w:r>
      <w:r>
        <w:rPr>
          <w:noProof/>
        </w:rPr>
        <w:fldChar w:fldCharType="separate"/>
      </w:r>
      <w:r>
        <w:rPr>
          <w:noProof/>
        </w:rPr>
        <w:t>327</w:t>
      </w:r>
      <w:r>
        <w:rPr>
          <w:noProof/>
        </w:rPr>
        <w:fldChar w:fldCharType="end"/>
      </w:r>
    </w:p>
    <w:p w14:paraId="62550E57" w14:textId="17A4867D" w:rsidR="00167E2A" w:rsidRDefault="00167E2A">
      <w:pPr>
        <w:pStyle w:val="TOC7"/>
        <w:rPr>
          <w:rFonts w:asciiTheme="minorHAnsi" w:eastAsiaTheme="minorEastAsia" w:hAnsiTheme="minorHAnsi" w:cstheme="minorBidi"/>
          <w:noProof/>
          <w:kern w:val="2"/>
          <w:sz w:val="24"/>
          <w:szCs w:val="24"/>
          <w:lang w:eastAsia="en-GB"/>
          <w14:ligatures w14:val="standardContextual"/>
        </w:rPr>
      </w:pPr>
      <w:r>
        <w:rPr>
          <w:noProof/>
        </w:rPr>
        <w:t>13.2.2.3.2.1.1</w:t>
      </w:r>
      <w:r>
        <w:rPr>
          <w:rFonts w:asciiTheme="minorHAnsi" w:eastAsiaTheme="minorEastAsia" w:hAnsiTheme="minorHAnsi" w:cstheme="minorBidi"/>
          <w:noProof/>
          <w:kern w:val="2"/>
          <w:sz w:val="24"/>
          <w:szCs w:val="24"/>
          <w:lang w:eastAsia="en-GB"/>
          <w14:ligatures w14:val="standardContextual"/>
        </w:rPr>
        <w:tab/>
      </w:r>
      <w:r>
        <w:rPr>
          <w:noProof/>
        </w:rPr>
        <w:t>Initiating Release</w:t>
      </w:r>
      <w:r>
        <w:rPr>
          <w:noProof/>
        </w:rPr>
        <w:tab/>
      </w:r>
      <w:r>
        <w:rPr>
          <w:noProof/>
        </w:rPr>
        <w:fldChar w:fldCharType="begin" w:fldLock="1"/>
      </w:r>
      <w:r>
        <w:rPr>
          <w:noProof/>
        </w:rPr>
        <w:instrText xml:space="preserve"> PAGEREF _Toc209736245 \h </w:instrText>
      </w:r>
      <w:r>
        <w:rPr>
          <w:noProof/>
        </w:rPr>
      </w:r>
      <w:r>
        <w:rPr>
          <w:noProof/>
        </w:rPr>
        <w:fldChar w:fldCharType="separate"/>
      </w:r>
      <w:r>
        <w:rPr>
          <w:noProof/>
        </w:rPr>
        <w:t>327</w:t>
      </w:r>
      <w:r>
        <w:rPr>
          <w:noProof/>
        </w:rPr>
        <w:fldChar w:fldCharType="end"/>
      </w:r>
    </w:p>
    <w:p w14:paraId="74140222" w14:textId="1ED7ACDC" w:rsidR="00167E2A" w:rsidRDefault="00167E2A">
      <w:pPr>
        <w:pStyle w:val="TOC7"/>
        <w:rPr>
          <w:rFonts w:asciiTheme="minorHAnsi" w:eastAsiaTheme="minorEastAsia" w:hAnsiTheme="minorHAnsi" w:cstheme="minorBidi"/>
          <w:noProof/>
          <w:kern w:val="2"/>
          <w:sz w:val="24"/>
          <w:szCs w:val="24"/>
          <w:lang w:eastAsia="en-GB"/>
          <w14:ligatures w14:val="standardContextual"/>
        </w:rPr>
      </w:pPr>
      <w:r>
        <w:rPr>
          <w:noProof/>
        </w:rPr>
        <w:t>13.2.2.3.2.1.2</w:t>
      </w:r>
      <w:r>
        <w:rPr>
          <w:rFonts w:asciiTheme="minorHAnsi" w:eastAsiaTheme="minorEastAsia" w:hAnsiTheme="minorHAnsi" w:cstheme="minorBidi"/>
          <w:noProof/>
          <w:kern w:val="2"/>
          <w:sz w:val="24"/>
          <w:szCs w:val="24"/>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_Toc209736246 \h </w:instrText>
      </w:r>
      <w:r>
        <w:rPr>
          <w:noProof/>
        </w:rPr>
      </w:r>
      <w:r>
        <w:rPr>
          <w:noProof/>
        </w:rPr>
        <w:fldChar w:fldCharType="separate"/>
      </w:r>
      <w:r>
        <w:rPr>
          <w:noProof/>
        </w:rPr>
        <w:t>328</w:t>
      </w:r>
      <w:r>
        <w:rPr>
          <w:noProof/>
        </w:rPr>
        <w:fldChar w:fldCharType="end"/>
      </w:r>
    </w:p>
    <w:p w14:paraId="3EA2CD16" w14:textId="3D4BF2AB"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13.2.2.3.2.2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_Toc209736247 \h </w:instrText>
      </w:r>
      <w:r>
        <w:rPr>
          <w:noProof/>
        </w:rPr>
      </w:r>
      <w:r>
        <w:rPr>
          <w:noProof/>
        </w:rPr>
        <w:fldChar w:fldCharType="separate"/>
      </w:r>
      <w:r>
        <w:rPr>
          <w:noProof/>
        </w:rPr>
        <w:t>328</w:t>
      </w:r>
      <w:r>
        <w:rPr>
          <w:noProof/>
        </w:rPr>
        <w:fldChar w:fldCharType="end"/>
      </w:r>
    </w:p>
    <w:p w14:paraId="06A28CDA" w14:textId="1A9A8D7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_Toc209736248 \h </w:instrText>
      </w:r>
      <w:r>
        <w:rPr>
          <w:noProof/>
        </w:rPr>
      </w:r>
      <w:r>
        <w:rPr>
          <w:noProof/>
        </w:rPr>
        <w:fldChar w:fldCharType="separate"/>
      </w:r>
      <w:r>
        <w:rPr>
          <w:noProof/>
        </w:rPr>
        <w:t>328</w:t>
      </w:r>
      <w:r>
        <w:rPr>
          <w:noProof/>
        </w:rPr>
        <w:fldChar w:fldCharType="end"/>
      </w:r>
    </w:p>
    <w:p w14:paraId="25024217" w14:textId="05655248"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_Toc209736249 \h </w:instrText>
      </w:r>
      <w:r>
        <w:rPr>
          <w:noProof/>
        </w:rPr>
      </w:r>
      <w:r>
        <w:rPr>
          <w:noProof/>
        </w:rPr>
        <w:fldChar w:fldCharType="separate"/>
      </w:r>
      <w:r>
        <w:rPr>
          <w:noProof/>
        </w:rPr>
        <w:t>328</w:t>
      </w:r>
      <w:r>
        <w:rPr>
          <w:noProof/>
        </w:rPr>
        <w:fldChar w:fldCharType="end"/>
      </w:r>
    </w:p>
    <w:p w14:paraId="62AE3D5A" w14:textId="550539F7"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13.2.2.3.3.2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_Toc209736250 \h </w:instrText>
      </w:r>
      <w:r>
        <w:rPr>
          <w:noProof/>
        </w:rPr>
      </w:r>
      <w:r>
        <w:rPr>
          <w:noProof/>
        </w:rPr>
        <w:fldChar w:fldCharType="separate"/>
      </w:r>
      <w:r>
        <w:rPr>
          <w:noProof/>
        </w:rPr>
        <w:t>328</w:t>
      </w:r>
      <w:r>
        <w:rPr>
          <w:noProof/>
        </w:rPr>
        <w:fldChar w:fldCharType="end"/>
      </w:r>
    </w:p>
    <w:p w14:paraId="51748D18" w14:textId="4117AEE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13.2.2.3.4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_Toc209736251 \h </w:instrText>
      </w:r>
      <w:r>
        <w:rPr>
          <w:noProof/>
        </w:rPr>
      </w:r>
      <w:r>
        <w:rPr>
          <w:noProof/>
        </w:rPr>
        <w:fldChar w:fldCharType="separate"/>
      </w:r>
      <w:r>
        <w:rPr>
          <w:noProof/>
        </w:rPr>
        <w:t>328</w:t>
      </w:r>
      <w:r>
        <w:rPr>
          <w:noProof/>
        </w:rPr>
        <w:fldChar w:fldCharType="end"/>
      </w:r>
    </w:p>
    <w:p w14:paraId="7F55C508" w14:textId="4455C04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_Toc209736252 \h </w:instrText>
      </w:r>
      <w:r>
        <w:rPr>
          <w:noProof/>
        </w:rPr>
      </w:r>
      <w:r>
        <w:rPr>
          <w:noProof/>
        </w:rPr>
        <w:fldChar w:fldCharType="separate"/>
      </w:r>
      <w:r>
        <w:rPr>
          <w:noProof/>
        </w:rPr>
        <w:t>328</w:t>
      </w:r>
      <w:r>
        <w:rPr>
          <w:noProof/>
        </w:rPr>
        <w:fldChar w:fldCharType="end"/>
      </w:r>
    </w:p>
    <w:p w14:paraId="1874B2A7" w14:textId="7DA4A1F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_Toc209736253 \h </w:instrText>
      </w:r>
      <w:r>
        <w:rPr>
          <w:noProof/>
        </w:rPr>
      </w:r>
      <w:r>
        <w:rPr>
          <w:noProof/>
        </w:rPr>
        <w:fldChar w:fldCharType="separate"/>
      </w:r>
      <w:r>
        <w:rPr>
          <w:noProof/>
        </w:rPr>
        <w:t>328</w:t>
      </w:r>
      <w:r>
        <w:rPr>
          <w:noProof/>
        </w:rPr>
        <w:fldChar w:fldCharType="end"/>
      </w:r>
    </w:p>
    <w:p w14:paraId="4FF67620" w14:textId="4017E10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_Toc209736254 \h </w:instrText>
      </w:r>
      <w:r>
        <w:rPr>
          <w:noProof/>
        </w:rPr>
      </w:r>
      <w:r>
        <w:rPr>
          <w:noProof/>
        </w:rPr>
        <w:fldChar w:fldCharType="separate"/>
      </w:r>
      <w:r>
        <w:rPr>
          <w:noProof/>
        </w:rPr>
        <w:t>329</w:t>
      </w:r>
      <w:r>
        <w:rPr>
          <w:noProof/>
        </w:rPr>
        <w:fldChar w:fldCharType="end"/>
      </w:r>
    </w:p>
    <w:p w14:paraId="3D1E9213" w14:textId="590AEC4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_Toc209736255 \h </w:instrText>
      </w:r>
      <w:r>
        <w:rPr>
          <w:noProof/>
        </w:rPr>
      </w:r>
      <w:r>
        <w:rPr>
          <w:noProof/>
        </w:rPr>
        <w:fldChar w:fldCharType="separate"/>
      </w:r>
      <w:r>
        <w:rPr>
          <w:noProof/>
        </w:rPr>
        <w:t>329</w:t>
      </w:r>
      <w:r>
        <w:rPr>
          <w:noProof/>
        </w:rPr>
        <w:fldChar w:fldCharType="end"/>
      </w:r>
    </w:p>
    <w:p w14:paraId="58D6C4AF" w14:textId="600955F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_Toc209736256 \h </w:instrText>
      </w:r>
      <w:r>
        <w:rPr>
          <w:noProof/>
        </w:rPr>
      </w:r>
      <w:r>
        <w:rPr>
          <w:noProof/>
        </w:rPr>
        <w:fldChar w:fldCharType="separate"/>
      </w:r>
      <w:r>
        <w:rPr>
          <w:noProof/>
        </w:rPr>
        <w:t>329</w:t>
      </w:r>
      <w:r>
        <w:rPr>
          <w:noProof/>
        </w:rPr>
        <w:fldChar w:fldCharType="end"/>
      </w:r>
    </w:p>
    <w:p w14:paraId="424448FD" w14:textId="2D02FCF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_Toc209736257 \h </w:instrText>
      </w:r>
      <w:r>
        <w:rPr>
          <w:noProof/>
        </w:rPr>
      </w:r>
      <w:r>
        <w:rPr>
          <w:noProof/>
        </w:rPr>
        <w:fldChar w:fldCharType="separate"/>
      </w:r>
      <w:r>
        <w:rPr>
          <w:noProof/>
        </w:rPr>
        <w:t>329</w:t>
      </w:r>
      <w:r>
        <w:rPr>
          <w:noProof/>
        </w:rPr>
        <w:fldChar w:fldCharType="end"/>
      </w:r>
    </w:p>
    <w:p w14:paraId="50B0DC77" w14:textId="050DBB1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3</w:t>
      </w:r>
      <w:r w:rsidRPr="009A73DB">
        <w:rPr>
          <w:rFonts w:eastAsia="Malgun Gothic"/>
          <w:noProof/>
        </w:rPr>
        <w:t>.2.4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_Toc209736258 \h </w:instrText>
      </w:r>
      <w:r>
        <w:rPr>
          <w:noProof/>
        </w:rPr>
      </w:r>
      <w:r>
        <w:rPr>
          <w:noProof/>
        </w:rPr>
        <w:fldChar w:fldCharType="separate"/>
      </w:r>
      <w:r>
        <w:rPr>
          <w:noProof/>
        </w:rPr>
        <w:t>329</w:t>
      </w:r>
      <w:r>
        <w:rPr>
          <w:noProof/>
        </w:rPr>
        <w:fldChar w:fldCharType="end"/>
      </w:r>
    </w:p>
    <w:p w14:paraId="2C0690CE" w14:textId="47C42F5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13.2.3.3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_Toc209736259 \h </w:instrText>
      </w:r>
      <w:r>
        <w:rPr>
          <w:noProof/>
        </w:rPr>
      </w:r>
      <w:r>
        <w:rPr>
          <w:noProof/>
        </w:rPr>
        <w:fldChar w:fldCharType="separate"/>
      </w:r>
      <w:r>
        <w:rPr>
          <w:noProof/>
        </w:rPr>
        <w:t>329</w:t>
      </w:r>
      <w:r>
        <w:rPr>
          <w:noProof/>
        </w:rPr>
        <w:fldChar w:fldCharType="end"/>
      </w:r>
    </w:p>
    <w:p w14:paraId="12EE04EE" w14:textId="123C187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13.2.3.3.1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_Toc209736260 \h </w:instrText>
      </w:r>
      <w:r>
        <w:rPr>
          <w:noProof/>
        </w:rPr>
      </w:r>
      <w:r>
        <w:rPr>
          <w:noProof/>
        </w:rPr>
        <w:fldChar w:fldCharType="separate"/>
      </w:r>
      <w:r>
        <w:rPr>
          <w:noProof/>
        </w:rPr>
        <w:t>329</w:t>
      </w:r>
      <w:r>
        <w:rPr>
          <w:noProof/>
        </w:rPr>
        <w:fldChar w:fldCharType="end"/>
      </w:r>
    </w:p>
    <w:p w14:paraId="503FECFC" w14:textId="7C5D48B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13.2.3.3.2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_Toc209736261 \h </w:instrText>
      </w:r>
      <w:r>
        <w:rPr>
          <w:noProof/>
        </w:rPr>
      </w:r>
      <w:r>
        <w:rPr>
          <w:noProof/>
        </w:rPr>
        <w:fldChar w:fldCharType="separate"/>
      </w:r>
      <w:r>
        <w:rPr>
          <w:noProof/>
        </w:rPr>
        <w:t>329</w:t>
      </w:r>
      <w:r>
        <w:rPr>
          <w:noProof/>
        </w:rPr>
        <w:fldChar w:fldCharType="end"/>
      </w:r>
    </w:p>
    <w:p w14:paraId="3F73672C" w14:textId="3AAE478E"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13.2.3.3.2.1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_Toc209736262 \h </w:instrText>
      </w:r>
      <w:r>
        <w:rPr>
          <w:noProof/>
        </w:rPr>
      </w:r>
      <w:r>
        <w:rPr>
          <w:noProof/>
        </w:rPr>
        <w:fldChar w:fldCharType="separate"/>
      </w:r>
      <w:r>
        <w:rPr>
          <w:noProof/>
        </w:rPr>
        <w:t>329</w:t>
      </w:r>
      <w:r>
        <w:rPr>
          <w:noProof/>
        </w:rPr>
        <w:fldChar w:fldCharType="end"/>
      </w:r>
    </w:p>
    <w:p w14:paraId="4949E4D7" w14:textId="1426972D"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13.2.3.3.2.2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_Toc209736263 \h </w:instrText>
      </w:r>
      <w:r>
        <w:rPr>
          <w:noProof/>
        </w:rPr>
      </w:r>
      <w:r>
        <w:rPr>
          <w:noProof/>
        </w:rPr>
        <w:fldChar w:fldCharType="separate"/>
      </w:r>
      <w:r>
        <w:rPr>
          <w:noProof/>
        </w:rPr>
        <w:t>330</w:t>
      </w:r>
      <w:r>
        <w:rPr>
          <w:noProof/>
        </w:rPr>
        <w:fldChar w:fldCharType="end"/>
      </w:r>
    </w:p>
    <w:p w14:paraId="32DCEE7D" w14:textId="0BB6FF1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13.2.3.3.3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_Toc209736264 \h </w:instrText>
      </w:r>
      <w:r>
        <w:rPr>
          <w:noProof/>
        </w:rPr>
      </w:r>
      <w:r>
        <w:rPr>
          <w:noProof/>
        </w:rPr>
        <w:fldChar w:fldCharType="separate"/>
      </w:r>
      <w:r>
        <w:rPr>
          <w:noProof/>
        </w:rPr>
        <w:t>330</w:t>
      </w:r>
      <w:r>
        <w:rPr>
          <w:noProof/>
        </w:rPr>
        <w:fldChar w:fldCharType="end"/>
      </w:r>
    </w:p>
    <w:p w14:paraId="60B5F7D7" w14:textId="4E84E7D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13.2.3.3.4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_Toc209736265 \h </w:instrText>
      </w:r>
      <w:r>
        <w:rPr>
          <w:noProof/>
        </w:rPr>
      </w:r>
      <w:r>
        <w:rPr>
          <w:noProof/>
        </w:rPr>
        <w:fldChar w:fldCharType="separate"/>
      </w:r>
      <w:r>
        <w:rPr>
          <w:noProof/>
        </w:rPr>
        <w:t>330</w:t>
      </w:r>
      <w:r>
        <w:rPr>
          <w:noProof/>
        </w:rPr>
        <w:fldChar w:fldCharType="end"/>
      </w:r>
    </w:p>
    <w:p w14:paraId="3FF1E96B" w14:textId="344C633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13.2.4</w:t>
      </w:r>
      <w:r>
        <w:rPr>
          <w:rFonts w:asciiTheme="minorHAnsi" w:eastAsiaTheme="minorEastAsia" w:hAnsiTheme="minorHAnsi" w:cstheme="minorBidi"/>
          <w:noProof/>
          <w:kern w:val="2"/>
          <w:sz w:val="24"/>
          <w:szCs w:val="24"/>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_Toc209736266 \h </w:instrText>
      </w:r>
      <w:r>
        <w:rPr>
          <w:noProof/>
        </w:rPr>
      </w:r>
      <w:r>
        <w:rPr>
          <w:noProof/>
        </w:rPr>
        <w:fldChar w:fldCharType="separate"/>
      </w:r>
      <w:r>
        <w:rPr>
          <w:noProof/>
        </w:rPr>
        <w:t>330</w:t>
      </w:r>
      <w:r>
        <w:rPr>
          <w:noProof/>
        </w:rPr>
        <w:fldChar w:fldCharType="end"/>
      </w:r>
    </w:p>
    <w:p w14:paraId="3E948071" w14:textId="572BD02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_Toc209736267 \h </w:instrText>
      </w:r>
      <w:r>
        <w:rPr>
          <w:noProof/>
        </w:rPr>
      </w:r>
      <w:r>
        <w:rPr>
          <w:noProof/>
        </w:rPr>
        <w:fldChar w:fldCharType="separate"/>
      </w:r>
      <w:r>
        <w:rPr>
          <w:noProof/>
        </w:rPr>
        <w:t>330</w:t>
      </w:r>
      <w:r>
        <w:rPr>
          <w:noProof/>
        </w:rPr>
        <w:fldChar w:fldCharType="end"/>
      </w:r>
    </w:p>
    <w:p w14:paraId="62104F55" w14:textId="6662F50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 for communication over media plane</w:t>
      </w:r>
      <w:r>
        <w:rPr>
          <w:noProof/>
        </w:rPr>
        <w:tab/>
      </w:r>
      <w:r>
        <w:rPr>
          <w:noProof/>
        </w:rPr>
        <w:fldChar w:fldCharType="begin" w:fldLock="1"/>
      </w:r>
      <w:r>
        <w:rPr>
          <w:noProof/>
        </w:rPr>
        <w:instrText xml:space="preserve"> PAGEREF _Toc209736268 \h </w:instrText>
      </w:r>
      <w:r>
        <w:rPr>
          <w:noProof/>
        </w:rPr>
      </w:r>
      <w:r>
        <w:rPr>
          <w:noProof/>
        </w:rPr>
        <w:fldChar w:fldCharType="separate"/>
      </w:r>
      <w:r>
        <w:rPr>
          <w:noProof/>
        </w:rPr>
        <w:t>330</w:t>
      </w:r>
      <w:r>
        <w:rPr>
          <w:noProof/>
        </w:rPr>
        <w:fldChar w:fldCharType="end"/>
      </w:r>
    </w:p>
    <w:p w14:paraId="26C05961" w14:textId="00E032C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.2</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_Toc209736269 \h </w:instrText>
      </w:r>
      <w:r>
        <w:rPr>
          <w:noProof/>
        </w:rPr>
      </w:r>
      <w:r>
        <w:rPr>
          <w:noProof/>
        </w:rPr>
        <w:fldChar w:fldCharType="separate"/>
      </w:r>
      <w:r>
        <w:rPr>
          <w:noProof/>
        </w:rPr>
        <w:t>330</w:t>
      </w:r>
      <w:r>
        <w:rPr>
          <w:noProof/>
        </w:rPr>
        <w:fldChar w:fldCharType="end"/>
      </w:r>
    </w:p>
    <w:p w14:paraId="3C31AE7D" w14:textId="048B2D2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.2</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Request for extension of communication</w:t>
      </w:r>
      <w:r>
        <w:rPr>
          <w:noProof/>
        </w:rPr>
        <w:tab/>
      </w:r>
      <w:r>
        <w:rPr>
          <w:noProof/>
        </w:rPr>
        <w:fldChar w:fldCharType="begin" w:fldLock="1"/>
      </w:r>
      <w:r>
        <w:rPr>
          <w:noProof/>
        </w:rPr>
        <w:instrText xml:space="preserve"> PAGEREF _Toc209736270 \h </w:instrText>
      </w:r>
      <w:r>
        <w:rPr>
          <w:noProof/>
        </w:rPr>
      </w:r>
      <w:r>
        <w:rPr>
          <w:noProof/>
        </w:rPr>
        <w:fldChar w:fldCharType="separate"/>
      </w:r>
      <w:r>
        <w:rPr>
          <w:noProof/>
        </w:rPr>
        <w:t>331</w:t>
      </w:r>
      <w:r>
        <w:rPr>
          <w:noProof/>
        </w:rPr>
        <w:fldChar w:fldCharType="end"/>
      </w:r>
    </w:p>
    <w:p w14:paraId="58FFB97D" w14:textId="6AE9F1F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.2</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Receiving response to communication extension request</w:t>
      </w:r>
      <w:r>
        <w:rPr>
          <w:noProof/>
        </w:rPr>
        <w:tab/>
      </w:r>
      <w:r>
        <w:rPr>
          <w:noProof/>
        </w:rPr>
        <w:fldChar w:fldCharType="begin" w:fldLock="1"/>
      </w:r>
      <w:r>
        <w:rPr>
          <w:noProof/>
        </w:rPr>
        <w:instrText xml:space="preserve"> PAGEREF _Toc209736271 \h </w:instrText>
      </w:r>
      <w:r>
        <w:rPr>
          <w:noProof/>
        </w:rPr>
      </w:r>
      <w:r>
        <w:rPr>
          <w:noProof/>
        </w:rPr>
        <w:fldChar w:fldCharType="separate"/>
      </w:r>
      <w:r>
        <w:rPr>
          <w:noProof/>
        </w:rPr>
        <w:t>331</w:t>
      </w:r>
      <w:r>
        <w:rPr>
          <w:noProof/>
        </w:rPr>
        <w:fldChar w:fldCharType="end"/>
      </w:r>
    </w:p>
    <w:p w14:paraId="657BE692" w14:textId="425E1EE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 for communication over media plane</w:t>
      </w:r>
      <w:r>
        <w:rPr>
          <w:noProof/>
        </w:rPr>
        <w:tab/>
      </w:r>
      <w:r>
        <w:rPr>
          <w:noProof/>
        </w:rPr>
        <w:fldChar w:fldCharType="begin" w:fldLock="1"/>
      </w:r>
      <w:r>
        <w:rPr>
          <w:noProof/>
        </w:rPr>
        <w:instrText xml:space="preserve"> PAGEREF _Toc209736272 \h </w:instrText>
      </w:r>
      <w:r>
        <w:rPr>
          <w:noProof/>
        </w:rPr>
      </w:r>
      <w:r>
        <w:rPr>
          <w:noProof/>
        </w:rPr>
        <w:fldChar w:fldCharType="separate"/>
      </w:r>
      <w:r>
        <w:rPr>
          <w:noProof/>
        </w:rPr>
        <w:t>332</w:t>
      </w:r>
      <w:r>
        <w:rPr>
          <w:noProof/>
        </w:rPr>
        <w:fldChar w:fldCharType="end"/>
      </w:r>
    </w:p>
    <w:p w14:paraId="5D495A09" w14:textId="0F66000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13.2.4.3.1</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controlling MCData function</w:t>
      </w:r>
      <w:r>
        <w:rPr>
          <w:noProof/>
        </w:rPr>
        <w:tab/>
      </w:r>
      <w:r>
        <w:rPr>
          <w:noProof/>
        </w:rPr>
        <w:fldChar w:fldCharType="begin" w:fldLock="1"/>
      </w:r>
      <w:r>
        <w:rPr>
          <w:noProof/>
        </w:rPr>
        <w:instrText xml:space="preserve"> PAGEREF _Toc209736273 \h </w:instrText>
      </w:r>
      <w:r>
        <w:rPr>
          <w:noProof/>
        </w:rPr>
      </w:r>
      <w:r>
        <w:rPr>
          <w:noProof/>
        </w:rPr>
        <w:fldChar w:fldCharType="separate"/>
      </w:r>
      <w:r>
        <w:rPr>
          <w:noProof/>
        </w:rPr>
        <w:t>332</w:t>
      </w:r>
      <w:r>
        <w:rPr>
          <w:noProof/>
        </w:rPr>
        <w:fldChar w:fldCharType="end"/>
      </w:r>
    </w:p>
    <w:p w14:paraId="620FF3CB" w14:textId="3B1E101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13.2.4.3.2</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MCData client</w:t>
      </w:r>
      <w:r>
        <w:rPr>
          <w:noProof/>
        </w:rPr>
        <w:tab/>
      </w:r>
      <w:r>
        <w:rPr>
          <w:noProof/>
        </w:rPr>
        <w:fldChar w:fldCharType="begin" w:fldLock="1"/>
      </w:r>
      <w:r>
        <w:rPr>
          <w:noProof/>
        </w:rPr>
        <w:instrText xml:space="preserve"> PAGEREF _Toc209736274 \h </w:instrText>
      </w:r>
      <w:r>
        <w:rPr>
          <w:noProof/>
        </w:rPr>
      </w:r>
      <w:r>
        <w:rPr>
          <w:noProof/>
        </w:rPr>
        <w:fldChar w:fldCharType="separate"/>
      </w:r>
      <w:r>
        <w:rPr>
          <w:noProof/>
        </w:rPr>
        <w:t>332</w:t>
      </w:r>
      <w:r>
        <w:rPr>
          <w:noProof/>
        </w:rPr>
        <w:fldChar w:fldCharType="end"/>
      </w:r>
    </w:p>
    <w:p w14:paraId="19089B80" w14:textId="42D753F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 for communication over media plane</w:t>
      </w:r>
      <w:r>
        <w:rPr>
          <w:noProof/>
        </w:rPr>
        <w:tab/>
      </w:r>
      <w:r>
        <w:rPr>
          <w:noProof/>
        </w:rPr>
        <w:fldChar w:fldCharType="begin" w:fldLock="1"/>
      </w:r>
      <w:r>
        <w:rPr>
          <w:noProof/>
        </w:rPr>
        <w:instrText xml:space="preserve"> PAGEREF _Toc209736275 \h </w:instrText>
      </w:r>
      <w:r>
        <w:rPr>
          <w:noProof/>
        </w:rPr>
      </w:r>
      <w:r>
        <w:rPr>
          <w:noProof/>
        </w:rPr>
        <w:fldChar w:fldCharType="separate"/>
      </w:r>
      <w:r>
        <w:rPr>
          <w:noProof/>
        </w:rPr>
        <w:t>332</w:t>
      </w:r>
      <w:r>
        <w:rPr>
          <w:noProof/>
        </w:rPr>
        <w:fldChar w:fldCharType="end"/>
      </w:r>
    </w:p>
    <w:p w14:paraId="7A422E6D" w14:textId="77E4F38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w:t>
      </w:r>
      <w:r w:rsidRPr="009A73DB">
        <w:rPr>
          <w:rFonts w:eastAsia="Malgun Gothic"/>
          <w:noProof/>
          <w:lang w:val="en-US"/>
        </w:rPr>
        <w:t>4</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_Toc209736276 \h </w:instrText>
      </w:r>
      <w:r>
        <w:rPr>
          <w:noProof/>
        </w:rPr>
      </w:r>
      <w:r>
        <w:rPr>
          <w:noProof/>
        </w:rPr>
        <w:fldChar w:fldCharType="separate"/>
      </w:r>
      <w:r>
        <w:rPr>
          <w:noProof/>
        </w:rPr>
        <w:t>332</w:t>
      </w:r>
      <w:r>
        <w:rPr>
          <w:noProof/>
        </w:rPr>
        <w:fldChar w:fldCharType="end"/>
      </w:r>
    </w:p>
    <w:p w14:paraId="57FBFCE3" w14:textId="14932DB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w:t>
      </w:r>
      <w:r w:rsidRPr="009A73DB">
        <w:rPr>
          <w:rFonts w:eastAsia="Malgun Gothic"/>
          <w:noProof/>
          <w:lang w:val="en-US"/>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_Toc209736277 \h </w:instrText>
      </w:r>
      <w:r>
        <w:rPr>
          <w:noProof/>
        </w:rPr>
      </w:r>
      <w:r>
        <w:rPr>
          <w:noProof/>
        </w:rPr>
        <w:fldChar w:fldCharType="separate"/>
      </w:r>
      <w:r>
        <w:rPr>
          <w:noProof/>
        </w:rPr>
        <w:t>333</w:t>
      </w:r>
      <w:r>
        <w:rPr>
          <w:noProof/>
        </w:rPr>
        <w:fldChar w:fldCharType="end"/>
      </w:r>
    </w:p>
    <w:p w14:paraId="792182E1" w14:textId="3EDFE57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w:t>
      </w:r>
      <w:r w:rsidRPr="009A73DB">
        <w:rPr>
          <w:rFonts w:eastAsia="Malgun Gothic"/>
          <w:noProof/>
          <w:lang w:val="en-US"/>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_Toc209736278 \h </w:instrText>
      </w:r>
      <w:r>
        <w:rPr>
          <w:noProof/>
        </w:rPr>
      </w:r>
      <w:r>
        <w:rPr>
          <w:noProof/>
        </w:rPr>
        <w:fldChar w:fldCharType="separate"/>
      </w:r>
      <w:r>
        <w:rPr>
          <w:noProof/>
        </w:rPr>
        <w:t>333</w:t>
      </w:r>
      <w:r>
        <w:rPr>
          <w:noProof/>
        </w:rPr>
        <w:fldChar w:fldCharType="end"/>
      </w:r>
    </w:p>
    <w:p w14:paraId="15A6D998" w14:textId="46C076D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w:t>
      </w:r>
      <w:r w:rsidRPr="009A73DB">
        <w:rPr>
          <w:rFonts w:eastAsia="Malgun Gothic"/>
          <w:noProof/>
          <w:lang w:val="en-US"/>
        </w:rPr>
        <w:t>4</w:t>
      </w:r>
      <w:r>
        <w:rPr>
          <w:noProof/>
        </w:rPr>
        <w:t>.4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Sending response to </w:t>
      </w:r>
      <w:r>
        <w:rPr>
          <w:noProof/>
        </w:rPr>
        <w:t>communication extension request</w:t>
      </w:r>
      <w:r>
        <w:rPr>
          <w:noProof/>
        </w:rPr>
        <w:tab/>
      </w:r>
      <w:r>
        <w:rPr>
          <w:noProof/>
        </w:rPr>
        <w:fldChar w:fldCharType="begin" w:fldLock="1"/>
      </w:r>
      <w:r>
        <w:rPr>
          <w:noProof/>
        </w:rPr>
        <w:instrText xml:space="preserve"> PAGEREF _Toc209736279 \h </w:instrText>
      </w:r>
      <w:r>
        <w:rPr>
          <w:noProof/>
        </w:rPr>
      </w:r>
      <w:r>
        <w:rPr>
          <w:noProof/>
        </w:rPr>
        <w:fldChar w:fldCharType="separate"/>
      </w:r>
      <w:r>
        <w:rPr>
          <w:noProof/>
        </w:rPr>
        <w:t>333</w:t>
      </w:r>
      <w:r>
        <w:rPr>
          <w:noProof/>
        </w:rPr>
        <w:fldChar w:fldCharType="end"/>
      </w:r>
    </w:p>
    <w:p w14:paraId="3CF64667" w14:textId="013CEFC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13.2.4.5</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_Toc209736280 \h </w:instrText>
      </w:r>
      <w:r>
        <w:rPr>
          <w:noProof/>
        </w:rPr>
      </w:r>
      <w:r>
        <w:rPr>
          <w:noProof/>
        </w:rPr>
        <w:fldChar w:fldCharType="separate"/>
      </w:r>
      <w:r>
        <w:rPr>
          <w:noProof/>
        </w:rPr>
        <w:t>334</w:t>
      </w:r>
      <w:r>
        <w:rPr>
          <w:noProof/>
        </w:rPr>
        <w:fldChar w:fldCharType="end"/>
      </w:r>
    </w:p>
    <w:p w14:paraId="4EF7C15F" w14:textId="5F83A2D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9A73DB">
        <w:rPr>
          <w:rFonts w:eastAsia="Malgun Gothic"/>
          <w:noProof/>
        </w:rPr>
        <w:t>.</w:t>
      </w:r>
      <w:r>
        <w:rPr>
          <w:noProof/>
        </w:rPr>
        <w:t>5</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_Toc209736281 \h </w:instrText>
      </w:r>
      <w:r>
        <w:rPr>
          <w:noProof/>
        </w:rPr>
      </w:r>
      <w:r>
        <w:rPr>
          <w:noProof/>
        </w:rPr>
        <w:fldChar w:fldCharType="separate"/>
      </w:r>
      <w:r>
        <w:rPr>
          <w:noProof/>
        </w:rPr>
        <w:t>334</w:t>
      </w:r>
      <w:r>
        <w:rPr>
          <w:noProof/>
        </w:rPr>
        <w:fldChar w:fldCharType="end"/>
      </w:r>
    </w:p>
    <w:p w14:paraId="11C23F31" w14:textId="0F1A797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13.2.4.5.2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_Toc209736282 \h </w:instrText>
      </w:r>
      <w:r>
        <w:rPr>
          <w:noProof/>
        </w:rPr>
      </w:r>
      <w:r>
        <w:rPr>
          <w:noProof/>
        </w:rPr>
        <w:fldChar w:fldCharType="separate"/>
      </w:r>
      <w:r>
        <w:rPr>
          <w:noProof/>
        </w:rPr>
        <w:t>334</w:t>
      </w:r>
      <w:r>
        <w:rPr>
          <w:noProof/>
        </w:rPr>
        <w:fldChar w:fldCharType="end"/>
      </w:r>
    </w:p>
    <w:p w14:paraId="63FF00EF" w14:textId="120EE8DC"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13.2.4.5.2.1</w:t>
      </w:r>
      <w:r>
        <w:rPr>
          <w:rFonts w:asciiTheme="minorHAnsi" w:eastAsiaTheme="minorEastAsia" w:hAnsiTheme="minorHAnsi" w:cstheme="minorBidi"/>
          <w:noProof/>
          <w:kern w:val="2"/>
          <w:sz w:val="24"/>
          <w:szCs w:val="24"/>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_Toc209736283 \h </w:instrText>
      </w:r>
      <w:r>
        <w:rPr>
          <w:noProof/>
        </w:rPr>
      </w:r>
      <w:r>
        <w:rPr>
          <w:noProof/>
        </w:rPr>
        <w:fldChar w:fldCharType="separate"/>
      </w:r>
      <w:r>
        <w:rPr>
          <w:noProof/>
        </w:rPr>
        <w:t>334</w:t>
      </w:r>
      <w:r>
        <w:rPr>
          <w:noProof/>
        </w:rPr>
        <w:fldChar w:fldCharType="end"/>
      </w:r>
    </w:p>
    <w:p w14:paraId="48D3AB43" w14:textId="04233012"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13.2.4.5.2.2</w:t>
      </w:r>
      <w:r>
        <w:rPr>
          <w:rFonts w:asciiTheme="minorHAnsi" w:eastAsiaTheme="minorEastAsia" w:hAnsiTheme="minorHAnsi" w:cstheme="minorBidi"/>
          <w:noProof/>
          <w:kern w:val="2"/>
          <w:sz w:val="24"/>
          <w:szCs w:val="24"/>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_Toc209736284 \h </w:instrText>
      </w:r>
      <w:r>
        <w:rPr>
          <w:noProof/>
        </w:rPr>
      </w:r>
      <w:r>
        <w:rPr>
          <w:noProof/>
        </w:rPr>
        <w:fldChar w:fldCharType="separate"/>
      </w:r>
      <w:r>
        <w:rPr>
          <w:noProof/>
        </w:rPr>
        <w:t>335</w:t>
      </w:r>
      <w:r>
        <w:rPr>
          <w:noProof/>
        </w:rPr>
        <w:fldChar w:fldCharType="end"/>
      </w:r>
    </w:p>
    <w:p w14:paraId="7B5E0C64" w14:textId="09A0376F"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13.2.4.5.2.3</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_Toc209736285 \h </w:instrText>
      </w:r>
      <w:r>
        <w:rPr>
          <w:noProof/>
        </w:rPr>
      </w:r>
      <w:r>
        <w:rPr>
          <w:noProof/>
        </w:rPr>
        <w:fldChar w:fldCharType="separate"/>
      </w:r>
      <w:r>
        <w:rPr>
          <w:noProof/>
        </w:rPr>
        <w:t>335</w:t>
      </w:r>
      <w:r>
        <w:rPr>
          <w:noProof/>
        </w:rPr>
        <w:fldChar w:fldCharType="end"/>
      </w:r>
    </w:p>
    <w:p w14:paraId="620E5D79" w14:textId="225D2CE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13.2.4.5.3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_Toc209736286 \h </w:instrText>
      </w:r>
      <w:r>
        <w:rPr>
          <w:noProof/>
        </w:rPr>
      </w:r>
      <w:r>
        <w:rPr>
          <w:noProof/>
        </w:rPr>
        <w:fldChar w:fldCharType="separate"/>
      </w:r>
      <w:r>
        <w:rPr>
          <w:noProof/>
        </w:rPr>
        <w:t>335</w:t>
      </w:r>
      <w:r>
        <w:rPr>
          <w:noProof/>
        </w:rPr>
        <w:fldChar w:fldCharType="end"/>
      </w:r>
    </w:p>
    <w:p w14:paraId="5C24E29E" w14:textId="72B52B85"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_Toc209736287 \h </w:instrText>
      </w:r>
      <w:r>
        <w:rPr>
          <w:noProof/>
        </w:rPr>
      </w:r>
      <w:r>
        <w:rPr>
          <w:noProof/>
        </w:rPr>
        <w:fldChar w:fldCharType="separate"/>
      </w:r>
      <w:r>
        <w:rPr>
          <w:noProof/>
        </w:rPr>
        <w:t>335</w:t>
      </w:r>
      <w:r>
        <w:rPr>
          <w:noProof/>
        </w:rPr>
        <w:fldChar w:fldCharType="end"/>
      </w:r>
    </w:p>
    <w:p w14:paraId="0E16A450" w14:textId="72DFD423"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_Toc209736288 \h </w:instrText>
      </w:r>
      <w:r>
        <w:rPr>
          <w:noProof/>
        </w:rPr>
      </w:r>
      <w:r>
        <w:rPr>
          <w:noProof/>
        </w:rPr>
        <w:fldChar w:fldCharType="separate"/>
      </w:r>
      <w:r>
        <w:rPr>
          <w:noProof/>
        </w:rPr>
        <w:t>335</w:t>
      </w:r>
      <w:r>
        <w:rPr>
          <w:noProof/>
        </w:rPr>
        <w:fldChar w:fldCharType="end"/>
      </w:r>
    </w:p>
    <w:p w14:paraId="15AA4D88" w14:textId="10144EC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13.2.4.5.4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_Toc209736289 \h </w:instrText>
      </w:r>
      <w:r>
        <w:rPr>
          <w:noProof/>
        </w:rPr>
      </w:r>
      <w:r>
        <w:rPr>
          <w:noProof/>
        </w:rPr>
        <w:fldChar w:fldCharType="separate"/>
      </w:r>
      <w:r>
        <w:rPr>
          <w:noProof/>
        </w:rPr>
        <w:t>335</w:t>
      </w:r>
      <w:r>
        <w:rPr>
          <w:noProof/>
        </w:rPr>
        <w:fldChar w:fldCharType="end"/>
      </w:r>
    </w:p>
    <w:p w14:paraId="416D2449" w14:textId="0B800956"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13.2.4.5.4.1</w:t>
      </w:r>
      <w:r>
        <w:rPr>
          <w:rFonts w:asciiTheme="minorHAnsi" w:eastAsiaTheme="minorEastAsia" w:hAnsiTheme="minorHAnsi" w:cstheme="minorBidi"/>
          <w:noProof/>
          <w:kern w:val="2"/>
          <w:sz w:val="24"/>
          <w:szCs w:val="24"/>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_Toc209736290 \h </w:instrText>
      </w:r>
      <w:r>
        <w:rPr>
          <w:noProof/>
        </w:rPr>
      </w:r>
      <w:r>
        <w:rPr>
          <w:noProof/>
        </w:rPr>
        <w:fldChar w:fldCharType="separate"/>
      </w:r>
      <w:r>
        <w:rPr>
          <w:noProof/>
        </w:rPr>
        <w:t>335</w:t>
      </w:r>
      <w:r>
        <w:rPr>
          <w:noProof/>
        </w:rPr>
        <w:fldChar w:fldCharType="end"/>
      </w:r>
    </w:p>
    <w:p w14:paraId="1315E21C" w14:textId="4FEC9F12"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13.2.4.5.4.2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_Toc209736291 \h </w:instrText>
      </w:r>
      <w:r>
        <w:rPr>
          <w:noProof/>
        </w:rPr>
      </w:r>
      <w:r>
        <w:rPr>
          <w:noProof/>
        </w:rPr>
        <w:fldChar w:fldCharType="separate"/>
      </w:r>
      <w:r>
        <w:rPr>
          <w:noProof/>
        </w:rPr>
        <w:t>336</w:t>
      </w:r>
      <w:r>
        <w:rPr>
          <w:noProof/>
        </w:rPr>
        <w:fldChar w:fldCharType="end"/>
      </w:r>
    </w:p>
    <w:p w14:paraId="498FFAA1" w14:textId="79F0F9F5"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13.2.4.5.4.3</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_Toc209736292 \h </w:instrText>
      </w:r>
      <w:r>
        <w:rPr>
          <w:noProof/>
        </w:rPr>
      </w:r>
      <w:r>
        <w:rPr>
          <w:noProof/>
        </w:rPr>
        <w:fldChar w:fldCharType="separate"/>
      </w:r>
      <w:r>
        <w:rPr>
          <w:noProof/>
        </w:rPr>
        <w:t>336</w:t>
      </w:r>
      <w:r>
        <w:rPr>
          <w:noProof/>
        </w:rPr>
        <w:fldChar w:fldCharType="end"/>
      </w:r>
    </w:p>
    <w:p w14:paraId="338EBDA4" w14:textId="6782023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13.2.5</w:t>
      </w:r>
      <w:r>
        <w:rPr>
          <w:rFonts w:asciiTheme="minorHAnsi" w:eastAsiaTheme="minorEastAsia" w:hAnsiTheme="minorHAnsi" w:cstheme="minorBidi"/>
          <w:noProof/>
          <w:kern w:val="2"/>
          <w:sz w:val="24"/>
          <w:szCs w:val="24"/>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_Toc209736293 \h </w:instrText>
      </w:r>
      <w:r>
        <w:rPr>
          <w:noProof/>
        </w:rPr>
      </w:r>
      <w:r>
        <w:rPr>
          <w:noProof/>
        </w:rPr>
        <w:fldChar w:fldCharType="separate"/>
      </w:r>
      <w:r>
        <w:rPr>
          <w:noProof/>
        </w:rPr>
        <w:t>336</w:t>
      </w:r>
      <w:r>
        <w:rPr>
          <w:noProof/>
        </w:rPr>
        <w:fldChar w:fldCharType="end"/>
      </w:r>
    </w:p>
    <w:p w14:paraId="060E1D8A" w14:textId="28191A2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_Toc209736294 \h </w:instrText>
      </w:r>
      <w:r>
        <w:rPr>
          <w:noProof/>
        </w:rPr>
      </w:r>
      <w:r>
        <w:rPr>
          <w:noProof/>
        </w:rPr>
        <w:fldChar w:fldCharType="separate"/>
      </w:r>
      <w:r>
        <w:rPr>
          <w:noProof/>
        </w:rPr>
        <w:t>336</w:t>
      </w:r>
      <w:r>
        <w:rPr>
          <w:noProof/>
        </w:rPr>
        <w:fldChar w:fldCharType="end"/>
      </w:r>
    </w:p>
    <w:p w14:paraId="668FEC41" w14:textId="6A9D2B7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_Toc209736295 \h </w:instrText>
      </w:r>
      <w:r>
        <w:rPr>
          <w:noProof/>
        </w:rPr>
      </w:r>
      <w:r>
        <w:rPr>
          <w:noProof/>
        </w:rPr>
        <w:fldChar w:fldCharType="separate"/>
      </w:r>
      <w:r>
        <w:rPr>
          <w:noProof/>
        </w:rPr>
        <w:t>337</w:t>
      </w:r>
      <w:r>
        <w:rPr>
          <w:noProof/>
        </w:rPr>
        <w:fldChar w:fldCharType="end"/>
      </w:r>
    </w:p>
    <w:p w14:paraId="3A677180" w14:textId="7D35F88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_Toc209736296 \h </w:instrText>
      </w:r>
      <w:r>
        <w:rPr>
          <w:noProof/>
        </w:rPr>
      </w:r>
      <w:r>
        <w:rPr>
          <w:noProof/>
        </w:rPr>
        <w:fldChar w:fldCharType="separate"/>
      </w:r>
      <w:r>
        <w:rPr>
          <w:noProof/>
        </w:rPr>
        <w:t>337</w:t>
      </w:r>
      <w:r>
        <w:rPr>
          <w:noProof/>
        </w:rPr>
        <w:fldChar w:fldCharType="end"/>
      </w:r>
    </w:p>
    <w:p w14:paraId="2D7A06F4" w14:textId="7B63CB7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.2.</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_Toc209736297 \h </w:instrText>
      </w:r>
      <w:r>
        <w:rPr>
          <w:noProof/>
        </w:rPr>
      </w:r>
      <w:r>
        <w:rPr>
          <w:noProof/>
        </w:rPr>
        <w:fldChar w:fldCharType="separate"/>
      </w:r>
      <w:r>
        <w:rPr>
          <w:noProof/>
        </w:rPr>
        <w:t>337</w:t>
      </w:r>
      <w:r>
        <w:rPr>
          <w:noProof/>
        </w:rPr>
        <w:fldChar w:fldCharType="end"/>
      </w:r>
    </w:p>
    <w:p w14:paraId="3D69951C" w14:textId="0B4139B3"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5</w:t>
      </w:r>
      <w:r>
        <w:rPr>
          <w:noProof/>
        </w:rPr>
        <w:t>.2.</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w:t>
      </w:r>
      <w:r>
        <w:rPr>
          <w:noProof/>
        </w:rPr>
        <w:t>communication</w:t>
      </w:r>
      <w:r w:rsidRPr="009A73DB">
        <w:rPr>
          <w:noProof/>
          <w:lang w:val="en-US"/>
        </w:rPr>
        <w:t xml:space="preserve"> release request</w:t>
      </w:r>
      <w:r>
        <w:rPr>
          <w:noProof/>
        </w:rPr>
        <w:tab/>
      </w:r>
      <w:r>
        <w:rPr>
          <w:noProof/>
        </w:rPr>
        <w:fldChar w:fldCharType="begin" w:fldLock="1"/>
      </w:r>
      <w:r>
        <w:rPr>
          <w:noProof/>
        </w:rPr>
        <w:instrText xml:space="preserve"> PAGEREF _Toc209736298 \h </w:instrText>
      </w:r>
      <w:r>
        <w:rPr>
          <w:noProof/>
        </w:rPr>
      </w:r>
      <w:r>
        <w:rPr>
          <w:noProof/>
        </w:rPr>
        <w:fldChar w:fldCharType="separate"/>
      </w:r>
      <w:r>
        <w:rPr>
          <w:noProof/>
        </w:rPr>
        <w:t>337</w:t>
      </w:r>
      <w:r>
        <w:rPr>
          <w:noProof/>
        </w:rPr>
        <w:fldChar w:fldCharType="end"/>
      </w:r>
    </w:p>
    <w:p w14:paraId="168A1E2E" w14:textId="0FE1CEE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.2.</w:t>
      </w:r>
      <w:r w:rsidRPr="009A73DB">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_Toc209736299 \h </w:instrText>
      </w:r>
      <w:r>
        <w:rPr>
          <w:noProof/>
        </w:rPr>
      </w:r>
      <w:r>
        <w:rPr>
          <w:noProof/>
        </w:rPr>
        <w:fldChar w:fldCharType="separate"/>
      </w:r>
      <w:r>
        <w:rPr>
          <w:noProof/>
        </w:rPr>
        <w:t>337</w:t>
      </w:r>
      <w:r>
        <w:rPr>
          <w:noProof/>
        </w:rPr>
        <w:fldChar w:fldCharType="end"/>
      </w:r>
    </w:p>
    <w:p w14:paraId="4BB4775E" w14:textId="4B5586AC"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13.2.5.2.</w:t>
      </w:r>
      <w:r w:rsidRPr="009A73DB">
        <w:rPr>
          <w:noProof/>
          <w:lang w:val="en-US"/>
        </w:rPr>
        <w:t>3</w:t>
      </w:r>
      <w:r>
        <w:rPr>
          <w:noProof/>
        </w:rPr>
        <w:t>.</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Receiving </w:t>
      </w:r>
      <w:r>
        <w:rPr>
          <w:noProof/>
        </w:rPr>
        <w:t xml:space="preserve">SIP INFO request from the </w:t>
      </w:r>
      <w:r w:rsidRPr="009A73DB">
        <w:rPr>
          <w:noProof/>
          <w:lang w:val="en-US"/>
        </w:rPr>
        <w:t xml:space="preserve">authorized </w:t>
      </w:r>
      <w:r>
        <w:rPr>
          <w:noProof/>
        </w:rPr>
        <w:t>MCData client</w:t>
      </w:r>
      <w:r>
        <w:rPr>
          <w:noProof/>
        </w:rPr>
        <w:tab/>
      </w:r>
      <w:r>
        <w:rPr>
          <w:noProof/>
        </w:rPr>
        <w:fldChar w:fldCharType="begin" w:fldLock="1"/>
      </w:r>
      <w:r>
        <w:rPr>
          <w:noProof/>
        </w:rPr>
        <w:instrText xml:space="preserve"> PAGEREF _Toc209736300 \h </w:instrText>
      </w:r>
      <w:r>
        <w:rPr>
          <w:noProof/>
        </w:rPr>
      </w:r>
      <w:r>
        <w:rPr>
          <w:noProof/>
        </w:rPr>
        <w:fldChar w:fldCharType="separate"/>
      </w:r>
      <w:r>
        <w:rPr>
          <w:noProof/>
        </w:rPr>
        <w:t>337</w:t>
      </w:r>
      <w:r>
        <w:rPr>
          <w:noProof/>
        </w:rPr>
        <w:fldChar w:fldCharType="end"/>
      </w:r>
    </w:p>
    <w:p w14:paraId="655434E0" w14:textId="60B5C2B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.2.</w:t>
      </w:r>
      <w:r w:rsidRPr="009A73DB">
        <w:rPr>
          <w:rFonts w:eastAsia="Malgun Gothic"/>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_Toc209736301 \h </w:instrText>
      </w:r>
      <w:r>
        <w:rPr>
          <w:noProof/>
        </w:rPr>
      </w:r>
      <w:r>
        <w:rPr>
          <w:noProof/>
        </w:rPr>
        <w:fldChar w:fldCharType="separate"/>
      </w:r>
      <w:r>
        <w:rPr>
          <w:noProof/>
        </w:rPr>
        <w:t>338</w:t>
      </w:r>
      <w:r>
        <w:rPr>
          <w:noProof/>
        </w:rPr>
        <w:fldChar w:fldCharType="end"/>
      </w:r>
    </w:p>
    <w:p w14:paraId="6A7D6C82" w14:textId="4C21B2A0"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5</w:t>
      </w:r>
      <w:r>
        <w:rPr>
          <w:noProof/>
        </w:rPr>
        <w:t>.2.</w:t>
      </w:r>
      <w:r w:rsidRPr="009A73DB">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Receiving request to</w:t>
      </w:r>
      <w:r>
        <w:rPr>
          <w:noProof/>
        </w:rPr>
        <w:t xml:space="preserve"> release the communication</w:t>
      </w:r>
      <w:r w:rsidRPr="009A73DB">
        <w:rPr>
          <w:noProof/>
          <w:lang w:val="en-US"/>
        </w:rPr>
        <w:t xml:space="preserve"> from authorized MCData user</w:t>
      </w:r>
      <w:r>
        <w:rPr>
          <w:noProof/>
        </w:rPr>
        <w:tab/>
      </w:r>
      <w:r>
        <w:rPr>
          <w:noProof/>
        </w:rPr>
        <w:fldChar w:fldCharType="begin" w:fldLock="1"/>
      </w:r>
      <w:r>
        <w:rPr>
          <w:noProof/>
        </w:rPr>
        <w:instrText xml:space="preserve"> PAGEREF _Toc209736302 \h </w:instrText>
      </w:r>
      <w:r>
        <w:rPr>
          <w:noProof/>
        </w:rPr>
      </w:r>
      <w:r>
        <w:rPr>
          <w:noProof/>
        </w:rPr>
        <w:fldChar w:fldCharType="separate"/>
      </w:r>
      <w:r>
        <w:rPr>
          <w:noProof/>
        </w:rPr>
        <w:t>338</w:t>
      </w:r>
      <w:r>
        <w:rPr>
          <w:noProof/>
        </w:rPr>
        <w:fldChar w:fldCharType="end"/>
      </w:r>
    </w:p>
    <w:p w14:paraId="68B8B015" w14:textId="38C38A2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_Toc209736303 \h </w:instrText>
      </w:r>
      <w:r>
        <w:rPr>
          <w:noProof/>
        </w:rPr>
      </w:r>
      <w:r>
        <w:rPr>
          <w:noProof/>
        </w:rPr>
        <w:fldChar w:fldCharType="separate"/>
      </w:r>
      <w:r>
        <w:rPr>
          <w:noProof/>
        </w:rPr>
        <w:t>338</w:t>
      </w:r>
      <w:r>
        <w:rPr>
          <w:noProof/>
        </w:rPr>
        <w:fldChar w:fldCharType="end"/>
      </w:r>
    </w:p>
    <w:p w14:paraId="1048154F" w14:textId="4157284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_Toc209736304 \h </w:instrText>
      </w:r>
      <w:r>
        <w:rPr>
          <w:noProof/>
        </w:rPr>
      </w:r>
      <w:r>
        <w:rPr>
          <w:noProof/>
        </w:rPr>
        <w:fldChar w:fldCharType="separate"/>
      </w:r>
      <w:r>
        <w:rPr>
          <w:noProof/>
        </w:rPr>
        <w:t>338</w:t>
      </w:r>
      <w:r>
        <w:rPr>
          <w:noProof/>
        </w:rPr>
        <w:fldChar w:fldCharType="end"/>
      </w:r>
    </w:p>
    <w:p w14:paraId="38663EF5" w14:textId="574768A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5</w:t>
      </w:r>
      <w:r w:rsidRPr="009A73DB">
        <w:rPr>
          <w:rFonts w:eastAsia="Malgun Gothic"/>
          <w:noProof/>
        </w:rPr>
        <w:t>.3.</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_Toc209736305 \h </w:instrText>
      </w:r>
      <w:r>
        <w:rPr>
          <w:noProof/>
        </w:rPr>
      </w:r>
      <w:r>
        <w:rPr>
          <w:noProof/>
        </w:rPr>
        <w:fldChar w:fldCharType="separate"/>
      </w:r>
      <w:r>
        <w:rPr>
          <w:noProof/>
        </w:rPr>
        <w:t>338</w:t>
      </w:r>
      <w:r>
        <w:rPr>
          <w:noProof/>
        </w:rPr>
        <w:fldChar w:fldCharType="end"/>
      </w:r>
    </w:p>
    <w:p w14:paraId="458A0CE1" w14:textId="71221C80"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5</w:t>
      </w:r>
      <w:r>
        <w:rPr>
          <w:noProof/>
        </w:rPr>
        <w:t>.3.</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w:t>
      </w:r>
      <w:r>
        <w:rPr>
          <w:noProof/>
        </w:rPr>
        <w:t>communication</w:t>
      </w:r>
      <w:r w:rsidRPr="009A73DB">
        <w:rPr>
          <w:noProof/>
          <w:lang w:val="en-US"/>
        </w:rPr>
        <w:t xml:space="preserve"> release request</w:t>
      </w:r>
      <w:r>
        <w:rPr>
          <w:noProof/>
        </w:rPr>
        <w:tab/>
      </w:r>
      <w:r>
        <w:rPr>
          <w:noProof/>
        </w:rPr>
        <w:fldChar w:fldCharType="begin" w:fldLock="1"/>
      </w:r>
      <w:r>
        <w:rPr>
          <w:noProof/>
        </w:rPr>
        <w:instrText xml:space="preserve"> PAGEREF _Toc209736306 \h </w:instrText>
      </w:r>
      <w:r>
        <w:rPr>
          <w:noProof/>
        </w:rPr>
      </w:r>
      <w:r>
        <w:rPr>
          <w:noProof/>
        </w:rPr>
        <w:fldChar w:fldCharType="separate"/>
      </w:r>
      <w:r>
        <w:rPr>
          <w:noProof/>
        </w:rPr>
        <w:t>338</w:t>
      </w:r>
      <w:r>
        <w:rPr>
          <w:noProof/>
        </w:rPr>
        <w:fldChar w:fldCharType="end"/>
      </w:r>
    </w:p>
    <w:p w14:paraId="5C1CDF57" w14:textId="24A9B83E"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13.2.5.3.2.2</w:t>
      </w:r>
      <w:r>
        <w:rPr>
          <w:rFonts w:asciiTheme="minorHAnsi" w:eastAsiaTheme="minorEastAsia" w:hAnsiTheme="minorHAnsi" w:cstheme="minorBidi"/>
          <w:noProof/>
          <w:kern w:val="2"/>
          <w:sz w:val="24"/>
          <w:szCs w:val="24"/>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_Toc209736307 \h </w:instrText>
      </w:r>
      <w:r>
        <w:rPr>
          <w:noProof/>
        </w:rPr>
      </w:r>
      <w:r>
        <w:rPr>
          <w:noProof/>
        </w:rPr>
        <w:fldChar w:fldCharType="separate"/>
      </w:r>
      <w:r>
        <w:rPr>
          <w:noProof/>
        </w:rPr>
        <w:t>339</w:t>
      </w:r>
      <w:r>
        <w:rPr>
          <w:noProof/>
        </w:rPr>
        <w:fldChar w:fldCharType="end"/>
      </w:r>
    </w:p>
    <w:p w14:paraId="5AB0F102" w14:textId="7ABE4F5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13.2.5.3.3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_Toc209736308 \h </w:instrText>
      </w:r>
      <w:r>
        <w:rPr>
          <w:noProof/>
        </w:rPr>
      </w:r>
      <w:r>
        <w:rPr>
          <w:noProof/>
        </w:rPr>
        <w:fldChar w:fldCharType="separate"/>
      </w:r>
      <w:r>
        <w:rPr>
          <w:noProof/>
        </w:rPr>
        <w:t>339</w:t>
      </w:r>
      <w:r>
        <w:rPr>
          <w:noProof/>
        </w:rPr>
        <w:fldChar w:fldCharType="end"/>
      </w:r>
    </w:p>
    <w:p w14:paraId="511AC2DA" w14:textId="7611EF88"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13.2.5.3.3.1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_Toc209736309 \h </w:instrText>
      </w:r>
      <w:r>
        <w:rPr>
          <w:noProof/>
        </w:rPr>
      </w:r>
      <w:r>
        <w:rPr>
          <w:noProof/>
        </w:rPr>
        <w:fldChar w:fldCharType="separate"/>
      </w:r>
      <w:r>
        <w:rPr>
          <w:noProof/>
        </w:rPr>
        <w:t>339</w:t>
      </w:r>
      <w:r>
        <w:rPr>
          <w:noProof/>
        </w:rPr>
        <w:fldChar w:fldCharType="end"/>
      </w:r>
    </w:p>
    <w:p w14:paraId="0AB1F8F8" w14:textId="7B699065"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13.2.5.3.3.2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_Toc209736310 \h </w:instrText>
      </w:r>
      <w:r>
        <w:rPr>
          <w:noProof/>
        </w:rPr>
      </w:r>
      <w:r>
        <w:rPr>
          <w:noProof/>
        </w:rPr>
        <w:fldChar w:fldCharType="separate"/>
      </w:r>
      <w:r>
        <w:rPr>
          <w:noProof/>
        </w:rPr>
        <w:t>339</w:t>
      </w:r>
      <w:r>
        <w:rPr>
          <w:noProof/>
        </w:rPr>
        <w:fldChar w:fldCharType="end"/>
      </w:r>
    </w:p>
    <w:p w14:paraId="68A8F86A" w14:textId="6E5C050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13.2.5.3.4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_Toc209736311 \h </w:instrText>
      </w:r>
      <w:r>
        <w:rPr>
          <w:noProof/>
        </w:rPr>
      </w:r>
      <w:r>
        <w:rPr>
          <w:noProof/>
        </w:rPr>
        <w:fldChar w:fldCharType="separate"/>
      </w:r>
      <w:r>
        <w:rPr>
          <w:noProof/>
        </w:rPr>
        <w:t>339</w:t>
      </w:r>
      <w:r>
        <w:rPr>
          <w:noProof/>
        </w:rPr>
        <w:fldChar w:fldCharType="end"/>
      </w:r>
    </w:p>
    <w:p w14:paraId="354EEECC" w14:textId="01A824EE"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13.2.5.3.4.1</w:t>
      </w:r>
      <w:r>
        <w:rPr>
          <w:rFonts w:asciiTheme="minorHAnsi" w:eastAsiaTheme="minorEastAsia" w:hAnsiTheme="minorHAnsi" w:cstheme="minorBidi"/>
          <w:noProof/>
          <w:kern w:val="2"/>
          <w:sz w:val="24"/>
          <w:szCs w:val="24"/>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_Toc209736312 \h </w:instrText>
      </w:r>
      <w:r>
        <w:rPr>
          <w:noProof/>
        </w:rPr>
      </w:r>
      <w:r>
        <w:rPr>
          <w:noProof/>
        </w:rPr>
        <w:fldChar w:fldCharType="separate"/>
      </w:r>
      <w:r>
        <w:rPr>
          <w:noProof/>
        </w:rPr>
        <w:t>339</w:t>
      </w:r>
      <w:r>
        <w:rPr>
          <w:noProof/>
        </w:rPr>
        <w:fldChar w:fldCharType="end"/>
      </w:r>
    </w:p>
    <w:p w14:paraId="302BDE5A" w14:textId="4461EC5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13.2.6</w:t>
      </w:r>
      <w:r>
        <w:rPr>
          <w:rFonts w:asciiTheme="minorHAnsi" w:eastAsiaTheme="minorEastAsia" w:hAnsiTheme="minorHAnsi" w:cstheme="minorBidi"/>
          <w:noProof/>
          <w:kern w:val="2"/>
          <w:sz w:val="24"/>
          <w:szCs w:val="24"/>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_Toc209736313 \h </w:instrText>
      </w:r>
      <w:r>
        <w:rPr>
          <w:noProof/>
        </w:rPr>
      </w:r>
      <w:r>
        <w:rPr>
          <w:noProof/>
        </w:rPr>
        <w:fldChar w:fldCharType="separate"/>
      </w:r>
      <w:r>
        <w:rPr>
          <w:noProof/>
        </w:rPr>
        <w:t>340</w:t>
      </w:r>
      <w:r>
        <w:rPr>
          <w:noProof/>
        </w:rPr>
        <w:fldChar w:fldCharType="end"/>
      </w:r>
    </w:p>
    <w:p w14:paraId="1DFDFF29" w14:textId="558F77A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_Toc209736314 \h </w:instrText>
      </w:r>
      <w:r>
        <w:rPr>
          <w:noProof/>
        </w:rPr>
      </w:r>
      <w:r>
        <w:rPr>
          <w:noProof/>
        </w:rPr>
        <w:fldChar w:fldCharType="separate"/>
      </w:r>
      <w:r>
        <w:rPr>
          <w:noProof/>
        </w:rPr>
        <w:t>340</w:t>
      </w:r>
      <w:r>
        <w:rPr>
          <w:noProof/>
        </w:rPr>
        <w:fldChar w:fldCharType="end"/>
      </w:r>
    </w:p>
    <w:p w14:paraId="343280EA" w14:textId="41EA0AC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_Toc209736315 \h </w:instrText>
      </w:r>
      <w:r>
        <w:rPr>
          <w:noProof/>
        </w:rPr>
      </w:r>
      <w:r>
        <w:rPr>
          <w:noProof/>
        </w:rPr>
        <w:fldChar w:fldCharType="separate"/>
      </w:r>
      <w:r>
        <w:rPr>
          <w:noProof/>
        </w:rPr>
        <w:t>340</w:t>
      </w:r>
      <w:r>
        <w:rPr>
          <w:noProof/>
        </w:rPr>
        <w:fldChar w:fldCharType="end"/>
      </w:r>
    </w:p>
    <w:p w14:paraId="1088739E" w14:textId="5B04C11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_Toc209736316 \h </w:instrText>
      </w:r>
      <w:r>
        <w:rPr>
          <w:noProof/>
        </w:rPr>
      </w:r>
      <w:r>
        <w:rPr>
          <w:noProof/>
        </w:rPr>
        <w:fldChar w:fldCharType="separate"/>
      </w:r>
      <w:r>
        <w:rPr>
          <w:noProof/>
        </w:rPr>
        <w:t>340</w:t>
      </w:r>
      <w:r>
        <w:rPr>
          <w:noProof/>
        </w:rPr>
        <w:fldChar w:fldCharType="end"/>
      </w:r>
    </w:p>
    <w:p w14:paraId="5DC8295F" w14:textId="0EEDC4C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.2.</w:t>
      </w:r>
      <w:r w:rsidRPr="009A73DB">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_Toc209736317 \h </w:instrText>
      </w:r>
      <w:r>
        <w:rPr>
          <w:noProof/>
        </w:rPr>
      </w:r>
      <w:r>
        <w:rPr>
          <w:noProof/>
        </w:rPr>
        <w:fldChar w:fldCharType="separate"/>
      </w:r>
      <w:r>
        <w:rPr>
          <w:noProof/>
        </w:rPr>
        <w:t>340</w:t>
      </w:r>
      <w:r>
        <w:rPr>
          <w:noProof/>
        </w:rPr>
        <w:fldChar w:fldCharType="end"/>
      </w:r>
    </w:p>
    <w:p w14:paraId="62E80B75" w14:textId="635EA90F"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_Toc209736318 \h </w:instrText>
      </w:r>
      <w:r>
        <w:rPr>
          <w:noProof/>
        </w:rPr>
      </w:r>
      <w:r>
        <w:rPr>
          <w:noProof/>
        </w:rPr>
        <w:fldChar w:fldCharType="separate"/>
      </w:r>
      <w:r>
        <w:rPr>
          <w:noProof/>
        </w:rPr>
        <w:t>340</w:t>
      </w:r>
      <w:r>
        <w:rPr>
          <w:noProof/>
        </w:rPr>
        <w:fldChar w:fldCharType="end"/>
      </w:r>
    </w:p>
    <w:p w14:paraId="7B0C818F" w14:textId="3DC3AAAD"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_Toc209736319 \h </w:instrText>
      </w:r>
      <w:r>
        <w:rPr>
          <w:noProof/>
        </w:rPr>
      </w:r>
      <w:r>
        <w:rPr>
          <w:noProof/>
        </w:rPr>
        <w:fldChar w:fldCharType="separate"/>
      </w:r>
      <w:r>
        <w:rPr>
          <w:noProof/>
        </w:rPr>
        <w:t>341</w:t>
      </w:r>
      <w:r>
        <w:rPr>
          <w:noProof/>
        </w:rPr>
        <w:fldChar w:fldCharType="end"/>
      </w:r>
    </w:p>
    <w:p w14:paraId="29D34708" w14:textId="4A61FC73"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_Toc209736320 \h </w:instrText>
      </w:r>
      <w:r>
        <w:rPr>
          <w:noProof/>
        </w:rPr>
      </w:r>
      <w:r>
        <w:rPr>
          <w:noProof/>
        </w:rPr>
        <w:fldChar w:fldCharType="separate"/>
      </w:r>
      <w:r>
        <w:rPr>
          <w:noProof/>
        </w:rPr>
        <w:t>341</w:t>
      </w:r>
      <w:r>
        <w:rPr>
          <w:noProof/>
        </w:rPr>
        <w:fldChar w:fldCharType="end"/>
      </w:r>
    </w:p>
    <w:p w14:paraId="2958CFF4" w14:textId="49171E24"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2</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_Toc209736321 \h </w:instrText>
      </w:r>
      <w:r>
        <w:rPr>
          <w:noProof/>
        </w:rPr>
      </w:r>
      <w:r>
        <w:rPr>
          <w:noProof/>
        </w:rPr>
        <w:fldChar w:fldCharType="separate"/>
      </w:r>
      <w:r>
        <w:rPr>
          <w:noProof/>
        </w:rPr>
        <w:t>341</w:t>
      </w:r>
      <w:r>
        <w:rPr>
          <w:noProof/>
        </w:rPr>
        <w:fldChar w:fldCharType="end"/>
      </w:r>
    </w:p>
    <w:p w14:paraId="4F2E9982" w14:textId="3F5EADA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.2.</w:t>
      </w:r>
      <w:r w:rsidRPr="009A73DB">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_Toc209736322 \h </w:instrText>
      </w:r>
      <w:r>
        <w:rPr>
          <w:noProof/>
        </w:rPr>
      </w:r>
      <w:r>
        <w:rPr>
          <w:noProof/>
        </w:rPr>
        <w:fldChar w:fldCharType="separate"/>
      </w:r>
      <w:r>
        <w:rPr>
          <w:noProof/>
        </w:rPr>
        <w:t>342</w:t>
      </w:r>
      <w:r>
        <w:rPr>
          <w:noProof/>
        </w:rPr>
        <w:fldChar w:fldCharType="end"/>
      </w:r>
    </w:p>
    <w:p w14:paraId="49C3F036" w14:textId="02F9D53E"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3</w:t>
      </w:r>
      <w:r>
        <w:rPr>
          <w:noProof/>
        </w:rPr>
        <w:t>.</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Receiving </w:t>
      </w:r>
      <w:r>
        <w:rPr>
          <w:noProof/>
        </w:rPr>
        <w:t xml:space="preserve">SIP INFO request from the </w:t>
      </w:r>
      <w:r w:rsidRPr="009A73DB">
        <w:rPr>
          <w:noProof/>
          <w:lang w:val="en-US"/>
        </w:rPr>
        <w:t xml:space="preserve">authorized </w:t>
      </w:r>
      <w:r>
        <w:rPr>
          <w:noProof/>
        </w:rPr>
        <w:t>MCData client</w:t>
      </w:r>
      <w:r>
        <w:rPr>
          <w:noProof/>
        </w:rPr>
        <w:tab/>
      </w:r>
      <w:r>
        <w:rPr>
          <w:noProof/>
        </w:rPr>
        <w:fldChar w:fldCharType="begin" w:fldLock="1"/>
      </w:r>
      <w:r>
        <w:rPr>
          <w:noProof/>
        </w:rPr>
        <w:instrText xml:space="preserve"> PAGEREF _Toc209736323 \h </w:instrText>
      </w:r>
      <w:r>
        <w:rPr>
          <w:noProof/>
        </w:rPr>
      </w:r>
      <w:r>
        <w:rPr>
          <w:noProof/>
        </w:rPr>
        <w:fldChar w:fldCharType="separate"/>
      </w:r>
      <w:r>
        <w:rPr>
          <w:noProof/>
        </w:rPr>
        <w:t>342</w:t>
      </w:r>
      <w:r>
        <w:rPr>
          <w:noProof/>
        </w:rPr>
        <w:fldChar w:fldCharType="end"/>
      </w:r>
    </w:p>
    <w:p w14:paraId="7CE3153D" w14:textId="2177CA12"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controlling MCData function</w:t>
      </w:r>
      <w:r>
        <w:rPr>
          <w:noProof/>
        </w:rPr>
        <w:tab/>
      </w:r>
      <w:r>
        <w:rPr>
          <w:noProof/>
        </w:rPr>
        <w:fldChar w:fldCharType="begin" w:fldLock="1"/>
      </w:r>
      <w:r>
        <w:rPr>
          <w:noProof/>
        </w:rPr>
        <w:instrText xml:space="preserve"> PAGEREF _Toc209736324 \h </w:instrText>
      </w:r>
      <w:r>
        <w:rPr>
          <w:noProof/>
        </w:rPr>
      </w:r>
      <w:r>
        <w:rPr>
          <w:noProof/>
        </w:rPr>
        <w:fldChar w:fldCharType="separate"/>
      </w:r>
      <w:r>
        <w:rPr>
          <w:noProof/>
        </w:rPr>
        <w:t>342</w:t>
      </w:r>
      <w:r>
        <w:rPr>
          <w:noProof/>
        </w:rPr>
        <w:fldChar w:fldCharType="end"/>
      </w:r>
    </w:p>
    <w:p w14:paraId="2EB2CC42" w14:textId="1D924E3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.2.</w:t>
      </w:r>
      <w:r w:rsidRPr="009A73DB">
        <w:rPr>
          <w:rFonts w:eastAsia="Malgun Gothic"/>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_Toc209736325 \h </w:instrText>
      </w:r>
      <w:r>
        <w:rPr>
          <w:noProof/>
        </w:rPr>
      </w:r>
      <w:r>
        <w:rPr>
          <w:noProof/>
        </w:rPr>
        <w:fldChar w:fldCharType="separate"/>
      </w:r>
      <w:r>
        <w:rPr>
          <w:noProof/>
        </w:rPr>
        <w:t>342</w:t>
      </w:r>
      <w:r>
        <w:rPr>
          <w:noProof/>
        </w:rPr>
        <w:fldChar w:fldCharType="end"/>
      </w:r>
    </w:p>
    <w:p w14:paraId="1C52C6A3" w14:textId="35A346D3"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Receiving request to</w:t>
      </w:r>
      <w:r>
        <w:rPr>
          <w:noProof/>
        </w:rPr>
        <w:t xml:space="preserve"> release the communication</w:t>
      </w:r>
      <w:r w:rsidRPr="009A73DB">
        <w:rPr>
          <w:noProof/>
          <w:lang w:val="en-US"/>
        </w:rPr>
        <w:t xml:space="preserve"> from authorized MCData user</w:t>
      </w:r>
      <w:r>
        <w:rPr>
          <w:noProof/>
        </w:rPr>
        <w:tab/>
      </w:r>
      <w:r>
        <w:rPr>
          <w:noProof/>
        </w:rPr>
        <w:fldChar w:fldCharType="begin" w:fldLock="1"/>
      </w:r>
      <w:r>
        <w:rPr>
          <w:noProof/>
        </w:rPr>
        <w:instrText xml:space="preserve"> PAGEREF _Toc209736326 \h </w:instrText>
      </w:r>
      <w:r>
        <w:rPr>
          <w:noProof/>
        </w:rPr>
      </w:r>
      <w:r>
        <w:rPr>
          <w:noProof/>
        </w:rPr>
        <w:fldChar w:fldCharType="separate"/>
      </w:r>
      <w:r>
        <w:rPr>
          <w:noProof/>
        </w:rPr>
        <w:t>342</w:t>
      </w:r>
      <w:r>
        <w:rPr>
          <w:noProof/>
        </w:rPr>
        <w:fldChar w:fldCharType="end"/>
      </w:r>
    </w:p>
    <w:p w14:paraId="2E9B19B5" w14:textId="20333498"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_Toc209736327 \h </w:instrText>
      </w:r>
      <w:r>
        <w:rPr>
          <w:noProof/>
        </w:rPr>
      </w:r>
      <w:r>
        <w:rPr>
          <w:noProof/>
        </w:rPr>
        <w:fldChar w:fldCharType="separate"/>
      </w:r>
      <w:r>
        <w:rPr>
          <w:noProof/>
        </w:rPr>
        <w:t>343</w:t>
      </w:r>
      <w:r>
        <w:rPr>
          <w:noProof/>
        </w:rPr>
        <w:fldChar w:fldCharType="end"/>
      </w:r>
    </w:p>
    <w:p w14:paraId="0F35FAF7" w14:textId="0B9BD794"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_Toc209736328 \h </w:instrText>
      </w:r>
      <w:r>
        <w:rPr>
          <w:noProof/>
        </w:rPr>
      </w:r>
      <w:r>
        <w:rPr>
          <w:noProof/>
        </w:rPr>
        <w:fldChar w:fldCharType="separate"/>
      </w:r>
      <w:r>
        <w:rPr>
          <w:noProof/>
        </w:rPr>
        <w:t>343</w:t>
      </w:r>
      <w:r>
        <w:rPr>
          <w:noProof/>
        </w:rPr>
        <w:fldChar w:fldCharType="end"/>
      </w:r>
    </w:p>
    <w:p w14:paraId="24E990C7" w14:textId="03DC1D47"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.2.</w:t>
      </w:r>
      <w:r w:rsidRPr="009A73DB">
        <w:rPr>
          <w:noProof/>
          <w:lang w:val="en-US"/>
        </w:rPr>
        <w:t>4.4</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_Toc209736329 \h </w:instrText>
      </w:r>
      <w:r>
        <w:rPr>
          <w:noProof/>
        </w:rPr>
      </w:r>
      <w:r>
        <w:rPr>
          <w:noProof/>
        </w:rPr>
        <w:fldChar w:fldCharType="separate"/>
      </w:r>
      <w:r>
        <w:rPr>
          <w:noProof/>
        </w:rPr>
        <w:t>344</w:t>
      </w:r>
      <w:r>
        <w:rPr>
          <w:noProof/>
        </w:rPr>
        <w:fldChar w:fldCharType="end"/>
      </w:r>
    </w:p>
    <w:p w14:paraId="2F63DADD" w14:textId="5C8BDB0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w:t>
      </w:r>
      <w:r w:rsidRPr="009A73DB">
        <w:rPr>
          <w:rFonts w:eastAsia="Malgun Gothic"/>
          <w:noProof/>
          <w:lang w:val="en-US"/>
        </w:rPr>
        <w:t>6</w:t>
      </w:r>
      <w:r w:rsidRPr="009A73DB">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_Toc209736330 \h </w:instrText>
      </w:r>
      <w:r>
        <w:rPr>
          <w:noProof/>
        </w:rPr>
      </w:r>
      <w:r>
        <w:rPr>
          <w:noProof/>
        </w:rPr>
        <w:fldChar w:fldCharType="separate"/>
      </w:r>
      <w:r>
        <w:rPr>
          <w:noProof/>
        </w:rPr>
        <w:t>344</w:t>
      </w:r>
      <w:r>
        <w:rPr>
          <w:noProof/>
        </w:rPr>
        <w:fldChar w:fldCharType="end"/>
      </w:r>
    </w:p>
    <w:p w14:paraId="24D02F72" w14:textId="296AE6E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13.2.6.3.1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_Toc209736331 \h </w:instrText>
      </w:r>
      <w:r>
        <w:rPr>
          <w:noProof/>
        </w:rPr>
      </w:r>
      <w:r>
        <w:rPr>
          <w:noProof/>
        </w:rPr>
        <w:fldChar w:fldCharType="separate"/>
      </w:r>
      <w:r>
        <w:rPr>
          <w:noProof/>
        </w:rPr>
        <w:t>344</w:t>
      </w:r>
      <w:r>
        <w:rPr>
          <w:noProof/>
        </w:rPr>
        <w:fldChar w:fldCharType="end"/>
      </w:r>
    </w:p>
    <w:p w14:paraId="61B8F61D" w14:textId="195E940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13.2.6.3.2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_Toc209736332 \h </w:instrText>
      </w:r>
      <w:r>
        <w:rPr>
          <w:noProof/>
        </w:rPr>
      </w:r>
      <w:r>
        <w:rPr>
          <w:noProof/>
        </w:rPr>
        <w:fldChar w:fldCharType="separate"/>
      </w:r>
      <w:r>
        <w:rPr>
          <w:noProof/>
        </w:rPr>
        <w:t>344</w:t>
      </w:r>
      <w:r>
        <w:rPr>
          <w:noProof/>
        </w:rPr>
        <w:fldChar w:fldCharType="end"/>
      </w:r>
    </w:p>
    <w:p w14:paraId="0FC69E3D" w14:textId="66BC70C6"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9A73DB">
        <w:rPr>
          <w:noProof/>
          <w:lang w:val="en-US"/>
        </w:rPr>
        <w:t>6</w:t>
      </w:r>
      <w:r>
        <w:rPr>
          <w:noProof/>
        </w:rPr>
        <w:t>.3.</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_Toc209736333 \h </w:instrText>
      </w:r>
      <w:r>
        <w:rPr>
          <w:noProof/>
        </w:rPr>
      </w:r>
      <w:r>
        <w:rPr>
          <w:noProof/>
        </w:rPr>
        <w:fldChar w:fldCharType="separate"/>
      </w:r>
      <w:r>
        <w:rPr>
          <w:noProof/>
        </w:rPr>
        <w:t>344</w:t>
      </w:r>
      <w:r>
        <w:rPr>
          <w:noProof/>
        </w:rPr>
        <w:fldChar w:fldCharType="end"/>
      </w:r>
    </w:p>
    <w:p w14:paraId="51B14C9F" w14:textId="6F8946E4"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13.2.6.3.2.2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_Toc209736334 \h </w:instrText>
      </w:r>
      <w:r>
        <w:rPr>
          <w:noProof/>
        </w:rPr>
      </w:r>
      <w:r>
        <w:rPr>
          <w:noProof/>
        </w:rPr>
        <w:fldChar w:fldCharType="separate"/>
      </w:r>
      <w:r>
        <w:rPr>
          <w:noProof/>
        </w:rPr>
        <w:t>345</w:t>
      </w:r>
      <w:r>
        <w:rPr>
          <w:noProof/>
        </w:rPr>
        <w:fldChar w:fldCharType="end"/>
      </w:r>
    </w:p>
    <w:p w14:paraId="19D54E06" w14:textId="5C08959F"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13.2.6.3.2.3</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_Toc209736335 \h </w:instrText>
      </w:r>
      <w:r>
        <w:rPr>
          <w:noProof/>
        </w:rPr>
      </w:r>
      <w:r>
        <w:rPr>
          <w:noProof/>
        </w:rPr>
        <w:fldChar w:fldCharType="separate"/>
      </w:r>
      <w:r>
        <w:rPr>
          <w:noProof/>
        </w:rPr>
        <w:t>345</w:t>
      </w:r>
      <w:r>
        <w:rPr>
          <w:noProof/>
        </w:rPr>
        <w:fldChar w:fldCharType="end"/>
      </w:r>
    </w:p>
    <w:p w14:paraId="271F02FD" w14:textId="1CFD06E0"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13.2.6.3.2.4</w:t>
      </w:r>
      <w:r>
        <w:rPr>
          <w:rFonts w:asciiTheme="minorHAnsi" w:eastAsiaTheme="minorEastAsia" w:hAnsiTheme="minorHAnsi" w:cstheme="minorBidi"/>
          <w:noProof/>
          <w:kern w:val="2"/>
          <w:sz w:val="24"/>
          <w:szCs w:val="24"/>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_Toc209736336 \h </w:instrText>
      </w:r>
      <w:r>
        <w:rPr>
          <w:noProof/>
        </w:rPr>
      </w:r>
      <w:r>
        <w:rPr>
          <w:noProof/>
        </w:rPr>
        <w:fldChar w:fldCharType="separate"/>
      </w:r>
      <w:r>
        <w:rPr>
          <w:noProof/>
        </w:rPr>
        <w:t>346</w:t>
      </w:r>
      <w:r>
        <w:rPr>
          <w:noProof/>
        </w:rPr>
        <w:fldChar w:fldCharType="end"/>
      </w:r>
    </w:p>
    <w:p w14:paraId="6BC27056" w14:textId="0A0FB8C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13.2.6.3.3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_Toc209736337 \h </w:instrText>
      </w:r>
      <w:r>
        <w:rPr>
          <w:noProof/>
        </w:rPr>
      </w:r>
      <w:r>
        <w:rPr>
          <w:noProof/>
        </w:rPr>
        <w:fldChar w:fldCharType="separate"/>
      </w:r>
      <w:r>
        <w:rPr>
          <w:noProof/>
        </w:rPr>
        <w:t>346</w:t>
      </w:r>
      <w:r>
        <w:rPr>
          <w:noProof/>
        </w:rPr>
        <w:fldChar w:fldCharType="end"/>
      </w:r>
    </w:p>
    <w:p w14:paraId="1D5C7793" w14:textId="1FBA7FEC"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_Toc209736338 \h </w:instrText>
      </w:r>
      <w:r>
        <w:rPr>
          <w:noProof/>
        </w:rPr>
      </w:r>
      <w:r>
        <w:rPr>
          <w:noProof/>
        </w:rPr>
        <w:fldChar w:fldCharType="separate"/>
      </w:r>
      <w:r>
        <w:rPr>
          <w:noProof/>
        </w:rPr>
        <w:t>346</w:t>
      </w:r>
      <w:r>
        <w:rPr>
          <w:noProof/>
        </w:rPr>
        <w:fldChar w:fldCharType="end"/>
      </w:r>
    </w:p>
    <w:p w14:paraId="7F63FE44" w14:textId="6D267279"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_Toc209736339 \h </w:instrText>
      </w:r>
      <w:r>
        <w:rPr>
          <w:noProof/>
        </w:rPr>
      </w:r>
      <w:r>
        <w:rPr>
          <w:noProof/>
        </w:rPr>
        <w:fldChar w:fldCharType="separate"/>
      </w:r>
      <w:r>
        <w:rPr>
          <w:noProof/>
        </w:rPr>
        <w:t>346</w:t>
      </w:r>
      <w:r>
        <w:rPr>
          <w:noProof/>
        </w:rPr>
        <w:fldChar w:fldCharType="end"/>
      </w:r>
    </w:p>
    <w:p w14:paraId="3A1E7BED" w14:textId="52DB18C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13.2.6.3.4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_Toc209736340 \h </w:instrText>
      </w:r>
      <w:r>
        <w:rPr>
          <w:noProof/>
        </w:rPr>
      </w:r>
      <w:r>
        <w:rPr>
          <w:noProof/>
        </w:rPr>
        <w:fldChar w:fldCharType="separate"/>
      </w:r>
      <w:r>
        <w:rPr>
          <w:noProof/>
        </w:rPr>
        <w:t>346</w:t>
      </w:r>
      <w:r>
        <w:rPr>
          <w:noProof/>
        </w:rPr>
        <w:fldChar w:fldCharType="end"/>
      </w:r>
    </w:p>
    <w:p w14:paraId="3E850B70" w14:textId="17ACC656"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13.2.6.3.4.1</w:t>
      </w:r>
      <w:r>
        <w:rPr>
          <w:rFonts w:asciiTheme="minorHAnsi" w:eastAsiaTheme="minorEastAsia" w:hAnsiTheme="minorHAnsi" w:cstheme="minorBidi"/>
          <w:noProof/>
          <w:kern w:val="2"/>
          <w:sz w:val="24"/>
          <w:szCs w:val="24"/>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_Toc209736341 \h </w:instrText>
      </w:r>
      <w:r>
        <w:rPr>
          <w:noProof/>
        </w:rPr>
      </w:r>
      <w:r>
        <w:rPr>
          <w:noProof/>
        </w:rPr>
        <w:fldChar w:fldCharType="separate"/>
      </w:r>
      <w:r>
        <w:rPr>
          <w:noProof/>
        </w:rPr>
        <w:t>346</w:t>
      </w:r>
      <w:r>
        <w:rPr>
          <w:noProof/>
        </w:rPr>
        <w:fldChar w:fldCharType="end"/>
      </w:r>
    </w:p>
    <w:p w14:paraId="1114A773" w14:textId="7DCD47D1"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13.2.6.3.4.2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_Toc209736342 \h </w:instrText>
      </w:r>
      <w:r>
        <w:rPr>
          <w:noProof/>
        </w:rPr>
      </w:r>
      <w:r>
        <w:rPr>
          <w:noProof/>
        </w:rPr>
        <w:fldChar w:fldCharType="separate"/>
      </w:r>
      <w:r>
        <w:rPr>
          <w:noProof/>
        </w:rPr>
        <w:t>347</w:t>
      </w:r>
      <w:r>
        <w:rPr>
          <w:noProof/>
        </w:rPr>
        <w:fldChar w:fldCharType="end"/>
      </w:r>
    </w:p>
    <w:p w14:paraId="60689F7F" w14:textId="526B43D4" w:rsidR="00167E2A" w:rsidRDefault="00167E2A">
      <w:pPr>
        <w:pStyle w:val="TOC6"/>
        <w:rPr>
          <w:rFonts w:asciiTheme="minorHAnsi" w:eastAsiaTheme="minorEastAsia" w:hAnsiTheme="minorHAnsi" w:cstheme="minorBidi"/>
          <w:noProof/>
          <w:kern w:val="2"/>
          <w:sz w:val="24"/>
          <w:szCs w:val="24"/>
          <w:lang w:eastAsia="en-GB"/>
          <w14:ligatures w14:val="standardContextual"/>
        </w:rPr>
      </w:pPr>
      <w:r>
        <w:rPr>
          <w:noProof/>
        </w:rPr>
        <w:t>13.2.6.3.4.3</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_Toc209736343 \h </w:instrText>
      </w:r>
      <w:r>
        <w:rPr>
          <w:noProof/>
        </w:rPr>
      </w:r>
      <w:r>
        <w:rPr>
          <w:noProof/>
        </w:rPr>
        <w:fldChar w:fldCharType="separate"/>
      </w:r>
      <w:r>
        <w:rPr>
          <w:noProof/>
        </w:rPr>
        <w:t>347</w:t>
      </w:r>
      <w:r>
        <w:rPr>
          <w:noProof/>
        </w:rPr>
        <w:fldChar w:fldCharType="end"/>
      </w:r>
    </w:p>
    <w:p w14:paraId="28BBB83C" w14:textId="246E884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Enhanced Status (ES)</w:t>
      </w:r>
      <w:r>
        <w:rPr>
          <w:noProof/>
        </w:rPr>
        <w:tab/>
      </w:r>
      <w:r>
        <w:rPr>
          <w:noProof/>
        </w:rPr>
        <w:fldChar w:fldCharType="begin" w:fldLock="1"/>
      </w:r>
      <w:r>
        <w:rPr>
          <w:noProof/>
        </w:rPr>
        <w:instrText xml:space="preserve"> PAGEREF _Toc209736344 \h </w:instrText>
      </w:r>
      <w:r>
        <w:rPr>
          <w:noProof/>
        </w:rPr>
      </w:r>
      <w:r>
        <w:rPr>
          <w:noProof/>
        </w:rPr>
        <w:fldChar w:fldCharType="separate"/>
      </w:r>
      <w:r>
        <w:rPr>
          <w:noProof/>
        </w:rPr>
        <w:t>348</w:t>
      </w:r>
      <w:r>
        <w:rPr>
          <w:noProof/>
        </w:rPr>
        <w:fldChar w:fldCharType="end"/>
      </w:r>
    </w:p>
    <w:p w14:paraId="44979B41" w14:textId="5D86315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_Toc209736345 \h </w:instrText>
      </w:r>
      <w:r>
        <w:rPr>
          <w:noProof/>
        </w:rPr>
      </w:r>
      <w:r>
        <w:rPr>
          <w:noProof/>
        </w:rPr>
        <w:fldChar w:fldCharType="separate"/>
      </w:r>
      <w:r>
        <w:rPr>
          <w:noProof/>
        </w:rPr>
        <w:t>348</w:t>
      </w:r>
      <w:r>
        <w:rPr>
          <w:noProof/>
        </w:rPr>
        <w:fldChar w:fldCharType="end"/>
      </w:r>
    </w:p>
    <w:p w14:paraId="072BF511" w14:textId="2E22724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14.2</w:t>
      </w:r>
      <w:r>
        <w:rPr>
          <w:rFonts w:asciiTheme="minorHAnsi" w:eastAsiaTheme="minorEastAsia" w:hAnsiTheme="minorHAnsi" w:cstheme="minorBidi"/>
          <w:noProof/>
          <w:kern w:val="2"/>
          <w:sz w:val="24"/>
          <w:szCs w:val="24"/>
          <w:lang w:eastAsia="en-GB"/>
          <w14:ligatures w14:val="standardContextual"/>
        </w:rPr>
        <w:tab/>
      </w:r>
      <w:r>
        <w:rPr>
          <w:noProof/>
        </w:rPr>
        <w:t>On-network ES</w:t>
      </w:r>
      <w:r>
        <w:rPr>
          <w:noProof/>
        </w:rPr>
        <w:tab/>
      </w:r>
      <w:r>
        <w:rPr>
          <w:noProof/>
        </w:rPr>
        <w:fldChar w:fldCharType="begin" w:fldLock="1"/>
      </w:r>
      <w:r>
        <w:rPr>
          <w:noProof/>
        </w:rPr>
        <w:instrText xml:space="preserve"> PAGEREF _Toc209736346 \h </w:instrText>
      </w:r>
      <w:r>
        <w:rPr>
          <w:noProof/>
        </w:rPr>
      </w:r>
      <w:r>
        <w:rPr>
          <w:noProof/>
        </w:rPr>
        <w:fldChar w:fldCharType="separate"/>
      </w:r>
      <w:r>
        <w:rPr>
          <w:noProof/>
        </w:rPr>
        <w:t>348</w:t>
      </w:r>
      <w:r>
        <w:rPr>
          <w:noProof/>
        </w:rPr>
        <w:fldChar w:fldCharType="end"/>
      </w:r>
    </w:p>
    <w:p w14:paraId="3C654898" w14:textId="697D848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_Toc209736347 \h </w:instrText>
      </w:r>
      <w:r>
        <w:rPr>
          <w:noProof/>
        </w:rPr>
      </w:r>
      <w:r>
        <w:rPr>
          <w:noProof/>
        </w:rPr>
        <w:fldChar w:fldCharType="separate"/>
      </w:r>
      <w:r>
        <w:rPr>
          <w:noProof/>
        </w:rPr>
        <w:t>348</w:t>
      </w:r>
      <w:r>
        <w:rPr>
          <w:noProof/>
        </w:rPr>
        <w:fldChar w:fldCharType="end"/>
      </w:r>
    </w:p>
    <w:p w14:paraId="149ECAA2" w14:textId="0355987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w:t>
      </w:r>
      <w:r w:rsidRPr="009A73DB">
        <w:rPr>
          <w:rFonts w:eastAsia="Malgun Gothic"/>
          <w:noProof/>
          <w:lang w:val="en-US"/>
        </w:rPr>
        <w:t>1</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originating procedures</w:t>
      </w:r>
      <w:r>
        <w:rPr>
          <w:noProof/>
        </w:rPr>
        <w:tab/>
      </w:r>
      <w:r>
        <w:rPr>
          <w:noProof/>
        </w:rPr>
        <w:fldChar w:fldCharType="begin" w:fldLock="1"/>
      </w:r>
      <w:r>
        <w:rPr>
          <w:noProof/>
        </w:rPr>
        <w:instrText xml:space="preserve"> PAGEREF _Toc209736348 \h </w:instrText>
      </w:r>
      <w:r>
        <w:rPr>
          <w:noProof/>
        </w:rPr>
      </w:r>
      <w:r>
        <w:rPr>
          <w:noProof/>
        </w:rPr>
        <w:fldChar w:fldCharType="separate"/>
      </w:r>
      <w:r>
        <w:rPr>
          <w:noProof/>
        </w:rPr>
        <w:t>348</w:t>
      </w:r>
      <w:r>
        <w:rPr>
          <w:noProof/>
        </w:rPr>
        <w:fldChar w:fldCharType="end"/>
      </w:r>
    </w:p>
    <w:p w14:paraId="2AD07368" w14:textId="5F83811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w:t>
      </w:r>
      <w:r w:rsidRPr="009A73DB">
        <w:rPr>
          <w:rFonts w:eastAsia="Malgun Gothic"/>
          <w:noProof/>
          <w:lang w:val="en-US"/>
        </w:rPr>
        <w:t>1</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terminating procedures</w:t>
      </w:r>
      <w:r>
        <w:rPr>
          <w:noProof/>
        </w:rPr>
        <w:tab/>
      </w:r>
      <w:r>
        <w:rPr>
          <w:noProof/>
        </w:rPr>
        <w:fldChar w:fldCharType="begin" w:fldLock="1"/>
      </w:r>
      <w:r>
        <w:rPr>
          <w:noProof/>
        </w:rPr>
        <w:instrText xml:space="preserve"> PAGEREF _Toc209736349 \h </w:instrText>
      </w:r>
      <w:r>
        <w:rPr>
          <w:noProof/>
        </w:rPr>
      </w:r>
      <w:r>
        <w:rPr>
          <w:noProof/>
        </w:rPr>
        <w:fldChar w:fldCharType="separate"/>
      </w:r>
      <w:r>
        <w:rPr>
          <w:noProof/>
        </w:rPr>
        <w:t>348</w:t>
      </w:r>
      <w:r>
        <w:rPr>
          <w:noProof/>
        </w:rPr>
        <w:fldChar w:fldCharType="end"/>
      </w:r>
    </w:p>
    <w:p w14:paraId="19E82C5C" w14:textId="5697A43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_Toc209736350 \h </w:instrText>
      </w:r>
      <w:r>
        <w:rPr>
          <w:noProof/>
        </w:rPr>
      </w:r>
      <w:r>
        <w:rPr>
          <w:noProof/>
        </w:rPr>
        <w:fldChar w:fldCharType="separate"/>
      </w:r>
      <w:r>
        <w:rPr>
          <w:noProof/>
        </w:rPr>
        <w:t>348</w:t>
      </w:r>
      <w:r>
        <w:rPr>
          <w:noProof/>
        </w:rPr>
        <w:fldChar w:fldCharType="end"/>
      </w:r>
    </w:p>
    <w:p w14:paraId="7AFA7526" w14:textId="1613A00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participating MCData function procedures</w:t>
      </w:r>
      <w:r>
        <w:rPr>
          <w:noProof/>
        </w:rPr>
        <w:tab/>
      </w:r>
      <w:r>
        <w:rPr>
          <w:noProof/>
        </w:rPr>
        <w:fldChar w:fldCharType="begin" w:fldLock="1"/>
      </w:r>
      <w:r>
        <w:rPr>
          <w:noProof/>
        </w:rPr>
        <w:instrText xml:space="preserve"> PAGEREF _Toc209736351 \h </w:instrText>
      </w:r>
      <w:r>
        <w:rPr>
          <w:noProof/>
        </w:rPr>
      </w:r>
      <w:r>
        <w:rPr>
          <w:noProof/>
        </w:rPr>
        <w:fldChar w:fldCharType="separate"/>
      </w:r>
      <w:r>
        <w:rPr>
          <w:noProof/>
        </w:rPr>
        <w:t>348</w:t>
      </w:r>
      <w:r>
        <w:rPr>
          <w:noProof/>
        </w:rPr>
        <w:fldChar w:fldCharType="end"/>
      </w:r>
    </w:p>
    <w:p w14:paraId="756D27B1" w14:textId="4CADEA8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participating MCData function procedures</w:t>
      </w:r>
      <w:r>
        <w:rPr>
          <w:noProof/>
        </w:rPr>
        <w:tab/>
      </w:r>
      <w:r>
        <w:rPr>
          <w:noProof/>
        </w:rPr>
        <w:fldChar w:fldCharType="begin" w:fldLock="1"/>
      </w:r>
      <w:r>
        <w:rPr>
          <w:noProof/>
        </w:rPr>
        <w:instrText xml:space="preserve"> PAGEREF _Toc209736352 \h </w:instrText>
      </w:r>
      <w:r>
        <w:rPr>
          <w:noProof/>
        </w:rPr>
      </w:r>
      <w:r>
        <w:rPr>
          <w:noProof/>
        </w:rPr>
        <w:fldChar w:fldCharType="separate"/>
      </w:r>
      <w:r>
        <w:rPr>
          <w:noProof/>
        </w:rPr>
        <w:t>348</w:t>
      </w:r>
      <w:r>
        <w:rPr>
          <w:noProof/>
        </w:rPr>
        <w:fldChar w:fldCharType="end"/>
      </w:r>
    </w:p>
    <w:p w14:paraId="779898EC" w14:textId="7A7D5D4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Controlling MCData function procedures</w:t>
      </w:r>
      <w:r>
        <w:rPr>
          <w:noProof/>
        </w:rPr>
        <w:tab/>
      </w:r>
      <w:r>
        <w:rPr>
          <w:noProof/>
        </w:rPr>
        <w:fldChar w:fldCharType="begin" w:fldLock="1"/>
      </w:r>
      <w:r>
        <w:rPr>
          <w:noProof/>
        </w:rPr>
        <w:instrText xml:space="preserve"> PAGEREF _Toc209736353 \h </w:instrText>
      </w:r>
      <w:r>
        <w:rPr>
          <w:noProof/>
        </w:rPr>
      </w:r>
      <w:r>
        <w:rPr>
          <w:noProof/>
        </w:rPr>
        <w:fldChar w:fldCharType="separate"/>
      </w:r>
      <w:r>
        <w:rPr>
          <w:noProof/>
        </w:rPr>
        <w:t>348</w:t>
      </w:r>
      <w:r>
        <w:rPr>
          <w:noProof/>
        </w:rPr>
        <w:fldChar w:fldCharType="end"/>
      </w:r>
    </w:p>
    <w:p w14:paraId="342F9E08" w14:textId="42FE122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Originating controlling MCData function procedures</w:t>
      </w:r>
      <w:r>
        <w:rPr>
          <w:noProof/>
        </w:rPr>
        <w:tab/>
      </w:r>
      <w:r>
        <w:rPr>
          <w:noProof/>
        </w:rPr>
        <w:fldChar w:fldCharType="begin" w:fldLock="1"/>
      </w:r>
      <w:r>
        <w:rPr>
          <w:noProof/>
        </w:rPr>
        <w:instrText xml:space="preserve"> PAGEREF _Toc209736354 \h </w:instrText>
      </w:r>
      <w:r>
        <w:rPr>
          <w:noProof/>
        </w:rPr>
      </w:r>
      <w:r>
        <w:rPr>
          <w:noProof/>
        </w:rPr>
        <w:fldChar w:fldCharType="separate"/>
      </w:r>
      <w:r>
        <w:rPr>
          <w:noProof/>
        </w:rPr>
        <w:t>348</w:t>
      </w:r>
      <w:r>
        <w:rPr>
          <w:noProof/>
        </w:rPr>
        <w:fldChar w:fldCharType="end"/>
      </w:r>
    </w:p>
    <w:p w14:paraId="21CE5BF8" w14:textId="438B457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9A73DB">
        <w:rPr>
          <w:rFonts w:eastAsia="Malgun Gothic"/>
          <w:noProof/>
        </w:rPr>
        <w:t>.2.3.2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controlling MCData function procedures</w:t>
      </w:r>
      <w:r>
        <w:rPr>
          <w:noProof/>
        </w:rPr>
        <w:tab/>
      </w:r>
      <w:r>
        <w:rPr>
          <w:noProof/>
        </w:rPr>
        <w:fldChar w:fldCharType="begin" w:fldLock="1"/>
      </w:r>
      <w:r>
        <w:rPr>
          <w:noProof/>
        </w:rPr>
        <w:instrText xml:space="preserve"> PAGEREF _Toc209736355 \h </w:instrText>
      </w:r>
      <w:r>
        <w:rPr>
          <w:noProof/>
        </w:rPr>
      </w:r>
      <w:r>
        <w:rPr>
          <w:noProof/>
        </w:rPr>
        <w:fldChar w:fldCharType="separate"/>
      </w:r>
      <w:r>
        <w:rPr>
          <w:noProof/>
        </w:rPr>
        <w:t>349</w:t>
      </w:r>
      <w:r>
        <w:rPr>
          <w:noProof/>
        </w:rPr>
        <w:fldChar w:fldCharType="end"/>
      </w:r>
    </w:p>
    <w:p w14:paraId="04AB0261" w14:textId="3F6C45B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14.3</w:t>
      </w:r>
      <w:r>
        <w:rPr>
          <w:rFonts w:asciiTheme="minorHAnsi" w:eastAsiaTheme="minorEastAsia" w:hAnsiTheme="minorHAnsi" w:cstheme="minorBidi"/>
          <w:noProof/>
          <w:kern w:val="2"/>
          <w:sz w:val="24"/>
          <w:szCs w:val="24"/>
          <w:lang w:eastAsia="en-GB"/>
          <w14:ligatures w14:val="standardContextual"/>
        </w:rPr>
        <w:tab/>
      </w:r>
      <w:r>
        <w:rPr>
          <w:noProof/>
        </w:rPr>
        <w:t>Off-network ES</w:t>
      </w:r>
      <w:r>
        <w:rPr>
          <w:noProof/>
        </w:rPr>
        <w:tab/>
      </w:r>
      <w:r>
        <w:rPr>
          <w:noProof/>
        </w:rPr>
        <w:fldChar w:fldCharType="begin" w:fldLock="1"/>
      </w:r>
      <w:r>
        <w:rPr>
          <w:noProof/>
        </w:rPr>
        <w:instrText xml:space="preserve"> PAGEREF _Toc209736356 \h </w:instrText>
      </w:r>
      <w:r>
        <w:rPr>
          <w:noProof/>
        </w:rPr>
      </w:r>
      <w:r>
        <w:rPr>
          <w:noProof/>
        </w:rPr>
        <w:fldChar w:fldCharType="separate"/>
      </w:r>
      <w:r>
        <w:rPr>
          <w:noProof/>
        </w:rPr>
        <w:t>349</w:t>
      </w:r>
      <w:r>
        <w:rPr>
          <w:noProof/>
        </w:rPr>
        <w:fldChar w:fldCharType="end"/>
      </w:r>
    </w:p>
    <w:p w14:paraId="2F86E914" w14:textId="3C9AE43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val="en-IN" w:eastAsia="zh-CN"/>
        </w:rPr>
        <w:t>14.3.1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Sending enhanced status message</w:t>
      </w:r>
      <w:r>
        <w:rPr>
          <w:noProof/>
        </w:rPr>
        <w:tab/>
      </w:r>
      <w:r>
        <w:rPr>
          <w:noProof/>
        </w:rPr>
        <w:fldChar w:fldCharType="begin" w:fldLock="1"/>
      </w:r>
      <w:r>
        <w:rPr>
          <w:noProof/>
        </w:rPr>
        <w:instrText xml:space="preserve"> PAGEREF _Toc209736357 \h </w:instrText>
      </w:r>
      <w:r>
        <w:rPr>
          <w:noProof/>
        </w:rPr>
      </w:r>
      <w:r>
        <w:rPr>
          <w:noProof/>
        </w:rPr>
        <w:fldChar w:fldCharType="separate"/>
      </w:r>
      <w:r>
        <w:rPr>
          <w:noProof/>
        </w:rPr>
        <w:t>349</w:t>
      </w:r>
      <w:r>
        <w:rPr>
          <w:noProof/>
        </w:rPr>
        <w:fldChar w:fldCharType="end"/>
      </w:r>
    </w:p>
    <w:p w14:paraId="65A873B0" w14:textId="595D2F0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val="en-IN" w:eastAsia="zh-CN"/>
        </w:rPr>
        <w:t>14.3.2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IN" w:eastAsia="zh-CN"/>
        </w:rPr>
        <w:t>Receiving enhanced status message</w:t>
      </w:r>
      <w:r>
        <w:rPr>
          <w:noProof/>
        </w:rPr>
        <w:tab/>
      </w:r>
      <w:r>
        <w:rPr>
          <w:noProof/>
        </w:rPr>
        <w:fldChar w:fldCharType="begin" w:fldLock="1"/>
      </w:r>
      <w:r>
        <w:rPr>
          <w:noProof/>
        </w:rPr>
        <w:instrText xml:space="preserve"> PAGEREF _Toc209736358 \h </w:instrText>
      </w:r>
      <w:r>
        <w:rPr>
          <w:noProof/>
        </w:rPr>
      </w:r>
      <w:r>
        <w:rPr>
          <w:noProof/>
        </w:rPr>
        <w:fldChar w:fldCharType="separate"/>
      </w:r>
      <w:r>
        <w:rPr>
          <w:noProof/>
        </w:rPr>
        <w:t>349</w:t>
      </w:r>
      <w:r>
        <w:rPr>
          <w:noProof/>
        </w:rPr>
        <w:fldChar w:fldCharType="end"/>
      </w:r>
    </w:p>
    <w:p w14:paraId="0A6B1576" w14:textId="59F4409B"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Message Formats</w:t>
      </w:r>
      <w:r>
        <w:rPr>
          <w:noProof/>
        </w:rPr>
        <w:tab/>
      </w:r>
      <w:r>
        <w:rPr>
          <w:noProof/>
        </w:rPr>
        <w:fldChar w:fldCharType="begin" w:fldLock="1"/>
      </w:r>
      <w:r>
        <w:rPr>
          <w:noProof/>
        </w:rPr>
        <w:instrText xml:space="preserve"> PAGEREF _Toc209736359 \h </w:instrText>
      </w:r>
      <w:r>
        <w:rPr>
          <w:noProof/>
        </w:rPr>
      </w:r>
      <w:r>
        <w:rPr>
          <w:noProof/>
        </w:rPr>
        <w:fldChar w:fldCharType="separate"/>
      </w:r>
      <w:r>
        <w:rPr>
          <w:noProof/>
        </w:rPr>
        <w:t>349</w:t>
      </w:r>
      <w:r>
        <w:rPr>
          <w:noProof/>
        </w:rPr>
        <w:fldChar w:fldCharType="end"/>
      </w:r>
    </w:p>
    <w:p w14:paraId="49230045" w14:textId="08EC2CA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15.1</w:t>
      </w:r>
      <w:r>
        <w:rPr>
          <w:rFonts w:asciiTheme="minorHAnsi" w:eastAsiaTheme="minorEastAsia" w:hAnsiTheme="minorHAnsi" w:cstheme="minorBidi"/>
          <w:noProof/>
          <w:kern w:val="2"/>
          <w:sz w:val="24"/>
          <w:szCs w:val="24"/>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_Toc209736360 \h </w:instrText>
      </w:r>
      <w:r>
        <w:rPr>
          <w:noProof/>
        </w:rPr>
      </w:r>
      <w:r>
        <w:rPr>
          <w:noProof/>
        </w:rPr>
        <w:fldChar w:fldCharType="separate"/>
      </w:r>
      <w:r>
        <w:rPr>
          <w:noProof/>
        </w:rPr>
        <w:t>349</w:t>
      </w:r>
      <w:r>
        <w:rPr>
          <w:noProof/>
        </w:rPr>
        <w:fldChar w:fldCharType="end"/>
      </w:r>
    </w:p>
    <w:p w14:paraId="5ECE3DF1" w14:textId="250F035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_Toc209736361 \h </w:instrText>
      </w:r>
      <w:r>
        <w:rPr>
          <w:noProof/>
        </w:rPr>
      </w:r>
      <w:r>
        <w:rPr>
          <w:noProof/>
        </w:rPr>
        <w:fldChar w:fldCharType="separate"/>
      </w:r>
      <w:r>
        <w:rPr>
          <w:noProof/>
        </w:rPr>
        <w:t>349</w:t>
      </w:r>
      <w:r>
        <w:rPr>
          <w:noProof/>
        </w:rPr>
        <w:fldChar w:fldCharType="end"/>
      </w:r>
    </w:p>
    <w:p w14:paraId="292B2F74" w14:textId="25F4F99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15.1.2</w:t>
      </w:r>
      <w:r>
        <w:rPr>
          <w:rFonts w:asciiTheme="minorHAnsi" w:eastAsiaTheme="minorEastAsia" w:hAnsiTheme="minorHAnsi" w:cstheme="minorBidi"/>
          <w:noProof/>
          <w:kern w:val="2"/>
          <w:sz w:val="24"/>
          <w:szCs w:val="24"/>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_Toc209736362 \h </w:instrText>
      </w:r>
      <w:r>
        <w:rPr>
          <w:noProof/>
        </w:rPr>
      </w:r>
      <w:r>
        <w:rPr>
          <w:noProof/>
        </w:rPr>
        <w:fldChar w:fldCharType="separate"/>
      </w:r>
      <w:r>
        <w:rPr>
          <w:noProof/>
        </w:rPr>
        <w:t>349</w:t>
      </w:r>
      <w:r>
        <w:rPr>
          <w:noProof/>
        </w:rPr>
        <w:fldChar w:fldCharType="end"/>
      </w:r>
    </w:p>
    <w:p w14:paraId="78C83401" w14:textId="7947C18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_Toc209736363 \h </w:instrText>
      </w:r>
      <w:r>
        <w:rPr>
          <w:noProof/>
        </w:rPr>
      </w:r>
      <w:r>
        <w:rPr>
          <w:noProof/>
        </w:rPr>
        <w:fldChar w:fldCharType="separate"/>
      </w:r>
      <w:r>
        <w:rPr>
          <w:noProof/>
        </w:rPr>
        <w:t>349</w:t>
      </w:r>
      <w:r>
        <w:rPr>
          <w:noProof/>
        </w:rPr>
        <w:fldChar w:fldCharType="end"/>
      </w:r>
    </w:p>
    <w:p w14:paraId="337FF36A" w14:textId="3DC8035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15.1.3</w:t>
      </w:r>
      <w:r>
        <w:rPr>
          <w:rFonts w:asciiTheme="minorHAnsi" w:eastAsiaTheme="minorEastAsia" w:hAnsiTheme="minorHAnsi" w:cstheme="minorBidi"/>
          <w:noProof/>
          <w:kern w:val="2"/>
          <w:sz w:val="24"/>
          <w:szCs w:val="24"/>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_Toc209736364 \h </w:instrText>
      </w:r>
      <w:r>
        <w:rPr>
          <w:noProof/>
        </w:rPr>
      </w:r>
      <w:r>
        <w:rPr>
          <w:noProof/>
        </w:rPr>
        <w:fldChar w:fldCharType="separate"/>
      </w:r>
      <w:r>
        <w:rPr>
          <w:noProof/>
        </w:rPr>
        <w:t>350</w:t>
      </w:r>
      <w:r>
        <w:rPr>
          <w:noProof/>
        </w:rPr>
        <w:fldChar w:fldCharType="end"/>
      </w:r>
    </w:p>
    <w:p w14:paraId="4EA9F675" w14:textId="5BC767E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15.1.3.1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_Toc209736365 \h </w:instrText>
      </w:r>
      <w:r>
        <w:rPr>
          <w:noProof/>
        </w:rPr>
      </w:r>
      <w:r>
        <w:rPr>
          <w:noProof/>
        </w:rPr>
        <w:fldChar w:fldCharType="separate"/>
      </w:r>
      <w:r>
        <w:rPr>
          <w:noProof/>
        </w:rPr>
        <w:t>350</w:t>
      </w:r>
      <w:r>
        <w:rPr>
          <w:noProof/>
        </w:rPr>
        <w:fldChar w:fldCharType="end"/>
      </w:r>
    </w:p>
    <w:p w14:paraId="6960D53F" w14:textId="5E9B8F4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15.1.4</w:t>
      </w:r>
      <w:r>
        <w:rPr>
          <w:rFonts w:asciiTheme="minorHAnsi" w:eastAsiaTheme="minorEastAsia" w:hAnsiTheme="minorHAnsi" w:cstheme="minorBidi"/>
          <w:noProof/>
          <w:kern w:val="2"/>
          <w:sz w:val="24"/>
          <w:szCs w:val="24"/>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_Toc209736366 \h </w:instrText>
      </w:r>
      <w:r>
        <w:rPr>
          <w:noProof/>
        </w:rPr>
      </w:r>
      <w:r>
        <w:rPr>
          <w:noProof/>
        </w:rPr>
        <w:fldChar w:fldCharType="separate"/>
      </w:r>
      <w:r>
        <w:rPr>
          <w:noProof/>
        </w:rPr>
        <w:t>351</w:t>
      </w:r>
      <w:r>
        <w:rPr>
          <w:noProof/>
        </w:rPr>
        <w:fldChar w:fldCharType="end"/>
      </w:r>
    </w:p>
    <w:p w14:paraId="42E1BD8F" w14:textId="3F5CE7B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_Toc209736367 \h </w:instrText>
      </w:r>
      <w:r>
        <w:rPr>
          <w:noProof/>
        </w:rPr>
      </w:r>
      <w:r>
        <w:rPr>
          <w:noProof/>
        </w:rPr>
        <w:fldChar w:fldCharType="separate"/>
      </w:r>
      <w:r>
        <w:rPr>
          <w:noProof/>
        </w:rPr>
        <w:t>351</w:t>
      </w:r>
      <w:r>
        <w:rPr>
          <w:noProof/>
        </w:rPr>
        <w:fldChar w:fldCharType="end"/>
      </w:r>
    </w:p>
    <w:p w14:paraId="6931F176" w14:textId="593DA36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15.1.5</w:t>
      </w:r>
      <w:r>
        <w:rPr>
          <w:rFonts w:asciiTheme="minorHAnsi" w:eastAsiaTheme="minorEastAsia" w:hAnsiTheme="minorHAnsi" w:cstheme="minorBidi"/>
          <w:noProof/>
          <w:kern w:val="2"/>
          <w:sz w:val="24"/>
          <w:szCs w:val="24"/>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_Toc209736368 \h </w:instrText>
      </w:r>
      <w:r>
        <w:rPr>
          <w:noProof/>
        </w:rPr>
      </w:r>
      <w:r>
        <w:rPr>
          <w:noProof/>
        </w:rPr>
        <w:fldChar w:fldCharType="separate"/>
      </w:r>
      <w:r>
        <w:rPr>
          <w:noProof/>
        </w:rPr>
        <w:t>352</w:t>
      </w:r>
      <w:r>
        <w:rPr>
          <w:noProof/>
        </w:rPr>
        <w:fldChar w:fldCharType="end"/>
      </w:r>
    </w:p>
    <w:p w14:paraId="3C0925E4" w14:textId="775AF5D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_Toc209736369 \h </w:instrText>
      </w:r>
      <w:r>
        <w:rPr>
          <w:noProof/>
        </w:rPr>
      </w:r>
      <w:r>
        <w:rPr>
          <w:noProof/>
        </w:rPr>
        <w:fldChar w:fldCharType="separate"/>
      </w:r>
      <w:r>
        <w:rPr>
          <w:noProof/>
        </w:rPr>
        <w:t>352</w:t>
      </w:r>
      <w:r>
        <w:rPr>
          <w:noProof/>
        </w:rPr>
        <w:fldChar w:fldCharType="end"/>
      </w:r>
    </w:p>
    <w:p w14:paraId="45FF767E" w14:textId="39A3F99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15.1.6</w:t>
      </w:r>
      <w:r>
        <w:rPr>
          <w:rFonts w:asciiTheme="minorHAnsi" w:eastAsiaTheme="minorEastAsia" w:hAnsiTheme="minorHAnsi" w:cstheme="minorBidi"/>
          <w:noProof/>
          <w:kern w:val="2"/>
          <w:sz w:val="24"/>
          <w:szCs w:val="24"/>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_Toc209736370 \h </w:instrText>
      </w:r>
      <w:r>
        <w:rPr>
          <w:noProof/>
        </w:rPr>
      </w:r>
      <w:r>
        <w:rPr>
          <w:noProof/>
        </w:rPr>
        <w:fldChar w:fldCharType="separate"/>
      </w:r>
      <w:r>
        <w:rPr>
          <w:noProof/>
        </w:rPr>
        <w:t>352</w:t>
      </w:r>
      <w:r>
        <w:rPr>
          <w:noProof/>
        </w:rPr>
        <w:fldChar w:fldCharType="end"/>
      </w:r>
    </w:p>
    <w:p w14:paraId="7471915E" w14:textId="185C014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_Toc209736371 \h </w:instrText>
      </w:r>
      <w:r>
        <w:rPr>
          <w:noProof/>
        </w:rPr>
      </w:r>
      <w:r>
        <w:rPr>
          <w:noProof/>
        </w:rPr>
        <w:fldChar w:fldCharType="separate"/>
      </w:r>
      <w:r>
        <w:rPr>
          <w:noProof/>
        </w:rPr>
        <w:t>352</w:t>
      </w:r>
      <w:r>
        <w:rPr>
          <w:noProof/>
        </w:rPr>
        <w:fldChar w:fldCharType="end"/>
      </w:r>
    </w:p>
    <w:p w14:paraId="43E2BBEF" w14:textId="0161614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15.1.7</w:t>
      </w:r>
      <w:r>
        <w:rPr>
          <w:rFonts w:asciiTheme="minorHAnsi" w:eastAsiaTheme="minorEastAsia" w:hAnsiTheme="minorHAnsi" w:cstheme="minorBidi"/>
          <w:noProof/>
          <w:kern w:val="2"/>
          <w:sz w:val="24"/>
          <w:szCs w:val="24"/>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_Toc209736372 \h </w:instrText>
      </w:r>
      <w:r>
        <w:rPr>
          <w:noProof/>
        </w:rPr>
      </w:r>
      <w:r>
        <w:rPr>
          <w:noProof/>
        </w:rPr>
        <w:fldChar w:fldCharType="separate"/>
      </w:r>
      <w:r>
        <w:rPr>
          <w:noProof/>
        </w:rPr>
        <w:t>353</w:t>
      </w:r>
      <w:r>
        <w:rPr>
          <w:noProof/>
        </w:rPr>
        <w:fldChar w:fldCharType="end"/>
      </w:r>
    </w:p>
    <w:p w14:paraId="6C50922B" w14:textId="62D28CE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_Toc209736373 \h </w:instrText>
      </w:r>
      <w:r>
        <w:rPr>
          <w:noProof/>
        </w:rPr>
      </w:r>
      <w:r>
        <w:rPr>
          <w:noProof/>
        </w:rPr>
        <w:fldChar w:fldCharType="separate"/>
      </w:r>
      <w:r>
        <w:rPr>
          <w:noProof/>
        </w:rPr>
        <w:t>353</w:t>
      </w:r>
      <w:r>
        <w:rPr>
          <w:noProof/>
        </w:rPr>
        <w:fldChar w:fldCharType="end"/>
      </w:r>
    </w:p>
    <w:p w14:paraId="6A046D5C" w14:textId="66FF8A6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15.1.8</w:t>
      </w:r>
      <w:r>
        <w:rPr>
          <w:rFonts w:asciiTheme="minorHAnsi" w:eastAsiaTheme="minorEastAsia" w:hAnsiTheme="minorHAnsi" w:cstheme="minorBidi"/>
          <w:noProof/>
          <w:kern w:val="2"/>
          <w:sz w:val="24"/>
          <w:szCs w:val="24"/>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_Toc209736374 \h </w:instrText>
      </w:r>
      <w:r>
        <w:rPr>
          <w:noProof/>
        </w:rPr>
      </w:r>
      <w:r>
        <w:rPr>
          <w:noProof/>
        </w:rPr>
        <w:fldChar w:fldCharType="separate"/>
      </w:r>
      <w:r>
        <w:rPr>
          <w:noProof/>
        </w:rPr>
        <w:t>354</w:t>
      </w:r>
      <w:r>
        <w:rPr>
          <w:noProof/>
        </w:rPr>
        <w:fldChar w:fldCharType="end"/>
      </w:r>
    </w:p>
    <w:p w14:paraId="46E4586F" w14:textId="0A27B55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_Toc209736375 \h </w:instrText>
      </w:r>
      <w:r>
        <w:rPr>
          <w:noProof/>
        </w:rPr>
      </w:r>
      <w:r>
        <w:rPr>
          <w:noProof/>
        </w:rPr>
        <w:fldChar w:fldCharType="separate"/>
      </w:r>
      <w:r>
        <w:rPr>
          <w:noProof/>
        </w:rPr>
        <w:t>354</w:t>
      </w:r>
      <w:r>
        <w:rPr>
          <w:noProof/>
        </w:rPr>
        <w:fldChar w:fldCharType="end"/>
      </w:r>
    </w:p>
    <w:p w14:paraId="41217763" w14:textId="74963F8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15.1.9</w:t>
      </w:r>
      <w:r>
        <w:rPr>
          <w:rFonts w:asciiTheme="minorHAnsi" w:eastAsiaTheme="minorEastAsia" w:hAnsiTheme="minorHAnsi" w:cstheme="minorBidi"/>
          <w:noProof/>
          <w:kern w:val="2"/>
          <w:sz w:val="24"/>
          <w:szCs w:val="24"/>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_Toc209736376 \h </w:instrText>
      </w:r>
      <w:r>
        <w:rPr>
          <w:noProof/>
        </w:rPr>
      </w:r>
      <w:r>
        <w:rPr>
          <w:noProof/>
        </w:rPr>
        <w:fldChar w:fldCharType="separate"/>
      </w:r>
      <w:r>
        <w:rPr>
          <w:noProof/>
        </w:rPr>
        <w:t>355</w:t>
      </w:r>
      <w:r>
        <w:rPr>
          <w:noProof/>
        </w:rPr>
        <w:fldChar w:fldCharType="end"/>
      </w:r>
    </w:p>
    <w:p w14:paraId="3BEDDB5F" w14:textId="6FD59A5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_Toc209736377 \h </w:instrText>
      </w:r>
      <w:r>
        <w:rPr>
          <w:noProof/>
        </w:rPr>
      </w:r>
      <w:r>
        <w:rPr>
          <w:noProof/>
        </w:rPr>
        <w:fldChar w:fldCharType="separate"/>
      </w:r>
      <w:r>
        <w:rPr>
          <w:noProof/>
        </w:rPr>
        <w:t>355</w:t>
      </w:r>
      <w:r>
        <w:rPr>
          <w:noProof/>
        </w:rPr>
        <w:fldChar w:fldCharType="end"/>
      </w:r>
    </w:p>
    <w:p w14:paraId="2F058D26" w14:textId="1473FA7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9A73DB">
        <w:rPr>
          <w:noProof/>
          <w:lang w:val="en-US" w:eastAsia="ko-KR"/>
        </w:rPr>
        <w:t>10</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_Toc209736378 \h </w:instrText>
      </w:r>
      <w:r>
        <w:rPr>
          <w:noProof/>
        </w:rPr>
      </w:r>
      <w:r>
        <w:rPr>
          <w:noProof/>
        </w:rPr>
        <w:fldChar w:fldCharType="separate"/>
      </w:r>
      <w:r>
        <w:rPr>
          <w:noProof/>
        </w:rPr>
        <w:t>355</w:t>
      </w:r>
      <w:r>
        <w:rPr>
          <w:noProof/>
        </w:rPr>
        <w:fldChar w:fldCharType="end"/>
      </w:r>
    </w:p>
    <w:p w14:paraId="0304C925" w14:textId="44E3F2B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9A73DB">
        <w:rPr>
          <w:noProof/>
          <w:lang w:val="en-US" w:eastAsia="zh-CN"/>
        </w:rPr>
        <w:t>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_Toc209736379 \h </w:instrText>
      </w:r>
      <w:r>
        <w:rPr>
          <w:noProof/>
        </w:rPr>
      </w:r>
      <w:r>
        <w:rPr>
          <w:noProof/>
        </w:rPr>
        <w:fldChar w:fldCharType="separate"/>
      </w:r>
      <w:r>
        <w:rPr>
          <w:noProof/>
        </w:rPr>
        <w:t>355</w:t>
      </w:r>
      <w:r>
        <w:rPr>
          <w:noProof/>
        </w:rPr>
        <w:fldChar w:fldCharType="end"/>
      </w:r>
    </w:p>
    <w:p w14:paraId="69A537DA" w14:textId="35C53A1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9A73DB">
        <w:rPr>
          <w:noProof/>
          <w:lang w:val="en-US" w:eastAsia="ko-KR"/>
        </w:rPr>
        <w:t>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DEFERRED DATA REQUEST m</w:t>
      </w:r>
      <w:r>
        <w:rPr>
          <w:noProof/>
          <w:lang w:eastAsia="ko-KR"/>
        </w:rPr>
        <w:t>essage</w:t>
      </w:r>
      <w:r>
        <w:rPr>
          <w:noProof/>
        </w:rPr>
        <w:tab/>
      </w:r>
      <w:r>
        <w:rPr>
          <w:noProof/>
        </w:rPr>
        <w:fldChar w:fldCharType="begin" w:fldLock="1"/>
      </w:r>
      <w:r>
        <w:rPr>
          <w:noProof/>
        </w:rPr>
        <w:instrText xml:space="preserve"> PAGEREF _Toc209736380 \h </w:instrText>
      </w:r>
      <w:r>
        <w:rPr>
          <w:noProof/>
        </w:rPr>
      </w:r>
      <w:r>
        <w:rPr>
          <w:noProof/>
        </w:rPr>
        <w:fldChar w:fldCharType="separate"/>
      </w:r>
      <w:r>
        <w:rPr>
          <w:noProof/>
        </w:rPr>
        <w:t>356</w:t>
      </w:r>
      <w:r>
        <w:rPr>
          <w:noProof/>
        </w:rPr>
        <w:fldChar w:fldCharType="end"/>
      </w:r>
    </w:p>
    <w:p w14:paraId="025C94DF" w14:textId="3947EDD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9A73DB">
        <w:rPr>
          <w:noProof/>
          <w:lang w:val="en-US" w:eastAsia="zh-CN"/>
        </w:rPr>
        <w:t>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_Toc209736381 \h </w:instrText>
      </w:r>
      <w:r>
        <w:rPr>
          <w:noProof/>
        </w:rPr>
      </w:r>
      <w:r>
        <w:rPr>
          <w:noProof/>
        </w:rPr>
        <w:fldChar w:fldCharType="separate"/>
      </w:r>
      <w:r>
        <w:rPr>
          <w:noProof/>
        </w:rPr>
        <w:t>356</w:t>
      </w:r>
      <w:r>
        <w:rPr>
          <w:noProof/>
        </w:rPr>
        <w:fldChar w:fldCharType="end"/>
      </w:r>
    </w:p>
    <w:p w14:paraId="34C7DDFE" w14:textId="1C3BF20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9A73DB">
        <w:rPr>
          <w:noProof/>
          <w:lang w:val="en-US" w:eastAsia="ko-KR"/>
        </w:rPr>
        <w:t>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_Toc209736382 \h </w:instrText>
      </w:r>
      <w:r>
        <w:rPr>
          <w:noProof/>
        </w:rPr>
      </w:r>
      <w:r>
        <w:rPr>
          <w:noProof/>
        </w:rPr>
        <w:fldChar w:fldCharType="separate"/>
      </w:r>
      <w:r>
        <w:rPr>
          <w:noProof/>
        </w:rPr>
        <w:t>356</w:t>
      </w:r>
      <w:r>
        <w:rPr>
          <w:noProof/>
        </w:rPr>
        <w:fldChar w:fldCharType="end"/>
      </w:r>
    </w:p>
    <w:p w14:paraId="729C2ED7" w14:textId="59BF2E1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9A73DB">
        <w:rPr>
          <w:noProof/>
          <w:lang w:val="en-US" w:eastAsia="zh-CN"/>
        </w:rPr>
        <w:t>12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_Toc209736383 \h </w:instrText>
      </w:r>
      <w:r>
        <w:rPr>
          <w:noProof/>
        </w:rPr>
      </w:r>
      <w:r>
        <w:rPr>
          <w:noProof/>
        </w:rPr>
        <w:fldChar w:fldCharType="separate"/>
      </w:r>
      <w:r>
        <w:rPr>
          <w:noProof/>
        </w:rPr>
        <w:t>356</w:t>
      </w:r>
      <w:r>
        <w:rPr>
          <w:noProof/>
        </w:rPr>
        <w:fldChar w:fldCharType="end"/>
      </w:r>
    </w:p>
    <w:p w14:paraId="6CBDEF94" w14:textId="7AC43ED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15.1.13</w:t>
      </w:r>
      <w:r>
        <w:rPr>
          <w:rFonts w:asciiTheme="minorHAnsi" w:eastAsiaTheme="minorEastAsia" w:hAnsiTheme="minorHAnsi" w:cstheme="minorBidi"/>
          <w:noProof/>
          <w:kern w:val="2"/>
          <w:sz w:val="24"/>
          <w:szCs w:val="24"/>
          <w:lang w:eastAsia="en-GB"/>
          <w14:ligatures w14:val="standardContextual"/>
        </w:rPr>
        <w:tab/>
      </w:r>
      <w:r>
        <w:rPr>
          <w:noProof/>
        </w:rPr>
        <w:t>FD HTTP TERMINATION</w:t>
      </w:r>
      <w:r>
        <w:rPr>
          <w:noProof/>
        </w:rPr>
        <w:tab/>
      </w:r>
      <w:r>
        <w:rPr>
          <w:noProof/>
        </w:rPr>
        <w:fldChar w:fldCharType="begin" w:fldLock="1"/>
      </w:r>
      <w:r>
        <w:rPr>
          <w:noProof/>
        </w:rPr>
        <w:instrText xml:space="preserve"> PAGEREF _Toc209736384 \h </w:instrText>
      </w:r>
      <w:r>
        <w:rPr>
          <w:noProof/>
        </w:rPr>
      </w:r>
      <w:r>
        <w:rPr>
          <w:noProof/>
        </w:rPr>
        <w:fldChar w:fldCharType="separate"/>
      </w:r>
      <w:r>
        <w:rPr>
          <w:noProof/>
        </w:rPr>
        <w:t>357</w:t>
      </w:r>
      <w:r>
        <w:rPr>
          <w:noProof/>
        </w:rPr>
        <w:fldChar w:fldCharType="end"/>
      </w:r>
    </w:p>
    <w:p w14:paraId="4D9CFC2C" w14:textId="36C6883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15.1.13.1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_Toc209736385 \h </w:instrText>
      </w:r>
      <w:r>
        <w:rPr>
          <w:noProof/>
        </w:rPr>
      </w:r>
      <w:r>
        <w:rPr>
          <w:noProof/>
        </w:rPr>
        <w:fldChar w:fldCharType="separate"/>
      </w:r>
      <w:r>
        <w:rPr>
          <w:noProof/>
        </w:rPr>
        <w:t>357</w:t>
      </w:r>
      <w:r>
        <w:rPr>
          <w:noProof/>
        </w:rPr>
        <w:fldChar w:fldCharType="end"/>
      </w:r>
    </w:p>
    <w:p w14:paraId="1A83041F" w14:textId="22F41B2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_Toc209736386 \h </w:instrText>
      </w:r>
      <w:r>
        <w:rPr>
          <w:noProof/>
        </w:rPr>
      </w:r>
      <w:r>
        <w:rPr>
          <w:noProof/>
        </w:rPr>
        <w:fldChar w:fldCharType="separate"/>
      </w:r>
      <w:r>
        <w:rPr>
          <w:noProof/>
        </w:rPr>
        <w:t>357</w:t>
      </w:r>
      <w:r>
        <w:rPr>
          <w:noProof/>
        </w:rPr>
        <w:fldChar w:fldCharType="end"/>
      </w:r>
    </w:p>
    <w:p w14:paraId="2F41CE76" w14:textId="6DB8C0F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_Toc209736387 \h </w:instrText>
      </w:r>
      <w:r>
        <w:rPr>
          <w:noProof/>
        </w:rPr>
      </w:r>
      <w:r>
        <w:rPr>
          <w:noProof/>
        </w:rPr>
        <w:fldChar w:fldCharType="separate"/>
      </w:r>
      <w:r>
        <w:rPr>
          <w:noProof/>
        </w:rPr>
        <w:t>357</w:t>
      </w:r>
      <w:r>
        <w:rPr>
          <w:noProof/>
        </w:rPr>
        <w:fldChar w:fldCharType="end"/>
      </w:r>
    </w:p>
    <w:p w14:paraId="0A9A5D5C" w14:textId="1487370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_Toc209736388 \h </w:instrText>
      </w:r>
      <w:r>
        <w:rPr>
          <w:noProof/>
        </w:rPr>
      </w:r>
      <w:r>
        <w:rPr>
          <w:noProof/>
        </w:rPr>
        <w:fldChar w:fldCharType="separate"/>
      </w:r>
      <w:r>
        <w:rPr>
          <w:noProof/>
        </w:rPr>
        <w:t>358</w:t>
      </w:r>
      <w:r>
        <w:rPr>
          <w:noProof/>
        </w:rPr>
        <w:fldChar w:fldCharType="end"/>
      </w:r>
    </w:p>
    <w:p w14:paraId="5EFC59C1" w14:textId="50FE41E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_Toc209736389 \h </w:instrText>
      </w:r>
      <w:r>
        <w:rPr>
          <w:noProof/>
        </w:rPr>
      </w:r>
      <w:r>
        <w:rPr>
          <w:noProof/>
        </w:rPr>
        <w:fldChar w:fldCharType="separate"/>
      </w:r>
      <w:r>
        <w:rPr>
          <w:noProof/>
        </w:rPr>
        <w:t>358</w:t>
      </w:r>
      <w:r>
        <w:rPr>
          <w:noProof/>
        </w:rPr>
        <w:fldChar w:fldCharType="end"/>
      </w:r>
    </w:p>
    <w:p w14:paraId="120C17F5" w14:textId="2C80482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_Toc209736390 \h </w:instrText>
      </w:r>
      <w:r>
        <w:rPr>
          <w:noProof/>
        </w:rPr>
      </w:r>
      <w:r>
        <w:rPr>
          <w:noProof/>
        </w:rPr>
        <w:fldChar w:fldCharType="separate"/>
      </w:r>
      <w:r>
        <w:rPr>
          <w:noProof/>
        </w:rPr>
        <w:t>358</w:t>
      </w:r>
      <w:r>
        <w:rPr>
          <w:noProof/>
        </w:rPr>
        <w:fldChar w:fldCharType="end"/>
      </w:r>
    </w:p>
    <w:p w14:paraId="74FFD97C" w14:textId="260E169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_Toc209736391 \h </w:instrText>
      </w:r>
      <w:r>
        <w:rPr>
          <w:noProof/>
        </w:rPr>
      </w:r>
      <w:r>
        <w:rPr>
          <w:noProof/>
        </w:rPr>
        <w:fldChar w:fldCharType="separate"/>
      </w:r>
      <w:r>
        <w:rPr>
          <w:noProof/>
        </w:rPr>
        <w:t>358</w:t>
      </w:r>
      <w:r>
        <w:rPr>
          <w:noProof/>
        </w:rPr>
        <w:fldChar w:fldCharType="end"/>
      </w:r>
    </w:p>
    <w:p w14:paraId="16474ED4" w14:textId="6165AAA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_Toc209736392 \h </w:instrText>
      </w:r>
      <w:r>
        <w:rPr>
          <w:noProof/>
        </w:rPr>
      </w:r>
      <w:r>
        <w:rPr>
          <w:noProof/>
        </w:rPr>
        <w:fldChar w:fldCharType="separate"/>
      </w:r>
      <w:r>
        <w:rPr>
          <w:noProof/>
        </w:rPr>
        <w:t>359</w:t>
      </w:r>
      <w:r>
        <w:rPr>
          <w:noProof/>
        </w:rPr>
        <w:fldChar w:fldCharType="end"/>
      </w:r>
    </w:p>
    <w:p w14:paraId="48A7DA54" w14:textId="6678E95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_Toc209736393 \h </w:instrText>
      </w:r>
      <w:r>
        <w:rPr>
          <w:noProof/>
        </w:rPr>
      </w:r>
      <w:r>
        <w:rPr>
          <w:noProof/>
        </w:rPr>
        <w:fldChar w:fldCharType="separate"/>
      </w:r>
      <w:r>
        <w:rPr>
          <w:noProof/>
        </w:rPr>
        <w:t>359</w:t>
      </w:r>
      <w:r>
        <w:rPr>
          <w:noProof/>
        </w:rPr>
        <w:fldChar w:fldCharType="end"/>
      </w:r>
    </w:p>
    <w:p w14:paraId="6A6FB502" w14:textId="7575715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15.2</w:t>
      </w:r>
      <w:r>
        <w:rPr>
          <w:rFonts w:asciiTheme="minorHAnsi" w:eastAsiaTheme="minorEastAsia"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_Toc209736394 \h </w:instrText>
      </w:r>
      <w:r>
        <w:rPr>
          <w:noProof/>
        </w:rPr>
      </w:r>
      <w:r>
        <w:rPr>
          <w:noProof/>
        </w:rPr>
        <w:fldChar w:fldCharType="separate"/>
      </w:r>
      <w:r>
        <w:rPr>
          <w:noProof/>
        </w:rPr>
        <w:t>359</w:t>
      </w:r>
      <w:r>
        <w:rPr>
          <w:noProof/>
        </w:rPr>
        <w:fldChar w:fldCharType="end"/>
      </w:r>
    </w:p>
    <w:p w14:paraId="5A800E87" w14:textId="76AA418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_Toc209736395 \h </w:instrText>
      </w:r>
      <w:r>
        <w:rPr>
          <w:noProof/>
        </w:rPr>
      </w:r>
      <w:r>
        <w:rPr>
          <w:noProof/>
        </w:rPr>
        <w:fldChar w:fldCharType="separate"/>
      </w:r>
      <w:r>
        <w:rPr>
          <w:noProof/>
        </w:rPr>
        <w:t>359</w:t>
      </w:r>
      <w:r>
        <w:rPr>
          <w:noProof/>
        </w:rPr>
        <w:fldChar w:fldCharType="end"/>
      </w:r>
    </w:p>
    <w:p w14:paraId="7DBA3418" w14:textId="755B8A6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w:t>
      </w:r>
      <w:r>
        <w:rPr>
          <w:rFonts w:asciiTheme="minorHAnsi" w:eastAsiaTheme="minorEastAsia" w:hAnsiTheme="minorHAnsi" w:cstheme="minorBidi"/>
          <w:noProof/>
          <w:kern w:val="2"/>
          <w:sz w:val="24"/>
          <w:szCs w:val="24"/>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_Toc209736396 \h </w:instrText>
      </w:r>
      <w:r>
        <w:rPr>
          <w:noProof/>
        </w:rPr>
      </w:r>
      <w:r>
        <w:rPr>
          <w:noProof/>
        </w:rPr>
        <w:fldChar w:fldCharType="separate"/>
      </w:r>
      <w:r>
        <w:rPr>
          <w:noProof/>
        </w:rPr>
        <w:t>360</w:t>
      </w:r>
      <w:r>
        <w:rPr>
          <w:noProof/>
        </w:rPr>
        <w:fldChar w:fldCharType="end"/>
      </w:r>
    </w:p>
    <w:p w14:paraId="6B6D81DD" w14:textId="2817FD8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15.2.3</w:t>
      </w:r>
      <w:r>
        <w:rPr>
          <w:rFonts w:asciiTheme="minorHAnsi" w:eastAsiaTheme="minorEastAsia" w:hAnsiTheme="minorHAnsi" w:cstheme="minorBidi"/>
          <w:noProof/>
          <w:kern w:val="2"/>
          <w:sz w:val="24"/>
          <w:szCs w:val="24"/>
          <w:lang w:eastAsia="en-GB"/>
          <w14:ligatures w14:val="standardContextual"/>
        </w:rPr>
        <w:tab/>
      </w:r>
      <w:r>
        <w:rPr>
          <w:noProof/>
          <w:lang w:eastAsia="ko-KR"/>
        </w:rPr>
        <w:t>SDS disposition request type</w:t>
      </w:r>
      <w:r>
        <w:rPr>
          <w:noProof/>
        </w:rPr>
        <w:tab/>
      </w:r>
      <w:r>
        <w:rPr>
          <w:noProof/>
        </w:rPr>
        <w:fldChar w:fldCharType="begin" w:fldLock="1"/>
      </w:r>
      <w:r>
        <w:rPr>
          <w:noProof/>
        </w:rPr>
        <w:instrText xml:space="preserve"> PAGEREF _Toc209736397 \h </w:instrText>
      </w:r>
      <w:r>
        <w:rPr>
          <w:noProof/>
        </w:rPr>
      </w:r>
      <w:r>
        <w:rPr>
          <w:noProof/>
        </w:rPr>
        <w:fldChar w:fldCharType="separate"/>
      </w:r>
      <w:r>
        <w:rPr>
          <w:noProof/>
        </w:rPr>
        <w:t>360</w:t>
      </w:r>
      <w:r>
        <w:rPr>
          <w:noProof/>
        </w:rPr>
        <w:fldChar w:fldCharType="end"/>
      </w:r>
    </w:p>
    <w:p w14:paraId="631BF2F2" w14:textId="7CBBC8D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15.2.4</w:t>
      </w:r>
      <w:r>
        <w:rPr>
          <w:rFonts w:asciiTheme="minorHAnsi" w:eastAsiaTheme="minorEastAsia" w:hAnsiTheme="minorHAnsi" w:cstheme="minorBidi"/>
          <w:noProof/>
          <w:kern w:val="2"/>
          <w:sz w:val="24"/>
          <w:szCs w:val="24"/>
          <w:lang w:eastAsia="en-GB"/>
          <w14:ligatures w14:val="standardContextual"/>
        </w:rPr>
        <w:tab/>
      </w:r>
      <w:r>
        <w:rPr>
          <w:noProof/>
          <w:lang w:eastAsia="ko-KR"/>
        </w:rPr>
        <w:t>FD disposition request type</w:t>
      </w:r>
      <w:r>
        <w:rPr>
          <w:noProof/>
        </w:rPr>
        <w:tab/>
      </w:r>
      <w:r>
        <w:rPr>
          <w:noProof/>
        </w:rPr>
        <w:fldChar w:fldCharType="begin" w:fldLock="1"/>
      </w:r>
      <w:r>
        <w:rPr>
          <w:noProof/>
        </w:rPr>
        <w:instrText xml:space="preserve"> PAGEREF _Toc209736398 \h </w:instrText>
      </w:r>
      <w:r>
        <w:rPr>
          <w:noProof/>
        </w:rPr>
      </w:r>
      <w:r>
        <w:rPr>
          <w:noProof/>
        </w:rPr>
        <w:fldChar w:fldCharType="separate"/>
      </w:r>
      <w:r>
        <w:rPr>
          <w:noProof/>
        </w:rPr>
        <w:t>361</w:t>
      </w:r>
      <w:r>
        <w:rPr>
          <w:noProof/>
        </w:rPr>
        <w:fldChar w:fldCharType="end"/>
      </w:r>
    </w:p>
    <w:p w14:paraId="42440AE6" w14:textId="56A86A5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15.2.5</w:t>
      </w:r>
      <w:r>
        <w:rPr>
          <w:rFonts w:asciiTheme="minorHAnsi" w:eastAsiaTheme="minorEastAsia" w:hAnsiTheme="minorHAnsi" w:cstheme="minorBidi"/>
          <w:noProof/>
          <w:kern w:val="2"/>
          <w:sz w:val="24"/>
          <w:szCs w:val="24"/>
          <w:lang w:eastAsia="en-GB"/>
          <w14:ligatures w14:val="standardContextual"/>
        </w:rPr>
        <w:tab/>
      </w:r>
      <w:r>
        <w:rPr>
          <w:noProof/>
          <w:lang w:eastAsia="ko-KR"/>
        </w:rPr>
        <w:t>SDS disposition notification type</w:t>
      </w:r>
      <w:r>
        <w:rPr>
          <w:noProof/>
        </w:rPr>
        <w:tab/>
      </w:r>
      <w:r>
        <w:rPr>
          <w:noProof/>
        </w:rPr>
        <w:fldChar w:fldCharType="begin" w:fldLock="1"/>
      </w:r>
      <w:r>
        <w:rPr>
          <w:noProof/>
        </w:rPr>
        <w:instrText xml:space="preserve"> PAGEREF _Toc209736399 \h </w:instrText>
      </w:r>
      <w:r>
        <w:rPr>
          <w:noProof/>
        </w:rPr>
      </w:r>
      <w:r>
        <w:rPr>
          <w:noProof/>
        </w:rPr>
        <w:fldChar w:fldCharType="separate"/>
      </w:r>
      <w:r>
        <w:rPr>
          <w:noProof/>
        </w:rPr>
        <w:t>361</w:t>
      </w:r>
      <w:r>
        <w:rPr>
          <w:noProof/>
        </w:rPr>
        <w:fldChar w:fldCharType="end"/>
      </w:r>
    </w:p>
    <w:p w14:paraId="4763035A" w14:textId="3C7DEF7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15.2.6</w:t>
      </w:r>
      <w:r>
        <w:rPr>
          <w:rFonts w:asciiTheme="minorHAnsi" w:eastAsiaTheme="minorEastAsia" w:hAnsiTheme="minorHAnsi" w:cstheme="minorBidi"/>
          <w:noProof/>
          <w:kern w:val="2"/>
          <w:sz w:val="24"/>
          <w:szCs w:val="24"/>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_Toc209736400 \h </w:instrText>
      </w:r>
      <w:r>
        <w:rPr>
          <w:noProof/>
        </w:rPr>
      </w:r>
      <w:r>
        <w:rPr>
          <w:noProof/>
        </w:rPr>
        <w:fldChar w:fldCharType="separate"/>
      </w:r>
      <w:r>
        <w:rPr>
          <w:noProof/>
        </w:rPr>
        <w:t>362</w:t>
      </w:r>
      <w:r>
        <w:rPr>
          <w:noProof/>
        </w:rPr>
        <w:fldChar w:fldCharType="end"/>
      </w:r>
    </w:p>
    <w:p w14:paraId="3C847FD1" w14:textId="28B18C4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15.2.7</w:t>
      </w:r>
      <w:r>
        <w:rPr>
          <w:rFonts w:asciiTheme="minorHAnsi" w:eastAsiaTheme="minorEastAsia" w:hAnsiTheme="minorHAnsi" w:cstheme="minorBidi"/>
          <w:noProof/>
          <w:kern w:val="2"/>
          <w:sz w:val="24"/>
          <w:szCs w:val="24"/>
          <w:lang w:eastAsia="en-GB"/>
          <w14:ligatures w14:val="standardContextual"/>
        </w:rPr>
        <w:tab/>
      </w:r>
      <w:r>
        <w:rPr>
          <w:noProof/>
        </w:rPr>
        <w:t>Application ID</w:t>
      </w:r>
      <w:r>
        <w:rPr>
          <w:noProof/>
        </w:rPr>
        <w:tab/>
      </w:r>
      <w:r>
        <w:rPr>
          <w:noProof/>
        </w:rPr>
        <w:fldChar w:fldCharType="begin" w:fldLock="1"/>
      </w:r>
      <w:r>
        <w:rPr>
          <w:noProof/>
        </w:rPr>
        <w:instrText xml:space="preserve"> PAGEREF _Toc209736401 \h </w:instrText>
      </w:r>
      <w:r>
        <w:rPr>
          <w:noProof/>
        </w:rPr>
      </w:r>
      <w:r>
        <w:rPr>
          <w:noProof/>
        </w:rPr>
        <w:fldChar w:fldCharType="separate"/>
      </w:r>
      <w:r>
        <w:rPr>
          <w:noProof/>
        </w:rPr>
        <w:t>362</w:t>
      </w:r>
      <w:r>
        <w:rPr>
          <w:noProof/>
        </w:rPr>
        <w:fldChar w:fldCharType="end"/>
      </w:r>
    </w:p>
    <w:p w14:paraId="422852E3" w14:textId="2CBF4B6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15.2.8</w:t>
      </w:r>
      <w:r>
        <w:rPr>
          <w:rFonts w:asciiTheme="minorHAnsi" w:eastAsiaTheme="minorEastAsia" w:hAnsiTheme="minorHAnsi" w:cstheme="minorBidi"/>
          <w:noProof/>
          <w:kern w:val="2"/>
          <w:sz w:val="24"/>
          <w:szCs w:val="24"/>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_Toc209736402 \h </w:instrText>
      </w:r>
      <w:r>
        <w:rPr>
          <w:noProof/>
        </w:rPr>
      </w:r>
      <w:r>
        <w:rPr>
          <w:noProof/>
        </w:rPr>
        <w:fldChar w:fldCharType="separate"/>
      </w:r>
      <w:r>
        <w:rPr>
          <w:noProof/>
        </w:rPr>
        <w:t>362</w:t>
      </w:r>
      <w:r>
        <w:rPr>
          <w:noProof/>
        </w:rPr>
        <w:fldChar w:fldCharType="end"/>
      </w:r>
    </w:p>
    <w:p w14:paraId="20009FC4" w14:textId="24B0944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15.2.9</w:t>
      </w:r>
      <w:r>
        <w:rPr>
          <w:rFonts w:asciiTheme="minorHAnsi" w:eastAsiaTheme="minorEastAsia" w:hAnsiTheme="minorHAnsi" w:cstheme="minorBidi"/>
          <w:noProof/>
          <w:kern w:val="2"/>
          <w:sz w:val="24"/>
          <w:szCs w:val="24"/>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_Toc209736403 \h </w:instrText>
      </w:r>
      <w:r>
        <w:rPr>
          <w:noProof/>
        </w:rPr>
      </w:r>
      <w:r>
        <w:rPr>
          <w:noProof/>
        </w:rPr>
        <w:fldChar w:fldCharType="separate"/>
      </w:r>
      <w:r>
        <w:rPr>
          <w:noProof/>
        </w:rPr>
        <w:t>363</w:t>
      </w:r>
      <w:r>
        <w:rPr>
          <w:noProof/>
        </w:rPr>
        <w:fldChar w:fldCharType="end"/>
      </w:r>
    </w:p>
    <w:p w14:paraId="52FDD8C0" w14:textId="5A00616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15.2.10</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_Toc209736404 \h </w:instrText>
      </w:r>
      <w:r>
        <w:rPr>
          <w:noProof/>
        </w:rPr>
      </w:r>
      <w:r>
        <w:rPr>
          <w:noProof/>
        </w:rPr>
        <w:fldChar w:fldCharType="separate"/>
      </w:r>
      <w:r>
        <w:rPr>
          <w:noProof/>
        </w:rPr>
        <w:t>363</w:t>
      </w:r>
      <w:r>
        <w:rPr>
          <w:noProof/>
        </w:rPr>
        <w:fldChar w:fldCharType="end"/>
      </w:r>
    </w:p>
    <w:p w14:paraId="6F712094" w14:textId="7DB366D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15.2.11</w:t>
      </w:r>
      <w:r>
        <w:rPr>
          <w:rFonts w:asciiTheme="minorHAnsi" w:eastAsiaTheme="minorEastAsia" w:hAnsiTheme="minorHAnsi" w:cstheme="minorBidi"/>
          <w:noProof/>
          <w:kern w:val="2"/>
          <w:sz w:val="24"/>
          <w:szCs w:val="24"/>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_Toc209736405 \h </w:instrText>
      </w:r>
      <w:r>
        <w:rPr>
          <w:noProof/>
        </w:rPr>
      </w:r>
      <w:r>
        <w:rPr>
          <w:noProof/>
        </w:rPr>
        <w:fldChar w:fldCharType="separate"/>
      </w:r>
      <w:r>
        <w:rPr>
          <w:noProof/>
        </w:rPr>
        <w:t>363</w:t>
      </w:r>
      <w:r>
        <w:rPr>
          <w:noProof/>
        </w:rPr>
        <w:fldChar w:fldCharType="end"/>
      </w:r>
    </w:p>
    <w:p w14:paraId="61FBBE02" w14:textId="68A314E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15.2.12</w:t>
      </w:r>
      <w:r>
        <w:rPr>
          <w:rFonts w:asciiTheme="minorHAnsi" w:eastAsiaTheme="minorEastAsia" w:hAnsiTheme="minorHAnsi" w:cstheme="minorBidi"/>
          <w:noProof/>
          <w:kern w:val="2"/>
          <w:sz w:val="24"/>
          <w:szCs w:val="24"/>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_Toc209736406 \h </w:instrText>
      </w:r>
      <w:r>
        <w:rPr>
          <w:noProof/>
        </w:rPr>
      </w:r>
      <w:r>
        <w:rPr>
          <w:noProof/>
        </w:rPr>
        <w:fldChar w:fldCharType="separate"/>
      </w:r>
      <w:r>
        <w:rPr>
          <w:noProof/>
        </w:rPr>
        <w:t>364</w:t>
      </w:r>
      <w:r>
        <w:rPr>
          <w:noProof/>
        </w:rPr>
        <w:fldChar w:fldCharType="end"/>
      </w:r>
    </w:p>
    <w:p w14:paraId="11B53077" w14:textId="2AA5B2F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15.2.13</w:t>
      </w:r>
      <w:r>
        <w:rPr>
          <w:rFonts w:asciiTheme="minorHAnsi" w:eastAsiaTheme="minorEastAsia" w:hAnsiTheme="minorHAnsi" w:cstheme="minorBidi"/>
          <w:noProof/>
          <w:kern w:val="2"/>
          <w:sz w:val="24"/>
          <w:szCs w:val="24"/>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_Toc209736407 \h </w:instrText>
      </w:r>
      <w:r>
        <w:rPr>
          <w:noProof/>
        </w:rPr>
      </w:r>
      <w:r>
        <w:rPr>
          <w:noProof/>
        </w:rPr>
        <w:fldChar w:fldCharType="separate"/>
      </w:r>
      <w:r>
        <w:rPr>
          <w:noProof/>
        </w:rPr>
        <w:t>364</w:t>
      </w:r>
      <w:r>
        <w:rPr>
          <w:noProof/>
        </w:rPr>
        <w:fldChar w:fldCharType="end"/>
      </w:r>
    </w:p>
    <w:p w14:paraId="6F11019F" w14:textId="7E03880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15.2.14</w:t>
      </w:r>
      <w:r>
        <w:rPr>
          <w:rFonts w:asciiTheme="minorHAnsi" w:eastAsiaTheme="minorEastAsia" w:hAnsiTheme="minorHAnsi" w:cstheme="minorBidi"/>
          <w:noProof/>
          <w:kern w:val="2"/>
          <w:sz w:val="24"/>
          <w:szCs w:val="24"/>
          <w:lang w:eastAsia="en-GB"/>
          <w14:ligatures w14:val="standardContextual"/>
        </w:rPr>
        <w:tab/>
      </w:r>
      <w:r>
        <w:rPr>
          <w:noProof/>
        </w:rPr>
        <w:t>MCData group ID</w:t>
      </w:r>
      <w:r>
        <w:rPr>
          <w:noProof/>
        </w:rPr>
        <w:tab/>
      </w:r>
      <w:r>
        <w:rPr>
          <w:noProof/>
        </w:rPr>
        <w:fldChar w:fldCharType="begin" w:fldLock="1"/>
      </w:r>
      <w:r>
        <w:rPr>
          <w:noProof/>
        </w:rPr>
        <w:instrText xml:space="preserve"> PAGEREF _Toc209736408 \h </w:instrText>
      </w:r>
      <w:r>
        <w:rPr>
          <w:noProof/>
        </w:rPr>
      </w:r>
      <w:r>
        <w:rPr>
          <w:noProof/>
        </w:rPr>
        <w:fldChar w:fldCharType="separate"/>
      </w:r>
      <w:r>
        <w:rPr>
          <w:noProof/>
        </w:rPr>
        <w:t>365</w:t>
      </w:r>
      <w:r>
        <w:rPr>
          <w:noProof/>
        </w:rPr>
        <w:fldChar w:fldCharType="end"/>
      </w:r>
    </w:p>
    <w:p w14:paraId="7A781A08" w14:textId="664EEA3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15.2.15</w:t>
      </w:r>
      <w:r>
        <w:rPr>
          <w:rFonts w:asciiTheme="minorHAnsi" w:eastAsiaTheme="minorEastAsia" w:hAnsiTheme="minorHAnsi" w:cstheme="minorBidi"/>
          <w:noProof/>
          <w:kern w:val="2"/>
          <w:sz w:val="24"/>
          <w:szCs w:val="24"/>
          <w:lang w:eastAsia="en-GB"/>
          <w14:ligatures w14:val="standardContextual"/>
        </w:rPr>
        <w:tab/>
      </w:r>
      <w:r>
        <w:rPr>
          <w:noProof/>
        </w:rPr>
        <w:t>MCData user ID</w:t>
      </w:r>
      <w:r>
        <w:rPr>
          <w:noProof/>
        </w:rPr>
        <w:tab/>
      </w:r>
      <w:r>
        <w:rPr>
          <w:noProof/>
        </w:rPr>
        <w:fldChar w:fldCharType="begin" w:fldLock="1"/>
      </w:r>
      <w:r>
        <w:rPr>
          <w:noProof/>
        </w:rPr>
        <w:instrText xml:space="preserve"> PAGEREF _Toc209736409 \h </w:instrText>
      </w:r>
      <w:r>
        <w:rPr>
          <w:noProof/>
        </w:rPr>
      </w:r>
      <w:r>
        <w:rPr>
          <w:noProof/>
        </w:rPr>
        <w:fldChar w:fldCharType="separate"/>
      </w:r>
      <w:r>
        <w:rPr>
          <w:noProof/>
        </w:rPr>
        <w:t>366</w:t>
      </w:r>
      <w:r>
        <w:rPr>
          <w:noProof/>
        </w:rPr>
        <w:fldChar w:fldCharType="end"/>
      </w:r>
    </w:p>
    <w:p w14:paraId="6C8BAD0C" w14:textId="6CF649A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15.2.16</w:t>
      </w:r>
      <w:r>
        <w:rPr>
          <w:rFonts w:asciiTheme="minorHAnsi" w:eastAsiaTheme="minorEastAsia" w:hAnsiTheme="minorHAnsi" w:cstheme="minorBidi"/>
          <w:noProof/>
          <w:kern w:val="2"/>
          <w:sz w:val="24"/>
          <w:szCs w:val="24"/>
          <w:lang w:eastAsia="en-GB"/>
          <w14:ligatures w14:val="standardContextual"/>
        </w:rPr>
        <w:tab/>
      </w:r>
      <w:r>
        <w:rPr>
          <w:noProof/>
        </w:rPr>
        <w:t>Mandatory download</w:t>
      </w:r>
      <w:r>
        <w:rPr>
          <w:noProof/>
        </w:rPr>
        <w:tab/>
      </w:r>
      <w:r>
        <w:rPr>
          <w:noProof/>
        </w:rPr>
        <w:fldChar w:fldCharType="begin" w:fldLock="1"/>
      </w:r>
      <w:r>
        <w:rPr>
          <w:noProof/>
        </w:rPr>
        <w:instrText xml:space="preserve"> PAGEREF _Toc209736410 \h </w:instrText>
      </w:r>
      <w:r>
        <w:rPr>
          <w:noProof/>
        </w:rPr>
      </w:r>
      <w:r>
        <w:rPr>
          <w:noProof/>
        </w:rPr>
        <w:fldChar w:fldCharType="separate"/>
      </w:r>
      <w:r>
        <w:rPr>
          <w:noProof/>
        </w:rPr>
        <w:t>366</w:t>
      </w:r>
      <w:r>
        <w:rPr>
          <w:noProof/>
        </w:rPr>
        <w:fldChar w:fldCharType="end"/>
      </w:r>
    </w:p>
    <w:p w14:paraId="457AA736" w14:textId="428AD4F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15.2.17</w:t>
      </w:r>
      <w:r>
        <w:rPr>
          <w:rFonts w:asciiTheme="minorHAnsi" w:eastAsiaTheme="minorEastAsia" w:hAnsiTheme="minorHAnsi" w:cstheme="minorBidi"/>
          <w:noProof/>
          <w:kern w:val="2"/>
          <w:sz w:val="24"/>
          <w:szCs w:val="24"/>
          <w:lang w:eastAsia="en-GB"/>
          <w14:ligatures w14:val="standardContextual"/>
        </w:rPr>
        <w:tab/>
      </w:r>
      <w:r>
        <w:rPr>
          <w:noProof/>
        </w:rPr>
        <w:t>Metadata</w:t>
      </w:r>
      <w:r>
        <w:rPr>
          <w:noProof/>
        </w:rPr>
        <w:tab/>
      </w:r>
      <w:r>
        <w:rPr>
          <w:noProof/>
        </w:rPr>
        <w:fldChar w:fldCharType="begin" w:fldLock="1"/>
      </w:r>
      <w:r>
        <w:rPr>
          <w:noProof/>
        </w:rPr>
        <w:instrText xml:space="preserve"> PAGEREF _Toc209736411 \h </w:instrText>
      </w:r>
      <w:r>
        <w:rPr>
          <w:noProof/>
        </w:rPr>
      </w:r>
      <w:r>
        <w:rPr>
          <w:noProof/>
        </w:rPr>
        <w:fldChar w:fldCharType="separate"/>
      </w:r>
      <w:r>
        <w:rPr>
          <w:noProof/>
        </w:rPr>
        <w:t>367</w:t>
      </w:r>
      <w:r>
        <w:rPr>
          <w:noProof/>
        </w:rPr>
        <w:fldChar w:fldCharType="end"/>
      </w:r>
    </w:p>
    <w:p w14:paraId="0D6D9438" w14:textId="2270055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15.2.18</w:t>
      </w:r>
      <w:r>
        <w:rPr>
          <w:rFonts w:asciiTheme="minorHAnsi" w:eastAsiaTheme="minorEastAsia" w:hAnsiTheme="minorHAnsi" w:cstheme="minorBidi"/>
          <w:noProof/>
          <w:kern w:val="2"/>
          <w:sz w:val="24"/>
          <w:szCs w:val="24"/>
          <w:lang w:eastAsia="en-GB"/>
          <w14:ligatures w14:val="standardContextual"/>
        </w:rPr>
        <w:tab/>
      </w:r>
      <w:r>
        <w:rPr>
          <w:noProof/>
        </w:rPr>
        <w:t>Notification type</w:t>
      </w:r>
      <w:r>
        <w:rPr>
          <w:noProof/>
        </w:rPr>
        <w:tab/>
      </w:r>
      <w:r>
        <w:rPr>
          <w:noProof/>
        </w:rPr>
        <w:fldChar w:fldCharType="begin" w:fldLock="1"/>
      </w:r>
      <w:r>
        <w:rPr>
          <w:noProof/>
        </w:rPr>
        <w:instrText xml:space="preserve"> PAGEREF _Toc209736412 \h </w:instrText>
      </w:r>
      <w:r>
        <w:rPr>
          <w:noProof/>
        </w:rPr>
      </w:r>
      <w:r>
        <w:rPr>
          <w:noProof/>
        </w:rPr>
        <w:fldChar w:fldCharType="separate"/>
      </w:r>
      <w:r>
        <w:rPr>
          <w:noProof/>
        </w:rPr>
        <w:t>367</w:t>
      </w:r>
      <w:r>
        <w:rPr>
          <w:noProof/>
        </w:rPr>
        <w:fldChar w:fldCharType="end"/>
      </w:r>
    </w:p>
    <w:p w14:paraId="3FDBD467" w14:textId="371C7D7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15.2.19</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_Toc209736413 \h </w:instrText>
      </w:r>
      <w:r>
        <w:rPr>
          <w:noProof/>
        </w:rPr>
      </w:r>
      <w:r>
        <w:rPr>
          <w:noProof/>
        </w:rPr>
        <w:fldChar w:fldCharType="separate"/>
      </w:r>
      <w:r>
        <w:rPr>
          <w:noProof/>
        </w:rPr>
        <w:t>368</w:t>
      </w:r>
      <w:r>
        <w:rPr>
          <w:noProof/>
        </w:rPr>
        <w:fldChar w:fldCharType="end"/>
      </w:r>
    </w:p>
    <w:p w14:paraId="6F7045C3" w14:textId="48A515C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15.2.20</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_Toc209736414 \h </w:instrText>
      </w:r>
      <w:r>
        <w:rPr>
          <w:noProof/>
        </w:rPr>
      </w:r>
      <w:r>
        <w:rPr>
          <w:noProof/>
        </w:rPr>
        <w:fldChar w:fldCharType="separate"/>
      </w:r>
      <w:r>
        <w:rPr>
          <w:noProof/>
        </w:rPr>
        <w:t>368</w:t>
      </w:r>
      <w:r>
        <w:rPr>
          <w:noProof/>
        </w:rPr>
        <w:fldChar w:fldCharType="end"/>
      </w:r>
    </w:p>
    <w:p w14:paraId="41313B95" w14:textId="19076D8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Extension response type</w:t>
      </w:r>
      <w:r>
        <w:rPr>
          <w:noProof/>
        </w:rPr>
        <w:tab/>
      </w:r>
      <w:r>
        <w:rPr>
          <w:noProof/>
        </w:rPr>
        <w:fldChar w:fldCharType="begin" w:fldLock="1"/>
      </w:r>
      <w:r>
        <w:rPr>
          <w:noProof/>
        </w:rPr>
        <w:instrText xml:space="preserve"> PAGEREF _Toc209736415 \h </w:instrText>
      </w:r>
      <w:r>
        <w:rPr>
          <w:noProof/>
        </w:rPr>
      </w:r>
      <w:r>
        <w:rPr>
          <w:noProof/>
        </w:rPr>
        <w:fldChar w:fldCharType="separate"/>
      </w:r>
      <w:r>
        <w:rPr>
          <w:noProof/>
        </w:rPr>
        <w:t>368</w:t>
      </w:r>
      <w:r>
        <w:rPr>
          <w:noProof/>
        </w:rPr>
        <w:fldChar w:fldCharType="end"/>
      </w:r>
    </w:p>
    <w:p w14:paraId="18C792C8" w14:textId="11CC066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15.2.22</w:t>
      </w:r>
      <w:r>
        <w:rPr>
          <w:rFonts w:asciiTheme="minorHAnsi" w:eastAsiaTheme="minorEastAsia" w:hAnsiTheme="minorHAnsi" w:cstheme="minorBidi"/>
          <w:noProof/>
          <w:kern w:val="2"/>
          <w:sz w:val="24"/>
          <w:szCs w:val="24"/>
          <w:lang w:eastAsia="en-GB"/>
          <w14:ligatures w14:val="standardContextual"/>
        </w:rPr>
        <w:tab/>
      </w:r>
      <w:r>
        <w:rPr>
          <w:noProof/>
        </w:rPr>
        <w:t>Termination Information type</w:t>
      </w:r>
      <w:r>
        <w:rPr>
          <w:noProof/>
        </w:rPr>
        <w:tab/>
      </w:r>
      <w:r>
        <w:rPr>
          <w:noProof/>
        </w:rPr>
        <w:fldChar w:fldCharType="begin" w:fldLock="1"/>
      </w:r>
      <w:r>
        <w:rPr>
          <w:noProof/>
        </w:rPr>
        <w:instrText xml:space="preserve"> PAGEREF _Toc209736416 \h </w:instrText>
      </w:r>
      <w:r>
        <w:rPr>
          <w:noProof/>
        </w:rPr>
      </w:r>
      <w:r>
        <w:rPr>
          <w:noProof/>
        </w:rPr>
        <w:fldChar w:fldCharType="separate"/>
      </w:r>
      <w:r>
        <w:rPr>
          <w:noProof/>
        </w:rPr>
        <w:t>369</w:t>
      </w:r>
      <w:r>
        <w:rPr>
          <w:noProof/>
        </w:rPr>
        <w:fldChar w:fldCharType="end"/>
      </w:r>
    </w:p>
    <w:p w14:paraId="3B56B95B" w14:textId="13358BD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15.2.23</w:t>
      </w:r>
      <w:r>
        <w:rPr>
          <w:rFonts w:asciiTheme="minorHAnsi" w:eastAsiaTheme="minorEastAsia" w:hAnsiTheme="minorHAnsi" w:cstheme="minorBidi"/>
          <w:noProof/>
          <w:kern w:val="2"/>
          <w:sz w:val="24"/>
          <w:szCs w:val="24"/>
          <w:lang w:eastAsia="en-GB"/>
          <w14:ligatures w14:val="standardContextual"/>
        </w:rPr>
        <w:tab/>
      </w:r>
      <w:r>
        <w:rPr>
          <w:noProof/>
        </w:rPr>
        <w:t>Release Response Type</w:t>
      </w:r>
      <w:r>
        <w:rPr>
          <w:noProof/>
        </w:rPr>
        <w:tab/>
      </w:r>
      <w:r>
        <w:rPr>
          <w:noProof/>
        </w:rPr>
        <w:fldChar w:fldCharType="begin" w:fldLock="1"/>
      </w:r>
      <w:r>
        <w:rPr>
          <w:noProof/>
        </w:rPr>
        <w:instrText xml:space="preserve"> PAGEREF _Toc209736417 \h </w:instrText>
      </w:r>
      <w:r>
        <w:rPr>
          <w:noProof/>
        </w:rPr>
      </w:r>
      <w:r>
        <w:rPr>
          <w:noProof/>
        </w:rPr>
        <w:fldChar w:fldCharType="separate"/>
      </w:r>
      <w:r>
        <w:rPr>
          <w:noProof/>
        </w:rPr>
        <w:t>369</w:t>
      </w:r>
      <w:r>
        <w:rPr>
          <w:noProof/>
        </w:rPr>
        <w:fldChar w:fldCharType="end"/>
      </w:r>
    </w:p>
    <w:p w14:paraId="0911A277" w14:textId="674529B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15.2.24</w:t>
      </w:r>
      <w:r>
        <w:rPr>
          <w:rFonts w:asciiTheme="minorHAnsi" w:eastAsiaTheme="minorEastAsia" w:hAnsiTheme="minorHAnsi" w:cstheme="minorBidi"/>
          <w:noProof/>
          <w:kern w:val="2"/>
          <w:sz w:val="24"/>
          <w:szCs w:val="24"/>
          <w:lang w:eastAsia="en-GB"/>
          <w14:ligatures w14:val="standardContextual"/>
        </w:rPr>
        <w:tab/>
      </w:r>
      <w:r>
        <w:rPr>
          <w:noProof/>
        </w:rPr>
        <w:t>Extended application ID</w:t>
      </w:r>
      <w:r>
        <w:rPr>
          <w:noProof/>
        </w:rPr>
        <w:tab/>
      </w:r>
      <w:r>
        <w:rPr>
          <w:noProof/>
        </w:rPr>
        <w:fldChar w:fldCharType="begin" w:fldLock="1"/>
      </w:r>
      <w:r>
        <w:rPr>
          <w:noProof/>
        </w:rPr>
        <w:instrText xml:space="preserve"> PAGEREF _Toc209736418 \h </w:instrText>
      </w:r>
      <w:r>
        <w:rPr>
          <w:noProof/>
        </w:rPr>
      </w:r>
      <w:r>
        <w:rPr>
          <w:noProof/>
        </w:rPr>
        <w:fldChar w:fldCharType="separate"/>
      </w:r>
      <w:r>
        <w:rPr>
          <w:noProof/>
        </w:rPr>
        <w:t>370</w:t>
      </w:r>
      <w:r>
        <w:rPr>
          <w:noProof/>
        </w:rPr>
        <w:fldChar w:fldCharType="end"/>
      </w:r>
    </w:p>
    <w:p w14:paraId="049270DF" w14:textId="6DFDEDF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_Toc209736419 \h </w:instrText>
      </w:r>
      <w:r>
        <w:rPr>
          <w:noProof/>
        </w:rPr>
      </w:r>
      <w:r>
        <w:rPr>
          <w:noProof/>
        </w:rPr>
        <w:fldChar w:fldCharType="separate"/>
      </w:r>
      <w:r>
        <w:rPr>
          <w:noProof/>
        </w:rPr>
        <w:t>371</w:t>
      </w:r>
      <w:r>
        <w:rPr>
          <w:noProof/>
        </w:rPr>
        <w:fldChar w:fldCharType="end"/>
      </w:r>
    </w:p>
    <w:p w14:paraId="0100D2FD" w14:textId="0FCA0CE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15.2.26</w:t>
      </w:r>
      <w:r>
        <w:rPr>
          <w:rFonts w:asciiTheme="minorHAnsi" w:eastAsiaTheme="minorEastAsia"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_Toc209736420 \h </w:instrText>
      </w:r>
      <w:r>
        <w:rPr>
          <w:noProof/>
        </w:rPr>
      </w:r>
      <w:r>
        <w:rPr>
          <w:noProof/>
        </w:rPr>
        <w:fldChar w:fldCharType="separate"/>
      </w:r>
      <w:r>
        <w:rPr>
          <w:noProof/>
        </w:rPr>
        <w:t>371</w:t>
      </w:r>
      <w:r>
        <w:rPr>
          <w:noProof/>
        </w:rPr>
        <w:fldChar w:fldCharType="end"/>
      </w:r>
    </w:p>
    <w:p w14:paraId="17AADB53" w14:textId="0C2428D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15.2.27</w:t>
      </w:r>
      <w:r>
        <w:rPr>
          <w:rFonts w:asciiTheme="minorHAnsi" w:eastAsiaTheme="minorEastAsia" w:hAnsiTheme="minorHAnsi" w:cstheme="minorBidi"/>
          <w:noProof/>
          <w:kern w:val="2"/>
          <w:sz w:val="24"/>
          <w:szCs w:val="24"/>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_Toc209736421 \h </w:instrText>
      </w:r>
      <w:r>
        <w:rPr>
          <w:noProof/>
        </w:rPr>
      </w:r>
      <w:r>
        <w:rPr>
          <w:noProof/>
        </w:rPr>
        <w:fldChar w:fldCharType="separate"/>
      </w:r>
      <w:r>
        <w:rPr>
          <w:noProof/>
        </w:rPr>
        <w:t>372</w:t>
      </w:r>
      <w:r>
        <w:rPr>
          <w:noProof/>
        </w:rPr>
        <w:fldChar w:fldCharType="end"/>
      </w:r>
    </w:p>
    <w:p w14:paraId="10ACC776" w14:textId="4E26D45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15.2.</w:t>
      </w:r>
      <w:r w:rsidRPr="009A73DB">
        <w:rPr>
          <w:noProof/>
          <w:lang w:val="hr-HR"/>
        </w:rPr>
        <w:t>28</w:t>
      </w:r>
      <w:r>
        <w:rPr>
          <w:rFonts w:asciiTheme="minorHAnsi" w:eastAsiaTheme="minorEastAsia" w:hAnsiTheme="minorHAnsi" w:cstheme="minorBidi"/>
          <w:noProof/>
          <w:kern w:val="2"/>
          <w:sz w:val="24"/>
          <w:szCs w:val="24"/>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_Toc209736422 \h </w:instrText>
      </w:r>
      <w:r>
        <w:rPr>
          <w:noProof/>
        </w:rPr>
      </w:r>
      <w:r>
        <w:rPr>
          <w:noProof/>
        </w:rPr>
        <w:fldChar w:fldCharType="separate"/>
      </w:r>
      <w:r>
        <w:rPr>
          <w:noProof/>
        </w:rPr>
        <w:t>372</w:t>
      </w:r>
      <w:r>
        <w:rPr>
          <w:noProof/>
        </w:rPr>
        <w:fldChar w:fldCharType="end"/>
      </w:r>
    </w:p>
    <w:p w14:paraId="4F6CC3B5" w14:textId="2C9E22B0"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fldLock="1"/>
      </w:r>
      <w:r>
        <w:rPr>
          <w:noProof/>
        </w:rPr>
        <w:instrText xml:space="preserve"> PAGEREF _Toc209736423 \h </w:instrText>
      </w:r>
      <w:r>
        <w:rPr>
          <w:noProof/>
        </w:rPr>
      </w:r>
      <w:r>
        <w:rPr>
          <w:noProof/>
        </w:rPr>
        <w:fldChar w:fldCharType="separate"/>
      </w:r>
      <w:r>
        <w:rPr>
          <w:noProof/>
        </w:rPr>
        <w:t>373</w:t>
      </w:r>
      <w:r>
        <w:rPr>
          <w:noProof/>
        </w:rPr>
        <w:fldChar w:fldCharType="end"/>
      </w:r>
    </w:p>
    <w:p w14:paraId="1A9CE40A" w14:textId="528D11C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_Toc209736424 \h </w:instrText>
      </w:r>
      <w:r>
        <w:rPr>
          <w:noProof/>
        </w:rPr>
      </w:r>
      <w:r>
        <w:rPr>
          <w:noProof/>
        </w:rPr>
        <w:fldChar w:fldCharType="separate"/>
      </w:r>
      <w:r>
        <w:rPr>
          <w:noProof/>
        </w:rPr>
        <w:t>373</w:t>
      </w:r>
      <w:r>
        <w:rPr>
          <w:noProof/>
        </w:rPr>
        <w:fldChar w:fldCharType="end"/>
      </w:r>
    </w:p>
    <w:p w14:paraId="0FE5175F" w14:textId="252D4CA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_Toc209736425 \h </w:instrText>
      </w:r>
      <w:r>
        <w:rPr>
          <w:noProof/>
        </w:rPr>
      </w:r>
      <w:r>
        <w:rPr>
          <w:noProof/>
        </w:rPr>
        <w:fldChar w:fldCharType="separate"/>
      </w:r>
      <w:r>
        <w:rPr>
          <w:noProof/>
        </w:rPr>
        <w:t>374</w:t>
      </w:r>
      <w:r>
        <w:rPr>
          <w:noProof/>
        </w:rPr>
        <w:fldChar w:fldCharType="end"/>
      </w:r>
    </w:p>
    <w:p w14:paraId="62BE52C7" w14:textId="6318007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Client procedures</w:t>
      </w:r>
      <w:r>
        <w:rPr>
          <w:noProof/>
        </w:rPr>
        <w:tab/>
      </w:r>
      <w:r>
        <w:rPr>
          <w:noProof/>
        </w:rPr>
        <w:fldChar w:fldCharType="begin" w:fldLock="1"/>
      </w:r>
      <w:r>
        <w:rPr>
          <w:noProof/>
        </w:rPr>
        <w:instrText xml:space="preserve"> PAGEREF _Toc209736426 \h </w:instrText>
      </w:r>
      <w:r>
        <w:rPr>
          <w:noProof/>
        </w:rPr>
      </w:r>
      <w:r>
        <w:rPr>
          <w:noProof/>
        </w:rPr>
        <w:fldChar w:fldCharType="separate"/>
      </w:r>
      <w:r>
        <w:rPr>
          <w:noProof/>
        </w:rPr>
        <w:t>374</w:t>
      </w:r>
      <w:r>
        <w:rPr>
          <w:noProof/>
        </w:rPr>
        <w:fldChar w:fldCharType="end"/>
      </w:r>
    </w:p>
    <w:p w14:paraId="3A7A9022" w14:textId="5292063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Emergency alert origination</w:t>
      </w:r>
      <w:r>
        <w:rPr>
          <w:noProof/>
        </w:rPr>
        <w:tab/>
      </w:r>
      <w:r>
        <w:rPr>
          <w:noProof/>
        </w:rPr>
        <w:fldChar w:fldCharType="begin" w:fldLock="1"/>
      </w:r>
      <w:r>
        <w:rPr>
          <w:noProof/>
        </w:rPr>
        <w:instrText xml:space="preserve"> PAGEREF _Toc209736427 \h </w:instrText>
      </w:r>
      <w:r>
        <w:rPr>
          <w:noProof/>
        </w:rPr>
      </w:r>
      <w:r>
        <w:rPr>
          <w:noProof/>
        </w:rPr>
        <w:fldChar w:fldCharType="separate"/>
      </w:r>
      <w:r>
        <w:rPr>
          <w:noProof/>
        </w:rPr>
        <w:t>374</w:t>
      </w:r>
      <w:r>
        <w:rPr>
          <w:noProof/>
        </w:rPr>
        <w:fldChar w:fldCharType="end"/>
      </w:r>
    </w:p>
    <w:p w14:paraId="0AF83B27" w14:textId="16EC068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Emergency alert cancellation</w:t>
      </w:r>
      <w:r>
        <w:rPr>
          <w:noProof/>
        </w:rPr>
        <w:tab/>
      </w:r>
      <w:r>
        <w:rPr>
          <w:noProof/>
        </w:rPr>
        <w:fldChar w:fldCharType="begin" w:fldLock="1"/>
      </w:r>
      <w:r>
        <w:rPr>
          <w:noProof/>
        </w:rPr>
        <w:instrText xml:space="preserve"> PAGEREF _Toc209736428 \h </w:instrText>
      </w:r>
      <w:r>
        <w:rPr>
          <w:noProof/>
        </w:rPr>
      </w:r>
      <w:r>
        <w:rPr>
          <w:noProof/>
        </w:rPr>
        <w:fldChar w:fldCharType="separate"/>
      </w:r>
      <w:r>
        <w:rPr>
          <w:noProof/>
        </w:rPr>
        <w:t>375</w:t>
      </w:r>
      <w:r>
        <w:rPr>
          <w:noProof/>
        </w:rPr>
        <w:fldChar w:fldCharType="end"/>
      </w:r>
    </w:p>
    <w:p w14:paraId="7001EFA0" w14:textId="26C61AC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w:t>
      </w:r>
      <w:r w:rsidRPr="009A73DB">
        <w:rPr>
          <w:rFonts w:eastAsia="Malgun Gothic"/>
          <w:noProof/>
          <w:lang w:val="en-US"/>
        </w:rPr>
        <w:t>6</w:t>
      </w:r>
      <w:r w:rsidRPr="009A73DB">
        <w:rPr>
          <w:rFonts w:eastAsia="Malgun Gothic"/>
          <w:noProof/>
        </w:rPr>
        <w:t>.2.1.3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receives an MCData emergency alert or communication notification</w:t>
      </w:r>
      <w:r>
        <w:rPr>
          <w:noProof/>
        </w:rPr>
        <w:tab/>
      </w:r>
      <w:r>
        <w:rPr>
          <w:noProof/>
        </w:rPr>
        <w:fldChar w:fldCharType="begin" w:fldLock="1"/>
      </w:r>
      <w:r>
        <w:rPr>
          <w:noProof/>
        </w:rPr>
        <w:instrText xml:space="preserve"> PAGEREF _Toc209736429 \h </w:instrText>
      </w:r>
      <w:r>
        <w:rPr>
          <w:noProof/>
        </w:rPr>
      </w:r>
      <w:r>
        <w:rPr>
          <w:noProof/>
        </w:rPr>
        <w:fldChar w:fldCharType="separate"/>
      </w:r>
      <w:r>
        <w:rPr>
          <w:noProof/>
        </w:rPr>
        <w:t>377</w:t>
      </w:r>
      <w:r>
        <w:rPr>
          <w:noProof/>
        </w:rPr>
        <w:fldChar w:fldCharType="end"/>
      </w:r>
    </w:p>
    <w:p w14:paraId="1552D0A1" w14:textId="59C3FC9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w:t>
      </w:r>
      <w:r w:rsidRPr="009A73DB">
        <w:rPr>
          <w:rFonts w:eastAsia="Malgun Gothic"/>
          <w:noProof/>
          <w:lang w:val="en-US"/>
        </w:rPr>
        <w:t>6</w:t>
      </w:r>
      <w:r w:rsidRPr="009A73DB">
        <w:rPr>
          <w:rFonts w:eastAsia="Malgun Gothic"/>
          <w:noProof/>
        </w:rPr>
        <w:t>.2.1.4</w:t>
      </w:r>
      <w:r>
        <w:rPr>
          <w:rFonts w:asciiTheme="minorHAnsi" w:eastAsiaTheme="minorEastAsia" w:hAnsiTheme="minorHAnsi" w:cstheme="minorBidi"/>
          <w:noProof/>
          <w:kern w:val="2"/>
          <w:sz w:val="24"/>
          <w:szCs w:val="24"/>
          <w:lang w:eastAsia="en-GB"/>
          <w14:ligatures w14:val="standardContextual"/>
        </w:rPr>
        <w:tab/>
      </w:r>
      <w:r w:rsidRPr="009A73DB">
        <w:rPr>
          <w:rFonts w:eastAsia="Calibri"/>
          <w:noProof/>
        </w:rPr>
        <w:t>MCData</w:t>
      </w:r>
      <w:r w:rsidRPr="009A73DB">
        <w:rPr>
          <w:rFonts w:eastAsia="Malgun Gothic"/>
          <w:noProof/>
        </w:rPr>
        <w:t xml:space="preserve"> client receives notification of entry into or exit from a group geographic area</w:t>
      </w:r>
      <w:r>
        <w:rPr>
          <w:noProof/>
        </w:rPr>
        <w:tab/>
      </w:r>
      <w:r>
        <w:rPr>
          <w:noProof/>
        </w:rPr>
        <w:fldChar w:fldCharType="begin" w:fldLock="1"/>
      </w:r>
      <w:r>
        <w:rPr>
          <w:noProof/>
        </w:rPr>
        <w:instrText xml:space="preserve"> PAGEREF _Toc209736430 \h </w:instrText>
      </w:r>
      <w:r>
        <w:rPr>
          <w:noProof/>
        </w:rPr>
      </w:r>
      <w:r>
        <w:rPr>
          <w:noProof/>
        </w:rPr>
        <w:fldChar w:fldCharType="separate"/>
      </w:r>
      <w:r>
        <w:rPr>
          <w:noProof/>
        </w:rPr>
        <w:t>379</w:t>
      </w:r>
      <w:r>
        <w:rPr>
          <w:noProof/>
        </w:rPr>
        <w:fldChar w:fldCharType="end"/>
      </w:r>
    </w:p>
    <w:p w14:paraId="251A5B93" w14:textId="62B2749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16.2.1.5</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MCData client receives notification of entry into or exit from </w:t>
      </w:r>
      <w:r>
        <w:rPr>
          <w:noProof/>
          <w:lang w:eastAsia="ko-KR"/>
        </w:rPr>
        <w:t xml:space="preserve">an emergency </w:t>
      </w:r>
      <w:r w:rsidRPr="009A73DB">
        <w:rPr>
          <w:noProof/>
          <w:lang w:val="en-US" w:eastAsia="ko-KR"/>
        </w:rPr>
        <w:t>alert area</w:t>
      </w:r>
      <w:r>
        <w:rPr>
          <w:noProof/>
        </w:rPr>
        <w:tab/>
      </w:r>
      <w:r>
        <w:rPr>
          <w:noProof/>
        </w:rPr>
        <w:fldChar w:fldCharType="begin" w:fldLock="1"/>
      </w:r>
      <w:r>
        <w:rPr>
          <w:noProof/>
        </w:rPr>
        <w:instrText xml:space="preserve"> PAGEREF _Toc209736431 \h </w:instrText>
      </w:r>
      <w:r>
        <w:rPr>
          <w:noProof/>
        </w:rPr>
      </w:r>
      <w:r>
        <w:rPr>
          <w:noProof/>
        </w:rPr>
        <w:fldChar w:fldCharType="separate"/>
      </w:r>
      <w:r>
        <w:rPr>
          <w:noProof/>
        </w:rPr>
        <w:t>379</w:t>
      </w:r>
      <w:r>
        <w:rPr>
          <w:noProof/>
        </w:rPr>
        <w:fldChar w:fldCharType="end"/>
      </w:r>
    </w:p>
    <w:p w14:paraId="7F37DAE2" w14:textId="4AC6370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w:t>
      </w:r>
      <w:r>
        <w:rPr>
          <w:noProof/>
        </w:rPr>
        <w:t>.</w:t>
      </w:r>
      <w:r w:rsidRPr="009A73DB">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Participating MC</w:t>
      </w:r>
      <w:r w:rsidRPr="009A73DB">
        <w:rPr>
          <w:noProof/>
          <w:lang w:val="en-US"/>
        </w:rPr>
        <w:t>Data</w:t>
      </w:r>
      <w:r>
        <w:rPr>
          <w:noProof/>
        </w:rPr>
        <w:t xml:space="preserve"> function procedures</w:t>
      </w:r>
      <w:r>
        <w:rPr>
          <w:noProof/>
        </w:rPr>
        <w:tab/>
      </w:r>
      <w:r>
        <w:rPr>
          <w:noProof/>
        </w:rPr>
        <w:fldChar w:fldCharType="begin" w:fldLock="1"/>
      </w:r>
      <w:r>
        <w:rPr>
          <w:noProof/>
        </w:rPr>
        <w:instrText xml:space="preserve"> PAGEREF _Toc209736432 \h </w:instrText>
      </w:r>
      <w:r>
        <w:rPr>
          <w:noProof/>
        </w:rPr>
      </w:r>
      <w:r>
        <w:rPr>
          <w:noProof/>
        </w:rPr>
        <w:fldChar w:fldCharType="separate"/>
      </w:r>
      <w:r>
        <w:rPr>
          <w:noProof/>
        </w:rPr>
        <w:t>380</w:t>
      </w:r>
      <w:r>
        <w:rPr>
          <w:noProof/>
        </w:rPr>
        <w:fldChar w:fldCharType="end"/>
      </w:r>
    </w:p>
    <w:p w14:paraId="1CD5110E" w14:textId="1855075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w:t>
      </w:r>
      <w:r>
        <w:rPr>
          <w:noProof/>
        </w:rPr>
        <w:t>.</w:t>
      </w:r>
      <w:r w:rsidRPr="009A73DB">
        <w:rPr>
          <w:noProof/>
          <w:lang w:val="en-US"/>
        </w:rPr>
        <w:t>2</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from the served MC</w:t>
      </w:r>
      <w:r w:rsidRPr="009A73DB">
        <w:rPr>
          <w:noProof/>
          <w:lang w:val="en-US"/>
        </w:rPr>
        <w:t>Data</w:t>
      </w:r>
      <w:r>
        <w:rPr>
          <w:noProof/>
        </w:rPr>
        <w:t xml:space="preserve"> client</w:t>
      </w:r>
      <w:r>
        <w:rPr>
          <w:noProof/>
        </w:rPr>
        <w:tab/>
      </w:r>
      <w:r>
        <w:rPr>
          <w:noProof/>
        </w:rPr>
        <w:fldChar w:fldCharType="begin" w:fldLock="1"/>
      </w:r>
      <w:r>
        <w:rPr>
          <w:noProof/>
        </w:rPr>
        <w:instrText xml:space="preserve"> PAGEREF _Toc209736433 \h </w:instrText>
      </w:r>
      <w:r>
        <w:rPr>
          <w:noProof/>
        </w:rPr>
      </w:r>
      <w:r>
        <w:rPr>
          <w:noProof/>
        </w:rPr>
        <w:fldChar w:fldCharType="separate"/>
      </w:r>
      <w:r>
        <w:rPr>
          <w:noProof/>
        </w:rPr>
        <w:t>380</w:t>
      </w:r>
      <w:r>
        <w:rPr>
          <w:noProof/>
        </w:rPr>
        <w:fldChar w:fldCharType="end"/>
      </w:r>
    </w:p>
    <w:p w14:paraId="34FC10CA" w14:textId="55A99D6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16.2</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for terminating MC</w:t>
      </w:r>
      <w:r w:rsidRPr="009A73DB">
        <w:rPr>
          <w:noProof/>
          <w:lang w:val="en-US"/>
        </w:rPr>
        <w:t>Data</w:t>
      </w:r>
      <w:r>
        <w:rPr>
          <w:noProof/>
        </w:rPr>
        <w:t xml:space="preserve"> client</w:t>
      </w:r>
      <w:r>
        <w:rPr>
          <w:noProof/>
        </w:rPr>
        <w:tab/>
      </w:r>
      <w:r>
        <w:rPr>
          <w:noProof/>
        </w:rPr>
        <w:fldChar w:fldCharType="begin" w:fldLock="1"/>
      </w:r>
      <w:r>
        <w:rPr>
          <w:noProof/>
        </w:rPr>
        <w:instrText xml:space="preserve"> PAGEREF _Toc209736434 \h </w:instrText>
      </w:r>
      <w:r>
        <w:rPr>
          <w:noProof/>
        </w:rPr>
      </w:r>
      <w:r>
        <w:rPr>
          <w:noProof/>
        </w:rPr>
        <w:fldChar w:fldCharType="separate"/>
      </w:r>
      <w:r>
        <w:rPr>
          <w:noProof/>
        </w:rPr>
        <w:t>381</w:t>
      </w:r>
      <w:r>
        <w:rPr>
          <w:noProof/>
        </w:rPr>
        <w:fldChar w:fldCharType="end"/>
      </w:r>
    </w:p>
    <w:p w14:paraId="451CF2E5" w14:textId="62D142D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6.2</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_Toc209736435 \h </w:instrText>
      </w:r>
      <w:r>
        <w:rPr>
          <w:noProof/>
        </w:rPr>
      </w:r>
      <w:r>
        <w:rPr>
          <w:noProof/>
        </w:rPr>
        <w:fldChar w:fldCharType="separate"/>
      </w:r>
      <w:r>
        <w:rPr>
          <w:noProof/>
        </w:rPr>
        <w:t>382</w:t>
      </w:r>
      <w:r>
        <w:rPr>
          <w:noProof/>
        </w:rPr>
        <w:fldChar w:fldCharType="end"/>
      </w:r>
    </w:p>
    <w:p w14:paraId="029F090C" w14:textId="6817B21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On-network MCData adhoc group emergency alert</w:t>
      </w:r>
      <w:r>
        <w:rPr>
          <w:noProof/>
        </w:rPr>
        <w:tab/>
      </w:r>
      <w:r>
        <w:rPr>
          <w:noProof/>
        </w:rPr>
        <w:fldChar w:fldCharType="begin" w:fldLock="1"/>
      </w:r>
      <w:r>
        <w:rPr>
          <w:noProof/>
        </w:rPr>
        <w:instrText xml:space="preserve"> PAGEREF _Toc209736436 \h </w:instrText>
      </w:r>
      <w:r>
        <w:rPr>
          <w:noProof/>
        </w:rPr>
      </w:r>
      <w:r>
        <w:rPr>
          <w:noProof/>
        </w:rPr>
        <w:fldChar w:fldCharType="separate"/>
      </w:r>
      <w:r>
        <w:rPr>
          <w:noProof/>
        </w:rPr>
        <w:t>383</w:t>
      </w:r>
      <w:r>
        <w:rPr>
          <w:noProof/>
        </w:rPr>
        <w:fldChar w:fldCharType="end"/>
      </w:r>
    </w:p>
    <w:p w14:paraId="2A2ABA46" w14:textId="0BE8027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Client procedures</w:t>
      </w:r>
      <w:r>
        <w:rPr>
          <w:noProof/>
        </w:rPr>
        <w:tab/>
      </w:r>
      <w:r>
        <w:rPr>
          <w:noProof/>
        </w:rPr>
        <w:fldChar w:fldCharType="begin" w:fldLock="1"/>
      </w:r>
      <w:r>
        <w:rPr>
          <w:noProof/>
        </w:rPr>
        <w:instrText xml:space="preserve"> PAGEREF _Toc209736437 \h </w:instrText>
      </w:r>
      <w:r>
        <w:rPr>
          <w:noProof/>
        </w:rPr>
      </w:r>
      <w:r>
        <w:rPr>
          <w:noProof/>
        </w:rPr>
        <w:fldChar w:fldCharType="separate"/>
      </w:r>
      <w:r>
        <w:rPr>
          <w:noProof/>
        </w:rPr>
        <w:t>383</w:t>
      </w:r>
      <w:r>
        <w:rPr>
          <w:noProof/>
        </w:rPr>
        <w:fldChar w:fldCharType="end"/>
      </w:r>
    </w:p>
    <w:p w14:paraId="4438C9A7" w14:textId="3A2238A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 hoc group emergency alert origination</w:t>
      </w:r>
      <w:r>
        <w:rPr>
          <w:noProof/>
        </w:rPr>
        <w:tab/>
      </w:r>
      <w:r>
        <w:rPr>
          <w:noProof/>
        </w:rPr>
        <w:fldChar w:fldCharType="begin" w:fldLock="1"/>
      </w:r>
      <w:r>
        <w:rPr>
          <w:noProof/>
        </w:rPr>
        <w:instrText xml:space="preserve"> PAGEREF _Toc209736438 \h </w:instrText>
      </w:r>
      <w:r>
        <w:rPr>
          <w:noProof/>
        </w:rPr>
      </w:r>
      <w:r>
        <w:rPr>
          <w:noProof/>
        </w:rPr>
        <w:fldChar w:fldCharType="separate"/>
      </w:r>
      <w:r>
        <w:rPr>
          <w:noProof/>
        </w:rPr>
        <w:t>383</w:t>
      </w:r>
      <w:r>
        <w:rPr>
          <w:noProof/>
        </w:rPr>
        <w:fldChar w:fldCharType="end"/>
      </w:r>
    </w:p>
    <w:p w14:paraId="519CDB51" w14:textId="4037ECA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 hoc group emergency alert cancellation</w:t>
      </w:r>
      <w:r>
        <w:rPr>
          <w:noProof/>
        </w:rPr>
        <w:tab/>
      </w:r>
      <w:r>
        <w:rPr>
          <w:noProof/>
        </w:rPr>
        <w:fldChar w:fldCharType="begin" w:fldLock="1"/>
      </w:r>
      <w:r>
        <w:rPr>
          <w:noProof/>
        </w:rPr>
        <w:instrText xml:space="preserve"> PAGEREF _Toc209736439 \h </w:instrText>
      </w:r>
      <w:r>
        <w:rPr>
          <w:noProof/>
        </w:rPr>
      </w:r>
      <w:r>
        <w:rPr>
          <w:noProof/>
        </w:rPr>
        <w:fldChar w:fldCharType="separate"/>
      </w:r>
      <w:r>
        <w:rPr>
          <w:noProof/>
        </w:rPr>
        <w:t>384</w:t>
      </w:r>
      <w:r>
        <w:rPr>
          <w:noProof/>
        </w:rPr>
        <w:fldChar w:fldCharType="end"/>
      </w:r>
    </w:p>
    <w:p w14:paraId="09968F7E" w14:textId="718ACB3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16.2A.1.3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receives an MCData adhoc group emergency alert notification</w:t>
      </w:r>
      <w:r>
        <w:rPr>
          <w:noProof/>
        </w:rPr>
        <w:tab/>
      </w:r>
      <w:r>
        <w:rPr>
          <w:noProof/>
        </w:rPr>
        <w:fldChar w:fldCharType="begin" w:fldLock="1"/>
      </w:r>
      <w:r>
        <w:rPr>
          <w:noProof/>
        </w:rPr>
        <w:instrText xml:space="preserve"> PAGEREF _Toc209736440 \h </w:instrText>
      </w:r>
      <w:r>
        <w:rPr>
          <w:noProof/>
        </w:rPr>
      </w:r>
      <w:r>
        <w:rPr>
          <w:noProof/>
        </w:rPr>
        <w:fldChar w:fldCharType="separate"/>
      </w:r>
      <w:r>
        <w:rPr>
          <w:noProof/>
        </w:rPr>
        <w:t>386</w:t>
      </w:r>
      <w:r>
        <w:rPr>
          <w:noProof/>
        </w:rPr>
        <w:fldChar w:fldCharType="end"/>
      </w:r>
    </w:p>
    <w:p w14:paraId="700B78D0" w14:textId="2079678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w:t>
      </w:r>
      <w:r w:rsidRPr="009A73DB">
        <w:rPr>
          <w:rFonts w:eastAsia="Malgun Gothic"/>
          <w:noProof/>
        </w:rPr>
        <w:t>.1.4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Sending a "SIP MESSAGE request to modify participant criteria for ad hoc group emergency alert to participating </w:t>
      </w:r>
      <w:r>
        <w:rPr>
          <w:noProof/>
        </w:rPr>
        <w:t>MCData</w:t>
      </w:r>
      <w:r w:rsidRPr="009A73DB">
        <w:rPr>
          <w:rFonts w:eastAsia="Malgun Gothic"/>
          <w:noProof/>
        </w:rPr>
        <w:t xml:space="preserve"> function"</w:t>
      </w:r>
      <w:r>
        <w:rPr>
          <w:noProof/>
        </w:rPr>
        <w:tab/>
      </w:r>
      <w:r>
        <w:rPr>
          <w:noProof/>
        </w:rPr>
        <w:fldChar w:fldCharType="begin" w:fldLock="1"/>
      </w:r>
      <w:r>
        <w:rPr>
          <w:noProof/>
        </w:rPr>
        <w:instrText xml:space="preserve"> PAGEREF _Toc209736441 \h </w:instrText>
      </w:r>
      <w:r>
        <w:rPr>
          <w:noProof/>
        </w:rPr>
      </w:r>
      <w:r>
        <w:rPr>
          <w:noProof/>
        </w:rPr>
        <w:fldChar w:fldCharType="separate"/>
      </w:r>
      <w:r>
        <w:rPr>
          <w:noProof/>
        </w:rPr>
        <w:t>386</w:t>
      </w:r>
      <w:r>
        <w:rPr>
          <w:noProof/>
        </w:rPr>
        <w:fldChar w:fldCharType="end"/>
      </w:r>
    </w:p>
    <w:p w14:paraId="0326AB91" w14:textId="74856F3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w:t>
      </w:r>
      <w:r>
        <w:rPr>
          <w:noProof/>
          <w:lang w:eastAsia="ko-KR"/>
        </w:rPr>
        <w:t>1</w:t>
      </w:r>
      <w:r>
        <w:rPr>
          <w:noProof/>
        </w:rPr>
        <w:t>.</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rPr>
        <w:t xml:space="preserve">Receiving a "SIP MESSAGE request </w:t>
      </w:r>
      <w:r w:rsidRPr="009A73DB">
        <w:rPr>
          <w:rFonts w:eastAsia="Malgun Gothic"/>
          <w:noProof/>
          <w:lang w:eastAsia="ko-KR"/>
        </w:rPr>
        <w:t>for</w:t>
      </w:r>
      <w:r w:rsidRPr="009A73DB">
        <w:rPr>
          <w:rFonts w:eastAsia="Malgun Gothic"/>
          <w:noProof/>
        </w:rPr>
        <w:t xml:space="preserve"> participant criteria </w:t>
      </w:r>
      <w:r w:rsidRPr="009A73DB">
        <w:rPr>
          <w:rFonts w:eastAsia="Malgun Gothic"/>
          <w:noProof/>
          <w:lang w:eastAsia="ko-KR"/>
        </w:rPr>
        <w:t xml:space="preserve">modification response </w:t>
      </w:r>
      <w:r w:rsidRPr="009A73DB">
        <w:rPr>
          <w:rFonts w:eastAsia="Malgun Gothic"/>
          <w:noProof/>
        </w:rPr>
        <w:t>for ad hoc group emergency alert from participating MCData function"</w:t>
      </w:r>
      <w:r>
        <w:rPr>
          <w:noProof/>
        </w:rPr>
        <w:tab/>
      </w:r>
      <w:r>
        <w:rPr>
          <w:noProof/>
        </w:rPr>
        <w:fldChar w:fldCharType="begin" w:fldLock="1"/>
      </w:r>
      <w:r>
        <w:rPr>
          <w:noProof/>
        </w:rPr>
        <w:instrText xml:space="preserve"> PAGEREF _Toc209736442 \h </w:instrText>
      </w:r>
      <w:r>
        <w:rPr>
          <w:noProof/>
        </w:rPr>
      </w:r>
      <w:r>
        <w:rPr>
          <w:noProof/>
        </w:rPr>
        <w:fldChar w:fldCharType="separate"/>
      </w:r>
      <w:r>
        <w:rPr>
          <w:noProof/>
        </w:rPr>
        <w:t>387</w:t>
      </w:r>
      <w:r>
        <w:rPr>
          <w:noProof/>
        </w:rPr>
        <w:fldChar w:fldCharType="end"/>
      </w:r>
    </w:p>
    <w:p w14:paraId="7D9091A5" w14:textId="7B69BFB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16.2A.2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_Toc209736443 \h </w:instrText>
      </w:r>
      <w:r>
        <w:rPr>
          <w:noProof/>
        </w:rPr>
      </w:r>
      <w:r>
        <w:rPr>
          <w:noProof/>
        </w:rPr>
        <w:fldChar w:fldCharType="separate"/>
      </w:r>
      <w:r>
        <w:rPr>
          <w:noProof/>
        </w:rPr>
        <w:t>388</w:t>
      </w:r>
      <w:r>
        <w:rPr>
          <w:noProof/>
        </w:rPr>
        <w:fldChar w:fldCharType="end"/>
      </w:r>
    </w:p>
    <w:p w14:paraId="2E305B16" w14:textId="5502758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adhoc group emergency notification from the served MCData client</w:t>
      </w:r>
      <w:r>
        <w:rPr>
          <w:noProof/>
        </w:rPr>
        <w:tab/>
      </w:r>
      <w:r>
        <w:rPr>
          <w:noProof/>
        </w:rPr>
        <w:fldChar w:fldCharType="begin" w:fldLock="1"/>
      </w:r>
      <w:r>
        <w:rPr>
          <w:noProof/>
        </w:rPr>
        <w:instrText xml:space="preserve"> PAGEREF _Toc209736444 \h </w:instrText>
      </w:r>
      <w:r>
        <w:rPr>
          <w:noProof/>
        </w:rPr>
      </w:r>
      <w:r>
        <w:rPr>
          <w:noProof/>
        </w:rPr>
        <w:fldChar w:fldCharType="separate"/>
      </w:r>
      <w:r>
        <w:rPr>
          <w:noProof/>
        </w:rPr>
        <w:t>388</w:t>
      </w:r>
      <w:r>
        <w:rPr>
          <w:noProof/>
        </w:rPr>
        <w:fldChar w:fldCharType="end"/>
      </w:r>
    </w:p>
    <w:p w14:paraId="10231404" w14:textId="04C80B2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adhoc group emergency notification for terminating MCData client</w:t>
      </w:r>
      <w:r>
        <w:rPr>
          <w:noProof/>
        </w:rPr>
        <w:tab/>
      </w:r>
      <w:r>
        <w:rPr>
          <w:noProof/>
        </w:rPr>
        <w:fldChar w:fldCharType="begin" w:fldLock="1"/>
      </w:r>
      <w:r>
        <w:rPr>
          <w:noProof/>
        </w:rPr>
        <w:instrText xml:space="preserve"> PAGEREF _Toc209736445 \h </w:instrText>
      </w:r>
      <w:r>
        <w:rPr>
          <w:noProof/>
        </w:rPr>
      </w:r>
      <w:r>
        <w:rPr>
          <w:noProof/>
        </w:rPr>
        <w:fldChar w:fldCharType="separate"/>
      </w:r>
      <w:r>
        <w:rPr>
          <w:noProof/>
        </w:rPr>
        <w:t>389</w:t>
      </w:r>
      <w:r>
        <w:rPr>
          <w:noProof/>
        </w:rPr>
        <w:fldChar w:fldCharType="end"/>
      </w:r>
    </w:p>
    <w:p w14:paraId="2CC399B2" w14:textId="521EC8C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adhoc group emergency notification of originating MCData client</w:t>
      </w:r>
      <w:r>
        <w:rPr>
          <w:noProof/>
        </w:rPr>
        <w:tab/>
      </w:r>
      <w:r>
        <w:rPr>
          <w:noProof/>
        </w:rPr>
        <w:fldChar w:fldCharType="begin" w:fldLock="1"/>
      </w:r>
      <w:r>
        <w:rPr>
          <w:noProof/>
        </w:rPr>
        <w:instrText xml:space="preserve"> PAGEREF _Toc209736446 \h </w:instrText>
      </w:r>
      <w:r>
        <w:rPr>
          <w:noProof/>
        </w:rPr>
      </w:r>
      <w:r>
        <w:rPr>
          <w:noProof/>
        </w:rPr>
        <w:fldChar w:fldCharType="separate"/>
      </w:r>
      <w:r>
        <w:rPr>
          <w:noProof/>
        </w:rPr>
        <w:t>389</w:t>
      </w:r>
      <w:r>
        <w:rPr>
          <w:noProof/>
        </w:rPr>
        <w:fldChar w:fldCharType="end"/>
      </w:r>
    </w:p>
    <w:p w14:paraId="66EC1D00" w14:textId="6867357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16.2A.2.4</w:t>
      </w:r>
      <w:r>
        <w:rPr>
          <w:rFonts w:asciiTheme="minorHAnsi" w:eastAsiaTheme="minorEastAsia" w:hAnsiTheme="minorHAnsi" w:cstheme="minorBidi"/>
          <w:noProof/>
          <w:kern w:val="2"/>
          <w:sz w:val="24"/>
          <w:szCs w:val="24"/>
          <w:lang w:eastAsia="en-GB"/>
          <w14:ligatures w14:val="standardContextual"/>
        </w:rPr>
        <w:tab/>
      </w:r>
      <w:r>
        <w:rPr>
          <w:noProof/>
        </w:rPr>
        <w:t xml:space="preserve">Adhoc group emergency alert </w:t>
      </w:r>
      <w:r w:rsidRPr="009A73DB">
        <w:rPr>
          <w:rFonts w:eastAsia="Malgun Gothic"/>
          <w:noProof/>
        </w:rPr>
        <w:t>participants modify procedure initiated by participating MCData function</w:t>
      </w:r>
      <w:r>
        <w:rPr>
          <w:noProof/>
        </w:rPr>
        <w:tab/>
      </w:r>
      <w:r>
        <w:rPr>
          <w:noProof/>
        </w:rPr>
        <w:fldChar w:fldCharType="begin" w:fldLock="1"/>
      </w:r>
      <w:r>
        <w:rPr>
          <w:noProof/>
        </w:rPr>
        <w:instrText xml:space="preserve"> PAGEREF _Toc209736447 \h </w:instrText>
      </w:r>
      <w:r>
        <w:rPr>
          <w:noProof/>
        </w:rPr>
      </w:r>
      <w:r>
        <w:rPr>
          <w:noProof/>
        </w:rPr>
        <w:fldChar w:fldCharType="separate"/>
      </w:r>
      <w:r>
        <w:rPr>
          <w:noProof/>
        </w:rPr>
        <w:t>390</w:t>
      </w:r>
      <w:r>
        <w:rPr>
          <w:noProof/>
        </w:rPr>
        <w:fldChar w:fldCharType="end"/>
      </w:r>
    </w:p>
    <w:p w14:paraId="0B2172F4" w14:textId="7D270C0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16.2A.2.5</w:t>
      </w:r>
      <w:r>
        <w:rPr>
          <w:rFonts w:asciiTheme="minorHAnsi" w:eastAsiaTheme="minorEastAsia" w:hAnsiTheme="minorHAnsi" w:cstheme="minorBidi"/>
          <w:noProof/>
          <w:kern w:val="2"/>
          <w:sz w:val="24"/>
          <w:szCs w:val="24"/>
          <w:lang w:eastAsia="en-GB"/>
          <w14:ligatures w14:val="standardContextual"/>
        </w:rPr>
        <w:tab/>
      </w:r>
      <w:r>
        <w:rPr>
          <w:noProof/>
        </w:rPr>
        <w:t>Receiving a "</w:t>
      </w:r>
      <w:r w:rsidRPr="009A73DB">
        <w:rPr>
          <w:rFonts w:eastAsia="Malgun Gothic"/>
          <w:noProof/>
        </w:rPr>
        <w:t xml:space="preserve">SIP MESSAGE request to modify participant criteria for ad hoc group emergency alert to participating </w:t>
      </w:r>
      <w:r>
        <w:rPr>
          <w:noProof/>
        </w:rPr>
        <w:t>MCData</w:t>
      </w:r>
      <w:r w:rsidRPr="009A73DB">
        <w:rPr>
          <w:rFonts w:eastAsia="Malgun Gothic"/>
          <w:noProof/>
        </w:rPr>
        <w:t xml:space="preserve"> function"</w:t>
      </w:r>
      <w:r>
        <w:rPr>
          <w:noProof/>
        </w:rPr>
        <w:tab/>
      </w:r>
      <w:r>
        <w:rPr>
          <w:noProof/>
        </w:rPr>
        <w:fldChar w:fldCharType="begin" w:fldLock="1"/>
      </w:r>
      <w:r>
        <w:rPr>
          <w:noProof/>
        </w:rPr>
        <w:instrText xml:space="preserve"> PAGEREF _Toc209736448 \h </w:instrText>
      </w:r>
      <w:r>
        <w:rPr>
          <w:noProof/>
        </w:rPr>
      </w:r>
      <w:r>
        <w:rPr>
          <w:noProof/>
        </w:rPr>
        <w:fldChar w:fldCharType="separate"/>
      </w:r>
      <w:r>
        <w:rPr>
          <w:noProof/>
        </w:rPr>
        <w:t>390</w:t>
      </w:r>
      <w:r>
        <w:rPr>
          <w:noProof/>
        </w:rPr>
        <w:fldChar w:fldCharType="end"/>
      </w:r>
    </w:p>
    <w:p w14:paraId="1D43A7FA" w14:textId="2D1F931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16.2A.2.6</w:t>
      </w:r>
      <w:r>
        <w:rPr>
          <w:rFonts w:asciiTheme="minorHAnsi" w:eastAsiaTheme="minorEastAsia" w:hAnsiTheme="minorHAnsi" w:cstheme="minorBidi"/>
          <w:noProof/>
          <w:kern w:val="2"/>
          <w:sz w:val="24"/>
          <w:szCs w:val="24"/>
          <w:lang w:eastAsia="en-GB"/>
          <w14:ligatures w14:val="standardContextual"/>
        </w:rPr>
        <w:tab/>
      </w:r>
      <w:r>
        <w:rPr>
          <w:noProof/>
        </w:rPr>
        <w:t xml:space="preserve">Receiving a "SIP MESSAGE request </w:t>
      </w:r>
      <w:r w:rsidRPr="009A73DB">
        <w:rPr>
          <w:rFonts w:eastAsia="Malgun Gothic"/>
          <w:noProof/>
          <w:lang w:eastAsia="ko-KR"/>
        </w:rPr>
        <w:t>for</w:t>
      </w:r>
      <w:r w:rsidRPr="009A73DB">
        <w:rPr>
          <w:rFonts w:eastAsia="Malgun Gothic"/>
          <w:noProof/>
        </w:rPr>
        <w:t xml:space="preserve"> participant criteria </w:t>
      </w:r>
      <w:r w:rsidRPr="009A73DB">
        <w:rPr>
          <w:rFonts w:eastAsia="Malgun Gothic"/>
          <w:noProof/>
          <w:lang w:eastAsia="ko-KR"/>
        </w:rPr>
        <w:t xml:space="preserve">modification response </w:t>
      </w:r>
      <w:r w:rsidRPr="009A73DB">
        <w:rPr>
          <w:rFonts w:eastAsia="Malgun Gothic"/>
          <w:noProof/>
        </w:rPr>
        <w:t>for ad hoc group emergency alert from controlling MCData function"</w:t>
      </w:r>
      <w:r>
        <w:rPr>
          <w:noProof/>
        </w:rPr>
        <w:tab/>
      </w:r>
      <w:r>
        <w:rPr>
          <w:noProof/>
        </w:rPr>
        <w:fldChar w:fldCharType="begin" w:fldLock="1"/>
      </w:r>
      <w:r>
        <w:rPr>
          <w:noProof/>
        </w:rPr>
        <w:instrText xml:space="preserve"> PAGEREF _Toc209736449 \h </w:instrText>
      </w:r>
      <w:r>
        <w:rPr>
          <w:noProof/>
        </w:rPr>
      </w:r>
      <w:r>
        <w:rPr>
          <w:noProof/>
        </w:rPr>
        <w:fldChar w:fldCharType="separate"/>
      </w:r>
      <w:r>
        <w:rPr>
          <w:noProof/>
        </w:rPr>
        <w:t>391</w:t>
      </w:r>
      <w:r>
        <w:rPr>
          <w:noProof/>
        </w:rPr>
        <w:fldChar w:fldCharType="end"/>
      </w:r>
    </w:p>
    <w:p w14:paraId="478FD12D" w14:textId="6CBAF7A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16.2A.3</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_Toc209736450 \h </w:instrText>
      </w:r>
      <w:r>
        <w:rPr>
          <w:noProof/>
        </w:rPr>
      </w:r>
      <w:r>
        <w:rPr>
          <w:noProof/>
        </w:rPr>
        <w:fldChar w:fldCharType="separate"/>
      </w:r>
      <w:r>
        <w:rPr>
          <w:noProof/>
        </w:rPr>
        <w:t>392</w:t>
      </w:r>
      <w:r>
        <w:rPr>
          <w:noProof/>
        </w:rPr>
        <w:fldChar w:fldCharType="end"/>
      </w:r>
    </w:p>
    <w:p w14:paraId="73587D64" w14:textId="13C1A29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16.2A.3.1</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_Toc209736451 \h </w:instrText>
      </w:r>
      <w:r>
        <w:rPr>
          <w:noProof/>
        </w:rPr>
      </w:r>
      <w:r>
        <w:rPr>
          <w:noProof/>
        </w:rPr>
        <w:fldChar w:fldCharType="separate"/>
      </w:r>
      <w:r>
        <w:rPr>
          <w:noProof/>
        </w:rPr>
        <w:t>392</w:t>
      </w:r>
      <w:r>
        <w:rPr>
          <w:noProof/>
        </w:rPr>
        <w:fldChar w:fldCharType="end"/>
      </w:r>
    </w:p>
    <w:p w14:paraId="24CF6190" w14:textId="2DE9908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16.2A.3.2</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_Toc209736452 \h </w:instrText>
      </w:r>
      <w:r>
        <w:rPr>
          <w:noProof/>
        </w:rPr>
      </w:r>
      <w:r>
        <w:rPr>
          <w:noProof/>
        </w:rPr>
        <w:fldChar w:fldCharType="separate"/>
      </w:r>
      <w:r>
        <w:rPr>
          <w:noProof/>
        </w:rPr>
        <w:t>393</w:t>
      </w:r>
      <w:r>
        <w:rPr>
          <w:noProof/>
        </w:rPr>
        <w:fldChar w:fldCharType="end"/>
      </w:r>
    </w:p>
    <w:p w14:paraId="42DE8B15" w14:textId="2F3658B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16.2A.3.3</w:t>
      </w:r>
      <w:r>
        <w:rPr>
          <w:rFonts w:asciiTheme="minorHAnsi" w:eastAsiaTheme="minorEastAsia" w:hAnsiTheme="minorHAnsi" w:cstheme="minorBidi"/>
          <w:noProof/>
          <w:kern w:val="2"/>
          <w:sz w:val="24"/>
          <w:szCs w:val="24"/>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_Toc209736453 \h </w:instrText>
      </w:r>
      <w:r>
        <w:rPr>
          <w:noProof/>
        </w:rPr>
      </w:r>
      <w:r>
        <w:rPr>
          <w:noProof/>
        </w:rPr>
        <w:fldChar w:fldCharType="separate"/>
      </w:r>
      <w:r>
        <w:rPr>
          <w:noProof/>
        </w:rPr>
        <w:t>395</w:t>
      </w:r>
      <w:r>
        <w:rPr>
          <w:noProof/>
        </w:rPr>
        <w:fldChar w:fldCharType="end"/>
      </w:r>
    </w:p>
    <w:p w14:paraId="6E8A8030" w14:textId="249BDE8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16.2A.3.4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Handling of a</w:t>
      </w:r>
      <w:r>
        <w:rPr>
          <w:noProof/>
        </w:rPr>
        <w:t xml:space="preserve">dhoc group emergency alert </w:t>
      </w:r>
      <w:r w:rsidRPr="009A73DB">
        <w:rPr>
          <w:rFonts w:eastAsia="Malgun Gothic"/>
          <w:noProof/>
        </w:rPr>
        <w:t>participants modify procedure initiated by participating MCData function</w:t>
      </w:r>
      <w:r>
        <w:rPr>
          <w:noProof/>
        </w:rPr>
        <w:tab/>
      </w:r>
      <w:r>
        <w:rPr>
          <w:noProof/>
        </w:rPr>
        <w:fldChar w:fldCharType="begin" w:fldLock="1"/>
      </w:r>
      <w:r>
        <w:rPr>
          <w:noProof/>
        </w:rPr>
        <w:instrText xml:space="preserve"> PAGEREF _Toc209736454 \h </w:instrText>
      </w:r>
      <w:r>
        <w:rPr>
          <w:noProof/>
        </w:rPr>
      </w:r>
      <w:r>
        <w:rPr>
          <w:noProof/>
        </w:rPr>
        <w:fldChar w:fldCharType="separate"/>
      </w:r>
      <w:r>
        <w:rPr>
          <w:noProof/>
        </w:rPr>
        <w:t>395</w:t>
      </w:r>
      <w:r>
        <w:rPr>
          <w:noProof/>
        </w:rPr>
        <w:fldChar w:fldCharType="end"/>
      </w:r>
    </w:p>
    <w:p w14:paraId="5264B04A" w14:textId="44DEFB3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16.2A.3.5</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w:t>
      </w:r>
      <w:r>
        <w:rPr>
          <w:noProof/>
        </w:rPr>
        <w:t xml:space="preserve">SIP MESSAGE request </w:t>
      </w:r>
      <w:r w:rsidRPr="009A73DB">
        <w:rPr>
          <w:rFonts w:eastAsia="Malgun Gothic"/>
          <w:noProof/>
        </w:rPr>
        <w:t xml:space="preserve">to modify participant criteria for ad hoc group emergency alert to </w:t>
      </w:r>
      <w:r w:rsidRPr="009A73DB">
        <w:rPr>
          <w:rFonts w:eastAsia="Malgun Gothic"/>
          <w:noProof/>
          <w:lang w:eastAsia="ko-KR"/>
        </w:rPr>
        <w:t>controlling</w:t>
      </w:r>
      <w:r w:rsidRPr="009A73DB">
        <w:rPr>
          <w:rFonts w:eastAsia="Malgun Gothic"/>
          <w:noProof/>
        </w:rPr>
        <w:t xml:space="preserve"> MCData function"</w:t>
      </w:r>
      <w:r>
        <w:rPr>
          <w:noProof/>
        </w:rPr>
        <w:tab/>
      </w:r>
      <w:r>
        <w:rPr>
          <w:noProof/>
        </w:rPr>
        <w:fldChar w:fldCharType="begin" w:fldLock="1"/>
      </w:r>
      <w:r>
        <w:rPr>
          <w:noProof/>
        </w:rPr>
        <w:instrText xml:space="preserve"> PAGEREF _Toc209736455 \h </w:instrText>
      </w:r>
      <w:r>
        <w:rPr>
          <w:noProof/>
        </w:rPr>
      </w:r>
      <w:r>
        <w:rPr>
          <w:noProof/>
        </w:rPr>
        <w:fldChar w:fldCharType="separate"/>
      </w:r>
      <w:r>
        <w:rPr>
          <w:noProof/>
        </w:rPr>
        <w:t>396</w:t>
      </w:r>
      <w:r>
        <w:rPr>
          <w:noProof/>
        </w:rPr>
        <w:fldChar w:fldCharType="end"/>
      </w:r>
    </w:p>
    <w:p w14:paraId="7BCBF4A6" w14:textId="6AF1298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w:t>
      </w:r>
      <w:r>
        <w:rPr>
          <w:noProof/>
        </w:rPr>
        <w:t>.</w:t>
      </w:r>
      <w:r w:rsidRPr="009A73DB">
        <w:rPr>
          <w:noProof/>
          <w:lang w:val="en-US"/>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Controlling MC</w:t>
      </w:r>
      <w:r w:rsidRPr="009A73DB">
        <w:rPr>
          <w:noProof/>
          <w:lang w:val="en-US"/>
        </w:rPr>
        <w:t>Data</w:t>
      </w:r>
      <w:r>
        <w:rPr>
          <w:noProof/>
        </w:rPr>
        <w:t xml:space="preserve"> function procedures</w:t>
      </w:r>
      <w:r>
        <w:rPr>
          <w:noProof/>
        </w:rPr>
        <w:tab/>
      </w:r>
      <w:r>
        <w:rPr>
          <w:noProof/>
        </w:rPr>
        <w:fldChar w:fldCharType="begin" w:fldLock="1"/>
      </w:r>
      <w:r>
        <w:rPr>
          <w:noProof/>
        </w:rPr>
        <w:instrText xml:space="preserve"> PAGEREF _Toc209736456 \h </w:instrText>
      </w:r>
      <w:r>
        <w:rPr>
          <w:noProof/>
        </w:rPr>
      </w:r>
      <w:r>
        <w:rPr>
          <w:noProof/>
        </w:rPr>
        <w:fldChar w:fldCharType="separate"/>
      </w:r>
      <w:r>
        <w:rPr>
          <w:noProof/>
        </w:rPr>
        <w:t>397</w:t>
      </w:r>
      <w:r>
        <w:rPr>
          <w:noProof/>
        </w:rPr>
        <w:fldChar w:fldCharType="end"/>
      </w:r>
    </w:p>
    <w:p w14:paraId="5A75887A" w14:textId="25EDAB4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w:t>
      </w:r>
      <w:r>
        <w:rPr>
          <w:noProof/>
        </w:rPr>
        <w:t>.</w:t>
      </w:r>
      <w:r w:rsidRPr="009A73DB">
        <w:rPr>
          <w:noProof/>
          <w:lang w:val="en-US"/>
        </w:rPr>
        <w:t>2</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_Toc209736457 \h </w:instrText>
      </w:r>
      <w:r>
        <w:rPr>
          <w:noProof/>
        </w:rPr>
      </w:r>
      <w:r>
        <w:rPr>
          <w:noProof/>
        </w:rPr>
        <w:fldChar w:fldCharType="separate"/>
      </w:r>
      <w:r>
        <w:rPr>
          <w:noProof/>
        </w:rPr>
        <w:t>397</w:t>
      </w:r>
      <w:r>
        <w:rPr>
          <w:noProof/>
        </w:rPr>
        <w:fldChar w:fldCharType="end"/>
      </w:r>
    </w:p>
    <w:p w14:paraId="6A019A0B" w14:textId="5F9D8ED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6.2</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_Toc209736458 \h </w:instrText>
      </w:r>
      <w:r>
        <w:rPr>
          <w:noProof/>
        </w:rPr>
      </w:r>
      <w:r>
        <w:rPr>
          <w:noProof/>
        </w:rPr>
        <w:fldChar w:fldCharType="separate"/>
      </w:r>
      <w:r>
        <w:rPr>
          <w:noProof/>
        </w:rPr>
        <w:t>398</w:t>
      </w:r>
      <w:r>
        <w:rPr>
          <w:noProof/>
        </w:rPr>
        <w:fldChar w:fldCharType="end"/>
      </w:r>
    </w:p>
    <w:p w14:paraId="5A7F7D26" w14:textId="2AD76E0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9A73DB">
        <w:rPr>
          <w:noProof/>
          <w:lang w:val="en-US"/>
        </w:rPr>
        <w:t>6</w:t>
      </w:r>
      <w:r>
        <w:rPr>
          <w:noProof/>
        </w:rPr>
        <w:t>.</w:t>
      </w:r>
      <w:r w:rsidRPr="009A73DB">
        <w:rPr>
          <w:noProof/>
          <w:lang w:val="en-US"/>
        </w:rPr>
        <w:t>2</w:t>
      </w:r>
      <w:r>
        <w:rPr>
          <w:noProof/>
        </w:rPr>
        <w:t>.3.3</w:t>
      </w:r>
      <w:r>
        <w:rPr>
          <w:rFonts w:asciiTheme="minorHAnsi" w:eastAsiaTheme="minorEastAsia" w:hAnsiTheme="minorHAnsi" w:cstheme="minorBidi"/>
          <w:noProof/>
          <w:kern w:val="2"/>
          <w:sz w:val="24"/>
          <w:szCs w:val="24"/>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_Toc209736459 \h </w:instrText>
      </w:r>
      <w:r>
        <w:rPr>
          <w:noProof/>
        </w:rPr>
      </w:r>
      <w:r>
        <w:rPr>
          <w:noProof/>
        </w:rPr>
        <w:fldChar w:fldCharType="separate"/>
      </w:r>
      <w:r>
        <w:rPr>
          <w:noProof/>
        </w:rPr>
        <w:t>401</w:t>
      </w:r>
      <w:r>
        <w:rPr>
          <w:noProof/>
        </w:rPr>
        <w:fldChar w:fldCharType="end"/>
      </w:r>
    </w:p>
    <w:p w14:paraId="67F0FCE2" w14:textId="5F848DF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_Toc209736460 \h </w:instrText>
      </w:r>
      <w:r>
        <w:rPr>
          <w:noProof/>
        </w:rPr>
      </w:r>
      <w:r>
        <w:rPr>
          <w:noProof/>
        </w:rPr>
        <w:fldChar w:fldCharType="separate"/>
      </w:r>
      <w:r>
        <w:rPr>
          <w:noProof/>
        </w:rPr>
        <w:t>401</w:t>
      </w:r>
      <w:r>
        <w:rPr>
          <w:noProof/>
        </w:rPr>
        <w:fldChar w:fldCharType="end"/>
      </w:r>
    </w:p>
    <w:p w14:paraId="23226164" w14:textId="6B97212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_Toc209736461 \h </w:instrText>
      </w:r>
      <w:r>
        <w:rPr>
          <w:noProof/>
        </w:rPr>
      </w:r>
      <w:r>
        <w:rPr>
          <w:noProof/>
        </w:rPr>
        <w:fldChar w:fldCharType="separate"/>
      </w:r>
      <w:r>
        <w:rPr>
          <w:noProof/>
        </w:rPr>
        <w:t>401</w:t>
      </w:r>
      <w:r>
        <w:rPr>
          <w:noProof/>
        </w:rPr>
        <w:fldChar w:fldCharType="end"/>
      </w:r>
    </w:p>
    <w:p w14:paraId="78FEF365" w14:textId="07CCFBD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Basic state machine</w:t>
      </w:r>
      <w:r>
        <w:rPr>
          <w:noProof/>
        </w:rPr>
        <w:tab/>
      </w:r>
      <w:r>
        <w:rPr>
          <w:noProof/>
        </w:rPr>
        <w:fldChar w:fldCharType="begin" w:fldLock="1"/>
      </w:r>
      <w:r>
        <w:rPr>
          <w:noProof/>
        </w:rPr>
        <w:instrText xml:space="preserve"> PAGEREF _Toc209736462 \h </w:instrText>
      </w:r>
      <w:r>
        <w:rPr>
          <w:noProof/>
        </w:rPr>
      </w:r>
      <w:r>
        <w:rPr>
          <w:noProof/>
        </w:rPr>
        <w:fldChar w:fldCharType="separate"/>
      </w:r>
      <w:r>
        <w:rPr>
          <w:noProof/>
        </w:rPr>
        <w:t>401</w:t>
      </w:r>
      <w:r>
        <w:rPr>
          <w:noProof/>
        </w:rPr>
        <w:fldChar w:fldCharType="end"/>
      </w:r>
    </w:p>
    <w:p w14:paraId="67CC6120" w14:textId="5BCE869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_Toc209736463 \h </w:instrText>
      </w:r>
      <w:r>
        <w:rPr>
          <w:noProof/>
        </w:rPr>
      </w:r>
      <w:r>
        <w:rPr>
          <w:noProof/>
        </w:rPr>
        <w:fldChar w:fldCharType="separate"/>
      </w:r>
      <w:r>
        <w:rPr>
          <w:noProof/>
        </w:rPr>
        <w:t>401</w:t>
      </w:r>
      <w:r>
        <w:rPr>
          <w:noProof/>
        </w:rPr>
        <w:fldChar w:fldCharType="end"/>
      </w:r>
    </w:p>
    <w:p w14:paraId="26B6F725" w14:textId="3E533EA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eastAsia="zh-CN"/>
        </w:rPr>
        <w:t>16.3.2.2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Emergency</w:t>
      </w:r>
      <w:r w:rsidRPr="009A73DB">
        <w:rPr>
          <w:rFonts w:eastAsia="Malgun Gothic"/>
          <w:noProof/>
          <w:lang w:eastAsia="zh-CN"/>
        </w:rPr>
        <w:t xml:space="preserve"> alert state machine</w:t>
      </w:r>
      <w:r>
        <w:rPr>
          <w:noProof/>
        </w:rPr>
        <w:tab/>
      </w:r>
      <w:r>
        <w:rPr>
          <w:noProof/>
        </w:rPr>
        <w:fldChar w:fldCharType="begin" w:fldLock="1"/>
      </w:r>
      <w:r>
        <w:rPr>
          <w:noProof/>
        </w:rPr>
        <w:instrText xml:space="preserve"> PAGEREF _Toc209736464 \h </w:instrText>
      </w:r>
      <w:r>
        <w:rPr>
          <w:noProof/>
        </w:rPr>
      </w:r>
      <w:r>
        <w:rPr>
          <w:noProof/>
        </w:rPr>
        <w:fldChar w:fldCharType="separate"/>
      </w:r>
      <w:r>
        <w:rPr>
          <w:noProof/>
        </w:rPr>
        <w:t>401</w:t>
      </w:r>
      <w:r>
        <w:rPr>
          <w:noProof/>
        </w:rPr>
        <w:fldChar w:fldCharType="end"/>
      </w:r>
    </w:p>
    <w:p w14:paraId="54341D35" w14:textId="3377811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eastAsia="zh-CN"/>
        </w:rPr>
        <w:t>16.3.2.3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Emergency alert</w:t>
      </w:r>
      <w:r w:rsidRPr="009A73DB">
        <w:rPr>
          <w:rFonts w:eastAsia="Malgun Gothic"/>
          <w:noProof/>
          <w:lang w:eastAsia="zh-CN"/>
        </w:rPr>
        <w:t xml:space="preserve"> states</w:t>
      </w:r>
      <w:r>
        <w:rPr>
          <w:noProof/>
        </w:rPr>
        <w:tab/>
      </w:r>
      <w:r>
        <w:rPr>
          <w:noProof/>
        </w:rPr>
        <w:fldChar w:fldCharType="begin" w:fldLock="1"/>
      </w:r>
      <w:r>
        <w:rPr>
          <w:noProof/>
        </w:rPr>
        <w:instrText xml:space="preserve"> PAGEREF _Toc209736465 \h </w:instrText>
      </w:r>
      <w:r>
        <w:rPr>
          <w:noProof/>
        </w:rPr>
      </w:r>
      <w:r>
        <w:rPr>
          <w:noProof/>
        </w:rPr>
        <w:fldChar w:fldCharType="separate"/>
      </w:r>
      <w:r>
        <w:rPr>
          <w:noProof/>
        </w:rPr>
        <w:t>402</w:t>
      </w:r>
      <w:r>
        <w:rPr>
          <w:noProof/>
        </w:rPr>
        <w:fldChar w:fldCharType="end"/>
      </w:r>
    </w:p>
    <w:p w14:paraId="6E516121" w14:textId="2D76417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E1: Not in emergency state</w:t>
      </w:r>
      <w:r>
        <w:rPr>
          <w:noProof/>
        </w:rPr>
        <w:tab/>
      </w:r>
      <w:r>
        <w:rPr>
          <w:noProof/>
        </w:rPr>
        <w:fldChar w:fldCharType="begin" w:fldLock="1"/>
      </w:r>
      <w:r>
        <w:rPr>
          <w:noProof/>
        </w:rPr>
        <w:instrText xml:space="preserve"> PAGEREF _Toc209736466 \h </w:instrText>
      </w:r>
      <w:r>
        <w:rPr>
          <w:noProof/>
        </w:rPr>
      </w:r>
      <w:r>
        <w:rPr>
          <w:noProof/>
        </w:rPr>
        <w:fldChar w:fldCharType="separate"/>
      </w:r>
      <w:r>
        <w:rPr>
          <w:noProof/>
        </w:rPr>
        <w:t>402</w:t>
      </w:r>
      <w:r>
        <w:rPr>
          <w:noProof/>
        </w:rPr>
        <w:fldChar w:fldCharType="end"/>
      </w:r>
    </w:p>
    <w:p w14:paraId="430817E3" w14:textId="6591E6F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eastAsia="zh-CN"/>
        </w:rPr>
        <w:t>16.3.2.3.2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eastAsia="zh-CN"/>
        </w:rPr>
        <w:t>E2: Emergency state</w:t>
      </w:r>
      <w:r>
        <w:rPr>
          <w:noProof/>
        </w:rPr>
        <w:tab/>
      </w:r>
      <w:r>
        <w:rPr>
          <w:noProof/>
        </w:rPr>
        <w:fldChar w:fldCharType="begin" w:fldLock="1"/>
      </w:r>
      <w:r>
        <w:rPr>
          <w:noProof/>
        </w:rPr>
        <w:instrText xml:space="preserve"> PAGEREF _Toc209736467 \h </w:instrText>
      </w:r>
      <w:r>
        <w:rPr>
          <w:noProof/>
        </w:rPr>
      </w:r>
      <w:r>
        <w:rPr>
          <w:noProof/>
        </w:rPr>
        <w:fldChar w:fldCharType="separate"/>
      </w:r>
      <w:r>
        <w:rPr>
          <w:noProof/>
        </w:rPr>
        <w:t>402</w:t>
      </w:r>
      <w:r>
        <w:rPr>
          <w:noProof/>
        </w:rPr>
        <w:fldChar w:fldCharType="end"/>
      </w:r>
    </w:p>
    <w:p w14:paraId="288944B2" w14:textId="1142B57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16.3.3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_Toc209736468 \h </w:instrText>
      </w:r>
      <w:r>
        <w:rPr>
          <w:noProof/>
        </w:rPr>
      </w:r>
      <w:r>
        <w:rPr>
          <w:noProof/>
        </w:rPr>
        <w:fldChar w:fldCharType="separate"/>
      </w:r>
      <w:r>
        <w:rPr>
          <w:noProof/>
        </w:rPr>
        <w:t>402</w:t>
      </w:r>
      <w:r>
        <w:rPr>
          <w:noProof/>
        </w:rPr>
        <w:fldChar w:fldCharType="end"/>
      </w:r>
    </w:p>
    <w:p w14:paraId="351D235A" w14:textId="62E93BD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16.3.3.1</w:t>
      </w:r>
      <w:r>
        <w:rPr>
          <w:rFonts w:asciiTheme="minorHAnsi" w:eastAsiaTheme="minorEastAsia"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_Toc209736469 \h </w:instrText>
      </w:r>
      <w:r>
        <w:rPr>
          <w:noProof/>
        </w:rPr>
      </w:r>
      <w:r>
        <w:rPr>
          <w:noProof/>
        </w:rPr>
        <w:fldChar w:fldCharType="separate"/>
      </w:r>
      <w:r>
        <w:rPr>
          <w:noProof/>
        </w:rPr>
        <w:t>402</w:t>
      </w:r>
      <w:r>
        <w:rPr>
          <w:noProof/>
        </w:rPr>
        <w:fldChar w:fldCharType="end"/>
      </w:r>
    </w:p>
    <w:p w14:paraId="39E2007F" w14:textId="695E72A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Emergency alert retransmission</w:t>
      </w:r>
      <w:r>
        <w:rPr>
          <w:noProof/>
        </w:rPr>
        <w:tab/>
      </w:r>
      <w:r>
        <w:rPr>
          <w:noProof/>
        </w:rPr>
        <w:fldChar w:fldCharType="begin" w:fldLock="1"/>
      </w:r>
      <w:r>
        <w:rPr>
          <w:noProof/>
        </w:rPr>
        <w:instrText xml:space="preserve"> PAGEREF _Toc209736470 \h </w:instrText>
      </w:r>
      <w:r>
        <w:rPr>
          <w:noProof/>
        </w:rPr>
      </w:r>
      <w:r>
        <w:rPr>
          <w:noProof/>
        </w:rPr>
        <w:fldChar w:fldCharType="separate"/>
      </w:r>
      <w:r>
        <w:rPr>
          <w:noProof/>
        </w:rPr>
        <w:t>403</w:t>
      </w:r>
      <w:r>
        <w:rPr>
          <w:noProof/>
        </w:rPr>
        <w:fldChar w:fldCharType="end"/>
      </w:r>
    </w:p>
    <w:p w14:paraId="2E39E8F2" w14:textId="6CC8164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16.3.3.3</w:t>
      </w:r>
      <w:r>
        <w:rPr>
          <w:rFonts w:asciiTheme="minorHAnsi" w:eastAsiaTheme="minorEastAsia"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_Toc209736471 \h </w:instrText>
      </w:r>
      <w:r>
        <w:rPr>
          <w:noProof/>
        </w:rPr>
      </w:r>
      <w:r>
        <w:rPr>
          <w:noProof/>
        </w:rPr>
        <w:fldChar w:fldCharType="separate"/>
      </w:r>
      <w:r>
        <w:rPr>
          <w:noProof/>
        </w:rPr>
        <w:t>403</w:t>
      </w:r>
      <w:r>
        <w:rPr>
          <w:noProof/>
        </w:rPr>
        <w:fldChar w:fldCharType="end"/>
      </w:r>
    </w:p>
    <w:p w14:paraId="7EAA5976" w14:textId="36F6FF6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Terminating user receiving retransmitted emergency alert</w:t>
      </w:r>
      <w:r>
        <w:rPr>
          <w:noProof/>
        </w:rPr>
        <w:tab/>
      </w:r>
      <w:r>
        <w:rPr>
          <w:noProof/>
        </w:rPr>
        <w:fldChar w:fldCharType="begin" w:fldLock="1"/>
      </w:r>
      <w:r>
        <w:rPr>
          <w:noProof/>
        </w:rPr>
        <w:instrText xml:space="preserve"> PAGEREF _Toc209736472 \h </w:instrText>
      </w:r>
      <w:r>
        <w:rPr>
          <w:noProof/>
        </w:rPr>
      </w:r>
      <w:r>
        <w:rPr>
          <w:noProof/>
        </w:rPr>
        <w:fldChar w:fldCharType="separate"/>
      </w:r>
      <w:r>
        <w:rPr>
          <w:noProof/>
        </w:rPr>
        <w:t>403</w:t>
      </w:r>
      <w:r>
        <w:rPr>
          <w:noProof/>
        </w:rPr>
        <w:fldChar w:fldCharType="end"/>
      </w:r>
    </w:p>
    <w:p w14:paraId="683703FE" w14:textId="54E5337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16.3.3.5</w:t>
      </w:r>
      <w:r>
        <w:rPr>
          <w:rFonts w:asciiTheme="minorHAnsi" w:eastAsiaTheme="minorEastAsia"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_Toc209736473 \h </w:instrText>
      </w:r>
      <w:r>
        <w:rPr>
          <w:noProof/>
        </w:rPr>
      </w:r>
      <w:r>
        <w:rPr>
          <w:noProof/>
        </w:rPr>
        <w:fldChar w:fldCharType="separate"/>
      </w:r>
      <w:r>
        <w:rPr>
          <w:noProof/>
        </w:rPr>
        <w:t>404</w:t>
      </w:r>
      <w:r>
        <w:rPr>
          <w:noProof/>
        </w:rPr>
        <w:fldChar w:fldCharType="end"/>
      </w:r>
    </w:p>
    <w:p w14:paraId="21A1187E" w14:textId="1DBAA53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16.3.3.6</w:t>
      </w:r>
      <w:r>
        <w:rPr>
          <w:rFonts w:asciiTheme="minorHAnsi" w:eastAsiaTheme="minorEastAsia"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_Toc209736474 \h </w:instrText>
      </w:r>
      <w:r>
        <w:rPr>
          <w:noProof/>
        </w:rPr>
      </w:r>
      <w:r>
        <w:rPr>
          <w:noProof/>
        </w:rPr>
        <w:fldChar w:fldCharType="separate"/>
      </w:r>
      <w:r>
        <w:rPr>
          <w:noProof/>
        </w:rPr>
        <w:t>404</w:t>
      </w:r>
      <w:r>
        <w:rPr>
          <w:noProof/>
        </w:rPr>
        <w:fldChar w:fldCharType="end"/>
      </w:r>
    </w:p>
    <w:p w14:paraId="3C355EDC" w14:textId="13B1F1C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16.3.3.7</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Implicit emergency alert cancel</w:t>
      </w:r>
      <w:r>
        <w:rPr>
          <w:noProof/>
        </w:rPr>
        <w:tab/>
      </w:r>
      <w:r>
        <w:rPr>
          <w:noProof/>
        </w:rPr>
        <w:fldChar w:fldCharType="begin" w:fldLock="1"/>
      </w:r>
      <w:r>
        <w:rPr>
          <w:noProof/>
        </w:rPr>
        <w:instrText xml:space="preserve"> PAGEREF _Toc209736475 \h </w:instrText>
      </w:r>
      <w:r>
        <w:rPr>
          <w:noProof/>
        </w:rPr>
      </w:r>
      <w:r>
        <w:rPr>
          <w:noProof/>
        </w:rPr>
        <w:fldChar w:fldCharType="separate"/>
      </w:r>
      <w:r>
        <w:rPr>
          <w:noProof/>
        </w:rPr>
        <w:t>404</w:t>
      </w:r>
      <w:r>
        <w:rPr>
          <w:noProof/>
        </w:rPr>
        <w:fldChar w:fldCharType="end"/>
      </w:r>
    </w:p>
    <w:p w14:paraId="6684E387" w14:textId="5F464359"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17</w:t>
      </w:r>
      <w:r>
        <w:rPr>
          <w:rFonts w:asciiTheme="minorHAnsi" w:eastAsiaTheme="minorEastAsia"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_Toc209736476 \h </w:instrText>
      </w:r>
      <w:r>
        <w:rPr>
          <w:noProof/>
        </w:rPr>
      </w:r>
      <w:r>
        <w:rPr>
          <w:noProof/>
        </w:rPr>
        <w:fldChar w:fldCharType="separate"/>
      </w:r>
      <w:r>
        <w:rPr>
          <w:noProof/>
        </w:rPr>
        <w:t>405</w:t>
      </w:r>
      <w:r>
        <w:rPr>
          <w:noProof/>
        </w:rPr>
        <w:fldChar w:fldCharType="end"/>
      </w:r>
    </w:p>
    <w:p w14:paraId="1319A86F" w14:textId="122018F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_Toc209736477 \h </w:instrText>
      </w:r>
      <w:r>
        <w:rPr>
          <w:noProof/>
        </w:rPr>
      </w:r>
      <w:r>
        <w:rPr>
          <w:noProof/>
        </w:rPr>
        <w:fldChar w:fldCharType="separate"/>
      </w:r>
      <w:r>
        <w:rPr>
          <w:noProof/>
        </w:rPr>
        <w:t>405</w:t>
      </w:r>
      <w:r>
        <w:rPr>
          <w:noProof/>
        </w:rPr>
        <w:fldChar w:fldCharType="end"/>
      </w:r>
    </w:p>
    <w:p w14:paraId="5A5F5D80" w14:textId="64E9566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_Toc209736478 \h </w:instrText>
      </w:r>
      <w:r>
        <w:rPr>
          <w:noProof/>
        </w:rPr>
      </w:r>
      <w:r>
        <w:rPr>
          <w:noProof/>
        </w:rPr>
        <w:fldChar w:fldCharType="separate"/>
      </w:r>
      <w:r>
        <w:rPr>
          <w:noProof/>
        </w:rPr>
        <w:t>405</w:t>
      </w:r>
      <w:r>
        <w:rPr>
          <w:noProof/>
        </w:rPr>
        <w:fldChar w:fldCharType="end"/>
      </w:r>
    </w:p>
    <w:p w14:paraId="1792D3AA" w14:textId="44D1B55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_Toc209736479 \h </w:instrText>
      </w:r>
      <w:r>
        <w:rPr>
          <w:noProof/>
        </w:rPr>
      </w:r>
      <w:r>
        <w:rPr>
          <w:noProof/>
        </w:rPr>
        <w:fldChar w:fldCharType="separate"/>
      </w:r>
      <w:r>
        <w:rPr>
          <w:noProof/>
        </w:rPr>
        <w:t>405</w:t>
      </w:r>
      <w:r>
        <w:rPr>
          <w:noProof/>
        </w:rPr>
        <w:fldChar w:fldCharType="end"/>
      </w:r>
    </w:p>
    <w:p w14:paraId="76CEE444" w14:textId="58F299E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_Toc209736480 \h </w:instrText>
      </w:r>
      <w:r>
        <w:rPr>
          <w:noProof/>
        </w:rPr>
      </w:r>
      <w:r>
        <w:rPr>
          <w:noProof/>
        </w:rPr>
        <w:fldChar w:fldCharType="separate"/>
      </w:r>
      <w:r>
        <w:rPr>
          <w:noProof/>
        </w:rPr>
        <w:t>405</w:t>
      </w:r>
      <w:r>
        <w:rPr>
          <w:noProof/>
        </w:rPr>
        <w:fldChar w:fldCharType="end"/>
      </w:r>
    </w:p>
    <w:p w14:paraId="7A17F7CA" w14:textId="00B7618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17.2.2A</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requested by authorized MCData client</w:t>
      </w:r>
      <w:r>
        <w:rPr>
          <w:noProof/>
        </w:rPr>
        <w:tab/>
      </w:r>
      <w:r>
        <w:rPr>
          <w:noProof/>
        </w:rPr>
        <w:fldChar w:fldCharType="begin" w:fldLock="1"/>
      </w:r>
      <w:r>
        <w:rPr>
          <w:noProof/>
        </w:rPr>
        <w:instrText xml:space="preserve"> PAGEREF _Toc209736481 \h </w:instrText>
      </w:r>
      <w:r>
        <w:rPr>
          <w:noProof/>
        </w:rPr>
      </w:r>
      <w:r>
        <w:rPr>
          <w:noProof/>
        </w:rPr>
        <w:fldChar w:fldCharType="separate"/>
      </w:r>
      <w:r>
        <w:rPr>
          <w:noProof/>
        </w:rPr>
        <w:t>406</w:t>
      </w:r>
      <w:r>
        <w:rPr>
          <w:noProof/>
        </w:rPr>
        <w:fldChar w:fldCharType="end"/>
      </w:r>
    </w:p>
    <w:p w14:paraId="048A0097" w14:textId="685ED72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17.2.2B</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 from another MCData server</w:t>
      </w:r>
      <w:r>
        <w:rPr>
          <w:noProof/>
        </w:rPr>
        <w:tab/>
      </w:r>
      <w:r>
        <w:rPr>
          <w:noProof/>
        </w:rPr>
        <w:fldChar w:fldCharType="begin" w:fldLock="1"/>
      </w:r>
      <w:r>
        <w:rPr>
          <w:noProof/>
        </w:rPr>
        <w:instrText xml:space="preserve"> PAGEREF _Toc209736482 \h </w:instrText>
      </w:r>
      <w:r>
        <w:rPr>
          <w:noProof/>
        </w:rPr>
      </w:r>
      <w:r>
        <w:rPr>
          <w:noProof/>
        </w:rPr>
        <w:fldChar w:fldCharType="separate"/>
      </w:r>
      <w:r>
        <w:rPr>
          <w:noProof/>
        </w:rPr>
        <w:t>407</w:t>
      </w:r>
      <w:r>
        <w:rPr>
          <w:noProof/>
        </w:rPr>
        <w:fldChar w:fldCharType="end"/>
      </w:r>
    </w:p>
    <w:p w14:paraId="3D454C3D" w14:textId="1705C46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_Toc209736483 \h </w:instrText>
      </w:r>
      <w:r>
        <w:rPr>
          <w:noProof/>
        </w:rPr>
      </w:r>
      <w:r>
        <w:rPr>
          <w:noProof/>
        </w:rPr>
        <w:fldChar w:fldCharType="separate"/>
      </w:r>
      <w:r>
        <w:rPr>
          <w:noProof/>
        </w:rPr>
        <w:t>407</w:t>
      </w:r>
      <w:r>
        <w:rPr>
          <w:noProof/>
        </w:rPr>
        <w:fldChar w:fldCharType="end"/>
      </w:r>
    </w:p>
    <w:p w14:paraId="268AA085" w14:textId="2B0B9D6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17.2.3.1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_Toc209736484 \h </w:instrText>
      </w:r>
      <w:r>
        <w:rPr>
          <w:noProof/>
        </w:rPr>
      </w:r>
      <w:r>
        <w:rPr>
          <w:noProof/>
        </w:rPr>
        <w:fldChar w:fldCharType="separate"/>
      </w:r>
      <w:r>
        <w:rPr>
          <w:noProof/>
        </w:rPr>
        <w:t>407</w:t>
      </w:r>
      <w:r>
        <w:rPr>
          <w:noProof/>
        </w:rPr>
        <w:fldChar w:fldCharType="end"/>
      </w:r>
    </w:p>
    <w:p w14:paraId="2F3CD86C" w14:textId="3B4E0C5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17.2.3.2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_Toc209736485 \h </w:instrText>
      </w:r>
      <w:r>
        <w:rPr>
          <w:noProof/>
        </w:rPr>
      </w:r>
      <w:r>
        <w:rPr>
          <w:noProof/>
        </w:rPr>
        <w:fldChar w:fldCharType="separate"/>
      </w:r>
      <w:r>
        <w:rPr>
          <w:noProof/>
        </w:rPr>
        <w:t>408</w:t>
      </w:r>
      <w:r>
        <w:rPr>
          <w:noProof/>
        </w:rPr>
        <w:fldChar w:fldCharType="end"/>
      </w:r>
    </w:p>
    <w:p w14:paraId="4C47735C" w14:textId="7D4A1FE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17.2.3.3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_Toc209736486 \h </w:instrText>
      </w:r>
      <w:r>
        <w:rPr>
          <w:noProof/>
        </w:rPr>
      </w:r>
      <w:r>
        <w:rPr>
          <w:noProof/>
        </w:rPr>
        <w:fldChar w:fldCharType="separate"/>
      </w:r>
      <w:r>
        <w:rPr>
          <w:noProof/>
        </w:rPr>
        <w:t>410</w:t>
      </w:r>
      <w:r>
        <w:rPr>
          <w:noProof/>
        </w:rPr>
        <w:fldChar w:fldCharType="end"/>
      </w:r>
    </w:p>
    <w:p w14:paraId="6C217F3D" w14:textId="6653324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_Toc209736487 \h </w:instrText>
      </w:r>
      <w:r>
        <w:rPr>
          <w:noProof/>
        </w:rPr>
      </w:r>
      <w:r>
        <w:rPr>
          <w:noProof/>
        </w:rPr>
        <w:fldChar w:fldCharType="separate"/>
      </w:r>
      <w:r>
        <w:rPr>
          <w:noProof/>
        </w:rPr>
        <w:t>411</w:t>
      </w:r>
      <w:r>
        <w:rPr>
          <w:noProof/>
        </w:rPr>
        <w:fldChar w:fldCharType="end"/>
      </w:r>
    </w:p>
    <w:p w14:paraId="5C1B39CD" w14:textId="0C47C6B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17.2.4.1</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_Toc209736488 \h </w:instrText>
      </w:r>
      <w:r>
        <w:rPr>
          <w:noProof/>
        </w:rPr>
      </w:r>
      <w:r>
        <w:rPr>
          <w:noProof/>
        </w:rPr>
        <w:fldChar w:fldCharType="separate"/>
      </w:r>
      <w:r>
        <w:rPr>
          <w:noProof/>
        </w:rPr>
        <w:t>411</w:t>
      </w:r>
      <w:r>
        <w:rPr>
          <w:noProof/>
        </w:rPr>
        <w:fldChar w:fldCharType="end"/>
      </w:r>
    </w:p>
    <w:p w14:paraId="1B854404" w14:textId="38826DD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17.2.4.2</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_Toc209736489 \h </w:instrText>
      </w:r>
      <w:r>
        <w:rPr>
          <w:noProof/>
        </w:rPr>
      </w:r>
      <w:r>
        <w:rPr>
          <w:noProof/>
        </w:rPr>
        <w:fldChar w:fldCharType="separate"/>
      </w:r>
      <w:r>
        <w:rPr>
          <w:noProof/>
        </w:rPr>
        <w:t>411</w:t>
      </w:r>
      <w:r>
        <w:rPr>
          <w:noProof/>
        </w:rPr>
        <w:fldChar w:fldCharType="end"/>
      </w:r>
    </w:p>
    <w:p w14:paraId="628F1F6C" w14:textId="403E16F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17.2.5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_Toc209736490 \h </w:instrText>
      </w:r>
      <w:r>
        <w:rPr>
          <w:noProof/>
        </w:rPr>
      </w:r>
      <w:r>
        <w:rPr>
          <w:noProof/>
        </w:rPr>
        <w:fldChar w:fldCharType="separate"/>
      </w:r>
      <w:r>
        <w:rPr>
          <w:noProof/>
        </w:rPr>
        <w:t>411</w:t>
      </w:r>
      <w:r>
        <w:rPr>
          <w:noProof/>
        </w:rPr>
        <w:fldChar w:fldCharType="end"/>
      </w:r>
    </w:p>
    <w:p w14:paraId="27B56780" w14:textId="03131F2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_Toc209736491 \h </w:instrText>
      </w:r>
      <w:r>
        <w:rPr>
          <w:noProof/>
        </w:rPr>
      </w:r>
      <w:r>
        <w:rPr>
          <w:noProof/>
        </w:rPr>
        <w:fldChar w:fldCharType="separate"/>
      </w:r>
      <w:r>
        <w:rPr>
          <w:noProof/>
        </w:rPr>
        <w:t>412</w:t>
      </w:r>
      <w:r>
        <w:rPr>
          <w:noProof/>
        </w:rPr>
        <w:fldChar w:fldCharType="end"/>
      </w:r>
    </w:p>
    <w:p w14:paraId="7550573D" w14:textId="57D7447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17.3.1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_Toc209736492 \h </w:instrText>
      </w:r>
      <w:r>
        <w:rPr>
          <w:noProof/>
        </w:rPr>
      </w:r>
      <w:r>
        <w:rPr>
          <w:noProof/>
        </w:rPr>
        <w:fldChar w:fldCharType="separate"/>
      </w:r>
      <w:r>
        <w:rPr>
          <w:noProof/>
        </w:rPr>
        <w:t>412</w:t>
      </w:r>
      <w:r>
        <w:rPr>
          <w:noProof/>
        </w:rPr>
        <w:fldChar w:fldCharType="end"/>
      </w:r>
    </w:p>
    <w:p w14:paraId="262FB2C7" w14:textId="59D83E5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17.3.2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Location reporting configuration</w:t>
      </w:r>
      <w:r>
        <w:rPr>
          <w:noProof/>
        </w:rPr>
        <w:tab/>
      </w:r>
      <w:r>
        <w:rPr>
          <w:noProof/>
        </w:rPr>
        <w:fldChar w:fldCharType="begin" w:fldLock="1"/>
      </w:r>
      <w:r>
        <w:rPr>
          <w:noProof/>
        </w:rPr>
        <w:instrText xml:space="preserve"> PAGEREF _Toc209736493 \h </w:instrText>
      </w:r>
      <w:r>
        <w:rPr>
          <w:noProof/>
        </w:rPr>
      </w:r>
      <w:r>
        <w:rPr>
          <w:noProof/>
        </w:rPr>
        <w:fldChar w:fldCharType="separate"/>
      </w:r>
      <w:r>
        <w:rPr>
          <w:noProof/>
        </w:rPr>
        <w:t>412</w:t>
      </w:r>
      <w:r>
        <w:rPr>
          <w:noProof/>
        </w:rPr>
        <w:fldChar w:fldCharType="end"/>
      </w:r>
    </w:p>
    <w:p w14:paraId="0EEA3A43" w14:textId="25B532F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17.3.2.1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receiving location reporting configuration</w:t>
      </w:r>
      <w:r>
        <w:rPr>
          <w:noProof/>
        </w:rPr>
        <w:tab/>
      </w:r>
      <w:r>
        <w:rPr>
          <w:noProof/>
        </w:rPr>
        <w:fldChar w:fldCharType="begin" w:fldLock="1"/>
      </w:r>
      <w:r>
        <w:rPr>
          <w:noProof/>
        </w:rPr>
        <w:instrText xml:space="preserve"> PAGEREF _Toc209736494 \h </w:instrText>
      </w:r>
      <w:r>
        <w:rPr>
          <w:noProof/>
        </w:rPr>
      </w:r>
      <w:r>
        <w:rPr>
          <w:noProof/>
        </w:rPr>
        <w:fldChar w:fldCharType="separate"/>
      </w:r>
      <w:r>
        <w:rPr>
          <w:noProof/>
        </w:rPr>
        <w:t>412</w:t>
      </w:r>
      <w:r>
        <w:rPr>
          <w:noProof/>
        </w:rPr>
        <w:fldChar w:fldCharType="end"/>
      </w:r>
    </w:p>
    <w:p w14:paraId="4AC9D822" w14:textId="77999B5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17.3.2.2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Authorized MCData client sending location reporting configuration</w:t>
      </w:r>
      <w:r>
        <w:rPr>
          <w:noProof/>
        </w:rPr>
        <w:tab/>
      </w:r>
      <w:r>
        <w:rPr>
          <w:noProof/>
        </w:rPr>
        <w:fldChar w:fldCharType="begin" w:fldLock="1"/>
      </w:r>
      <w:r>
        <w:rPr>
          <w:noProof/>
        </w:rPr>
        <w:instrText xml:space="preserve"> PAGEREF _Toc209736495 \h </w:instrText>
      </w:r>
      <w:r>
        <w:rPr>
          <w:noProof/>
        </w:rPr>
      </w:r>
      <w:r>
        <w:rPr>
          <w:noProof/>
        </w:rPr>
        <w:fldChar w:fldCharType="separate"/>
      </w:r>
      <w:r>
        <w:rPr>
          <w:noProof/>
        </w:rPr>
        <w:t>413</w:t>
      </w:r>
      <w:r>
        <w:rPr>
          <w:noProof/>
        </w:rPr>
        <w:fldChar w:fldCharType="end"/>
      </w:r>
    </w:p>
    <w:p w14:paraId="3C75683E" w14:textId="1881EAC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_Toc209736496 \h </w:instrText>
      </w:r>
      <w:r>
        <w:rPr>
          <w:noProof/>
        </w:rPr>
      </w:r>
      <w:r>
        <w:rPr>
          <w:noProof/>
        </w:rPr>
        <w:fldChar w:fldCharType="separate"/>
      </w:r>
      <w:r>
        <w:rPr>
          <w:noProof/>
        </w:rPr>
        <w:t>413</w:t>
      </w:r>
      <w:r>
        <w:rPr>
          <w:noProof/>
        </w:rPr>
        <w:fldChar w:fldCharType="end"/>
      </w:r>
    </w:p>
    <w:p w14:paraId="7F2CEED5" w14:textId="0C17747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17.3.3.1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_Toc209736497 \h </w:instrText>
      </w:r>
      <w:r>
        <w:rPr>
          <w:noProof/>
        </w:rPr>
      </w:r>
      <w:r>
        <w:rPr>
          <w:noProof/>
        </w:rPr>
        <w:fldChar w:fldCharType="separate"/>
      </w:r>
      <w:r>
        <w:rPr>
          <w:noProof/>
        </w:rPr>
        <w:t>413</w:t>
      </w:r>
      <w:r>
        <w:rPr>
          <w:noProof/>
        </w:rPr>
        <w:fldChar w:fldCharType="end"/>
      </w:r>
    </w:p>
    <w:p w14:paraId="79D35930" w14:textId="075233A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17.3.3.2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_Toc209736498 \h </w:instrText>
      </w:r>
      <w:r>
        <w:rPr>
          <w:noProof/>
        </w:rPr>
      </w:r>
      <w:r>
        <w:rPr>
          <w:noProof/>
        </w:rPr>
        <w:fldChar w:fldCharType="separate"/>
      </w:r>
      <w:r>
        <w:rPr>
          <w:noProof/>
        </w:rPr>
        <w:t>413</w:t>
      </w:r>
      <w:r>
        <w:rPr>
          <w:noProof/>
        </w:rPr>
        <w:fldChar w:fldCharType="end"/>
      </w:r>
    </w:p>
    <w:p w14:paraId="3C11715C" w14:textId="36F5920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17.3.4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_Toc209736499 \h </w:instrText>
      </w:r>
      <w:r>
        <w:rPr>
          <w:noProof/>
        </w:rPr>
      </w:r>
      <w:r>
        <w:rPr>
          <w:noProof/>
        </w:rPr>
        <w:fldChar w:fldCharType="separate"/>
      </w:r>
      <w:r>
        <w:rPr>
          <w:noProof/>
        </w:rPr>
        <w:t>414</w:t>
      </w:r>
      <w:r>
        <w:rPr>
          <w:noProof/>
        </w:rPr>
        <w:fldChar w:fldCharType="end"/>
      </w:r>
    </w:p>
    <w:p w14:paraId="0436B80F" w14:textId="16A5BD1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17.3.4.1</w:t>
      </w:r>
      <w:r>
        <w:rPr>
          <w:rFonts w:asciiTheme="minorHAnsi" w:eastAsiaTheme="minorEastAsia"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_Toc209736500 \h </w:instrText>
      </w:r>
      <w:r>
        <w:rPr>
          <w:noProof/>
        </w:rPr>
      </w:r>
      <w:r>
        <w:rPr>
          <w:noProof/>
        </w:rPr>
        <w:fldChar w:fldCharType="separate"/>
      </w:r>
      <w:r>
        <w:rPr>
          <w:noProof/>
        </w:rPr>
        <w:t>414</w:t>
      </w:r>
      <w:r>
        <w:rPr>
          <w:noProof/>
        </w:rPr>
        <w:fldChar w:fldCharType="end"/>
      </w:r>
    </w:p>
    <w:p w14:paraId="423FBE90" w14:textId="43E8D57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17.3.4.2</w:t>
      </w:r>
      <w:r>
        <w:rPr>
          <w:rFonts w:asciiTheme="minorHAnsi" w:eastAsiaTheme="minorEastAsia"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_Toc209736501 \h </w:instrText>
      </w:r>
      <w:r>
        <w:rPr>
          <w:noProof/>
        </w:rPr>
      </w:r>
      <w:r>
        <w:rPr>
          <w:noProof/>
        </w:rPr>
        <w:fldChar w:fldCharType="separate"/>
      </w:r>
      <w:r>
        <w:rPr>
          <w:noProof/>
        </w:rPr>
        <w:t>414</w:t>
      </w:r>
      <w:r>
        <w:rPr>
          <w:noProof/>
        </w:rPr>
        <w:fldChar w:fldCharType="end"/>
      </w:r>
    </w:p>
    <w:p w14:paraId="227E6D1C" w14:textId="709851CB"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18</w:t>
      </w:r>
      <w:r>
        <w:rPr>
          <w:rFonts w:asciiTheme="minorHAnsi" w:eastAsiaTheme="minorEastAsia" w:hAnsiTheme="minorHAnsi" w:cstheme="minorBidi"/>
          <w:noProof/>
          <w:kern w:val="2"/>
          <w:sz w:val="24"/>
          <w:szCs w:val="24"/>
          <w:lang w:eastAsia="en-GB"/>
          <w14:ligatures w14:val="standardContextual"/>
        </w:rPr>
        <w:tab/>
      </w:r>
      <w:r>
        <w:rPr>
          <w:noProof/>
        </w:rPr>
        <w:t>Pre-established session</w:t>
      </w:r>
      <w:r>
        <w:rPr>
          <w:noProof/>
        </w:rPr>
        <w:tab/>
      </w:r>
      <w:r>
        <w:rPr>
          <w:noProof/>
        </w:rPr>
        <w:fldChar w:fldCharType="begin" w:fldLock="1"/>
      </w:r>
      <w:r>
        <w:rPr>
          <w:noProof/>
        </w:rPr>
        <w:instrText xml:space="preserve"> PAGEREF _Toc209736502 \h </w:instrText>
      </w:r>
      <w:r>
        <w:rPr>
          <w:noProof/>
        </w:rPr>
      </w:r>
      <w:r>
        <w:rPr>
          <w:noProof/>
        </w:rPr>
        <w:fldChar w:fldCharType="separate"/>
      </w:r>
      <w:r>
        <w:rPr>
          <w:noProof/>
        </w:rPr>
        <w:t>415</w:t>
      </w:r>
      <w:r>
        <w:rPr>
          <w:noProof/>
        </w:rPr>
        <w:fldChar w:fldCharType="end"/>
      </w:r>
    </w:p>
    <w:p w14:paraId="672C99FF" w14:textId="6ADFEE1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_Toc209736503 \h </w:instrText>
      </w:r>
      <w:r>
        <w:rPr>
          <w:noProof/>
        </w:rPr>
      </w:r>
      <w:r>
        <w:rPr>
          <w:noProof/>
        </w:rPr>
        <w:fldChar w:fldCharType="separate"/>
      </w:r>
      <w:r>
        <w:rPr>
          <w:noProof/>
        </w:rPr>
        <w:t>415</w:t>
      </w:r>
      <w:r>
        <w:rPr>
          <w:noProof/>
        </w:rPr>
        <w:fldChar w:fldCharType="end"/>
      </w:r>
    </w:p>
    <w:p w14:paraId="351CA8C6" w14:textId="11A91CC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18.2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_Toc209736504 \h </w:instrText>
      </w:r>
      <w:r>
        <w:rPr>
          <w:noProof/>
        </w:rPr>
      </w:r>
      <w:r>
        <w:rPr>
          <w:noProof/>
        </w:rPr>
        <w:fldChar w:fldCharType="separate"/>
      </w:r>
      <w:r>
        <w:rPr>
          <w:noProof/>
        </w:rPr>
        <w:t>415</w:t>
      </w:r>
      <w:r>
        <w:rPr>
          <w:noProof/>
        </w:rPr>
        <w:fldChar w:fldCharType="end"/>
      </w:r>
    </w:p>
    <w:p w14:paraId="2783854E" w14:textId="179F8C7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w:t>
      </w:r>
      <w:r w:rsidRPr="009A73DB">
        <w:rPr>
          <w:noProof/>
          <w:lang w:val="en-US" w:eastAsia="zh-CN"/>
        </w:rPr>
        <w:t>8</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eastAsia="zh-CN"/>
        </w:rPr>
        <w:t xml:space="preserve">Pre-established session for </w:t>
      </w:r>
      <w:r>
        <w:rPr>
          <w:noProof/>
          <w:lang w:eastAsia="zh-CN"/>
        </w:rPr>
        <w:t>MCData SDS communication</w:t>
      </w:r>
      <w:r>
        <w:rPr>
          <w:noProof/>
        </w:rPr>
        <w:tab/>
      </w:r>
      <w:r>
        <w:rPr>
          <w:noProof/>
        </w:rPr>
        <w:fldChar w:fldCharType="begin" w:fldLock="1"/>
      </w:r>
      <w:r>
        <w:rPr>
          <w:noProof/>
        </w:rPr>
        <w:instrText xml:space="preserve"> PAGEREF _Toc209736505 \h </w:instrText>
      </w:r>
      <w:r>
        <w:rPr>
          <w:noProof/>
        </w:rPr>
      </w:r>
      <w:r>
        <w:rPr>
          <w:noProof/>
        </w:rPr>
        <w:fldChar w:fldCharType="separate"/>
      </w:r>
      <w:r>
        <w:rPr>
          <w:noProof/>
        </w:rPr>
        <w:t>416</w:t>
      </w:r>
      <w:r>
        <w:rPr>
          <w:noProof/>
        </w:rPr>
        <w:fldChar w:fldCharType="end"/>
      </w:r>
    </w:p>
    <w:p w14:paraId="7B9DBED9" w14:textId="1EE76B5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18.3.1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General</w:t>
      </w:r>
      <w:r>
        <w:rPr>
          <w:noProof/>
        </w:rPr>
        <w:tab/>
      </w:r>
      <w:r>
        <w:rPr>
          <w:noProof/>
        </w:rPr>
        <w:fldChar w:fldCharType="begin" w:fldLock="1"/>
      </w:r>
      <w:r>
        <w:rPr>
          <w:noProof/>
        </w:rPr>
        <w:instrText xml:space="preserve"> PAGEREF _Toc209736506 \h </w:instrText>
      </w:r>
      <w:r>
        <w:rPr>
          <w:noProof/>
        </w:rPr>
      </w:r>
      <w:r>
        <w:rPr>
          <w:noProof/>
        </w:rPr>
        <w:fldChar w:fldCharType="separate"/>
      </w:r>
      <w:r>
        <w:rPr>
          <w:noProof/>
        </w:rPr>
        <w:t>416</w:t>
      </w:r>
      <w:r>
        <w:rPr>
          <w:noProof/>
        </w:rPr>
        <w:fldChar w:fldCharType="end"/>
      </w:r>
    </w:p>
    <w:p w14:paraId="6DAF8FE7" w14:textId="4CF1F75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w:t>
      </w:r>
      <w:r w:rsidRPr="009A73DB">
        <w:rPr>
          <w:noProof/>
          <w:lang w:val="en-US"/>
        </w:rPr>
        <w:t>3</w:t>
      </w:r>
      <w:r>
        <w:rPr>
          <w:noProof/>
        </w:rPr>
        <w:t>.</w:t>
      </w:r>
      <w:r w:rsidRPr="009A73DB">
        <w:rPr>
          <w:noProof/>
          <w:lang w:val="en-US"/>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_Toc209736507 \h </w:instrText>
      </w:r>
      <w:r>
        <w:rPr>
          <w:noProof/>
        </w:rPr>
      </w:r>
      <w:r>
        <w:rPr>
          <w:noProof/>
        </w:rPr>
        <w:fldChar w:fldCharType="separate"/>
      </w:r>
      <w:r>
        <w:rPr>
          <w:noProof/>
        </w:rPr>
        <w:t>416</w:t>
      </w:r>
      <w:r>
        <w:rPr>
          <w:noProof/>
        </w:rPr>
        <w:fldChar w:fldCharType="end"/>
      </w:r>
    </w:p>
    <w:p w14:paraId="0330818A" w14:textId="0E90020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w:t>
      </w:r>
      <w:r w:rsidRPr="009A73DB">
        <w:rPr>
          <w:noProof/>
          <w:lang w:val="en-US"/>
        </w:rPr>
        <w:t>3</w:t>
      </w:r>
      <w:r>
        <w:rPr>
          <w:noProof/>
        </w:rPr>
        <w:t>.</w:t>
      </w:r>
      <w:r w:rsidRPr="009A73DB">
        <w:rPr>
          <w:noProof/>
          <w:lang w:val="en-US"/>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_Toc209736508 \h </w:instrText>
      </w:r>
      <w:r>
        <w:rPr>
          <w:noProof/>
        </w:rPr>
      </w:r>
      <w:r>
        <w:rPr>
          <w:noProof/>
        </w:rPr>
        <w:fldChar w:fldCharType="separate"/>
      </w:r>
      <w:r>
        <w:rPr>
          <w:noProof/>
        </w:rPr>
        <w:t>416</w:t>
      </w:r>
      <w:r>
        <w:rPr>
          <w:noProof/>
        </w:rPr>
        <w:fldChar w:fldCharType="end"/>
      </w:r>
    </w:p>
    <w:p w14:paraId="76E63EE8" w14:textId="36D9B0A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18.3.2</w:t>
      </w:r>
      <w:r>
        <w:rPr>
          <w:rFonts w:asciiTheme="minorHAnsi" w:eastAsiaTheme="minorEastAsia" w:hAnsiTheme="minorHAnsi" w:cstheme="minorBidi"/>
          <w:noProof/>
          <w:kern w:val="2"/>
          <w:sz w:val="24"/>
          <w:szCs w:val="24"/>
          <w:lang w:eastAsia="en-GB"/>
          <w14:ligatures w14:val="standardContextual"/>
        </w:rPr>
        <w:tab/>
      </w:r>
      <w:r>
        <w:rPr>
          <w:noProof/>
        </w:rPr>
        <w:t>Session establishment</w:t>
      </w:r>
      <w:r>
        <w:rPr>
          <w:noProof/>
        </w:rPr>
        <w:tab/>
      </w:r>
      <w:r>
        <w:rPr>
          <w:noProof/>
        </w:rPr>
        <w:fldChar w:fldCharType="begin" w:fldLock="1"/>
      </w:r>
      <w:r>
        <w:rPr>
          <w:noProof/>
        </w:rPr>
        <w:instrText xml:space="preserve"> PAGEREF _Toc209736509 \h </w:instrText>
      </w:r>
      <w:r>
        <w:rPr>
          <w:noProof/>
        </w:rPr>
      </w:r>
      <w:r>
        <w:rPr>
          <w:noProof/>
        </w:rPr>
        <w:fldChar w:fldCharType="separate"/>
      </w:r>
      <w:r>
        <w:rPr>
          <w:noProof/>
        </w:rPr>
        <w:t>416</w:t>
      </w:r>
      <w:r>
        <w:rPr>
          <w:noProof/>
        </w:rPr>
        <w:fldChar w:fldCharType="end"/>
      </w:r>
    </w:p>
    <w:p w14:paraId="7A0837D3" w14:textId="3853E8D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_Toc209736510 \h </w:instrText>
      </w:r>
      <w:r>
        <w:rPr>
          <w:noProof/>
        </w:rPr>
      </w:r>
      <w:r>
        <w:rPr>
          <w:noProof/>
        </w:rPr>
        <w:fldChar w:fldCharType="separate"/>
      </w:r>
      <w:r>
        <w:rPr>
          <w:noProof/>
        </w:rPr>
        <w:t>416</w:t>
      </w:r>
      <w:r>
        <w:rPr>
          <w:noProof/>
        </w:rPr>
        <w:fldChar w:fldCharType="end"/>
      </w:r>
    </w:p>
    <w:p w14:paraId="2852A000" w14:textId="37762C5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w:t>
      </w:r>
      <w:r w:rsidRPr="009A73DB">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_Toc209736511 \h </w:instrText>
      </w:r>
      <w:r>
        <w:rPr>
          <w:noProof/>
        </w:rPr>
      </w:r>
      <w:r>
        <w:rPr>
          <w:noProof/>
        </w:rPr>
        <w:fldChar w:fldCharType="separate"/>
      </w:r>
      <w:r>
        <w:rPr>
          <w:noProof/>
        </w:rPr>
        <w:t>417</w:t>
      </w:r>
      <w:r>
        <w:rPr>
          <w:noProof/>
        </w:rPr>
        <w:fldChar w:fldCharType="end"/>
      </w:r>
    </w:p>
    <w:p w14:paraId="04D0EDB4" w14:textId="50A3F1F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18.3.3</w:t>
      </w:r>
      <w:r>
        <w:rPr>
          <w:rFonts w:asciiTheme="minorHAnsi" w:eastAsiaTheme="minorEastAsia" w:hAnsiTheme="minorHAnsi" w:cstheme="minorBidi"/>
          <w:noProof/>
          <w:kern w:val="2"/>
          <w:sz w:val="24"/>
          <w:szCs w:val="24"/>
          <w:lang w:eastAsia="en-GB"/>
          <w14:ligatures w14:val="standardContextual"/>
        </w:rPr>
        <w:tab/>
      </w:r>
      <w:r>
        <w:rPr>
          <w:noProof/>
        </w:rPr>
        <w:t>Session release</w:t>
      </w:r>
      <w:r>
        <w:rPr>
          <w:noProof/>
        </w:rPr>
        <w:tab/>
      </w:r>
      <w:r>
        <w:rPr>
          <w:noProof/>
        </w:rPr>
        <w:fldChar w:fldCharType="begin" w:fldLock="1"/>
      </w:r>
      <w:r>
        <w:rPr>
          <w:noProof/>
        </w:rPr>
        <w:instrText xml:space="preserve"> PAGEREF _Toc209736512 \h </w:instrText>
      </w:r>
      <w:r>
        <w:rPr>
          <w:noProof/>
        </w:rPr>
      </w:r>
      <w:r>
        <w:rPr>
          <w:noProof/>
        </w:rPr>
        <w:fldChar w:fldCharType="separate"/>
      </w:r>
      <w:r>
        <w:rPr>
          <w:noProof/>
        </w:rPr>
        <w:t>418</w:t>
      </w:r>
      <w:r>
        <w:rPr>
          <w:noProof/>
        </w:rPr>
        <w:fldChar w:fldCharType="end"/>
      </w:r>
    </w:p>
    <w:p w14:paraId="5E3BD3BA" w14:textId="50F6336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18.3.3.1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_Toc209736513 \h </w:instrText>
      </w:r>
      <w:r>
        <w:rPr>
          <w:noProof/>
        </w:rPr>
      </w:r>
      <w:r>
        <w:rPr>
          <w:noProof/>
        </w:rPr>
        <w:fldChar w:fldCharType="separate"/>
      </w:r>
      <w:r>
        <w:rPr>
          <w:noProof/>
        </w:rPr>
        <w:t>418</w:t>
      </w:r>
      <w:r>
        <w:rPr>
          <w:noProof/>
        </w:rPr>
        <w:fldChar w:fldCharType="end"/>
      </w:r>
    </w:p>
    <w:p w14:paraId="38366F65" w14:textId="4D8C8D8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w:t>
      </w:r>
      <w:r>
        <w:rPr>
          <w:noProof/>
        </w:rPr>
        <w:t>8.</w:t>
      </w:r>
      <w:r w:rsidRPr="009A73DB">
        <w:rPr>
          <w:noProof/>
          <w:lang w:val="en-US"/>
        </w:rPr>
        <w:t>3.3</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sidRPr="009A73DB">
        <w:rPr>
          <w:noProof/>
          <w:lang w:val="en-US"/>
        </w:rPr>
        <w:t xml:space="preserve"> release</w:t>
      </w:r>
      <w:r>
        <w:rPr>
          <w:noProof/>
        </w:rPr>
        <w:tab/>
      </w:r>
      <w:r>
        <w:rPr>
          <w:noProof/>
        </w:rPr>
        <w:fldChar w:fldCharType="begin" w:fldLock="1"/>
      </w:r>
      <w:r>
        <w:rPr>
          <w:noProof/>
        </w:rPr>
        <w:instrText xml:space="preserve"> PAGEREF _Toc209736514 \h </w:instrText>
      </w:r>
      <w:r>
        <w:rPr>
          <w:noProof/>
        </w:rPr>
      </w:r>
      <w:r>
        <w:rPr>
          <w:noProof/>
        </w:rPr>
        <w:fldChar w:fldCharType="separate"/>
      </w:r>
      <w:r>
        <w:rPr>
          <w:noProof/>
        </w:rPr>
        <w:t>418</w:t>
      </w:r>
      <w:r>
        <w:rPr>
          <w:noProof/>
        </w:rPr>
        <w:fldChar w:fldCharType="end"/>
      </w:r>
    </w:p>
    <w:p w14:paraId="1B5C53F4" w14:textId="4E56E9F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w:t>
      </w:r>
      <w:r>
        <w:rPr>
          <w:noProof/>
        </w:rPr>
        <w:t>8.</w:t>
      </w:r>
      <w:r w:rsidRPr="009A73DB">
        <w:rPr>
          <w:noProof/>
          <w:lang w:val="en-US"/>
        </w:rPr>
        <w:t>3.3</w:t>
      </w:r>
      <w:r>
        <w:rPr>
          <w:noProof/>
        </w:rPr>
        <w:t>.1.2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w:t>
      </w:r>
      <w:r>
        <w:rPr>
          <w:noProof/>
        </w:rPr>
        <w:t>articipating MCData function initiated</w:t>
      </w:r>
      <w:r w:rsidRPr="009A73DB">
        <w:rPr>
          <w:noProof/>
          <w:lang w:val="en-US"/>
        </w:rPr>
        <w:t xml:space="preserve"> release</w:t>
      </w:r>
      <w:r>
        <w:rPr>
          <w:noProof/>
        </w:rPr>
        <w:tab/>
      </w:r>
      <w:r>
        <w:rPr>
          <w:noProof/>
        </w:rPr>
        <w:fldChar w:fldCharType="begin" w:fldLock="1"/>
      </w:r>
      <w:r>
        <w:rPr>
          <w:noProof/>
        </w:rPr>
        <w:instrText xml:space="preserve"> PAGEREF _Toc209736515 \h </w:instrText>
      </w:r>
      <w:r>
        <w:rPr>
          <w:noProof/>
        </w:rPr>
      </w:r>
      <w:r>
        <w:rPr>
          <w:noProof/>
        </w:rPr>
        <w:fldChar w:fldCharType="separate"/>
      </w:r>
      <w:r>
        <w:rPr>
          <w:noProof/>
        </w:rPr>
        <w:t>419</w:t>
      </w:r>
      <w:r>
        <w:rPr>
          <w:noProof/>
        </w:rPr>
        <w:fldChar w:fldCharType="end"/>
      </w:r>
    </w:p>
    <w:p w14:paraId="400D7E73" w14:textId="6736254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18.3.3.2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_Toc209736516 \h </w:instrText>
      </w:r>
      <w:r>
        <w:rPr>
          <w:noProof/>
        </w:rPr>
      </w:r>
      <w:r>
        <w:rPr>
          <w:noProof/>
        </w:rPr>
        <w:fldChar w:fldCharType="separate"/>
      </w:r>
      <w:r>
        <w:rPr>
          <w:noProof/>
        </w:rPr>
        <w:t>419</w:t>
      </w:r>
      <w:r>
        <w:rPr>
          <w:noProof/>
        </w:rPr>
        <w:fldChar w:fldCharType="end"/>
      </w:r>
    </w:p>
    <w:p w14:paraId="60B8CE34" w14:textId="2EA45FB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w:t>
      </w:r>
      <w:r>
        <w:rPr>
          <w:noProof/>
        </w:rPr>
        <w:t>8.</w:t>
      </w:r>
      <w:r w:rsidRPr="009A73DB">
        <w:rPr>
          <w:noProof/>
          <w:lang w:val="en-US"/>
        </w:rPr>
        <w:t>3.3</w:t>
      </w:r>
      <w:r>
        <w:rPr>
          <w:noProof/>
        </w:rPr>
        <w:t>.</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sidRPr="009A73DB">
        <w:rPr>
          <w:noProof/>
          <w:lang w:val="en-US"/>
        </w:rPr>
        <w:t xml:space="preserve"> release</w:t>
      </w:r>
      <w:r>
        <w:rPr>
          <w:noProof/>
        </w:rPr>
        <w:tab/>
      </w:r>
      <w:r>
        <w:rPr>
          <w:noProof/>
        </w:rPr>
        <w:fldChar w:fldCharType="begin" w:fldLock="1"/>
      </w:r>
      <w:r>
        <w:rPr>
          <w:noProof/>
        </w:rPr>
        <w:instrText xml:space="preserve"> PAGEREF _Toc209736517 \h </w:instrText>
      </w:r>
      <w:r>
        <w:rPr>
          <w:noProof/>
        </w:rPr>
      </w:r>
      <w:r>
        <w:rPr>
          <w:noProof/>
        </w:rPr>
        <w:fldChar w:fldCharType="separate"/>
      </w:r>
      <w:r>
        <w:rPr>
          <w:noProof/>
        </w:rPr>
        <w:t>419</w:t>
      </w:r>
      <w:r>
        <w:rPr>
          <w:noProof/>
        </w:rPr>
        <w:fldChar w:fldCharType="end"/>
      </w:r>
    </w:p>
    <w:p w14:paraId="2CCB8539" w14:textId="7AD24D6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noProof/>
          <w:lang w:val="en-US"/>
        </w:rPr>
        <w:t>1</w:t>
      </w:r>
      <w:r>
        <w:rPr>
          <w:noProof/>
        </w:rPr>
        <w:t>8.</w:t>
      </w:r>
      <w:r w:rsidRPr="009A73DB">
        <w:rPr>
          <w:noProof/>
          <w:lang w:val="en-US"/>
        </w:rPr>
        <w:t>3.3</w:t>
      </w:r>
      <w:r>
        <w:rPr>
          <w:noProof/>
        </w:rPr>
        <w:t>.</w:t>
      </w:r>
      <w:r w:rsidRPr="009A73DB">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w:t>
      </w:r>
      <w:r>
        <w:rPr>
          <w:noProof/>
        </w:rPr>
        <w:t>articipating MCData function initiated</w:t>
      </w:r>
      <w:r w:rsidRPr="009A73DB">
        <w:rPr>
          <w:noProof/>
          <w:lang w:val="en-US"/>
        </w:rPr>
        <w:t xml:space="preserve"> release</w:t>
      </w:r>
      <w:r>
        <w:rPr>
          <w:noProof/>
        </w:rPr>
        <w:tab/>
      </w:r>
      <w:r>
        <w:rPr>
          <w:noProof/>
        </w:rPr>
        <w:fldChar w:fldCharType="begin" w:fldLock="1"/>
      </w:r>
      <w:r>
        <w:rPr>
          <w:noProof/>
        </w:rPr>
        <w:instrText xml:space="preserve"> PAGEREF _Toc209736518 \h </w:instrText>
      </w:r>
      <w:r>
        <w:rPr>
          <w:noProof/>
        </w:rPr>
      </w:r>
      <w:r>
        <w:rPr>
          <w:noProof/>
        </w:rPr>
        <w:fldChar w:fldCharType="separate"/>
      </w:r>
      <w:r>
        <w:rPr>
          <w:noProof/>
        </w:rPr>
        <w:t>419</w:t>
      </w:r>
      <w:r>
        <w:rPr>
          <w:noProof/>
        </w:rPr>
        <w:fldChar w:fldCharType="end"/>
      </w:r>
    </w:p>
    <w:p w14:paraId="16C29781" w14:textId="7C3A604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18.3.4</w:t>
      </w:r>
      <w:r>
        <w:rPr>
          <w:rFonts w:asciiTheme="minorHAnsi" w:eastAsiaTheme="minorEastAsia" w:hAnsiTheme="minorHAnsi" w:cstheme="minorBidi"/>
          <w:noProof/>
          <w:kern w:val="2"/>
          <w:sz w:val="24"/>
          <w:szCs w:val="24"/>
          <w:lang w:eastAsia="en-GB"/>
          <w14:ligatures w14:val="standardContextual"/>
        </w:rPr>
        <w:tab/>
      </w:r>
      <w:r>
        <w:rPr>
          <w:noProof/>
        </w:rPr>
        <w:t>Session modification</w:t>
      </w:r>
      <w:r>
        <w:rPr>
          <w:noProof/>
        </w:rPr>
        <w:tab/>
      </w:r>
      <w:r>
        <w:rPr>
          <w:noProof/>
        </w:rPr>
        <w:fldChar w:fldCharType="begin" w:fldLock="1"/>
      </w:r>
      <w:r>
        <w:rPr>
          <w:noProof/>
        </w:rPr>
        <w:instrText xml:space="preserve"> PAGEREF _Toc209736519 \h </w:instrText>
      </w:r>
      <w:r>
        <w:rPr>
          <w:noProof/>
        </w:rPr>
      </w:r>
      <w:r>
        <w:rPr>
          <w:noProof/>
        </w:rPr>
        <w:fldChar w:fldCharType="separate"/>
      </w:r>
      <w:r>
        <w:rPr>
          <w:noProof/>
        </w:rPr>
        <w:t>420</w:t>
      </w:r>
      <w:r>
        <w:rPr>
          <w:noProof/>
        </w:rPr>
        <w:fldChar w:fldCharType="end"/>
      </w:r>
    </w:p>
    <w:p w14:paraId="423AE164" w14:textId="483D941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18.3.4.1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_Toc209736520 \h </w:instrText>
      </w:r>
      <w:r>
        <w:rPr>
          <w:noProof/>
        </w:rPr>
      </w:r>
      <w:r>
        <w:rPr>
          <w:noProof/>
        </w:rPr>
        <w:fldChar w:fldCharType="separate"/>
      </w:r>
      <w:r>
        <w:rPr>
          <w:noProof/>
        </w:rPr>
        <w:t>420</w:t>
      </w:r>
      <w:r>
        <w:rPr>
          <w:noProof/>
        </w:rPr>
        <w:fldChar w:fldCharType="end"/>
      </w:r>
    </w:p>
    <w:p w14:paraId="67E595A3" w14:textId="54956BF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18.3.4.1.1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Pr>
          <w:noProof/>
        </w:rPr>
        <w:tab/>
      </w:r>
      <w:r>
        <w:rPr>
          <w:noProof/>
        </w:rPr>
        <w:fldChar w:fldCharType="begin" w:fldLock="1"/>
      </w:r>
      <w:r>
        <w:rPr>
          <w:noProof/>
        </w:rPr>
        <w:instrText xml:space="preserve"> PAGEREF _Toc209736521 \h </w:instrText>
      </w:r>
      <w:r>
        <w:rPr>
          <w:noProof/>
        </w:rPr>
      </w:r>
      <w:r>
        <w:rPr>
          <w:noProof/>
        </w:rPr>
        <w:fldChar w:fldCharType="separate"/>
      </w:r>
      <w:r>
        <w:rPr>
          <w:noProof/>
        </w:rPr>
        <w:t>420</w:t>
      </w:r>
      <w:r>
        <w:rPr>
          <w:noProof/>
        </w:rPr>
        <w:fldChar w:fldCharType="end"/>
      </w:r>
    </w:p>
    <w:p w14:paraId="6DAA8606" w14:textId="250054A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18.3.4.1.2</w:t>
      </w:r>
      <w:r>
        <w:rPr>
          <w:rFonts w:asciiTheme="minorHAnsi" w:eastAsiaTheme="minorEastAsia" w:hAnsiTheme="minorHAnsi" w:cstheme="minorBidi"/>
          <w:noProof/>
          <w:kern w:val="2"/>
          <w:sz w:val="24"/>
          <w:szCs w:val="24"/>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_Toc209736522 \h </w:instrText>
      </w:r>
      <w:r>
        <w:rPr>
          <w:noProof/>
        </w:rPr>
      </w:r>
      <w:r>
        <w:rPr>
          <w:noProof/>
        </w:rPr>
        <w:fldChar w:fldCharType="separate"/>
      </w:r>
      <w:r>
        <w:rPr>
          <w:noProof/>
        </w:rPr>
        <w:t>420</w:t>
      </w:r>
      <w:r>
        <w:rPr>
          <w:noProof/>
        </w:rPr>
        <w:fldChar w:fldCharType="end"/>
      </w:r>
    </w:p>
    <w:p w14:paraId="41E47F07" w14:textId="4450F80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18.3.4.2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_Toc209736523 \h </w:instrText>
      </w:r>
      <w:r>
        <w:rPr>
          <w:noProof/>
        </w:rPr>
      </w:r>
      <w:r>
        <w:rPr>
          <w:noProof/>
        </w:rPr>
        <w:fldChar w:fldCharType="separate"/>
      </w:r>
      <w:r>
        <w:rPr>
          <w:noProof/>
        </w:rPr>
        <w:t>420</w:t>
      </w:r>
      <w:r>
        <w:rPr>
          <w:noProof/>
        </w:rPr>
        <w:fldChar w:fldCharType="end"/>
      </w:r>
    </w:p>
    <w:p w14:paraId="75EA0A47" w14:textId="669CC09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18.3.4.</w:t>
      </w:r>
      <w:r w:rsidRPr="009A73DB">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_Toc209736524 \h </w:instrText>
      </w:r>
      <w:r>
        <w:rPr>
          <w:noProof/>
        </w:rPr>
      </w:r>
      <w:r>
        <w:rPr>
          <w:noProof/>
        </w:rPr>
        <w:fldChar w:fldCharType="separate"/>
      </w:r>
      <w:r>
        <w:rPr>
          <w:noProof/>
        </w:rPr>
        <w:t>420</w:t>
      </w:r>
      <w:r>
        <w:rPr>
          <w:noProof/>
        </w:rPr>
        <w:fldChar w:fldCharType="end"/>
      </w:r>
    </w:p>
    <w:p w14:paraId="2E9944B9" w14:textId="2CED904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rPr>
        <w:t>18.3.4.</w:t>
      </w:r>
      <w:r w:rsidRPr="009A73DB">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w:t>
      </w:r>
      <w:r>
        <w:rPr>
          <w:noProof/>
        </w:rPr>
        <w:t>articipating MCData function initiated</w:t>
      </w:r>
      <w:r>
        <w:rPr>
          <w:noProof/>
        </w:rPr>
        <w:tab/>
      </w:r>
      <w:r>
        <w:rPr>
          <w:noProof/>
        </w:rPr>
        <w:fldChar w:fldCharType="begin" w:fldLock="1"/>
      </w:r>
      <w:r>
        <w:rPr>
          <w:noProof/>
        </w:rPr>
        <w:instrText xml:space="preserve"> PAGEREF _Toc209736525 \h </w:instrText>
      </w:r>
      <w:r>
        <w:rPr>
          <w:noProof/>
        </w:rPr>
      </w:r>
      <w:r>
        <w:rPr>
          <w:noProof/>
        </w:rPr>
        <w:fldChar w:fldCharType="separate"/>
      </w:r>
      <w:r>
        <w:rPr>
          <w:noProof/>
        </w:rPr>
        <w:t>421</w:t>
      </w:r>
      <w:r>
        <w:rPr>
          <w:noProof/>
        </w:rPr>
        <w:fldChar w:fldCharType="end"/>
      </w:r>
    </w:p>
    <w:p w14:paraId="48EE3BA8" w14:textId="1D25886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19</w:t>
      </w:r>
      <w:r>
        <w:rPr>
          <w:rFonts w:asciiTheme="minorHAnsi" w:eastAsiaTheme="minorEastAsia" w:hAnsiTheme="minorHAnsi" w:cstheme="minorBidi"/>
          <w:noProof/>
          <w:kern w:val="2"/>
          <w:sz w:val="24"/>
          <w:szCs w:val="24"/>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_Toc209736526 \h </w:instrText>
      </w:r>
      <w:r>
        <w:rPr>
          <w:noProof/>
        </w:rPr>
      </w:r>
      <w:r>
        <w:rPr>
          <w:noProof/>
        </w:rPr>
        <w:fldChar w:fldCharType="separate"/>
      </w:r>
      <w:r>
        <w:rPr>
          <w:noProof/>
        </w:rPr>
        <w:t>421</w:t>
      </w:r>
      <w:r>
        <w:rPr>
          <w:noProof/>
        </w:rPr>
        <w:fldChar w:fldCharType="end"/>
      </w:r>
    </w:p>
    <w:p w14:paraId="76737CB0" w14:textId="7225112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_Toc209736527 \h </w:instrText>
      </w:r>
      <w:r>
        <w:rPr>
          <w:noProof/>
        </w:rPr>
      </w:r>
      <w:r>
        <w:rPr>
          <w:noProof/>
        </w:rPr>
        <w:fldChar w:fldCharType="separate"/>
      </w:r>
      <w:r>
        <w:rPr>
          <w:noProof/>
        </w:rPr>
        <w:t>421</w:t>
      </w:r>
      <w:r>
        <w:rPr>
          <w:noProof/>
        </w:rPr>
        <w:fldChar w:fldCharType="end"/>
      </w:r>
    </w:p>
    <w:p w14:paraId="478351EA" w14:textId="7B30ADD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_Toc209736528 \h </w:instrText>
      </w:r>
      <w:r>
        <w:rPr>
          <w:noProof/>
        </w:rPr>
      </w:r>
      <w:r>
        <w:rPr>
          <w:noProof/>
        </w:rPr>
        <w:fldChar w:fldCharType="separate"/>
      </w:r>
      <w:r>
        <w:rPr>
          <w:noProof/>
        </w:rPr>
        <w:t>421</w:t>
      </w:r>
      <w:r>
        <w:rPr>
          <w:noProof/>
        </w:rPr>
        <w:fldChar w:fldCharType="end"/>
      </w:r>
    </w:p>
    <w:p w14:paraId="13EA6018" w14:textId="6ACBAA6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_Toc209736529 \h </w:instrText>
      </w:r>
      <w:r>
        <w:rPr>
          <w:noProof/>
        </w:rPr>
      </w:r>
      <w:r>
        <w:rPr>
          <w:noProof/>
        </w:rPr>
        <w:fldChar w:fldCharType="separate"/>
      </w:r>
      <w:r>
        <w:rPr>
          <w:noProof/>
        </w:rPr>
        <w:t>421</w:t>
      </w:r>
      <w:r>
        <w:rPr>
          <w:noProof/>
        </w:rPr>
        <w:fldChar w:fldCharType="end"/>
      </w:r>
    </w:p>
    <w:p w14:paraId="21752348" w14:textId="0546CE8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19.2.2</w:t>
      </w:r>
      <w:r>
        <w:rPr>
          <w:rFonts w:asciiTheme="minorHAnsi" w:eastAsiaTheme="minorEastAsia"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_Toc209736530 \h </w:instrText>
      </w:r>
      <w:r>
        <w:rPr>
          <w:noProof/>
        </w:rPr>
      </w:r>
      <w:r>
        <w:rPr>
          <w:noProof/>
        </w:rPr>
        <w:fldChar w:fldCharType="separate"/>
      </w:r>
      <w:r>
        <w:rPr>
          <w:noProof/>
        </w:rPr>
        <w:t>422</w:t>
      </w:r>
      <w:r>
        <w:rPr>
          <w:noProof/>
        </w:rPr>
        <w:fldChar w:fldCharType="end"/>
      </w:r>
    </w:p>
    <w:p w14:paraId="25D73B3A" w14:textId="78BDD99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_Toc209736531 \h </w:instrText>
      </w:r>
      <w:r>
        <w:rPr>
          <w:noProof/>
        </w:rPr>
      </w:r>
      <w:r>
        <w:rPr>
          <w:noProof/>
        </w:rPr>
        <w:fldChar w:fldCharType="separate"/>
      </w:r>
      <w:r>
        <w:rPr>
          <w:noProof/>
        </w:rPr>
        <w:t>422</w:t>
      </w:r>
      <w:r>
        <w:rPr>
          <w:noProof/>
        </w:rPr>
        <w:fldChar w:fldCharType="end"/>
      </w:r>
    </w:p>
    <w:p w14:paraId="4D07F124" w14:textId="0C98B33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19.2.2.2</w:t>
      </w:r>
      <w:r>
        <w:rPr>
          <w:rFonts w:asciiTheme="minorHAnsi" w:eastAsiaTheme="minorEastAsia"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_Toc209736532 \h </w:instrText>
      </w:r>
      <w:r>
        <w:rPr>
          <w:noProof/>
        </w:rPr>
      </w:r>
      <w:r>
        <w:rPr>
          <w:noProof/>
        </w:rPr>
        <w:fldChar w:fldCharType="separate"/>
      </w:r>
      <w:r>
        <w:rPr>
          <w:noProof/>
        </w:rPr>
        <w:t>422</w:t>
      </w:r>
      <w:r>
        <w:rPr>
          <w:noProof/>
        </w:rPr>
        <w:fldChar w:fldCharType="end"/>
      </w:r>
    </w:p>
    <w:p w14:paraId="44BAE073" w14:textId="10A3AC6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19.2.2.3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_Toc209736533 \h </w:instrText>
      </w:r>
      <w:r>
        <w:rPr>
          <w:noProof/>
        </w:rPr>
      </w:r>
      <w:r>
        <w:rPr>
          <w:noProof/>
        </w:rPr>
        <w:fldChar w:fldCharType="separate"/>
      </w:r>
      <w:r>
        <w:rPr>
          <w:noProof/>
        </w:rPr>
        <w:t>424</w:t>
      </w:r>
      <w:r>
        <w:rPr>
          <w:noProof/>
        </w:rPr>
        <w:fldChar w:fldCharType="end"/>
      </w:r>
    </w:p>
    <w:p w14:paraId="5041649B" w14:textId="1B09D09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19.2.2.4</w:t>
      </w:r>
      <w:r>
        <w:rPr>
          <w:rFonts w:asciiTheme="minorHAnsi" w:eastAsiaTheme="minorEastAsia"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_Toc209736534 \h </w:instrText>
      </w:r>
      <w:r>
        <w:rPr>
          <w:noProof/>
        </w:rPr>
      </w:r>
      <w:r>
        <w:rPr>
          <w:noProof/>
        </w:rPr>
        <w:fldChar w:fldCharType="separate"/>
      </w:r>
      <w:r>
        <w:rPr>
          <w:noProof/>
        </w:rPr>
        <w:t>425</w:t>
      </w:r>
      <w:r>
        <w:rPr>
          <w:noProof/>
        </w:rPr>
        <w:fldChar w:fldCharType="end"/>
      </w:r>
    </w:p>
    <w:p w14:paraId="77BD7D6D" w14:textId="427CD3D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19.2.2.5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_Toc209736535 \h </w:instrText>
      </w:r>
      <w:r>
        <w:rPr>
          <w:noProof/>
        </w:rPr>
      </w:r>
      <w:r>
        <w:rPr>
          <w:noProof/>
        </w:rPr>
        <w:fldChar w:fldCharType="separate"/>
      </w:r>
      <w:r>
        <w:rPr>
          <w:noProof/>
        </w:rPr>
        <w:t>425</w:t>
      </w:r>
      <w:r>
        <w:rPr>
          <w:noProof/>
        </w:rPr>
        <w:fldChar w:fldCharType="end"/>
      </w:r>
    </w:p>
    <w:p w14:paraId="3B81A6C0" w14:textId="3E6B536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19.2.3</w:t>
      </w:r>
      <w:r>
        <w:rPr>
          <w:rFonts w:asciiTheme="minorHAnsi" w:eastAsiaTheme="minorEastAsia" w:hAnsiTheme="minorHAnsi" w:cstheme="minorBidi"/>
          <w:noProof/>
          <w:kern w:val="2"/>
          <w:sz w:val="24"/>
          <w:szCs w:val="24"/>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_Toc209736536 \h </w:instrText>
      </w:r>
      <w:r>
        <w:rPr>
          <w:noProof/>
        </w:rPr>
      </w:r>
      <w:r>
        <w:rPr>
          <w:noProof/>
        </w:rPr>
        <w:fldChar w:fldCharType="separate"/>
      </w:r>
      <w:r>
        <w:rPr>
          <w:noProof/>
        </w:rPr>
        <w:t>426</w:t>
      </w:r>
      <w:r>
        <w:rPr>
          <w:noProof/>
        </w:rPr>
        <w:fldChar w:fldCharType="end"/>
      </w:r>
    </w:p>
    <w:p w14:paraId="77E6D9CE" w14:textId="26B13A1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19.2.4</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_Toc209736537 \h </w:instrText>
      </w:r>
      <w:r>
        <w:rPr>
          <w:noProof/>
        </w:rPr>
      </w:r>
      <w:r>
        <w:rPr>
          <w:noProof/>
        </w:rPr>
        <w:fldChar w:fldCharType="separate"/>
      </w:r>
      <w:r>
        <w:rPr>
          <w:noProof/>
        </w:rPr>
        <w:t>427</w:t>
      </w:r>
      <w:r>
        <w:rPr>
          <w:noProof/>
        </w:rPr>
        <w:fldChar w:fldCharType="end"/>
      </w:r>
    </w:p>
    <w:p w14:paraId="6E3EADAB" w14:textId="43F934A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19.3</w:t>
      </w:r>
      <w:r>
        <w:rPr>
          <w:rFonts w:asciiTheme="minorHAnsi" w:eastAsiaTheme="minorEastAsia" w:hAnsiTheme="minorHAnsi" w:cstheme="minorBidi"/>
          <w:noProof/>
          <w:kern w:val="2"/>
          <w:sz w:val="24"/>
          <w:szCs w:val="24"/>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_Toc209736538 \h </w:instrText>
      </w:r>
      <w:r>
        <w:rPr>
          <w:noProof/>
        </w:rPr>
      </w:r>
      <w:r>
        <w:rPr>
          <w:noProof/>
        </w:rPr>
        <w:fldChar w:fldCharType="separate"/>
      </w:r>
      <w:r>
        <w:rPr>
          <w:noProof/>
        </w:rPr>
        <w:t>427</w:t>
      </w:r>
      <w:r>
        <w:rPr>
          <w:noProof/>
        </w:rPr>
        <w:fldChar w:fldCharType="end"/>
      </w:r>
    </w:p>
    <w:p w14:paraId="75996072" w14:textId="75D5DD7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_Toc209736539 \h </w:instrText>
      </w:r>
      <w:r>
        <w:rPr>
          <w:noProof/>
        </w:rPr>
      </w:r>
      <w:r>
        <w:rPr>
          <w:noProof/>
        </w:rPr>
        <w:fldChar w:fldCharType="separate"/>
      </w:r>
      <w:r>
        <w:rPr>
          <w:noProof/>
        </w:rPr>
        <w:t>427</w:t>
      </w:r>
      <w:r>
        <w:rPr>
          <w:noProof/>
        </w:rPr>
        <w:fldChar w:fldCharType="end"/>
      </w:r>
    </w:p>
    <w:p w14:paraId="1815E1D7" w14:textId="5ED989F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19.3.2</w:t>
      </w:r>
      <w:r>
        <w:rPr>
          <w:rFonts w:asciiTheme="minorHAnsi" w:eastAsiaTheme="minorEastAsia"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_Toc209736540 \h </w:instrText>
      </w:r>
      <w:r>
        <w:rPr>
          <w:noProof/>
        </w:rPr>
      </w:r>
      <w:r>
        <w:rPr>
          <w:noProof/>
        </w:rPr>
        <w:fldChar w:fldCharType="separate"/>
      </w:r>
      <w:r>
        <w:rPr>
          <w:noProof/>
        </w:rPr>
        <w:t>427</w:t>
      </w:r>
      <w:r>
        <w:rPr>
          <w:noProof/>
        </w:rPr>
        <w:fldChar w:fldCharType="end"/>
      </w:r>
    </w:p>
    <w:p w14:paraId="1A85A24A" w14:textId="16DAB7E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19.3.3</w:t>
      </w:r>
      <w:r>
        <w:rPr>
          <w:rFonts w:asciiTheme="minorHAnsi" w:eastAsiaTheme="minorEastAsia"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_Toc209736541 \h </w:instrText>
      </w:r>
      <w:r>
        <w:rPr>
          <w:noProof/>
        </w:rPr>
      </w:r>
      <w:r>
        <w:rPr>
          <w:noProof/>
        </w:rPr>
        <w:fldChar w:fldCharType="separate"/>
      </w:r>
      <w:r>
        <w:rPr>
          <w:noProof/>
        </w:rPr>
        <w:t>429</w:t>
      </w:r>
      <w:r>
        <w:rPr>
          <w:noProof/>
        </w:rPr>
        <w:fldChar w:fldCharType="end"/>
      </w:r>
    </w:p>
    <w:p w14:paraId="13AFB8AB" w14:textId="1C83C9B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19.3.3.1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_Toc209736542 \h </w:instrText>
      </w:r>
      <w:r>
        <w:rPr>
          <w:noProof/>
        </w:rPr>
      </w:r>
      <w:r>
        <w:rPr>
          <w:noProof/>
        </w:rPr>
        <w:fldChar w:fldCharType="separate"/>
      </w:r>
      <w:r>
        <w:rPr>
          <w:noProof/>
        </w:rPr>
        <w:t>429</w:t>
      </w:r>
      <w:r>
        <w:rPr>
          <w:noProof/>
        </w:rPr>
        <w:fldChar w:fldCharType="end"/>
      </w:r>
    </w:p>
    <w:p w14:paraId="574C2C0C" w14:textId="50DEA09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19.3.3.2</w:t>
      </w:r>
      <w:r>
        <w:rPr>
          <w:rFonts w:asciiTheme="minorHAnsi" w:eastAsiaTheme="minorEastAsia"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_Toc209736543 \h </w:instrText>
      </w:r>
      <w:r>
        <w:rPr>
          <w:noProof/>
        </w:rPr>
      </w:r>
      <w:r>
        <w:rPr>
          <w:noProof/>
        </w:rPr>
        <w:fldChar w:fldCharType="separate"/>
      </w:r>
      <w:r>
        <w:rPr>
          <w:noProof/>
        </w:rPr>
        <w:t>430</w:t>
      </w:r>
      <w:r>
        <w:rPr>
          <w:noProof/>
        </w:rPr>
        <w:fldChar w:fldCharType="end"/>
      </w:r>
    </w:p>
    <w:p w14:paraId="20429D7B" w14:textId="173C671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19.3.4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_Toc209736544 \h </w:instrText>
      </w:r>
      <w:r>
        <w:rPr>
          <w:noProof/>
        </w:rPr>
      </w:r>
      <w:r>
        <w:rPr>
          <w:noProof/>
        </w:rPr>
        <w:fldChar w:fldCharType="separate"/>
      </w:r>
      <w:r>
        <w:rPr>
          <w:noProof/>
        </w:rPr>
        <w:t>432</w:t>
      </w:r>
      <w:r>
        <w:rPr>
          <w:noProof/>
        </w:rPr>
        <w:fldChar w:fldCharType="end"/>
      </w:r>
    </w:p>
    <w:p w14:paraId="36A03859" w14:textId="3CABCCBB"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19A</w:t>
      </w:r>
      <w:r>
        <w:rPr>
          <w:rFonts w:asciiTheme="minorHAnsi" w:eastAsiaTheme="minorEastAsia" w:hAnsiTheme="minorHAnsi" w:cstheme="minorBidi"/>
          <w:noProof/>
          <w:kern w:val="2"/>
          <w:sz w:val="24"/>
          <w:szCs w:val="24"/>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_Toc209736545 \h </w:instrText>
      </w:r>
      <w:r>
        <w:rPr>
          <w:noProof/>
        </w:rPr>
      </w:r>
      <w:r>
        <w:rPr>
          <w:noProof/>
        </w:rPr>
        <w:fldChar w:fldCharType="separate"/>
      </w:r>
      <w:r>
        <w:rPr>
          <w:noProof/>
        </w:rPr>
        <w:t>433</w:t>
      </w:r>
      <w:r>
        <w:rPr>
          <w:noProof/>
        </w:rPr>
        <w:fldChar w:fldCharType="end"/>
      </w:r>
    </w:p>
    <w:p w14:paraId="3B9E7ECE" w14:textId="1C857E5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_Toc209736546 \h </w:instrText>
      </w:r>
      <w:r>
        <w:rPr>
          <w:noProof/>
        </w:rPr>
      </w:r>
      <w:r>
        <w:rPr>
          <w:noProof/>
        </w:rPr>
        <w:fldChar w:fldCharType="separate"/>
      </w:r>
      <w:r>
        <w:rPr>
          <w:noProof/>
        </w:rPr>
        <w:t>433</w:t>
      </w:r>
      <w:r>
        <w:rPr>
          <w:noProof/>
        </w:rPr>
        <w:fldChar w:fldCharType="end"/>
      </w:r>
    </w:p>
    <w:p w14:paraId="4A7381D2" w14:textId="7B00859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19A.2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_Toc209736547 \h </w:instrText>
      </w:r>
      <w:r>
        <w:rPr>
          <w:noProof/>
        </w:rPr>
      </w:r>
      <w:r>
        <w:rPr>
          <w:noProof/>
        </w:rPr>
        <w:fldChar w:fldCharType="separate"/>
      </w:r>
      <w:r>
        <w:rPr>
          <w:noProof/>
        </w:rPr>
        <w:t>433</w:t>
      </w:r>
      <w:r>
        <w:rPr>
          <w:noProof/>
        </w:rPr>
        <w:fldChar w:fldCharType="end"/>
      </w:r>
    </w:p>
    <w:p w14:paraId="4C483F16" w14:textId="6CD2F4D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_Toc209736548 \h </w:instrText>
      </w:r>
      <w:r>
        <w:rPr>
          <w:noProof/>
        </w:rPr>
      </w:r>
      <w:r>
        <w:rPr>
          <w:noProof/>
        </w:rPr>
        <w:fldChar w:fldCharType="separate"/>
      </w:r>
      <w:r>
        <w:rPr>
          <w:noProof/>
        </w:rPr>
        <w:t>433</w:t>
      </w:r>
      <w:r>
        <w:rPr>
          <w:noProof/>
        </w:rPr>
        <w:fldChar w:fldCharType="end"/>
      </w:r>
    </w:p>
    <w:p w14:paraId="0AA91B1E" w14:textId="72DDD27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19A.2.2</w:t>
      </w:r>
      <w:r>
        <w:rPr>
          <w:rFonts w:asciiTheme="minorHAnsi" w:eastAsiaTheme="minorEastAsia" w:hAnsiTheme="minorHAnsi" w:cstheme="minorBidi"/>
          <w:noProof/>
          <w:kern w:val="2"/>
          <w:sz w:val="24"/>
          <w:szCs w:val="24"/>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_Toc209736549 \h </w:instrText>
      </w:r>
      <w:r>
        <w:rPr>
          <w:noProof/>
        </w:rPr>
      </w:r>
      <w:r>
        <w:rPr>
          <w:noProof/>
        </w:rPr>
        <w:fldChar w:fldCharType="separate"/>
      </w:r>
      <w:r>
        <w:rPr>
          <w:noProof/>
        </w:rPr>
        <w:t>433</w:t>
      </w:r>
      <w:r>
        <w:rPr>
          <w:noProof/>
        </w:rPr>
        <w:fldChar w:fldCharType="end"/>
      </w:r>
    </w:p>
    <w:p w14:paraId="14820580" w14:textId="0BB0CB2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19A.2.3</w:t>
      </w:r>
      <w:r>
        <w:rPr>
          <w:rFonts w:asciiTheme="minorHAnsi" w:eastAsiaTheme="minorEastAsia" w:hAnsiTheme="minorHAnsi" w:cstheme="minorBidi"/>
          <w:noProof/>
          <w:kern w:val="2"/>
          <w:sz w:val="24"/>
          <w:szCs w:val="24"/>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_Toc209736550 \h </w:instrText>
      </w:r>
      <w:r>
        <w:rPr>
          <w:noProof/>
        </w:rPr>
      </w:r>
      <w:r>
        <w:rPr>
          <w:noProof/>
        </w:rPr>
        <w:fldChar w:fldCharType="separate"/>
      </w:r>
      <w:r>
        <w:rPr>
          <w:noProof/>
        </w:rPr>
        <w:t>434</w:t>
      </w:r>
      <w:r>
        <w:rPr>
          <w:noProof/>
        </w:rPr>
        <w:fldChar w:fldCharType="end"/>
      </w:r>
    </w:p>
    <w:p w14:paraId="5B19AA6F" w14:textId="6C78D62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19A.2.3.1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_Toc209736551 \h </w:instrText>
      </w:r>
      <w:r>
        <w:rPr>
          <w:noProof/>
        </w:rPr>
      </w:r>
      <w:r>
        <w:rPr>
          <w:noProof/>
        </w:rPr>
        <w:fldChar w:fldCharType="separate"/>
      </w:r>
      <w:r>
        <w:rPr>
          <w:noProof/>
        </w:rPr>
        <w:t>434</w:t>
      </w:r>
      <w:r>
        <w:rPr>
          <w:noProof/>
        </w:rPr>
        <w:fldChar w:fldCharType="end"/>
      </w:r>
    </w:p>
    <w:p w14:paraId="02AC413D" w14:textId="3CE3647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19A.2.3.2</w:t>
      </w:r>
      <w:r>
        <w:rPr>
          <w:rFonts w:asciiTheme="minorHAnsi" w:eastAsiaTheme="minorEastAsia" w:hAnsiTheme="minorHAnsi" w:cstheme="minorBidi"/>
          <w:noProof/>
          <w:kern w:val="2"/>
          <w:sz w:val="24"/>
          <w:szCs w:val="24"/>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_Toc209736552 \h </w:instrText>
      </w:r>
      <w:r>
        <w:rPr>
          <w:noProof/>
        </w:rPr>
      </w:r>
      <w:r>
        <w:rPr>
          <w:noProof/>
        </w:rPr>
        <w:fldChar w:fldCharType="separate"/>
      </w:r>
      <w:r>
        <w:rPr>
          <w:noProof/>
        </w:rPr>
        <w:t>434</w:t>
      </w:r>
      <w:r>
        <w:rPr>
          <w:noProof/>
        </w:rPr>
        <w:fldChar w:fldCharType="end"/>
      </w:r>
    </w:p>
    <w:p w14:paraId="254F7DA1" w14:textId="3648BF6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_Toc209736553 \h </w:instrText>
      </w:r>
      <w:r>
        <w:rPr>
          <w:noProof/>
        </w:rPr>
      </w:r>
      <w:r>
        <w:rPr>
          <w:noProof/>
        </w:rPr>
        <w:fldChar w:fldCharType="separate"/>
      </w:r>
      <w:r>
        <w:rPr>
          <w:noProof/>
        </w:rPr>
        <w:t>434</w:t>
      </w:r>
      <w:r>
        <w:rPr>
          <w:noProof/>
        </w:rPr>
        <w:fldChar w:fldCharType="end"/>
      </w:r>
    </w:p>
    <w:p w14:paraId="7593535E" w14:textId="5D09AEB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19A.2.5</w:t>
      </w:r>
      <w:r>
        <w:rPr>
          <w:rFonts w:asciiTheme="minorHAnsi" w:eastAsiaTheme="minorEastAsia" w:hAnsiTheme="minorHAnsi" w:cstheme="minorBidi"/>
          <w:noProof/>
          <w:kern w:val="2"/>
          <w:sz w:val="24"/>
          <w:szCs w:val="24"/>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_Toc209736554 \h </w:instrText>
      </w:r>
      <w:r>
        <w:rPr>
          <w:noProof/>
        </w:rPr>
      </w:r>
      <w:r>
        <w:rPr>
          <w:noProof/>
        </w:rPr>
        <w:fldChar w:fldCharType="separate"/>
      </w:r>
      <w:r>
        <w:rPr>
          <w:noProof/>
        </w:rPr>
        <w:t>434</w:t>
      </w:r>
      <w:r>
        <w:rPr>
          <w:noProof/>
        </w:rPr>
        <w:fldChar w:fldCharType="end"/>
      </w:r>
    </w:p>
    <w:p w14:paraId="2FF231BD" w14:textId="4CE6959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19A.2.5.1</w:t>
      </w:r>
      <w:r>
        <w:rPr>
          <w:rFonts w:asciiTheme="minorHAnsi" w:eastAsiaTheme="minorEastAsia" w:hAnsiTheme="minorHAnsi" w:cstheme="minorBidi"/>
          <w:noProof/>
          <w:kern w:val="2"/>
          <w:sz w:val="24"/>
          <w:szCs w:val="24"/>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_Toc209736555 \h </w:instrText>
      </w:r>
      <w:r>
        <w:rPr>
          <w:noProof/>
        </w:rPr>
      </w:r>
      <w:r>
        <w:rPr>
          <w:noProof/>
        </w:rPr>
        <w:fldChar w:fldCharType="separate"/>
      </w:r>
      <w:r>
        <w:rPr>
          <w:noProof/>
        </w:rPr>
        <w:t>434</w:t>
      </w:r>
      <w:r>
        <w:rPr>
          <w:noProof/>
        </w:rPr>
        <w:fldChar w:fldCharType="end"/>
      </w:r>
    </w:p>
    <w:p w14:paraId="796AEB69" w14:textId="3B335C8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19A.2.5.2</w:t>
      </w:r>
      <w:r>
        <w:rPr>
          <w:rFonts w:asciiTheme="minorHAnsi" w:eastAsiaTheme="minorEastAsia" w:hAnsiTheme="minorHAnsi" w:cstheme="minorBidi"/>
          <w:noProof/>
          <w:kern w:val="2"/>
          <w:sz w:val="24"/>
          <w:szCs w:val="24"/>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_Toc209736556 \h </w:instrText>
      </w:r>
      <w:r>
        <w:rPr>
          <w:noProof/>
        </w:rPr>
      </w:r>
      <w:r>
        <w:rPr>
          <w:noProof/>
        </w:rPr>
        <w:fldChar w:fldCharType="separate"/>
      </w:r>
      <w:r>
        <w:rPr>
          <w:noProof/>
        </w:rPr>
        <w:t>435</w:t>
      </w:r>
      <w:r>
        <w:rPr>
          <w:noProof/>
        </w:rPr>
        <w:fldChar w:fldCharType="end"/>
      </w:r>
    </w:p>
    <w:p w14:paraId="15D60D7D" w14:textId="2930363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19A.2.6</w:t>
      </w:r>
      <w:r>
        <w:rPr>
          <w:rFonts w:asciiTheme="minorHAnsi" w:eastAsiaTheme="minorEastAsia" w:hAnsiTheme="minorHAnsi" w:cstheme="minorBidi"/>
          <w:noProof/>
          <w:kern w:val="2"/>
          <w:sz w:val="24"/>
          <w:szCs w:val="24"/>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_Toc209736557 \h </w:instrText>
      </w:r>
      <w:r>
        <w:rPr>
          <w:noProof/>
        </w:rPr>
      </w:r>
      <w:r>
        <w:rPr>
          <w:noProof/>
        </w:rPr>
        <w:fldChar w:fldCharType="separate"/>
      </w:r>
      <w:r>
        <w:rPr>
          <w:noProof/>
        </w:rPr>
        <w:t>436</w:t>
      </w:r>
      <w:r>
        <w:rPr>
          <w:noProof/>
        </w:rPr>
        <w:fldChar w:fldCharType="end"/>
      </w:r>
    </w:p>
    <w:p w14:paraId="4FD02F14" w14:textId="6CA5D32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19A.3</w:t>
      </w:r>
      <w:r>
        <w:rPr>
          <w:rFonts w:asciiTheme="minorHAnsi" w:eastAsiaTheme="minorEastAsia" w:hAnsiTheme="minorHAnsi" w:cstheme="minorBidi"/>
          <w:noProof/>
          <w:kern w:val="2"/>
          <w:sz w:val="24"/>
          <w:szCs w:val="24"/>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_Toc209736558 \h </w:instrText>
      </w:r>
      <w:r>
        <w:rPr>
          <w:noProof/>
        </w:rPr>
      </w:r>
      <w:r>
        <w:rPr>
          <w:noProof/>
        </w:rPr>
        <w:fldChar w:fldCharType="separate"/>
      </w:r>
      <w:r>
        <w:rPr>
          <w:noProof/>
        </w:rPr>
        <w:t>437</w:t>
      </w:r>
      <w:r>
        <w:rPr>
          <w:noProof/>
        </w:rPr>
        <w:fldChar w:fldCharType="end"/>
      </w:r>
    </w:p>
    <w:p w14:paraId="00AAF4BA" w14:textId="3E3C512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_Toc209736559 \h </w:instrText>
      </w:r>
      <w:r>
        <w:rPr>
          <w:noProof/>
        </w:rPr>
      </w:r>
      <w:r>
        <w:rPr>
          <w:noProof/>
        </w:rPr>
        <w:fldChar w:fldCharType="separate"/>
      </w:r>
      <w:r>
        <w:rPr>
          <w:noProof/>
        </w:rPr>
        <w:t>437</w:t>
      </w:r>
      <w:r>
        <w:rPr>
          <w:noProof/>
        </w:rPr>
        <w:fldChar w:fldCharType="end"/>
      </w:r>
    </w:p>
    <w:p w14:paraId="397B2A9C" w14:textId="453B79F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19A.3.2</w:t>
      </w:r>
      <w:r>
        <w:rPr>
          <w:rFonts w:asciiTheme="minorHAnsi" w:eastAsiaTheme="minorEastAsia" w:hAnsiTheme="minorHAnsi" w:cstheme="minorBidi"/>
          <w:noProof/>
          <w:kern w:val="2"/>
          <w:sz w:val="24"/>
          <w:szCs w:val="24"/>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_Toc209736560 \h </w:instrText>
      </w:r>
      <w:r>
        <w:rPr>
          <w:noProof/>
        </w:rPr>
      </w:r>
      <w:r>
        <w:rPr>
          <w:noProof/>
        </w:rPr>
        <w:fldChar w:fldCharType="separate"/>
      </w:r>
      <w:r>
        <w:rPr>
          <w:noProof/>
        </w:rPr>
        <w:t>437</w:t>
      </w:r>
      <w:r>
        <w:rPr>
          <w:noProof/>
        </w:rPr>
        <w:fldChar w:fldCharType="end"/>
      </w:r>
    </w:p>
    <w:p w14:paraId="451E6E80" w14:textId="55446BB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_Toc209736561 \h </w:instrText>
      </w:r>
      <w:r>
        <w:rPr>
          <w:noProof/>
        </w:rPr>
      </w:r>
      <w:r>
        <w:rPr>
          <w:noProof/>
        </w:rPr>
        <w:fldChar w:fldCharType="separate"/>
      </w:r>
      <w:r>
        <w:rPr>
          <w:noProof/>
        </w:rPr>
        <w:t>437</w:t>
      </w:r>
      <w:r>
        <w:rPr>
          <w:noProof/>
        </w:rPr>
        <w:fldChar w:fldCharType="end"/>
      </w:r>
    </w:p>
    <w:p w14:paraId="3B8202E9" w14:textId="750A805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19A.3.2.2</w:t>
      </w:r>
      <w:r>
        <w:rPr>
          <w:rFonts w:asciiTheme="minorHAnsi" w:eastAsiaTheme="minorEastAsia" w:hAnsiTheme="minorHAnsi" w:cstheme="minorBidi"/>
          <w:noProof/>
          <w:kern w:val="2"/>
          <w:sz w:val="24"/>
          <w:szCs w:val="24"/>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_Toc209736562 \h </w:instrText>
      </w:r>
      <w:r>
        <w:rPr>
          <w:noProof/>
        </w:rPr>
      </w:r>
      <w:r>
        <w:rPr>
          <w:noProof/>
        </w:rPr>
        <w:fldChar w:fldCharType="separate"/>
      </w:r>
      <w:r>
        <w:rPr>
          <w:noProof/>
        </w:rPr>
        <w:t>437</w:t>
      </w:r>
      <w:r>
        <w:rPr>
          <w:noProof/>
        </w:rPr>
        <w:fldChar w:fldCharType="end"/>
      </w:r>
    </w:p>
    <w:p w14:paraId="05B67964" w14:textId="5E9DD30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19A.3.2.3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_Toc209736563 \h </w:instrText>
      </w:r>
      <w:r>
        <w:rPr>
          <w:noProof/>
        </w:rPr>
      </w:r>
      <w:r>
        <w:rPr>
          <w:noProof/>
        </w:rPr>
        <w:fldChar w:fldCharType="separate"/>
      </w:r>
      <w:r>
        <w:rPr>
          <w:noProof/>
        </w:rPr>
        <w:t>438</w:t>
      </w:r>
      <w:r>
        <w:rPr>
          <w:noProof/>
        </w:rPr>
        <w:fldChar w:fldCharType="end"/>
      </w:r>
    </w:p>
    <w:p w14:paraId="445BB583" w14:textId="3C95A9B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19A.3.2.4</w:t>
      </w:r>
      <w:r>
        <w:rPr>
          <w:rFonts w:asciiTheme="minorHAnsi" w:eastAsiaTheme="minorEastAsia" w:hAnsiTheme="minorHAnsi" w:cstheme="minorBidi"/>
          <w:noProof/>
          <w:kern w:val="2"/>
          <w:sz w:val="24"/>
          <w:szCs w:val="24"/>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_Toc209736564 \h </w:instrText>
      </w:r>
      <w:r>
        <w:rPr>
          <w:noProof/>
        </w:rPr>
      </w:r>
      <w:r>
        <w:rPr>
          <w:noProof/>
        </w:rPr>
        <w:fldChar w:fldCharType="separate"/>
      </w:r>
      <w:r>
        <w:rPr>
          <w:noProof/>
        </w:rPr>
        <w:t>438</w:t>
      </w:r>
      <w:r>
        <w:rPr>
          <w:noProof/>
        </w:rPr>
        <w:fldChar w:fldCharType="end"/>
      </w:r>
    </w:p>
    <w:p w14:paraId="0D4F47AC" w14:textId="20AA196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19A.3.2.5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_Toc209736565 \h </w:instrText>
      </w:r>
      <w:r>
        <w:rPr>
          <w:noProof/>
        </w:rPr>
      </w:r>
      <w:r>
        <w:rPr>
          <w:noProof/>
        </w:rPr>
        <w:fldChar w:fldCharType="separate"/>
      </w:r>
      <w:r>
        <w:rPr>
          <w:noProof/>
        </w:rPr>
        <w:t>438</w:t>
      </w:r>
      <w:r>
        <w:rPr>
          <w:noProof/>
        </w:rPr>
        <w:fldChar w:fldCharType="end"/>
      </w:r>
    </w:p>
    <w:p w14:paraId="357D463C" w14:textId="04301F6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19A.3.3</w:t>
      </w:r>
      <w:r>
        <w:rPr>
          <w:rFonts w:asciiTheme="minorHAnsi" w:eastAsiaTheme="minorEastAsia" w:hAnsiTheme="minorHAnsi" w:cstheme="minorBidi"/>
          <w:noProof/>
          <w:kern w:val="2"/>
          <w:sz w:val="24"/>
          <w:szCs w:val="24"/>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_Toc209736566 \h </w:instrText>
      </w:r>
      <w:r>
        <w:rPr>
          <w:noProof/>
        </w:rPr>
      </w:r>
      <w:r>
        <w:rPr>
          <w:noProof/>
        </w:rPr>
        <w:fldChar w:fldCharType="separate"/>
      </w:r>
      <w:r>
        <w:rPr>
          <w:noProof/>
        </w:rPr>
        <w:t>438</w:t>
      </w:r>
      <w:r>
        <w:rPr>
          <w:noProof/>
        </w:rPr>
        <w:fldChar w:fldCharType="end"/>
      </w:r>
    </w:p>
    <w:p w14:paraId="21FC40D8" w14:textId="5C57FDA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19A.3.4</w:t>
      </w:r>
      <w:r>
        <w:rPr>
          <w:rFonts w:asciiTheme="minorHAnsi" w:eastAsiaTheme="minorEastAsia" w:hAnsiTheme="minorHAnsi" w:cstheme="minorBidi"/>
          <w:noProof/>
          <w:kern w:val="2"/>
          <w:sz w:val="24"/>
          <w:szCs w:val="24"/>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_Toc209736567 \h </w:instrText>
      </w:r>
      <w:r>
        <w:rPr>
          <w:noProof/>
        </w:rPr>
      </w:r>
      <w:r>
        <w:rPr>
          <w:noProof/>
        </w:rPr>
        <w:fldChar w:fldCharType="separate"/>
      </w:r>
      <w:r>
        <w:rPr>
          <w:noProof/>
        </w:rPr>
        <w:t>439</w:t>
      </w:r>
      <w:r>
        <w:rPr>
          <w:noProof/>
        </w:rPr>
        <w:fldChar w:fldCharType="end"/>
      </w:r>
    </w:p>
    <w:p w14:paraId="65505829" w14:textId="39646B6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19A.3.5</w:t>
      </w:r>
      <w:r>
        <w:rPr>
          <w:rFonts w:asciiTheme="minorHAnsi" w:eastAsiaTheme="minorEastAsia" w:hAnsiTheme="minorHAnsi" w:cstheme="minorBidi"/>
          <w:noProof/>
          <w:kern w:val="2"/>
          <w:sz w:val="24"/>
          <w:szCs w:val="24"/>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_Toc209736568 \h </w:instrText>
      </w:r>
      <w:r>
        <w:rPr>
          <w:noProof/>
        </w:rPr>
      </w:r>
      <w:r>
        <w:rPr>
          <w:noProof/>
        </w:rPr>
        <w:fldChar w:fldCharType="separate"/>
      </w:r>
      <w:r>
        <w:rPr>
          <w:noProof/>
        </w:rPr>
        <w:t>439</w:t>
      </w:r>
      <w:r>
        <w:rPr>
          <w:noProof/>
        </w:rPr>
        <w:fldChar w:fldCharType="end"/>
      </w:r>
    </w:p>
    <w:p w14:paraId="565317DA" w14:textId="459BA122"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20</w:t>
      </w:r>
      <w:r>
        <w:rPr>
          <w:rFonts w:asciiTheme="minorHAnsi" w:eastAsiaTheme="minorEastAsia" w:hAnsiTheme="minorHAnsi" w:cstheme="minorBidi"/>
          <w:noProof/>
          <w:kern w:val="2"/>
          <w:sz w:val="24"/>
          <w:szCs w:val="24"/>
          <w:lang w:eastAsia="en-GB"/>
          <w14:ligatures w14:val="standardContextual"/>
        </w:rPr>
        <w:tab/>
      </w:r>
      <w:r>
        <w:rPr>
          <w:noProof/>
        </w:rPr>
        <w:t>IP Connectivity</w:t>
      </w:r>
      <w:r>
        <w:rPr>
          <w:noProof/>
        </w:rPr>
        <w:tab/>
      </w:r>
      <w:r>
        <w:rPr>
          <w:noProof/>
        </w:rPr>
        <w:fldChar w:fldCharType="begin" w:fldLock="1"/>
      </w:r>
      <w:r>
        <w:rPr>
          <w:noProof/>
        </w:rPr>
        <w:instrText xml:space="preserve"> PAGEREF _Toc209736569 \h </w:instrText>
      </w:r>
      <w:r>
        <w:rPr>
          <w:noProof/>
        </w:rPr>
      </w:r>
      <w:r>
        <w:rPr>
          <w:noProof/>
        </w:rPr>
        <w:fldChar w:fldCharType="separate"/>
      </w:r>
      <w:r>
        <w:rPr>
          <w:noProof/>
        </w:rPr>
        <w:t>440</w:t>
      </w:r>
      <w:r>
        <w:rPr>
          <w:noProof/>
        </w:rPr>
        <w:fldChar w:fldCharType="end"/>
      </w:r>
    </w:p>
    <w:p w14:paraId="4CC6E2CE" w14:textId="5AAB223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_Toc209736570 \h </w:instrText>
      </w:r>
      <w:r>
        <w:rPr>
          <w:noProof/>
        </w:rPr>
      </w:r>
      <w:r>
        <w:rPr>
          <w:noProof/>
        </w:rPr>
        <w:fldChar w:fldCharType="separate"/>
      </w:r>
      <w:r>
        <w:rPr>
          <w:noProof/>
        </w:rPr>
        <w:t>440</w:t>
      </w:r>
      <w:r>
        <w:rPr>
          <w:noProof/>
        </w:rPr>
        <w:fldChar w:fldCharType="end"/>
      </w:r>
    </w:p>
    <w:p w14:paraId="04F7E629" w14:textId="5DC4DDE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20.1.1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_Toc209736571 \h </w:instrText>
      </w:r>
      <w:r>
        <w:rPr>
          <w:noProof/>
        </w:rPr>
      </w:r>
      <w:r>
        <w:rPr>
          <w:noProof/>
        </w:rPr>
        <w:fldChar w:fldCharType="separate"/>
      </w:r>
      <w:r>
        <w:rPr>
          <w:noProof/>
        </w:rPr>
        <w:t>440</w:t>
      </w:r>
      <w:r>
        <w:rPr>
          <w:noProof/>
        </w:rPr>
        <w:fldChar w:fldCharType="end"/>
      </w:r>
    </w:p>
    <w:p w14:paraId="354566E5" w14:textId="2E4D567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_Toc209736572 \h </w:instrText>
      </w:r>
      <w:r>
        <w:rPr>
          <w:noProof/>
        </w:rPr>
      </w:r>
      <w:r>
        <w:rPr>
          <w:noProof/>
        </w:rPr>
        <w:fldChar w:fldCharType="separate"/>
      </w:r>
      <w:r>
        <w:rPr>
          <w:noProof/>
        </w:rPr>
        <w:t>440</w:t>
      </w:r>
      <w:r>
        <w:rPr>
          <w:noProof/>
        </w:rPr>
        <w:fldChar w:fldCharType="end"/>
      </w:r>
    </w:p>
    <w:p w14:paraId="42893B47" w14:textId="69082A0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20.1.3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_Toc209736573 \h </w:instrText>
      </w:r>
      <w:r>
        <w:rPr>
          <w:noProof/>
        </w:rPr>
      </w:r>
      <w:r>
        <w:rPr>
          <w:noProof/>
        </w:rPr>
        <w:fldChar w:fldCharType="separate"/>
      </w:r>
      <w:r>
        <w:rPr>
          <w:noProof/>
        </w:rPr>
        <w:t>440</w:t>
      </w:r>
      <w:r>
        <w:rPr>
          <w:noProof/>
        </w:rPr>
        <w:fldChar w:fldCharType="end"/>
      </w:r>
    </w:p>
    <w:p w14:paraId="25B3F5B3" w14:textId="39F3C67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20.2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_Toc209736574 \h </w:instrText>
      </w:r>
      <w:r>
        <w:rPr>
          <w:noProof/>
        </w:rPr>
      </w:r>
      <w:r>
        <w:rPr>
          <w:noProof/>
        </w:rPr>
        <w:fldChar w:fldCharType="separate"/>
      </w:r>
      <w:r>
        <w:rPr>
          <w:noProof/>
        </w:rPr>
        <w:t>440</w:t>
      </w:r>
      <w:r>
        <w:rPr>
          <w:noProof/>
        </w:rPr>
        <w:fldChar w:fldCharType="end"/>
      </w:r>
    </w:p>
    <w:p w14:paraId="03E5A4E1" w14:textId="69F5292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20.2.0a</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_Toc209736575 \h </w:instrText>
      </w:r>
      <w:r>
        <w:rPr>
          <w:noProof/>
        </w:rPr>
      </w:r>
      <w:r>
        <w:rPr>
          <w:noProof/>
        </w:rPr>
        <w:fldChar w:fldCharType="separate"/>
      </w:r>
      <w:r>
        <w:rPr>
          <w:noProof/>
        </w:rPr>
        <w:t>440</w:t>
      </w:r>
      <w:r>
        <w:rPr>
          <w:noProof/>
        </w:rPr>
        <w:fldChar w:fldCharType="end"/>
      </w:r>
    </w:p>
    <w:p w14:paraId="1BF2FED8" w14:textId="0D8C2E7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20.2.0b</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_Toc209736576 \h </w:instrText>
      </w:r>
      <w:r>
        <w:rPr>
          <w:noProof/>
        </w:rPr>
      </w:r>
      <w:r>
        <w:rPr>
          <w:noProof/>
        </w:rPr>
        <w:fldChar w:fldCharType="separate"/>
      </w:r>
      <w:r>
        <w:rPr>
          <w:noProof/>
        </w:rPr>
        <w:t>440</w:t>
      </w:r>
      <w:r>
        <w:rPr>
          <w:noProof/>
        </w:rPr>
        <w:fldChar w:fldCharType="end"/>
      </w:r>
    </w:p>
    <w:p w14:paraId="5427534C" w14:textId="1A6CDFC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_Toc209736577 \h </w:instrText>
      </w:r>
      <w:r>
        <w:rPr>
          <w:noProof/>
        </w:rPr>
      </w:r>
      <w:r>
        <w:rPr>
          <w:noProof/>
        </w:rPr>
        <w:fldChar w:fldCharType="separate"/>
      </w:r>
      <w:r>
        <w:rPr>
          <w:noProof/>
        </w:rPr>
        <w:t>441</w:t>
      </w:r>
      <w:r>
        <w:rPr>
          <w:noProof/>
        </w:rPr>
        <w:fldChar w:fldCharType="end"/>
      </w:r>
    </w:p>
    <w:p w14:paraId="03B3789C" w14:textId="0005E85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_Toc209736578 \h </w:instrText>
      </w:r>
      <w:r>
        <w:rPr>
          <w:noProof/>
        </w:rPr>
      </w:r>
      <w:r>
        <w:rPr>
          <w:noProof/>
        </w:rPr>
        <w:fldChar w:fldCharType="separate"/>
      </w:r>
      <w:r>
        <w:rPr>
          <w:noProof/>
        </w:rPr>
        <w:t>442</w:t>
      </w:r>
      <w:r>
        <w:rPr>
          <w:noProof/>
        </w:rPr>
        <w:fldChar w:fldCharType="end"/>
      </w:r>
    </w:p>
    <w:p w14:paraId="17269EAA" w14:textId="33E71BF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20.3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_Toc209736579 \h </w:instrText>
      </w:r>
      <w:r>
        <w:rPr>
          <w:noProof/>
        </w:rPr>
      </w:r>
      <w:r>
        <w:rPr>
          <w:noProof/>
        </w:rPr>
        <w:fldChar w:fldCharType="separate"/>
      </w:r>
      <w:r>
        <w:rPr>
          <w:noProof/>
        </w:rPr>
        <w:t>443</w:t>
      </w:r>
      <w:r>
        <w:rPr>
          <w:noProof/>
        </w:rPr>
        <w:fldChar w:fldCharType="end"/>
      </w:r>
    </w:p>
    <w:p w14:paraId="3FA196C1" w14:textId="5F1F45E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20.3.0a</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_Toc209736580 \h </w:instrText>
      </w:r>
      <w:r>
        <w:rPr>
          <w:noProof/>
        </w:rPr>
      </w:r>
      <w:r>
        <w:rPr>
          <w:noProof/>
        </w:rPr>
        <w:fldChar w:fldCharType="separate"/>
      </w:r>
      <w:r>
        <w:rPr>
          <w:noProof/>
        </w:rPr>
        <w:t>443</w:t>
      </w:r>
      <w:r>
        <w:rPr>
          <w:noProof/>
        </w:rPr>
        <w:fldChar w:fldCharType="end"/>
      </w:r>
    </w:p>
    <w:p w14:paraId="35215064" w14:textId="3CCD341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20.3.0b</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_Toc209736581 \h </w:instrText>
      </w:r>
      <w:r>
        <w:rPr>
          <w:noProof/>
        </w:rPr>
      </w:r>
      <w:r>
        <w:rPr>
          <w:noProof/>
        </w:rPr>
        <w:fldChar w:fldCharType="separate"/>
      </w:r>
      <w:r>
        <w:rPr>
          <w:noProof/>
        </w:rPr>
        <w:t>444</w:t>
      </w:r>
      <w:r>
        <w:rPr>
          <w:noProof/>
        </w:rPr>
        <w:fldChar w:fldCharType="end"/>
      </w:r>
    </w:p>
    <w:p w14:paraId="5A15E3D8" w14:textId="2FFCF2D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_Toc209736582 \h </w:instrText>
      </w:r>
      <w:r>
        <w:rPr>
          <w:noProof/>
        </w:rPr>
      </w:r>
      <w:r>
        <w:rPr>
          <w:noProof/>
        </w:rPr>
        <w:fldChar w:fldCharType="separate"/>
      </w:r>
      <w:r>
        <w:rPr>
          <w:noProof/>
        </w:rPr>
        <w:t>444</w:t>
      </w:r>
      <w:r>
        <w:rPr>
          <w:noProof/>
        </w:rPr>
        <w:fldChar w:fldCharType="end"/>
      </w:r>
    </w:p>
    <w:p w14:paraId="14D2B54E" w14:textId="3386E38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_Toc209736583 \h </w:instrText>
      </w:r>
      <w:r>
        <w:rPr>
          <w:noProof/>
        </w:rPr>
      </w:r>
      <w:r>
        <w:rPr>
          <w:noProof/>
        </w:rPr>
        <w:fldChar w:fldCharType="separate"/>
      </w:r>
      <w:r>
        <w:rPr>
          <w:noProof/>
        </w:rPr>
        <w:t>446</w:t>
      </w:r>
      <w:r>
        <w:rPr>
          <w:noProof/>
        </w:rPr>
        <w:fldChar w:fldCharType="end"/>
      </w:r>
    </w:p>
    <w:p w14:paraId="72823106" w14:textId="7D8C6B5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20.4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_Toc209736584 \h </w:instrText>
      </w:r>
      <w:r>
        <w:rPr>
          <w:noProof/>
        </w:rPr>
      </w:r>
      <w:r>
        <w:rPr>
          <w:noProof/>
        </w:rPr>
        <w:fldChar w:fldCharType="separate"/>
      </w:r>
      <w:r>
        <w:rPr>
          <w:noProof/>
        </w:rPr>
        <w:t>448</w:t>
      </w:r>
      <w:r>
        <w:rPr>
          <w:noProof/>
        </w:rPr>
        <w:fldChar w:fldCharType="end"/>
      </w:r>
    </w:p>
    <w:p w14:paraId="079F9C28" w14:textId="76C8D6B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20.4.0a</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_Toc209736585 \h </w:instrText>
      </w:r>
      <w:r>
        <w:rPr>
          <w:noProof/>
        </w:rPr>
      </w:r>
      <w:r>
        <w:rPr>
          <w:noProof/>
        </w:rPr>
        <w:fldChar w:fldCharType="separate"/>
      </w:r>
      <w:r>
        <w:rPr>
          <w:noProof/>
        </w:rPr>
        <w:t>448</w:t>
      </w:r>
      <w:r>
        <w:rPr>
          <w:noProof/>
        </w:rPr>
        <w:fldChar w:fldCharType="end"/>
      </w:r>
    </w:p>
    <w:p w14:paraId="11367071" w14:textId="36CB07B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20.4.0b</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_Toc209736586 \h </w:instrText>
      </w:r>
      <w:r>
        <w:rPr>
          <w:noProof/>
        </w:rPr>
      </w:r>
      <w:r>
        <w:rPr>
          <w:noProof/>
        </w:rPr>
        <w:fldChar w:fldCharType="separate"/>
      </w:r>
      <w:r>
        <w:rPr>
          <w:noProof/>
        </w:rPr>
        <w:t>448</w:t>
      </w:r>
      <w:r>
        <w:rPr>
          <w:noProof/>
        </w:rPr>
        <w:fldChar w:fldCharType="end"/>
      </w:r>
    </w:p>
    <w:p w14:paraId="70846495" w14:textId="331CC24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20.4.1</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9A73DB">
        <w:rPr>
          <w:noProof/>
          <w:lang w:val="en-US"/>
        </w:rPr>
        <w:t>p</w:t>
      </w:r>
      <w:r>
        <w:rPr>
          <w:noProof/>
        </w:rPr>
        <w:t>rocedures</w:t>
      </w:r>
      <w:r>
        <w:rPr>
          <w:noProof/>
        </w:rPr>
        <w:tab/>
      </w:r>
      <w:r>
        <w:rPr>
          <w:noProof/>
        </w:rPr>
        <w:fldChar w:fldCharType="begin" w:fldLock="1"/>
      </w:r>
      <w:r>
        <w:rPr>
          <w:noProof/>
        </w:rPr>
        <w:instrText xml:space="preserve"> PAGEREF _Toc209736587 \h </w:instrText>
      </w:r>
      <w:r>
        <w:rPr>
          <w:noProof/>
        </w:rPr>
      </w:r>
      <w:r>
        <w:rPr>
          <w:noProof/>
        </w:rPr>
        <w:fldChar w:fldCharType="separate"/>
      </w:r>
      <w:r>
        <w:rPr>
          <w:noProof/>
        </w:rPr>
        <w:t>448</w:t>
      </w:r>
      <w:r>
        <w:rPr>
          <w:noProof/>
        </w:rPr>
        <w:fldChar w:fldCharType="end"/>
      </w:r>
    </w:p>
    <w:p w14:paraId="2213978D" w14:textId="4107547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20.4.2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_Toc209736588 \h </w:instrText>
      </w:r>
      <w:r>
        <w:rPr>
          <w:noProof/>
        </w:rPr>
      </w:r>
      <w:r>
        <w:rPr>
          <w:noProof/>
        </w:rPr>
        <w:fldChar w:fldCharType="separate"/>
      </w:r>
      <w:r>
        <w:rPr>
          <w:noProof/>
        </w:rPr>
        <w:t>449</w:t>
      </w:r>
      <w:r>
        <w:rPr>
          <w:noProof/>
        </w:rPr>
        <w:fldChar w:fldCharType="end"/>
      </w:r>
    </w:p>
    <w:p w14:paraId="64A9B398" w14:textId="554A311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MCData Message Store</w:t>
      </w:r>
      <w:r>
        <w:rPr>
          <w:noProof/>
        </w:rPr>
        <w:tab/>
      </w:r>
      <w:r>
        <w:rPr>
          <w:noProof/>
        </w:rPr>
        <w:fldChar w:fldCharType="begin" w:fldLock="1"/>
      </w:r>
      <w:r>
        <w:rPr>
          <w:noProof/>
        </w:rPr>
        <w:instrText xml:space="preserve"> PAGEREF _Toc209736589 \h </w:instrText>
      </w:r>
      <w:r>
        <w:rPr>
          <w:noProof/>
        </w:rPr>
      </w:r>
      <w:r>
        <w:rPr>
          <w:noProof/>
        </w:rPr>
        <w:fldChar w:fldCharType="separate"/>
      </w:r>
      <w:r>
        <w:rPr>
          <w:noProof/>
        </w:rPr>
        <w:t>451</w:t>
      </w:r>
      <w:r>
        <w:rPr>
          <w:noProof/>
        </w:rPr>
        <w:fldChar w:fldCharType="end"/>
      </w:r>
    </w:p>
    <w:p w14:paraId="5D5BB0F9" w14:textId="31BD7F5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_Toc209736590 \h </w:instrText>
      </w:r>
      <w:r>
        <w:rPr>
          <w:noProof/>
        </w:rPr>
      </w:r>
      <w:r>
        <w:rPr>
          <w:noProof/>
        </w:rPr>
        <w:fldChar w:fldCharType="separate"/>
      </w:r>
      <w:r>
        <w:rPr>
          <w:noProof/>
        </w:rPr>
        <w:t>451</w:t>
      </w:r>
      <w:r>
        <w:rPr>
          <w:noProof/>
        </w:rPr>
        <w:fldChar w:fldCharType="end"/>
      </w:r>
    </w:p>
    <w:p w14:paraId="21A129BC" w14:textId="02F3A2C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21.2</w:t>
      </w:r>
      <w:r>
        <w:rPr>
          <w:rFonts w:asciiTheme="minorHAnsi" w:eastAsiaTheme="minorEastAsia" w:hAnsiTheme="minorHAnsi" w:cstheme="minorBidi"/>
          <w:noProof/>
          <w:kern w:val="2"/>
          <w:sz w:val="24"/>
          <w:szCs w:val="24"/>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_Toc209736591 \h </w:instrText>
      </w:r>
      <w:r>
        <w:rPr>
          <w:noProof/>
        </w:rPr>
      </w:r>
      <w:r>
        <w:rPr>
          <w:noProof/>
        </w:rPr>
        <w:fldChar w:fldCharType="separate"/>
      </w:r>
      <w:r>
        <w:rPr>
          <w:noProof/>
        </w:rPr>
        <w:t>452</w:t>
      </w:r>
      <w:r>
        <w:rPr>
          <w:noProof/>
        </w:rPr>
        <w:fldChar w:fldCharType="end"/>
      </w:r>
    </w:p>
    <w:p w14:paraId="3ECACCA4" w14:textId="50FD96E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w:t>
      </w:r>
      <w:r>
        <w:rPr>
          <w:rFonts w:asciiTheme="minorHAnsi" w:eastAsiaTheme="minorEastAsia" w:hAnsiTheme="minorHAnsi" w:cstheme="minorBidi"/>
          <w:noProof/>
          <w:kern w:val="2"/>
          <w:sz w:val="24"/>
          <w:szCs w:val="24"/>
          <w:lang w:eastAsia="en-GB"/>
          <w14:ligatures w14:val="standardContextual"/>
        </w:rPr>
        <w:tab/>
      </w:r>
      <w:r>
        <w:rPr>
          <w:noProof/>
        </w:rPr>
        <w:t>Object retrieval procedure</w:t>
      </w:r>
      <w:r>
        <w:rPr>
          <w:noProof/>
        </w:rPr>
        <w:tab/>
      </w:r>
      <w:r>
        <w:rPr>
          <w:noProof/>
        </w:rPr>
        <w:fldChar w:fldCharType="begin" w:fldLock="1"/>
      </w:r>
      <w:r>
        <w:rPr>
          <w:noProof/>
        </w:rPr>
        <w:instrText xml:space="preserve"> PAGEREF _Toc209736592 \h </w:instrText>
      </w:r>
      <w:r>
        <w:rPr>
          <w:noProof/>
        </w:rPr>
      </w:r>
      <w:r>
        <w:rPr>
          <w:noProof/>
        </w:rPr>
        <w:fldChar w:fldCharType="separate"/>
      </w:r>
      <w:r>
        <w:rPr>
          <w:noProof/>
        </w:rPr>
        <w:t>452</w:t>
      </w:r>
      <w:r>
        <w:rPr>
          <w:noProof/>
        </w:rPr>
        <w:fldChar w:fldCharType="end"/>
      </w:r>
    </w:p>
    <w:p w14:paraId="05198407" w14:textId="62867C2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_Toc209736593 \h </w:instrText>
      </w:r>
      <w:r>
        <w:rPr>
          <w:noProof/>
        </w:rPr>
      </w:r>
      <w:r>
        <w:rPr>
          <w:noProof/>
        </w:rPr>
        <w:fldChar w:fldCharType="separate"/>
      </w:r>
      <w:r>
        <w:rPr>
          <w:noProof/>
        </w:rPr>
        <w:t>452</w:t>
      </w:r>
      <w:r>
        <w:rPr>
          <w:noProof/>
        </w:rPr>
        <w:fldChar w:fldCharType="end"/>
      </w:r>
    </w:p>
    <w:p w14:paraId="3EEAA8DB" w14:textId="7AB8517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_Toc209736594 \h </w:instrText>
      </w:r>
      <w:r>
        <w:rPr>
          <w:noProof/>
        </w:rPr>
      </w:r>
      <w:r>
        <w:rPr>
          <w:noProof/>
        </w:rPr>
        <w:fldChar w:fldCharType="separate"/>
      </w:r>
      <w:r>
        <w:rPr>
          <w:noProof/>
        </w:rPr>
        <w:t>452</w:t>
      </w:r>
      <w:r>
        <w:rPr>
          <w:noProof/>
        </w:rPr>
        <w:fldChar w:fldCharType="end"/>
      </w:r>
    </w:p>
    <w:p w14:paraId="4B5CA8C2" w14:textId="7F3A624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21.2.2</w:t>
      </w:r>
      <w:r>
        <w:rPr>
          <w:rFonts w:asciiTheme="minorHAnsi" w:eastAsiaTheme="minorEastAsia" w:hAnsiTheme="minorHAnsi" w:cstheme="minorBidi"/>
          <w:noProof/>
          <w:kern w:val="2"/>
          <w:sz w:val="24"/>
          <w:szCs w:val="24"/>
          <w:lang w:eastAsia="en-GB"/>
          <w14:ligatures w14:val="standardContextual"/>
        </w:rPr>
        <w:tab/>
      </w:r>
      <w:r>
        <w:rPr>
          <w:noProof/>
        </w:rPr>
        <w:t>Object search procedure</w:t>
      </w:r>
      <w:r>
        <w:rPr>
          <w:noProof/>
        </w:rPr>
        <w:tab/>
      </w:r>
      <w:r>
        <w:rPr>
          <w:noProof/>
        </w:rPr>
        <w:fldChar w:fldCharType="begin" w:fldLock="1"/>
      </w:r>
      <w:r>
        <w:rPr>
          <w:noProof/>
        </w:rPr>
        <w:instrText xml:space="preserve"> PAGEREF _Toc209736595 \h </w:instrText>
      </w:r>
      <w:r>
        <w:rPr>
          <w:noProof/>
        </w:rPr>
      </w:r>
      <w:r>
        <w:rPr>
          <w:noProof/>
        </w:rPr>
        <w:fldChar w:fldCharType="separate"/>
      </w:r>
      <w:r>
        <w:rPr>
          <w:noProof/>
        </w:rPr>
        <w:t>452</w:t>
      </w:r>
      <w:r>
        <w:rPr>
          <w:noProof/>
        </w:rPr>
        <w:fldChar w:fldCharType="end"/>
      </w:r>
    </w:p>
    <w:p w14:paraId="3CC2F417" w14:textId="251AB6C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_Toc209736596 \h </w:instrText>
      </w:r>
      <w:r>
        <w:rPr>
          <w:noProof/>
        </w:rPr>
      </w:r>
      <w:r>
        <w:rPr>
          <w:noProof/>
        </w:rPr>
        <w:fldChar w:fldCharType="separate"/>
      </w:r>
      <w:r>
        <w:rPr>
          <w:noProof/>
        </w:rPr>
        <w:t>452</w:t>
      </w:r>
      <w:r>
        <w:rPr>
          <w:noProof/>
        </w:rPr>
        <w:fldChar w:fldCharType="end"/>
      </w:r>
    </w:p>
    <w:p w14:paraId="1E1AF97D" w14:textId="7239065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_Toc209736597 \h </w:instrText>
      </w:r>
      <w:r>
        <w:rPr>
          <w:noProof/>
        </w:rPr>
      </w:r>
      <w:r>
        <w:rPr>
          <w:noProof/>
        </w:rPr>
        <w:fldChar w:fldCharType="separate"/>
      </w:r>
      <w:r>
        <w:rPr>
          <w:noProof/>
        </w:rPr>
        <w:t>453</w:t>
      </w:r>
      <w:r>
        <w:rPr>
          <w:noProof/>
        </w:rPr>
        <w:fldChar w:fldCharType="end"/>
      </w:r>
    </w:p>
    <w:p w14:paraId="0BE1EFCE" w14:textId="57AD8DF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21.2.3</w:t>
      </w:r>
      <w:r>
        <w:rPr>
          <w:rFonts w:asciiTheme="minorHAnsi" w:eastAsiaTheme="minorEastAsia" w:hAnsiTheme="minorHAnsi" w:cstheme="minorBidi"/>
          <w:noProof/>
          <w:kern w:val="2"/>
          <w:sz w:val="24"/>
          <w:szCs w:val="24"/>
          <w:lang w:eastAsia="en-GB"/>
          <w14:ligatures w14:val="standardContextual"/>
        </w:rPr>
        <w:tab/>
      </w:r>
      <w:r>
        <w:rPr>
          <w:noProof/>
        </w:rPr>
        <w:t>Update object(s) procedure</w:t>
      </w:r>
      <w:r>
        <w:rPr>
          <w:noProof/>
        </w:rPr>
        <w:tab/>
      </w:r>
      <w:r>
        <w:rPr>
          <w:noProof/>
        </w:rPr>
        <w:fldChar w:fldCharType="begin" w:fldLock="1"/>
      </w:r>
      <w:r>
        <w:rPr>
          <w:noProof/>
        </w:rPr>
        <w:instrText xml:space="preserve"> PAGEREF _Toc209736598 \h </w:instrText>
      </w:r>
      <w:r>
        <w:rPr>
          <w:noProof/>
        </w:rPr>
      </w:r>
      <w:r>
        <w:rPr>
          <w:noProof/>
        </w:rPr>
        <w:fldChar w:fldCharType="separate"/>
      </w:r>
      <w:r>
        <w:rPr>
          <w:noProof/>
        </w:rPr>
        <w:t>453</w:t>
      </w:r>
      <w:r>
        <w:rPr>
          <w:noProof/>
        </w:rPr>
        <w:fldChar w:fldCharType="end"/>
      </w:r>
    </w:p>
    <w:p w14:paraId="75B95892" w14:textId="2784D96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_Toc209736599 \h </w:instrText>
      </w:r>
      <w:r>
        <w:rPr>
          <w:noProof/>
        </w:rPr>
      </w:r>
      <w:r>
        <w:rPr>
          <w:noProof/>
        </w:rPr>
        <w:fldChar w:fldCharType="separate"/>
      </w:r>
      <w:r>
        <w:rPr>
          <w:noProof/>
        </w:rPr>
        <w:t>453</w:t>
      </w:r>
      <w:r>
        <w:rPr>
          <w:noProof/>
        </w:rPr>
        <w:fldChar w:fldCharType="end"/>
      </w:r>
    </w:p>
    <w:p w14:paraId="6287D5B8" w14:textId="0444347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_Toc209736600 \h </w:instrText>
      </w:r>
      <w:r>
        <w:rPr>
          <w:noProof/>
        </w:rPr>
      </w:r>
      <w:r>
        <w:rPr>
          <w:noProof/>
        </w:rPr>
        <w:fldChar w:fldCharType="separate"/>
      </w:r>
      <w:r>
        <w:rPr>
          <w:noProof/>
        </w:rPr>
        <w:t>453</w:t>
      </w:r>
      <w:r>
        <w:rPr>
          <w:noProof/>
        </w:rPr>
        <w:fldChar w:fldCharType="end"/>
      </w:r>
    </w:p>
    <w:p w14:paraId="101ED747" w14:textId="1ED3062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21.2.4</w:t>
      </w:r>
      <w:r>
        <w:rPr>
          <w:rFonts w:asciiTheme="minorHAnsi" w:eastAsiaTheme="minorEastAsia" w:hAnsiTheme="minorHAnsi" w:cstheme="minorBidi"/>
          <w:noProof/>
          <w:kern w:val="2"/>
          <w:sz w:val="24"/>
          <w:szCs w:val="24"/>
          <w:lang w:eastAsia="en-GB"/>
          <w14:ligatures w14:val="standardContextual"/>
        </w:rPr>
        <w:tab/>
      </w:r>
      <w:r>
        <w:rPr>
          <w:noProof/>
        </w:rPr>
        <w:t>Delete stored object(s) procedure</w:t>
      </w:r>
      <w:r>
        <w:rPr>
          <w:noProof/>
        </w:rPr>
        <w:tab/>
      </w:r>
      <w:r>
        <w:rPr>
          <w:noProof/>
        </w:rPr>
        <w:fldChar w:fldCharType="begin" w:fldLock="1"/>
      </w:r>
      <w:r>
        <w:rPr>
          <w:noProof/>
        </w:rPr>
        <w:instrText xml:space="preserve"> PAGEREF _Toc209736601 \h </w:instrText>
      </w:r>
      <w:r>
        <w:rPr>
          <w:noProof/>
        </w:rPr>
      </w:r>
      <w:r>
        <w:rPr>
          <w:noProof/>
        </w:rPr>
        <w:fldChar w:fldCharType="separate"/>
      </w:r>
      <w:r>
        <w:rPr>
          <w:noProof/>
        </w:rPr>
        <w:t>454</w:t>
      </w:r>
      <w:r>
        <w:rPr>
          <w:noProof/>
        </w:rPr>
        <w:fldChar w:fldCharType="end"/>
      </w:r>
    </w:p>
    <w:p w14:paraId="0A3573B2" w14:textId="724172A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_Toc209736602 \h </w:instrText>
      </w:r>
      <w:r>
        <w:rPr>
          <w:noProof/>
        </w:rPr>
      </w:r>
      <w:r>
        <w:rPr>
          <w:noProof/>
        </w:rPr>
        <w:fldChar w:fldCharType="separate"/>
      </w:r>
      <w:r>
        <w:rPr>
          <w:noProof/>
        </w:rPr>
        <w:t>454</w:t>
      </w:r>
      <w:r>
        <w:rPr>
          <w:noProof/>
        </w:rPr>
        <w:fldChar w:fldCharType="end"/>
      </w:r>
    </w:p>
    <w:p w14:paraId="3FA43048" w14:textId="2054B4F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_Toc209736603 \h </w:instrText>
      </w:r>
      <w:r>
        <w:rPr>
          <w:noProof/>
        </w:rPr>
      </w:r>
      <w:r>
        <w:rPr>
          <w:noProof/>
        </w:rPr>
        <w:fldChar w:fldCharType="separate"/>
      </w:r>
      <w:r>
        <w:rPr>
          <w:noProof/>
        </w:rPr>
        <w:t>454</w:t>
      </w:r>
      <w:r>
        <w:rPr>
          <w:noProof/>
        </w:rPr>
        <w:fldChar w:fldCharType="end"/>
      </w:r>
    </w:p>
    <w:p w14:paraId="18DD11FA" w14:textId="4D4B0B5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_Toc209736604 \h </w:instrText>
      </w:r>
      <w:r>
        <w:rPr>
          <w:noProof/>
        </w:rPr>
      </w:r>
      <w:r>
        <w:rPr>
          <w:noProof/>
        </w:rPr>
        <w:fldChar w:fldCharType="separate"/>
      </w:r>
      <w:r>
        <w:rPr>
          <w:noProof/>
        </w:rPr>
        <w:t>454</w:t>
      </w:r>
      <w:r>
        <w:rPr>
          <w:noProof/>
        </w:rPr>
        <w:fldChar w:fldCharType="end"/>
      </w:r>
    </w:p>
    <w:p w14:paraId="740752CC" w14:textId="24E4A2F3"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21.2.5A</w:t>
      </w:r>
      <w:r>
        <w:rPr>
          <w:rFonts w:asciiTheme="minorHAnsi" w:eastAsiaTheme="minorEastAsia" w:hAnsiTheme="minorHAnsi" w:cstheme="minorBidi"/>
          <w:noProof/>
          <w:kern w:val="2"/>
          <w:sz w:val="24"/>
          <w:szCs w:val="24"/>
          <w:lang w:eastAsia="en-GB"/>
          <w14:ligatures w14:val="standardContextual"/>
        </w:rPr>
        <w:tab/>
      </w:r>
      <w:r>
        <w:rPr>
          <w:noProof/>
        </w:rPr>
        <w:t>Deposit an object procedure</w:t>
      </w:r>
      <w:r>
        <w:rPr>
          <w:noProof/>
        </w:rPr>
        <w:tab/>
      </w:r>
      <w:r>
        <w:rPr>
          <w:noProof/>
        </w:rPr>
        <w:fldChar w:fldCharType="begin" w:fldLock="1"/>
      </w:r>
      <w:r>
        <w:rPr>
          <w:noProof/>
        </w:rPr>
        <w:instrText xml:space="preserve"> PAGEREF _Toc209736605 \h </w:instrText>
      </w:r>
      <w:r>
        <w:rPr>
          <w:noProof/>
        </w:rPr>
      </w:r>
      <w:r>
        <w:rPr>
          <w:noProof/>
        </w:rPr>
        <w:fldChar w:fldCharType="separate"/>
      </w:r>
      <w:r>
        <w:rPr>
          <w:noProof/>
        </w:rPr>
        <w:t>454</w:t>
      </w:r>
      <w:r>
        <w:rPr>
          <w:noProof/>
        </w:rPr>
        <w:fldChar w:fldCharType="end"/>
      </w:r>
    </w:p>
    <w:p w14:paraId="5800580A" w14:textId="7845164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21.2.5A.1</w:t>
      </w:r>
      <w:r>
        <w:rPr>
          <w:rFonts w:asciiTheme="minorHAnsi" w:eastAsiaTheme="minorEastAsia" w:hAnsiTheme="minorHAnsi" w:cstheme="minorBidi"/>
          <w:noProof/>
          <w:kern w:val="2"/>
          <w:sz w:val="24"/>
          <w:szCs w:val="24"/>
          <w:lang w:eastAsia="en-GB"/>
          <w14:ligatures w14:val="standardContextual"/>
        </w:rPr>
        <w:tab/>
      </w:r>
      <w:r>
        <w:rPr>
          <w:noProof/>
        </w:rPr>
        <w:t>MCData server</w:t>
      </w:r>
      <w:r w:rsidRPr="009A73DB">
        <w:rPr>
          <w:rFonts w:eastAsia="Malgun Gothic"/>
          <w:noProof/>
        </w:rPr>
        <w:t xml:space="preserve"> procedures</w:t>
      </w:r>
      <w:r>
        <w:rPr>
          <w:noProof/>
        </w:rPr>
        <w:tab/>
      </w:r>
      <w:r>
        <w:rPr>
          <w:noProof/>
        </w:rPr>
        <w:fldChar w:fldCharType="begin" w:fldLock="1"/>
      </w:r>
      <w:r>
        <w:rPr>
          <w:noProof/>
        </w:rPr>
        <w:instrText xml:space="preserve"> PAGEREF _Toc209736606 \h </w:instrText>
      </w:r>
      <w:r>
        <w:rPr>
          <w:noProof/>
        </w:rPr>
      </w:r>
      <w:r>
        <w:rPr>
          <w:noProof/>
        </w:rPr>
        <w:fldChar w:fldCharType="separate"/>
      </w:r>
      <w:r>
        <w:rPr>
          <w:noProof/>
        </w:rPr>
        <w:t>454</w:t>
      </w:r>
      <w:r>
        <w:rPr>
          <w:noProof/>
        </w:rPr>
        <w:fldChar w:fldCharType="end"/>
      </w:r>
    </w:p>
    <w:p w14:paraId="203E6242" w14:textId="3308785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21.2.5A.2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_Toc209736607 \h </w:instrText>
      </w:r>
      <w:r>
        <w:rPr>
          <w:noProof/>
        </w:rPr>
      </w:r>
      <w:r>
        <w:rPr>
          <w:noProof/>
        </w:rPr>
        <w:fldChar w:fldCharType="separate"/>
      </w:r>
      <w:r>
        <w:rPr>
          <w:noProof/>
        </w:rPr>
        <w:t>455</w:t>
      </w:r>
      <w:r>
        <w:rPr>
          <w:noProof/>
        </w:rPr>
        <w:fldChar w:fldCharType="end"/>
      </w:r>
    </w:p>
    <w:p w14:paraId="144C43AA" w14:textId="0D6DEC4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21.2.6</w:t>
      </w:r>
      <w:r>
        <w:rPr>
          <w:rFonts w:asciiTheme="minorHAnsi" w:eastAsiaTheme="minorEastAsia" w:hAnsiTheme="minorHAnsi" w:cstheme="minorBidi"/>
          <w:noProof/>
          <w:kern w:val="2"/>
          <w:sz w:val="24"/>
          <w:szCs w:val="24"/>
          <w:lang w:eastAsia="en-GB"/>
          <w14:ligatures w14:val="standardContextual"/>
        </w:rPr>
        <w:tab/>
      </w:r>
      <w:r>
        <w:rPr>
          <w:noProof/>
        </w:rPr>
        <w:t>Object and folder copy procedure</w:t>
      </w:r>
      <w:r>
        <w:rPr>
          <w:noProof/>
        </w:rPr>
        <w:tab/>
      </w:r>
      <w:r>
        <w:rPr>
          <w:noProof/>
        </w:rPr>
        <w:fldChar w:fldCharType="begin" w:fldLock="1"/>
      </w:r>
      <w:r>
        <w:rPr>
          <w:noProof/>
        </w:rPr>
        <w:instrText xml:space="preserve"> PAGEREF _Toc209736608 \h </w:instrText>
      </w:r>
      <w:r>
        <w:rPr>
          <w:noProof/>
        </w:rPr>
      </w:r>
      <w:r>
        <w:rPr>
          <w:noProof/>
        </w:rPr>
        <w:fldChar w:fldCharType="separate"/>
      </w:r>
      <w:r>
        <w:rPr>
          <w:noProof/>
        </w:rPr>
        <w:t>455</w:t>
      </w:r>
      <w:r>
        <w:rPr>
          <w:noProof/>
        </w:rPr>
        <w:fldChar w:fldCharType="end"/>
      </w:r>
    </w:p>
    <w:p w14:paraId="4CCC8163" w14:textId="6C1A878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21.2.6.1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_Toc209736609 \h </w:instrText>
      </w:r>
      <w:r>
        <w:rPr>
          <w:noProof/>
        </w:rPr>
      </w:r>
      <w:r>
        <w:rPr>
          <w:noProof/>
        </w:rPr>
        <w:fldChar w:fldCharType="separate"/>
      </w:r>
      <w:r>
        <w:rPr>
          <w:noProof/>
        </w:rPr>
        <w:t>455</w:t>
      </w:r>
      <w:r>
        <w:rPr>
          <w:noProof/>
        </w:rPr>
        <w:fldChar w:fldCharType="end"/>
      </w:r>
    </w:p>
    <w:p w14:paraId="5C8C8862" w14:textId="03B0BF8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21.2.6.2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_Toc209736610 \h </w:instrText>
      </w:r>
      <w:r>
        <w:rPr>
          <w:noProof/>
        </w:rPr>
      </w:r>
      <w:r>
        <w:rPr>
          <w:noProof/>
        </w:rPr>
        <w:fldChar w:fldCharType="separate"/>
      </w:r>
      <w:r>
        <w:rPr>
          <w:noProof/>
        </w:rPr>
        <w:t>456</w:t>
      </w:r>
      <w:r>
        <w:rPr>
          <w:noProof/>
        </w:rPr>
        <w:fldChar w:fldCharType="end"/>
      </w:r>
    </w:p>
    <w:p w14:paraId="1658F424" w14:textId="1A4223B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21.2.7</w:t>
      </w:r>
      <w:r>
        <w:rPr>
          <w:rFonts w:asciiTheme="minorHAnsi" w:eastAsiaTheme="minorEastAsia" w:hAnsiTheme="minorHAnsi" w:cstheme="minorBidi"/>
          <w:noProof/>
          <w:kern w:val="2"/>
          <w:sz w:val="24"/>
          <w:szCs w:val="24"/>
          <w:lang w:eastAsia="en-GB"/>
          <w14:ligatures w14:val="standardContextual"/>
        </w:rPr>
        <w:tab/>
      </w:r>
      <w:r>
        <w:rPr>
          <w:noProof/>
        </w:rPr>
        <w:t>Deleting a folder procedure</w:t>
      </w:r>
      <w:r>
        <w:rPr>
          <w:noProof/>
        </w:rPr>
        <w:tab/>
      </w:r>
      <w:r>
        <w:rPr>
          <w:noProof/>
        </w:rPr>
        <w:fldChar w:fldCharType="begin" w:fldLock="1"/>
      </w:r>
      <w:r>
        <w:rPr>
          <w:noProof/>
        </w:rPr>
        <w:instrText xml:space="preserve"> PAGEREF _Toc209736611 \h </w:instrText>
      </w:r>
      <w:r>
        <w:rPr>
          <w:noProof/>
        </w:rPr>
      </w:r>
      <w:r>
        <w:rPr>
          <w:noProof/>
        </w:rPr>
        <w:fldChar w:fldCharType="separate"/>
      </w:r>
      <w:r>
        <w:rPr>
          <w:noProof/>
        </w:rPr>
        <w:t>456</w:t>
      </w:r>
      <w:r>
        <w:rPr>
          <w:noProof/>
        </w:rPr>
        <w:fldChar w:fldCharType="end"/>
      </w:r>
    </w:p>
    <w:p w14:paraId="6D9AC910" w14:textId="0302C5A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21.2.7.1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_Toc209736612 \h </w:instrText>
      </w:r>
      <w:r>
        <w:rPr>
          <w:noProof/>
        </w:rPr>
      </w:r>
      <w:r>
        <w:rPr>
          <w:noProof/>
        </w:rPr>
        <w:fldChar w:fldCharType="separate"/>
      </w:r>
      <w:r>
        <w:rPr>
          <w:noProof/>
        </w:rPr>
        <w:t>456</w:t>
      </w:r>
      <w:r>
        <w:rPr>
          <w:noProof/>
        </w:rPr>
        <w:fldChar w:fldCharType="end"/>
      </w:r>
    </w:p>
    <w:p w14:paraId="66206FA9" w14:textId="5ED6896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21.2.7.2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_Toc209736613 \h </w:instrText>
      </w:r>
      <w:r>
        <w:rPr>
          <w:noProof/>
        </w:rPr>
      </w:r>
      <w:r>
        <w:rPr>
          <w:noProof/>
        </w:rPr>
        <w:fldChar w:fldCharType="separate"/>
      </w:r>
      <w:r>
        <w:rPr>
          <w:noProof/>
        </w:rPr>
        <w:t>456</w:t>
      </w:r>
      <w:r>
        <w:rPr>
          <w:noProof/>
        </w:rPr>
        <w:fldChar w:fldCharType="end"/>
      </w:r>
    </w:p>
    <w:p w14:paraId="05688230" w14:textId="52D2883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21.2.8</w:t>
      </w:r>
      <w:r>
        <w:rPr>
          <w:rFonts w:asciiTheme="minorHAnsi" w:eastAsiaTheme="minorEastAsia" w:hAnsiTheme="minorHAnsi" w:cstheme="minorBidi"/>
          <w:noProof/>
          <w:kern w:val="2"/>
          <w:sz w:val="24"/>
          <w:szCs w:val="24"/>
          <w:lang w:eastAsia="en-GB"/>
          <w14:ligatures w14:val="standardContextual"/>
        </w:rPr>
        <w:tab/>
      </w:r>
      <w:r>
        <w:rPr>
          <w:noProof/>
        </w:rPr>
        <w:t>Create a folder procedure</w:t>
      </w:r>
      <w:r>
        <w:rPr>
          <w:noProof/>
        </w:rPr>
        <w:tab/>
      </w:r>
      <w:r>
        <w:rPr>
          <w:noProof/>
        </w:rPr>
        <w:fldChar w:fldCharType="begin" w:fldLock="1"/>
      </w:r>
      <w:r>
        <w:rPr>
          <w:noProof/>
        </w:rPr>
        <w:instrText xml:space="preserve"> PAGEREF _Toc209736614 \h </w:instrText>
      </w:r>
      <w:r>
        <w:rPr>
          <w:noProof/>
        </w:rPr>
      </w:r>
      <w:r>
        <w:rPr>
          <w:noProof/>
        </w:rPr>
        <w:fldChar w:fldCharType="separate"/>
      </w:r>
      <w:r>
        <w:rPr>
          <w:noProof/>
        </w:rPr>
        <w:t>456</w:t>
      </w:r>
      <w:r>
        <w:rPr>
          <w:noProof/>
        </w:rPr>
        <w:fldChar w:fldCharType="end"/>
      </w:r>
    </w:p>
    <w:p w14:paraId="15570C1C" w14:textId="1A961C0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21.2.8.1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_Toc209736615 \h </w:instrText>
      </w:r>
      <w:r>
        <w:rPr>
          <w:noProof/>
        </w:rPr>
      </w:r>
      <w:r>
        <w:rPr>
          <w:noProof/>
        </w:rPr>
        <w:fldChar w:fldCharType="separate"/>
      </w:r>
      <w:r>
        <w:rPr>
          <w:noProof/>
        </w:rPr>
        <w:t>456</w:t>
      </w:r>
      <w:r>
        <w:rPr>
          <w:noProof/>
        </w:rPr>
        <w:fldChar w:fldCharType="end"/>
      </w:r>
    </w:p>
    <w:p w14:paraId="47784924" w14:textId="2878BD6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21.2.8.2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_Toc209736616 \h </w:instrText>
      </w:r>
      <w:r>
        <w:rPr>
          <w:noProof/>
        </w:rPr>
      </w:r>
      <w:r>
        <w:rPr>
          <w:noProof/>
        </w:rPr>
        <w:fldChar w:fldCharType="separate"/>
      </w:r>
      <w:r>
        <w:rPr>
          <w:noProof/>
        </w:rPr>
        <w:t>457</w:t>
      </w:r>
      <w:r>
        <w:rPr>
          <w:noProof/>
        </w:rPr>
        <w:fldChar w:fldCharType="end"/>
      </w:r>
    </w:p>
    <w:p w14:paraId="6C9AC20B" w14:textId="2A1EDDC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_Toc209736617 \h </w:instrText>
      </w:r>
      <w:r>
        <w:rPr>
          <w:noProof/>
        </w:rPr>
      </w:r>
      <w:r>
        <w:rPr>
          <w:noProof/>
        </w:rPr>
        <w:fldChar w:fldCharType="separate"/>
      </w:r>
      <w:r>
        <w:rPr>
          <w:noProof/>
        </w:rPr>
        <w:t>457</w:t>
      </w:r>
      <w:r>
        <w:rPr>
          <w:noProof/>
        </w:rPr>
        <w:fldChar w:fldCharType="end"/>
      </w:r>
    </w:p>
    <w:p w14:paraId="08130348" w14:textId="1FBC7EA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21.2.10</w:t>
      </w:r>
      <w:r>
        <w:rPr>
          <w:rFonts w:asciiTheme="minorHAnsi" w:eastAsiaTheme="minorEastAsia" w:hAnsiTheme="minorHAnsi" w:cstheme="minorBidi"/>
          <w:noProof/>
          <w:kern w:val="2"/>
          <w:sz w:val="24"/>
          <w:szCs w:val="24"/>
          <w:lang w:eastAsia="en-GB"/>
          <w14:ligatures w14:val="standardContextual"/>
        </w:rPr>
        <w:tab/>
      </w:r>
      <w:r>
        <w:rPr>
          <w:noProof/>
        </w:rPr>
        <w:t>Moving object(s) and folder(s) procedure</w:t>
      </w:r>
      <w:r>
        <w:rPr>
          <w:noProof/>
        </w:rPr>
        <w:tab/>
      </w:r>
      <w:r>
        <w:rPr>
          <w:noProof/>
        </w:rPr>
        <w:fldChar w:fldCharType="begin" w:fldLock="1"/>
      </w:r>
      <w:r>
        <w:rPr>
          <w:noProof/>
        </w:rPr>
        <w:instrText xml:space="preserve"> PAGEREF _Toc209736618 \h </w:instrText>
      </w:r>
      <w:r>
        <w:rPr>
          <w:noProof/>
        </w:rPr>
      </w:r>
      <w:r>
        <w:rPr>
          <w:noProof/>
        </w:rPr>
        <w:fldChar w:fldCharType="separate"/>
      </w:r>
      <w:r>
        <w:rPr>
          <w:noProof/>
        </w:rPr>
        <w:t>457</w:t>
      </w:r>
      <w:r>
        <w:rPr>
          <w:noProof/>
        </w:rPr>
        <w:fldChar w:fldCharType="end"/>
      </w:r>
    </w:p>
    <w:p w14:paraId="5C718831" w14:textId="5C428DA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21.2.10.1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_Toc209736619 \h </w:instrText>
      </w:r>
      <w:r>
        <w:rPr>
          <w:noProof/>
        </w:rPr>
      </w:r>
      <w:r>
        <w:rPr>
          <w:noProof/>
        </w:rPr>
        <w:fldChar w:fldCharType="separate"/>
      </w:r>
      <w:r>
        <w:rPr>
          <w:noProof/>
        </w:rPr>
        <w:t>457</w:t>
      </w:r>
      <w:r>
        <w:rPr>
          <w:noProof/>
        </w:rPr>
        <w:fldChar w:fldCharType="end"/>
      </w:r>
    </w:p>
    <w:p w14:paraId="0A82B1FF" w14:textId="345CDD8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21.2.10.2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_Toc209736620 \h </w:instrText>
      </w:r>
      <w:r>
        <w:rPr>
          <w:noProof/>
        </w:rPr>
      </w:r>
      <w:r>
        <w:rPr>
          <w:noProof/>
        </w:rPr>
        <w:fldChar w:fldCharType="separate"/>
      </w:r>
      <w:r>
        <w:rPr>
          <w:noProof/>
        </w:rPr>
        <w:t>457</w:t>
      </w:r>
      <w:r>
        <w:rPr>
          <w:noProof/>
        </w:rPr>
        <w:fldChar w:fldCharType="end"/>
      </w:r>
    </w:p>
    <w:p w14:paraId="52F33038" w14:textId="41CC11D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21.2.11</w:t>
      </w:r>
      <w:r>
        <w:rPr>
          <w:rFonts w:asciiTheme="minorHAnsi" w:eastAsiaTheme="minorEastAsia" w:hAnsiTheme="minorHAnsi" w:cstheme="minorBidi"/>
          <w:noProof/>
          <w:kern w:val="2"/>
          <w:sz w:val="24"/>
          <w:szCs w:val="24"/>
          <w:lang w:eastAsia="en-GB"/>
          <w14:ligatures w14:val="standardContextual"/>
        </w:rPr>
        <w:tab/>
      </w:r>
      <w:r>
        <w:rPr>
          <w:noProof/>
        </w:rPr>
        <w:t>Folder search procedure</w:t>
      </w:r>
      <w:r>
        <w:rPr>
          <w:noProof/>
        </w:rPr>
        <w:tab/>
      </w:r>
      <w:r>
        <w:rPr>
          <w:noProof/>
        </w:rPr>
        <w:fldChar w:fldCharType="begin" w:fldLock="1"/>
      </w:r>
      <w:r>
        <w:rPr>
          <w:noProof/>
        </w:rPr>
        <w:instrText xml:space="preserve"> PAGEREF _Toc209736621 \h </w:instrText>
      </w:r>
      <w:r>
        <w:rPr>
          <w:noProof/>
        </w:rPr>
      </w:r>
      <w:r>
        <w:rPr>
          <w:noProof/>
        </w:rPr>
        <w:fldChar w:fldCharType="separate"/>
      </w:r>
      <w:r>
        <w:rPr>
          <w:noProof/>
        </w:rPr>
        <w:t>458</w:t>
      </w:r>
      <w:r>
        <w:rPr>
          <w:noProof/>
        </w:rPr>
        <w:fldChar w:fldCharType="end"/>
      </w:r>
    </w:p>
    <w:p w14:paraId="568DB11B" w14:textId="41CB83E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_Toc209736622 \h </w:instrText>
      </w:r>
      <w:r>
        <w:rPr>
          <w:noProof/>
        </w:rPr>
      </w:r>
      <w:r>
        <w:rPr>
          <w:noProof/>
        </w:rPr>
        <w:fldChar w:fldCharType="separate"/>
      </w:r>
      <w:r>
        <w:rPr>
          <w:noProof/>
        </w:rPr>
        <w:t>458</w:t>
      </w:r>
      <w:r>
        <w:rPr>
          <w:noProof/>
        </w:rPr>
        <w:fldChar w:fldCharType="end"/>
      </w:r>
    </w:p>
    <w:p w14:paraId="14D02DB5" w14:textId="3F7CFCA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_Toc209736623 \h </w:instrText>
      </w:r>
      <w:r>
        <w:rPr>
          <w:noProof/>
        </w:rPr>
      </w:r>
      <w:r>
        <w:rPr>
          <w:noProof/>
        </w:rPr>
        <w:fldChar w:fldCharType="separate"/>
      </w:r>
      <w:r>
        <w:rPr>
          <w:noProof/>
        </w:rPr>
        <w:t>458</w:t>
      </w:r>
      <w:r>
        <w:rPr>
          <w:noProof/>
        </w:rPr>
        <w:fldChar w:fldCharType="end"/>
      </w:r>
    </w:p>
    <w:p w14:paraId="11762484" w14:textId="7D59316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_Toc209736624 \h </w:instrText>
      </w:r>
      <w:r>
        <w:rPr>
          <w:noProof/>
        </w:rPr>
      </w:r>
      <w:r>
        <w:rPr>
          <w:noProof/>
        </w:rPr>
        <w:fldChar w:fldCharType="separate"/>
      </w:r>
      <w:r>
        <w:rPr>
          <w:noProof/>
        </w:rPr>
        <w:t>458</w:t>
      </w:r>
      <w:r>
        <w:rPr>
          <w:noProof/>
        </w:rPr>
        <w:fldChar w:fldCharType="end"/>
      </w:r>
    </w:p>
    <w:p w14:paraId="7C63926C" w14:textId="5EFC958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21.2.12A</w:t>
      </w:r>
      <w:r>
        <w:rPr>
          <w:rFonts w:asciiTheme="minorHAnsi" w:eastAsiaTheme="minorEastAsia" w:hAnsiTheme="minorHAnsi" w:cstheme="minorBidi"/>
          <w:noProof/>
          <w:kern w:val="2"/>
          <w:sz w:val="24"/>
          <w:szCs w:val="24"/>
          <w:lang w:eastAsia="en-GB"/>
          <w14:ligatures w14:val="standardContextual"/>
        </w:rPr>
        <w:tab/>
      </w:r>
      <w:r>
        <w:rPr>
          <w:noProof/>
        </w:rPr>
        <w:t>Create a subscription to notifications procedure</w:t>
      </w:r>
      <w:r>
        <w:rPr>
          <w:noProof/>
        </w:rPr>
        <w:tab/>
      </w:r>
      <w:r>
        <w:rPr>
          <w:noProof/>
        </w:rPr>
        <w:fldChar w:fldCharType="begin" w:fldLock="1"/>
      </w:r>
      <w:r>
        <w:rPr>
          <w:noProof/>
        </w:rPr>
        <w:instrText xml:space="preserve"> PAGEREF _Toc209736625 \h </w:instrText>
      </w:r>
      <w:r>
        <w:rPr>
          <w:noProof/>
        </w:rPr>
      </w:r>
      <w:r>
        <w:rPr>
          <w:noProof/>
        </w:rPr>
        <w:fldChar w:fldCharType="separate"/>
      </w:r>
      <w:r>
        <w:rPr>
          <w:noProof/>
        </w:rPr>
        <w:t>458</w:t>
      </w:r>
      <w:r>
        <w:rPr>
          <w:noProof/>
        </w:rPr>
        <w:fldChar w:fldCharType="end"/>
      </w:r>
    </w:p>
    <w:p w14:paraId="12F53B76" w14:textId="1D40CC4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21.2.12A.1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_Toc209736626 \h </w:instrText>
      </w:r>
      <w:r>
        <w:rPr>
          <w:noProof/>
        </w:rPr>
      </w:r>
      <w:r>
        <w:rPr>
          <w:noProof/>
        </w:rPr>
        <w:fldChar w:fldCharType="separate"/>
      </w:r>
      <w:r>
        <w:rPr>
          <w:noProof/>
        </w:rPr>
        <w:t>458</w:t>
      </w:r>
      <w:r>
        <w:rPr>
          <w:noProof/>
        </w:rPr>
        <w:fldChar w:fldCharType="end"/>
      </w:r>
    </w:p>
    <w:p w14:paraId="64F6EC04" w14:textId="31E6B44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21.2.12A.2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_Toc209736627 \h </w:instrText>
      </w:r>
      <w:r>
        <w:rPr>
          <w:noProof/>
        </w:rPr>
      </w:r>
      <w:r>
        <w:rPr>
          <w:noProof/>
        </w:rPr>
        <w:fldChar w:fldCharType="separate"/>
      </w:r>
      <w:r>
        <w:rPr>
          <w:noProof/>
        </w:rPr>
        <w:t>459</w:t>
      </w:r>
      <w:r>
        <w:rPr>
          <w:noProof/>
        </w:rPr>
        <w:fldChar w:fldCharType="end"/>
      </w:r>
    </w:p>
    <w:p w14:paraId="6FC94099" w14:textId="44DF0C8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_Toc209736628 \h </w:instrText>
      </w:r>
      <w:r>
        <w:rPr>
          <w:noProof/>
        </w:rPr>
      </w:r>
      <w:r>
        <w:rPr>
          <w:noProof/>
        </w:rPr>
        <w:fldChar w:fldCharType="separate"/>
      </w:r>
      <w:r>
        <w:rPr>
          <w:noProof/>
        </w:rPr>
        <w:t>459</w:t>
      </w:r>
      <w:r>
        <w:rPr>
          <w:noProof/>
        </w:rPr>
        <w:fldChar w:fldCharType="end"/>
      </w:r>
    </w:p>
    <w:p w14:paraId="16C0240C" w14:textId="491FF73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21.2.13A</w:t>
      </w:r>
      <w:r>
        <w:rPr>
          <w:rFonts w:asciiTheme="minorHAnsi" w:eastAsiaTheme="minorEastAsia" w:hAnsiTheme="minorHAnsi" w:cstheme="minorBidi"/>
          <w:noProof/>
          <w:kern w:val="2"/>
          <w:sz w:val="24"/>
          <w:szCs w:val="24"/>
          <w:lang w:eastAsia="en-GB"/>
          <w14:ligatures w14:val="standardContextual"/>
        </w:rPr>
        <w:tab/>
      </w:r>
      <w:r>
        <w:rPr>
          <w:noProof/>
        </w:rPr>
        <w:t>Delete a subscription to notifications procedure</w:t>
      </w:r>
      <w:r>
        <w:rPr>
          <w:noProof/>
        </w:rPr>
        <w:tab/>
      </w:r>
      <w:r>
        <w:rPr>
          <w:noProof/>
        </w:rPr>
        <w:fldChar w:fldCharType="begin" w:fldLock="1"/>
      </w:r>
      <w:r>
        <w:rPr>
          <w:noProof/>
        </w:rPr>
        <w:instrText xml:space="preserve"> PAGEREF _Toc209736629 \h </w:instrText>
      </w:r>
      <w:r>
        <w:rPr>
          <w:noProof/>
        </w:rPr>
      </w:r>
      <w:r>
        <w:rPr>
          <w:noProof/>
        </w:rPr>
        <w:fldChar w:fldCharType="separate"/>
      </w:r>
      <w:r>
        <w:rPr>
          <w:noProof/>
        </w:rPr>
        <w:t>459</w:t>
      </w:r>
      <w:r>
        <w:rPr>
          <w:noProof/>
        </w:rPr>
        <w:fldChar w:fldCharType="end"/>
      </w:r>
    </w:p>
    <w:p w14:paraId="64339A94" w14:textId="53A09B7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21.2.13A.1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_Toc209736630 \h </w:instrText>
      </w:r>
      <w:r>
        <w:rPr>
          <w:noProof/>
        </w:rPr>
      </w:r>
      <w:r>
        <w:rPr>
          <w:noProof/>
        </w:rPr>
        <w:fldChar w:fldCharType="separate"/>
      </w:r>
      <w:r>
        <w:rPr>
          <w:noProof/>
        </w:rPr>
        <w:t>459</w:t>
      </w:r>
      <w:r>
        <w:rPr>
          <w:noProof/>
        </w:rPr>
        <w:fldChar w:fldCharType="end"/>
      </w:r>
    </w:p>
    <w:p w14:paraId="2ABDFEC7" w14:textId="762356B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21.2.13A.2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_Toc209736631 \h </w:instrText>
      </w:r>
      <w:r>
        <w:rPr>
          <w:noProof/>
        </w:rPr>
      </w:r>
      <w:r>
        <w:rPr>
          <w:noProof/>
        </w:rPr>
        <w:fldChar w:fldCharType="separate"/>
      </w:r>
      <w:r>
        <w:rPr>
          <w:noProof/>
        </w:rPr>
        <w:t>459</w:t>
      </w:r>
      <w:r>
        <w:rPr>
          <w:noProof/>
        </w:rPr>
        <w:fldChar w:fldCharType="end"/>
      </w:r>
    </w:p>
    <w:p w14:paraId="55E3D80E" w14:textId="60B5080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_Toc209736632 \h </w:instrText>
      </w:r>
      <w:r>
        <w:rPr>
          <w:noProof/>
        </w:rPr>
      </w:r>
      <w:r>
        <w:rPr>
          <w:noProof/>
        </w:rPr>
        <w:fldChar w:fldCharType="separate"/>
      </w:r>
      <w:r>
        <w:rPr>
          <w:noProof/>
        </w:rPr>
        <w:t>460</w:t>
      </w:r>
      <w:r>
        <w:rPr>
          <w:noProof/>
        </w:rPr>
        <w:fldChar w:fldCharType="end"/>
      </w:r>
    </w:p>
    <w:p w14:paraId="20E48108" w14:textId="353B206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21.2.14A</w:t>
      </w:r>
      <w:r>
        <w:rPr>
          <w:rFonts w:asciiTheme="minorHAnsi" w:eastAsiaTheme="minorEastAsia" w:hAnsiTheme="minorHAnsi" w:cstheme="minorBidi"/>
          <w:noProof/>
          <w:kern w:val="2"/>
          <w:sz w:val="24"/>
          <w:szCs w:val="24"/>
          <w:lang w:eastAsia="en-GB"/>
          <w14:ligatures w14:val="standardContextual"/>
        </w:rPr>
        <w:tab/>
      </w:r>
      <w:r>
        <w:rPr>
          <w:noProof/>
        </w:rPr>
        <w:t>Update a subscription to notifications procedure</w:t>
      </w:r>
      <w:r>
        <w:rPr>
          <w:noProof/>
        </w:rPr>
        <w:tab/>
      </w:r>
      <w:r>
        <w:rPr>
          <w:noProof/>
        </w:rPr>
        <w:fldChar w:fldCharType="begin" w:fldLock="1"/>
      </w:r>
      <w:r>
        <w:rPr>
          <w:noProof/>
        </w:rPr>
        <w:instrText xml:space="preserve"> PAGEREF _Toc209736633 \h </w:instrText>
      </w:r>
      <w:r>
        <w:rPr>
          <w:noProof/>
        </w:rPr>
      </w:r>
      <w:r>
        <w:rPr>
          <w:noProof/>
        </w:rPr>
        <w:fldChar w:fldCharType="separate"/>
      </w:r>
      <w:r>
        <w:rPr>
          <w:noProof/>
        </w:rPr>
        <w:t>460</w:t>
      </w:r>
      <w:r>
        <w:rPr>
          <w:noProof/>
        </w:rPr>
        <w:fldChar w:fldCharType="end"/>
      </w:r>
    </w:p>
    <w:p w14:paraId="7936D19D" w14:textId="4F3C4F5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21.2.14A.1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_Toc209736634 \h </w:instrText>
      </w:r>
      <w:r>
        <w:rPr>
          <w:noProof/>
        </w:rPr>
      </w:r>
      <w:r>
        <w:rPr>
          <w:noProof/>
        </w:rPr>
        <w:fldChar w:fldCharType="separate"/>
      </w:r>
      <w:r>
        <w:rPr>
          <w:noProof/>
        </w:rPr>
        <w:t>460</w:t>
      </w:r>
      <w:r>
        <w:rPr>
          <w:noProof/>
        </w:rPr>
        <w:fldChar w:fldCharType="end"/>
      </w:r>
    </w:p>
    <w:p w14:paraId="47147FB4" w14:textId="799C642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21.2.14A.2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_Toc209736635 \h </w:instrText>
      </w:r>
      <w:r>
        <w:rPr>
          <w:noProof/>
        </w:rPr>
      </w:r>
      <w:r>
        <w:rPr>
          <w:noProof/>
        </w:rPr>
        <w:fldChar w:fldCharType="separate"/>
      </w:r>
      <w:r>
        <w:rPr>
          <w:noProof/>
        </w:rPr>
        <w:t>460</w:t>
      </w:r>
      <w:r>
        <w:rPr>
          <w:noProof/>
        </w:rPr>
        <w:fldChar w:fldCharType="end"/>
      </w:r>
    </w:p>
    <w:p w14:paraId="7873E60B" w14:textId="5B6FA6C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21.2.15</w:t>
      </w:r>
      <w:r>
        <w:rPr>
          <w:rFonts w:asciiTheme="minorHAnsi" w:eastAsiaTheme="minorEastAsia" w:hAnsiTheme="minorHAnsi" w:cstheme="minorBidi"/>
          <w:noProof/>
          <w:kern w:val="2"/>
          <w:sz w:val="24"/>
          <w:szCs w:val="24"/>
          <w:lang w:eastAsia="en-GB"/>
          <w14:ligatures w14:val="standardContextual"/>
        </w:rPr>
        <w:tab/>
      </w:r>
      <w:r>
        <w:rPr>
          <w:noProof/>
        </w:rPr>
        <w:t>Object(s) upload procedure</w:t>
      </w:r>
      <w:r>
        <w:rPr>
          <w:noProof/>
        </w:rPr>
        <w:tab/>
      </w:r>
      <w:r>
        <w:rPr>
          <w:noProof/>
        </w:rPr>
        <w:fldChar w:fldCharType="begin" w:fldLock="1"/>
      </w:r>
      <w:r>
        <w:rPr>
          <w:noProof/>
        </w:rPr>
        <w:instrText xml:space="preserve"> PAGEREF _Toc209736636 \h </w:instrText>
      </w:r>
      <w:r>
        <w:rPr>
          <w:noProof/>
        </w:rPr>
      </w:r>
      <w:r>
        <w:rPr>
          <w:noProof/>
        </w:rPr>
        <w:fldChar w:fldCharType="separate"/>
      </w:r>
      <w:r>
        <w:rPr>
          <w:noProof/>
        </w:rPr>
        <w:t>460</w:t>
      </w:r>
      <w:r>
        <w:rPr>
          <w:noProof/>
        </w:rPr>
        <w:fldChar w:fldCharType="end"/>
      </w:r>
    </w:p>
    <w:p w14:paraId="114D230B" w14:textId="245D625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_Toc209736637 \h </w:instrText>
      </w:r>
      <w:r>
        <w:rPr>
          <w:noProof/>
        </w:rPr>
      </w:r>
      <w:r>
        <w:rPr>
          <w:noProof/>
        </w:rPr>
        <w:fldChar w:fldCharType="separate"/>
      </w:r>
      <w:r>
        <w:rPr>
          <w:noProof/>
        </w:rPr>
        <w:t>460</w:t>
      </w:r>
      <w:r>
        <w:rPr>
          <w:noProof/>
        </w:rPr>
        <w:fldChar w:fldCharType="end"/>
      </w:r>
    </w:p>
    <w:p w14:paraId="574617F7" w14:textId="0529A26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21.2.15.2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_Toc209736638 \h </w:instrText>
      </w:r>
      <w:r>
        <w:rPr>
          <w:noProof/>
        </w:rPr>
      </w:r>
      <w:r>
        <w:rPr>
          <w:noProof/>
        </w:rPr>
        <w:fldChar w:fldCharType="separate"/>
      </w:r>
      <w:r>
        <w:rPr>
          <w:noProof/>
        </w:rPr>
        <w:t>461</w:t>
      </w:r>
      <w:r>
        <w:rPr>
          <w:noProof/>
        </w:rPr>
        <w:fldChar w:fldCharType="end"/>
      </w:r>
    </w:p>
    <w:p w14:paraId="371236B2" w14:textId="729A72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21.2.16</w:t>
      </w:r>
      <w:r>
        <w:rPr>
          <w:rFonts w:asciiTheme="minorHAnsi" w:eastAsiaTheme="minorEastAsia" w:hAnsiTheme="minorHAnsi" w:cstheme="minorBidi"/>
          <w:noProof/>
          <w:kern w:val="2"/>
          <w:sz w:val="24"/>
          <w:szCs w:val="24"/>
          <w:lang w:eastAsia="en-GB"/>
          <w14:ligatures w14:val="standardContextual"/>
        </w:rPr>
        <w:tab/>
      </w:r>
      <w:r>
        <w:rPr>
          <w:noProof/>
        </w:rPr>
        <w:t>Synchronization notifications procedure</w:t>
      </w:r>
      <w:r>
        <w:rPr>
          <w:noProof/>
        </w:rPr>
        <w:tab/>
      </w:r>
      <w:r>
        <w:rPr>
          <w:noProof/>
        </w:rPr>
        <w:fldChar w:fldCharType="begin" w:fldLock="1"/>
      </w:r>
      <w:r>
        <w:rPr>
          <w:noProof/>
        </w:rPr>
        <w:instrText xml:space="preserve"> PAGEREF _Toc209736639 \h </w:instrText>
      </w:r>
      <w:r>
        <w:rPr>
          <w:noProof/>
        </w:rPr>
      </w:r>
      <w:r>
        <w:rPr>
          <w:noProof/>
        </w:rPr>
        <w:fldChar w:fldCharType="separate"/>
      </w:r>
      <w:r>
        <w:rPr>
          <w:noProof/>
        </w:rPr>
        <w:t>461</w:t>
      </w:r>
      <w:r>
        <w:rPr>
          <w:noProof/>
        </w:rPr>
        <w:fldChar w:fldCharType="end"/>
      </w:r>
    </w:p>
    <w:p w14:paraId="50C92DF1" w14:textId="0FBDBB9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21.2.16.1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_Toc209736640 \h </w:instrText>
      </w:r>
      <w:r>
        <w:rPr>
          <w:noProof/>
        </w:rPr>
      </w:r>
      <w:r>
        <w:rPr>
          <w:noProof/>
        </w:rPr>
        <w:fldChar w:fldCharType="separate"/>
      </w:r>
      <w:r>
        <w:rPr>
          <w:noProof/>
        </w:rPr>
        <w:t>461</w:t>
      </w:r>
      <w:r>
        <w:rPr>
          <w:noProof/>
        </w:rPr>
        <w:fldChar w:fldCharType="end"/>
      </w:r>
    </w:p>
    <w:p w14:paraId="50F46A3D" w14:textId="7BEFCF2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21.2.16.2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_Toc209736641 \h </w:instrText>
      </w:r>
      <w:r>
        <w:rPr>
          <w:noProof/>
        </w:rPr>
      </w:r>
      <w:r>
        <w:rPr>
          <w:noProof/>
        </w:rPr>
        <w:fldChar w:fldCharType="separate"/>
      </w:r>
      <w:r>
        <w:rPr>
          <w:noProof/>
        </w:rPr>
        <w:t>461</w:t>
      </w:r>
      <w:r>
        <w:rPr>
          <w:noProof/>
        </w:rPr>
        <w:fldChar w:fldCharType="end"/>
      </w:r>
    </w:p>
    <w:p w14:paraId="4B9C9162" w14:textId="75FB797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21.2.16.3</w:t>
      </w:r>
      <w:r>
        <w:rPr>
          <w:rFonts w:asciiTheme="minorHAnsi" w:eastAsiaTheme="minorEastAsia" w:hAnsiTheme="minorHAnsi" w:cstheme="minorBidi"/>
          <w:noProof/>
          <w:kern w:val="2"/>
          <w:sz w:val="24"/>
          <w:szCs w:val="24"/>
          <w:lang w:eastAsia="en-GB"/>
          <w14:ligatures w14:val="standardContextual"/>
        </w:rPr>
        <w:tab/>
      </w:r>
      <w:r>
        <w:rPr>
          <w:noProof/>
        </w:rPr>
        <w:t xml:space="preserve">MCData </w:t>
      </w:r>
      <w:r w:rsidRPr="009A73DB">
        <w:rPr>
          <w:rFonts w:eastAsia="Malgun Gothic"/>
          <w:noProof/>
        </w:rPr>
        <w:t>Notification server procedures</w:t>
      </w:r>
      <w:r>
        <w:rPr>
          <w:noProof/>
        </w:rPr>
        <w:tab/>
      </w:r>
      <w:r>
        <w:rPr>
          <w:noProof/>
        </w:rPr>
        <w:fldChar w:fldCharType="begin" w:fldLock="1"/>
      </w:r>
      <w:r>
        <w:rPr>
          <w:noProof/>
        </w:rPr>
        <w:instrText xml:space="preserve"> PAGEREF _Toc209736642 \h </w:instrText>
      </w:r>
      <w:r>
        <w:rPr>
          <w:noProof/>
        </w:rPr>
      </w:r>
      <w:r>
        <w:rPr>
          <w:noProof/>
        </w:rPr>
        <w:fldChar w:fldCharType="separate"/>
      </w:r>
      <w:r>
        <w:rPr>
          <w:noProof/>
        </w:rPr>
        <w:t>462</w:t>
      </w:r>
      <w:r>
        <w:rPr>
          <w:noProof/>
        </w:rPr>
        <w:fldChar w:fldCharType="end"/>
      </w:r>
    </w:p>
    <w:p w14:paraId="508233AB" w14:textId="1B46C85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21.2.17</w:t>
      </w:r>
      <w:r>
        <w:rPr>
          <w:rFonts w:asciiTheme="minorHAnsi" w:eastAsiaTheme="minorEastAsia" w:hAnsiTheme="minorHAnsi" w:cstheme="minorBidi"/>
          <w:noProof/>
          <w:kern w:val="2"/>
          <w:sz w:val="24"/>
          <w:szCs w:val="24"/>
          <w:lang w:eastAsia="en-GB"/>
          <w14:ligatures w14:val="standardContextual"/>
        </w:rPr>
        <w:tab/>
      </w:r>
      <w:r>
        <w:rPr>
          <w:noProof/>
        </w:rPr>
        <w:t>Search-based synchronization procedure</w:t>
      </w:r>
      <w:r>
        <w:rPr>
          <w:noProof/>
        </w:rPr>
        <w:tab/>
      </w:r>
      <w:r>
        <w:rPr>
          <w:noProof/>
        </w:rPr>
        <w:fldChar w:fldCharType="begin" w:fldLock="1"/>
      </w:r>
      <w:r>
        <w:rPr>
          <w:noProof/>
        </w:rPr>
        <w:instrText xml:space="preserve"> PAGEREF _Toc209736643 \h </w:instrText>
      </w:r>
      <w:r>
        <w:rPr>
          <w:noProof/>
        </w:rPr>
      </w:r>
      <w:r>
        <w:rPr>
          <w:noProof/>
        </w:rPr>
        <w:fldChar w:fldCharType="separate"/>
      </w:r>
      <w:r>
        <w:rPr>
          <w:noProof/>
        </w:rPr>
        <w:t>462</w:t>
      </w:r>
      <w:r>
        <w:rPr>
          <w:noProof/>
        </w:rPr>
        <w:fldChar w:fldCharType="end"/>
      </w:r>
    </w:p>
    <w:p w14:paraId="2E050382" w14:textId="0BFDA3E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21.2.17.1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_Toc209736644 \h </w:instrText>
      </w:r>
      <w:r>
        <w:rPr>
          <w:noProof/>
        </w:rPr>
      </w:r>
      <w:r>
        <w:rPr>
          <w:noProof/>
        </w:rPr>
        <w:fldChar w:fldCharType="separate"/>
      </w:r>
      <w:r>
        <w:rPr>
          <w:noProof/>
        </w:rPr>
        <w:t>462</w:t>
      </w:r>
      <w:r>
        <w:rPr>
          <w:noProof/>
        </w:rPr>
        <w:fldChar w:fldCharType="end"/>
      </w:r>
    </w:p>
    <w:p w14:paraId="11646AA5" w14:textId="4D662B2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21.2.17.2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_Toc209736645 \h </w:instrText>
      </w:r>
      <w:r>
        <w:rPr>
          <w:noProof/>
        </w:rPr>
      </w:r>
      <w:r>
        <w:rPr>
          <w:noProof/>
        </w:rPr>
        <w:fldChar w:fldCharType="separate"/>
      </w:r>
      <w:r>
        <w:rPr>
          <w:noProof/>
        </w:rPr>
        <w:t>462</w:t>
      </w:r>
      <w:r>
        <w:rPr>
          <w:noProof/>
        </w:rPr>
        <w:fldChar w:fldCharType="end"/>
      </w:r>
    </w:p>
    <w:p w14:paraId="545BFC4E" w14:textId="503EA2EB"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21.2.18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Retrieve</w:t>
      </w:r>
      <w:r>
        <w:rPr>
          <w:noProof/>
        </w:rPr>
        <w:t xml:space="preserve"> content </w:t>
      </w:r>
      <w:r w:rsidRPr="009A73DB">
        <w:rPr>
          <w:noProof/>
          <w:lang w:val="en-IN"/>
        </w:rPr>
        <w:t xml:space="preserve">of a given </w:t>
      </w:r>
      <w:r>
        <w:rPr>
          <w:noProof/>
        </w:rPr>
        <w:t>folder procedure</w:t>
      </w:r>
      <w:r>
        <w:rPr>
          <w:noProof/>
        </w:rPr>
        <w:tab/>
      </w:r>
      <w:r>
        <w:rPr>
          <w:noProof/>
        </w:rPr>
        <w:fldChar w:fldCharType="begin" w:fldLock="1"/>
      </w:r>
      <w:r>
        <w:rPr>
          <w:noProof/>
        </w:rPr>
        <w:instrText xml:space="preserve"> PAGEREF _Toc209736646 \h </w:instrText>
      </w:r>
      <w:r>
        <w:rPr>
          <w:noProof/>
        </w:rPr>
      </w:r>
      <w:r>
        <w:rPr>
          <w:noProof/>
        </w:rPr>
        <w:fldChar w:fldCharType="separate"/>
      </w:r>
      <w:r>
        <w:rPr>
          <w:noProof/>
        </w:rPr>
        <w:t>462</w:t>
      </w:r>
      <w:r>
        <w:rPr>
          <w:noProof/>
        </w:rPr>
        <w:fldChar w:fldCharType="end"/>
      </w:r>
    </w:p>
    <w:p w14:paraId="67EB174C" w14:textId="279739F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21.2.18.1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_Toc209736647 \h </w:instrText>
      </w:r>
      <w:r>
        <w:rPr>
          <w:noProof/>
        </w:rPr>
      </w:r>
      <w:r>
        <w:rPr>
          <w:noProof/>
        </w:rPr>
        <w:fldChar w:fldCharType="separate"/>
      </w:r>
      <w:r>
        <w:rPr>
          <w:noProof/>
        </w:rPr>
        <w:t>462</w:t>
      </w:r>
      <w:r>
        <w:rPr>
          <w:noProof/>
        </w:rPr>
        <w:fldChar w:fldCharType="end"/>
      </w:r>
    </w:p>
    <w:p w14:paraId="40E9AC14" w14:textId="61670EE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21.2.18.2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_Toc209736648 \h </w:instrText>
      </w:r>
      <w:r>
        <w:rPr>
          <w:noProof/>
        </w:rPr>
      </w:r>
      <w:r>
        <w:rPr>
          <w:noProof/>
        </w:rPr>
        <w:fldChar w:fldCharType="separate"/>
      </w:r>
      <w:r>
        <w:rPr>
          <w:noProof/>
        </w:rPr>
        <w:t>463</w:t>
      </w:r>
      <w:r>
        <w:rPr>
          <w:noProof/>
        </w:rPr>
        <w:fldChar w:fldCharType="end"/>
      </w:r>
    </w:p>
    <w:p w14:paraId="5F7B6390" w14:textId="1CEB5F6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9A73DB">
        <w:rPr>
          <w:noProof/>
          <w:lang w:val="hr-HR"/>
        </w:rPr>
        <w:t>19</w:t>
      </w:r>
      <w:r>
        <w:rPr>
          <w:rFonts w:asciiTheme="minorHAnsi" w:eastAsiaTheme="minorEastAsia" w:hAnsiTheme="minorHAnsi" w:cstheme="minorBidi"/>
          <w:noProof/>
          <w:kern w:val="2"/>
          <w:sz w:val="24"/>
          <w:szCs w:val="24"/>
          <w:lang w:eastAsia="en-GB"/>
          <w14:ligatures w14:val="standardContextual"/>
        </w:rPr>
        <w:tab/>
      </w:r>
      <w:r>
        <w:rPr>
          <w:noProof/>
        </w:rPr>
        <w:t>Create notification channel procedure</w:t>
      </w:r>
      <w:r>
        <w:rPr>
          <w:noProof/>
        </w:rPr>
        <w:tab/>
      </w:r>
      <w:r>
        <w:rPr>
          <w:noProof/>
        </w:rPr>
        <w:fldChar w:fldCharType="begin" w:fldLock="1"/>
      </w:r>
      <w:r>
        <w:rPr>
          <w:noProof/>
        </w:rPr>
        <w:instrText xml:space="preserve"> PAGEREF _Toc209736649 \h </w:instrText>
      </w:r>
      <w:r>
        <w:rPr>
          <w:noProof/>
        </w:rPr>
      </w:r>
      <w:r>
        <w:rPr>
          <w:noProof/>
        </w:rPr>
        <w:fldChar w:fldCharType="separate"/>
      </w:r>
      <w:r>
        <w:rPr>
          <w:noProof/>
        </w:rPr>
        <w:t>463</w:t>
      </w:r>
      <w:r>
        <w:rPr>
          <w:noProof/>
        </w:rPr>
        <w:fldChar w:fldCharType="end"/>
      </w:r>
    </w:p>
    <w:p w14:paraId="1BA78586" w14:textId="75A9F9A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rFonts w:eastAsia="Malgun Gothic"/>
          <w:noProof/>
          <w:lang w:val="hr-HR"/>
        </w:rPr>
        <w:t>19</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notification client procedures</w:t>
      </w:r>
      <w:r>
        <w:rPr>
          <w:noProof/>
        </w:rPr>
        <w:tab/>
      </w:r>
      <w:r>
        <w:rPr>
          <w:noProof/>
        </w:rPr>
        <w:fldChar w:fldCharType="begin" w:fldLock="1"/>
      </w:r>
      <w:r>
        <w:rPr>
          <w:noProof/>
        </w:rPr>
        <w:instrText xml:space="preserve"> PAGEREF _Toc209736650 \h </w:instrText>
      </w:r>
      <w:r>
        <w:rPr>
          <w:noProof/>
        </w:rPr>
      </w:r>
      <w:r>
        <w:rPr>
          <w:noProof/>
        </w:rPr>
        <w:fldChar w:fldCharType="separate"/>
      </w:r>
      <w:r>
        <w:rPr>
          <w:noProof/>
        </w:rPr>
        <w:t>463</w:t>
      </w:r>
      <w:r>
        <w:rPr>
          <w:noProof/>
        </w:rPr>
        <w:fldChar w:fldCharType="end"/>
      </w:r>
    </w:p>
    <w:p w14:paraId="04BA22FA" w14:textId="275442E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rFonts w:eastAsia="Malgun Gothic"/>
          <w:noProof/>
          <w:lang w:val="hr-HR"/>
        </w:rPr>
        <w:t>19</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Notification server procedures</w:t>
      </w:r>
      <w:r>
        <w:rPr>
          <w:noProof/>
        </w:rPr>
        <w:tab/>
      </w:r>
      <w:r>
        <w:rPr>
          <w:noProof/>
        </w:rPr>
        <w:fldChar w:fldCharType="begin" w:fldLock="1"/>
      </w:r>
      <w:r>
        <w:rPr>
          <w:noProof/>
        </w:rPr>
        <w:instrText xml:space="preserve"> PAGEREF _Toc209736651 \h </w:instrText>
      </w:r>
      <w:r>
        <w:rPr>
          <w:noProof/>
        </w:rPr>
      </w:r>
      <w:r>
        <w:rPr>
          <w:noProof/>
        </w:rPr>
        <w:fldChar w:fldCharType="separate"/>
      </w:r>
      <w:r>
        <w:rPr>
          <w:noProof/>
        </w:rPr>
        <w:t>463</w:t>
      </w:r>
      <w:r>
        <w:rPr>
          <w:noProof/>
        </w:rPr>
        <w:fldChar w:fldCharType="end"/>
      </w:r>
    </w:p>
    <w:p w14:paraId="73DC7442" w14:textId="3912B02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9A73DB">
        <w:rPr>
          <w:noProof/>
          <w:lang w:val="hr-HR"/>
        </w:rPr>
        <w:t>20</w:t>
      </w:r>
      <w:r>
        <w:rPr>
          <w:rFonts w:asciiTheme="minorHAnsi" w:eastAsiaTheme="minorEastAsia" w:hAnsiTheme="minorHAnsi" w:cstheme="minorBidi"/>
          <w:noProof/>
          <w:kern w:val="2"/>
          <w:sz w:val="24"/>
          <w:szCs w:val="24"/>
          <w:lang w:eastAsia="en-GB"/>
          <w14:ligatures w14:val="standardContextual"/>
        </w:rPr>
        <w:tab/>
      </w:r>
      <w:r>
        <w:rPr>
          <w:noProof/>
        </w:rPr>
        <w:t>Delete notification channel procedure</w:t>
      </w:r>
      <w:r>
        <w:rPr>
          <w:noProof/>
        </w:rPr>
        <w:tab/>
      </w:r>
      <w:r>
        <w:rPr>
          <w:noProof/>
        </w:rPr>
        <w:fldChar w:fldCharType="begin" w:fldLock="1"/>
      </w:r>
      <w:r>
        <w:rPr>
          <w:noProof/>
        </w:rPr>
        <w:instrText xml:space="preserve"> PAGEREF _Toc209736652 \h </w:instrText>
      </w:r>
      <w:r>
        <w:rPr>
          <w:noProof/>
        </w:rPr>
      </w:r>
      <w:r>
        <w:rPr>
          <w:noProof/>
        </w:rPr>
        <w:fldChar w:fldCharType="separate"/>
      </w:r>
      <w:r>
        <w:rPr>
          <w:noProof/>
        </w:rPr>
        <w:t>464</w:t>
      </w:r>
      <w:r>
        <w:rPr>
          <w:noProof/>
        </w:rPr>
        <w:fldChar w:fldCharType="end"/>
      </w:r>
    </w:p>
    <w:p w14:paraId="6B6504F4" w14:textId="0868ED6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hr-HR"/>
        </w:rPr>
        <w:t>20</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notification client procedures</w:t>
      </w:r>
      <w:r>
        <w:rPr>
          <w:noProof/>
        </w:rPr>
        <w:tab/>
      </w:r>
      <w:r>
        <w:rPr>
          <w:noProof/>
        </w:rPr>
        <w:fldChar w:fldCharType="begin" w:fldLock="1"/>
      </w:r>
      <w:r>
        <w:rPr>
          <w:noProof/>
        </w:rPr>
        <w:instrText xml:space="preserve"> PAGEREF _Toc209736653 \h </w:instrText>
      </w:r>
      <w:r>
        <w:rPr>
          <w:noProof/>
        </w:rPr>
      </w:r>
      <w:r>
        <w:rPr>
          <w:noProof/>
        </w:rPr>
        <w:fldChar w:fldCharType="separate"/>
      </w:r>
      <w:r>
        <w:rPr>
          <w:noProof/>
        </w:rPr>
        <w:t>464</w:t>
      </w:r>
      <w:r>
        <w:rPr>
          <w:noProof/>
        </w:rPr>
        <w:fldChar w:fldCharType="end"/>
      </w:r>
    </w:p>
    <w:p w14:paraId="1D7C03F2" w14:textId="2CD2473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hr-HR"/>
        </w:rPr>
        <w:t>20</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Notification server procedures</w:t>
      </w:r>
      <w:r>
        <w:rPr>
          <w:noProof/>
        </w:rPr>
        <w:tab/>
      </w:r>
      <w:r>
        <w:rPr>
          <w:noProof/>
        </w:rPr>
        <w:fldChar w:fldCharType="begin" w:fldLock="1"/>
      </w:r>
      <w:r>
        <w:rPr>
          <w:noProof/>
        </w:rPr>
        <w:instrText xml:space="preserve"> PAGEREF _Toc209736654 \h </w:instrText>
      </w:r>
      <w:r>
        <w:rPr>
          <w:noProof/>
        </w:rPr>
      </w:r>
      <w:r>
        <w:rPr>
          <w:noProof/>
        </w:rPr>
        <w:fldChar w:fldCharType="separate"/>
      </w:r>
      <w:r>
        <w:rPr>
          <w:noProof/>
        </w:rPr>
        <w:t>464</w:t>
      </w:r>
      <w:r>
        <w:rPr>
          <w:noProof/>
        </w:rPr>
        <w:fldChar w:fldCharType="end"/>
      </w:r>
    </w:p>
    <w:p w14:paraId="39B025C5" w14:textId="6FB5ED4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9A73DB">
        <w:rPr>
          <w:noProof/>
          <w:lang w:val="hr-HR"/>
        </w:rPr>
        <w:t>21</w:t>
      </w:r>
      <w:r>
        <w:rPr>
          <w:rFonts w:asciiTheme="minorHAnsi" w:eastAsiaTheme="minorEastAsia" w:hAnsiTheme="minorHAnsi" w:cstheme="minorBidi"/>
          <w:noProof/>
          <w:kern w:val="2"/>
          <w:sz w:val="24"/>
          <w:szCs w:val="24"/>
          <w:lang w:eastAsia="en-GB"/>
          <w14:ligatures w14:val="standardContextual"/>
        </w:rPr>
        <w:tab/>
      </w:r>
      <w:r>
        <w:rPr>
          <w:noProof/>
        </w:rPr>
        <w:t>Update notification channel procedure</w:t>
      </w:r>
      <w:r>
        <w:rPr>
          <w:noProof/>
        </w:rPr>
        <w:tab/>
      </w:r>
      <w:r>
        <w:rPr>
          <w:noProof/>
        </w:rPr>
        <w:fldChar w:fldCharType="begin" w:fldLock="1"/>
      </w:r>
      <w:r>
        <w:rPr>
          <w:noProof/>
        </w:rPr>
        <w:instrText xml:space="preserve"> PAGEREF _Toc209736655 \h </w:instrText>
      </w:r>
      <w:r>
        <w:rPr>
          <w:noProof/>
        </w:rPr>
      </w:r>
      <w:r>
        <w:rPr>
          <w:noProof/>
        </w:rPr>
        <w:fldChar w:fldCharType="separate"/>
      </w:r>
      <w:r>
        <w:rPr>
          <w:noProof/>
        </w:rPr>
        <w:t>464</w:t>
      </w:r>
      <w:r>
        <w:rPr>
          <w:noProof/>
        </w:rPr>
        <w:fldChar w:fldCharType="end"/>
      </w:r>
    </w:p>
    <w:p w14:paraId="35A5BBA7" w14:textId="764E242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hr-HR"/>
        </w:rPr>
        <w:t>21</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notification client procedures</w:t>
      </w:r>
      <w:r>
        <w:rPr>
          <w:noProof/>
        </w:rPr>
        <w:tab/>
      </w:r>
      <w:r>
        <w:rPr>
          <w:noProof/>
        </w:rPr>
        <w:fldChar w:fldCharType="begin" w:fldLock="1"/>
      </w:r>
      <w:r>
        <w:rPr>
          <w:noProof/>
        </w:rPr>
        <w:instrText xml:space="preserve"> PAGEREF _Toc209736656 \h </w:instrText>
      </w:r>
      <w:r>
        <w:rPr>
          <w:noProof/>
        </w:rPr>
      </w:r>
      <w:r>
        <w:rPr>
          <w:noProof/>
        </w:rPr>
        <w:fldChar w:fldCharType="separate"/>
      </w:r>
      <w:r>
        <w:rPr>
          <w:noProof/>
        </w:rPr>
        <w:t>464</w:t>
      </w:r>
      <w:r>
        <w:rPr>
          <w:noProof/>
        </w:rPr>
        <w:fldChar w:fldCharType="end"/>
      </w:r>
    </w:p>
    <w:p w14:paraId="321CBB47" w14:textId="3B6E4A8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hr-HR"/>
        </w:rPr>
        <w:t>21</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Notification server procedures</w:t>
      </w:r>
      <w:r>
        <w:rPr>
          <w:noProof/>
        </w:rPr>
        <w:tab/>
      </w:r>
      <w:r>
        <w:rPr>
          <w:noProof/>
        </w:rPr>
        <w:fldChar w:fldCharType="begin" w:fldLock="1"/>
      </w:r>
      <w:r>
        <w:rPr>
          <w:noProof/>
        </w:rPr>
        <w:instrText xml:space="preserve"> PAGEREF _Toc209736657 \h </w:instrText>
      </w:r>
      <w:r>
        <w:rPr>
          <w:noProof/>
        </w:rPr>
      </w:r>
      <w:r>
        <w:rPr>
          <w:noProof/>
        </w:rPr>
        <w:fldChar w:fldCharType="separate"/>
      </w:r>
      <w:r>
        <w:rPr>
          <w:noProof/>
        </w:rPr>
        <w:t>465</w:t>
      </w:r>
      <w:r>
        <w:rPr>
          <w:noProof/>
        </w:rPr>
        <w:fldChar w:fldCharType="end"/>
      </w:r>
    </w:p>
    <w:p w14:paraId="134962D2" w14:textId="4C584DB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9A73DB">
        <w:rPr>
          <w:noProof/>
          <w:lang w:val="en-US"/>
        </w:rPr>
        <w:t>22</w:t>
      </w:r>
      <w:r>
        <w:rPr>
          <w:rFonts w:asciiTheme="minorHAnsi" w:eastAsiaTheme="minorEastAsia" w:hAnsiTheme="minorHAnsi" w:cstheme="minorBidi"/>
          <w:noProof/>
          <w:kern w:val="2"/>
          <w:sz w:val="24"/>
          <w:szCs w:val="24"/>
          <w:lang w:eastAsia="en-GB"/>
          <w14:ligatures w14:val="standardContextual"/>
        </w:rPr>
        <w:tab/>
      </w:r>
      <w:r>
        <w:rPr>
          <w:noProof/>
        </w:rPr>
        <w:t>Open notification channel procedure</w:t>
      </w:r>
      <w:r>
        <w:rPr>
          <w:noProof/>
        </w:rPr>
        <w:tab/>
      </w:r>
      <w:r>
        <w:rPr>
          <w:noProof/>
        </w:rPr>
        <w:fldChar w:fldCharType="begin" w:fldLock="1"/>
      </w:r>
      <w:r>
        <w:rPr>
          <w:noProof/>
        </w:rPr>
        <w:instrText xml:space="preserve"> PAGEREF _Toc209736658 \h </w:instrText>
      </w:r>
      <w:r>
        <w:rPr>
          <w:noProof/>
        </w:rPr>
      </w:r>
      <w:r>
        <w:rPr>
          <w:noProof/>
        </w:rPr>
        <w:fldChar w:fldCharType="separate"/>
      </w:r>
      <w:r>
        <w:rPr>
          <w:noProof/>
        </w:rPr>
        <w:t>465</w:t>
      </w:r>
      <w:r>
        <w:rPr>
          <w:noProof/>
        </w:rPr>
        <w:fldChar w:fldCharType="end"/>
      </w:r>
    </w:p>
    <w:p w14:paraId="0160C578" w14:textId="518055C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en-US"/>
        </w:rPr>
        <w:t>22</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notification client procedures</w:t>
      </w:r>
      <w:r>
        <w:rPr>
          <w:noProof/>
        </w:rPr>
        <w:tab/>
      </w:r>
      <w:r>
        <w:rPr>
          <w:noProof/>
        </w:rPr>
        <w:fldChar w:fldCharType="begin" w:fldLock="1"/>
      </w:r>
      <w:r>
        <w:rPr>
          <w:noProof/>
        </w:rPr>
        <w:instrText xml:space="preserve"> PAGEREF _Toc209736659 \h </w:instrText>
      </w:r>
      <w:r>
        <w:rPr>
          <w:noProof/>
        </w:rPr>
      </w:r>
      <w:r>
        <w:rPr>
          <w:noProof/>
        </w:rPr>
        <w:fldChar w:fldCharType="separate"/>
      </w:r>
      <w:r>
        <w:rPr>
          <w:noProof/>
        </w:rPr>
        <w:t>465</w:t>
      </w:r>
      <w:r>
        <w:rPr>
          <w:noProof/>
        </w:rPr>
        <w:fldChar w:fldCharType="end"/>
      </w:r>
    </w:p>
    <w:p w14:paraId="78844264" w14:textId="73CE463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noProof/>
          <w:lang w:val="en-US"/>
        </w:rPr>
        <w:t>22</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Notification server procedures</w:t>
      </w:r>
      <w:r>
        <w:rPr>
          <w:noProof/>
        </w:rPr>
        <w:tab/>
      </w:r>
      <w:r>
        <w:rPr>
          <w:noProof/>
        </w:rPr>
        <w:fldChar w:fldCharType="begin" w:fldLock="1"/>
      </w:r>
      <w:r>
        <w:rPr>
          <w:noProof/>
        </w:rPr>
        <w:instrText xml:space="preserve"> PAGEREF _Toc209736660 \h </w:instrText>
      </w:r>
      <w:r>
        <w:rPr>
          <w:noProof/>
        </w:rPr>
      </w:r>
      <w:r>
        <w:rPr>
          <w:noProof/>
        </w:rPr>
        <w:fldChar w:fldCharType="separate"/>
      </w:r>
      <w:r>
        <w:rPr>
          <w:noProof/>
        </w:rPr>
        <w:t>466</w:t>
      </w:r>
      <w:r>
        <w:rPr>
          <w:noProof/>
        </w:rPr>
        <w:fldChar w:fldCharType="end"/>
      </w:r>
    </w:p>
    <w:p w14:paraId="04F3E035" w14:textId="713B319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9A73DB">
        <w:rPr>
          <w:noProof/>
          <w:lang w:val="hr-HR"/>
        </w:rPr>
        <w:t>23</w:t>
      </w:r>
      <w:r>
        <w:rPr>
          <w:rFonts w:asciiTheme="minorHAnsi" w:eastAsiaTheme="minorEastAsia" w:hAnsiTheme="minorHAnsi" w:cstheme="minorBidi"/>
          <w:noProof/>
          <w:kern w:val="2"/>
          <w:sz w:val="24"/>
          <w:szCs w:val="24"/>
          <w:lang w:eastAsia="en-GB"/>
          <w14:ligatures w14:val="standardContextual"/>
        </w:rPr>
        <w:tab/>
      </w:r>
      <w:r>
        <w:rPr>
          <w:noProof/>
        </w:rPr>
        <w:t>List folder hierarchy procedure</w:t>
      </w:r>
      <w:r>
        <w:rPr>
          <w:noProof/>
        </w:rPr>
        <w:tab/>
      </w:r>
      <w:r>
        <w:rPr>
          <w:noProof/>
        </w:rPr>
        <w:fldChar w:fldCharType="begin" w:fldLock="1"/>
      </w:r>
      <w:r>
        <w:rPr>
          <w:noProof/>
        </w:rPr>
        <w:instrText xml:space="preserve"> PAGEREF _Toc209736661 \h </w:instrText>
      </w:r>
      <w:r>
        <w:rPr>
          <w:noProof/>
        </w:rPr>
      </w:r>
      <w:r>
        <w:rPr>
          <w:noProof/>
        </w:rPr>
        <w:fldChar w:fldCharType="separate"/>
      </w:r>
      <w:r>
        <w:rPr>
          <w:noProof/>
        </w:rPr>
        <w:t>466</w:t>
      </w:r>
      <w:r>
        <w:rPr>
          <w:noProof/>
        </w:rPr>
        <w:fldChar w:fldCharType="end"/>
      </w:r>
    </w:p>
    <w:p w14:paraId="1AED033C" w14:textId="2D2D20C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rFonts w:eastAsia="Malgun Gothic"/>
          <w:noProof/>
          <w:lang w:val="hr-HR"/>
        </w:rPr>
        <w:t>23</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_Toc209736662 \h </w:instrText>
      </w:r>
      <w:r>
        <w:rPr>
          <w:noProof/>
        </w:rPr>
      </w:r>
      <w:r>
        <w:rPr>
          <w:noProof/>
        </w:rPr>
        <w:fldChar w:fldCharType="separate"/>
      </w:r>
      <w:r>
        <w:rPr>
          <w:noProof/>
        </w:rPr>
        <w:t>466</w:t>
      </w:r>
      <w:r>
        <w:rPr>
          <w:noProof/>
        </w:rPr>
        <w:fldChar w:fldCharType="end"/>
      </w:r>
    </w:p>
    <w:p w14:paraId="11A1CE32" w14:textId="1AF75C9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w:t>
      </w:r>
      <w:r w:rsidRPr="009A73DB">
        <w:rPr>
          <w:rFonts w:eastAsia="Malgun Gothic"/>
          <w:noProof/>
          <w:lang w:val="hr-HR"/>
        </w:rPr>
        <w:t>23</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_Toc209736663 \h </w:instrText>
      </w:r>
      <w:r>
        <w:rPr>
          <w:noProof/>
        </w:rPr>
      </w:r>
      <w:r>
        <w:rPr>
          <w:noProof/>
        </w:rPr>
        <w:fldChar w:fldCharType="separate"/>
      </w:r>
      <w:r>
        <w:rPr>
          <w:noProof/>
        </w:rPr>
        <w:t>466</w:t>
      </w:r>
      <w:r>
        <w:rPr>
          <w:noProof/>
        </w:rPr>
        <w:fldChar w:fldCharType="end"/>
      </w:r>
    </w:p>
    <w:p w14:paraId="07700CE3" w14:textId="67A8FE1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21.2.24</w:t>
      </w:r>
      <w:r>
        <w:rPr>
          <w:rFonts w:asciiTheme="minorHAnsi" w:eastAsiaTheme="minorEastAsia" w:hAnsiTheme="minorHAnsi" w:cstheme="minorBidi"/>
          <w:noProof/>
          <w:kern w:val="2"/>
          <w:sz w:val="24"/>
          <w:szCs w:val="24"/>
          <w:lang w:eastAsia="en-GB"/>
          <w14:ligatures w14:val="standardContextual"/>
        </w:rPr>
        <w:tab/>
      </w:r>
      <w:r>
        <w:rPr>
          <w:noProof/>
        </w:rPr>
        <w:t>Retrieve file to store locally procedure</w:t>
      </w:r>
      <w:r>
        <w:rPr>
          <w:noProof/>
        </w:rPr>
        <w:tab/>
      </w:r>
      <w:r>
        <w:rPr>
          <w:noProof/>
        </w:rPr>
        <w:fldChar w:fldCharType="begin" w:fldLock="1"/>
      </w:r>
      <w:r>
        <w:rPr>
          <w:noProof/>
        </w:rPr>
        <w:instrText xml:space="preserve"> PAGEREF _Toc209736664 \h </w:instrText>
      </w:r>
      <w:r>
        <w:rPr>
          <w:noProof/>
        </w:rPr>
      </w:r>
      <w:r>
        <w:rPr>
          <w:noProof/>
        </w:rPr>
        <w:fldChar w:fldCharType="separate"/>
      </w:r>
      <w:r>
        <w:rPr>
          <w:noProof/>
        </w:rPr>
        <w:t>467</w:t>
      </w:r>
      <w:r>
        <w:rPr>
          <w:noProof/>
        </w:rPr>
        <w:fldChar w:fldCharType="end"/>
      </w:r>
    </w:p>
    <w:p w14:paraId="70AB2732" w14:textId="2679167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client procedures</w:t>
      </w:r>
      <w:r>
        <w:rPr>
          <w:noProof/>
        </w:rPr>
        <w:tab/>
      </w:r>
      <w:r>
        <w:rPr>
          <w:noProof/>
        </w:rPr>
        <w:fldChar w:fldCharType="begin" w:fldLock="1"/>
      </w:r>
      <w:r>
        <w:rPr>
          <w:noProof/>
        </w:rPr>
        <w:instrText xml:space="preserve"> PAGEREF _Toc209736665 \h </w:instrText>
      </w:r>
      <w:r>
        <w:rPr>
          <w:noProof/>
        </w:rPr>
      </w:r>
      <w:r>
        <w:rPr>
          <w:noProof/>
        </w:rPr>
        <w:fldChar w:fldCharType="separate"/>
      </w:r>
      <w:r>
        <w:rPr>
          <w:noProof/>
        </w:rPr>
        <w:t>467</w:t>
      </w:r>
      <w:r>
        <w:rPr>
          <w:noProof/>
        </w:rPr>
        <w:fldChar w:fldCharType="end"/>
      </w:r>
    </w:p>
    <w:p w14:paraId="710B94FC" w14:textId="7BA5CEC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21.2.24.2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Message store function procedures</w:t>
      </w:r>
      <w:r>
        <w:rPr>
          <w:noProof/>
        </w:rPr>
        <w:tab/>
      </w:r>
      <w:r>
        <w:rPr>
          <w:noProof/>
        </w:rPr>
        <w:fldChar w:fldCharType="begin" w:fldLock="1"/>
      </w:r>
      <w:r>
        <w:rPr>
          <w:noProof/>
        </w:rPr>
        <w:instrText xml:space="preserve"> PAGEREF _Toc209736666 \h </w:instrText>
      </w:r>
      <w:r>
        <w:rPr>
          <w:noProof/>
        </w:rPr>
      </w:r>
      <w:r>
        <w:rPr>
          <w:noProof/>
        </w:rPr>
        <w:fldChar w:fldCharType="separate"/>
      </w:r>
      <w:r>
        <w:rPr>
          <w:noProof/>
        </w:rPr>
        <w:t>467</w:t>
      </w:r>
      <w:r>
        <w:rPr>
          <w:noProof/>
        </w:rPr>
        <w:fldChar w:fldCharType="end"/>
      </w:r>
    </w:p>
    <w:p w14:paraId="645F7012" w14:textId="520EB5C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rFonts w:asciiTheme="minorHAnsi" w:eastAsiaTheme="minorEastAsia" w:hAnsiTheme="minorHAnsi" w:cstheme="minorBidi"/>
          <w:noProof/>
          <w:kern w:val="2"/>
          <w:sz w:val="24"/>
          <w:szCs w:val="24"/>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_Toc209736667 \h </w:instrText>
      </w:r>
      <w:r>
        <w:rPr>
          <w:noProof/>
        </w:rPr>
      </w:r>
      <w:r>
        <w:rPr>
          <w:noProof/>
        </w:rPr>
        <w:fldChar w:fldCharType="separate"/>
      </w:r>
      <w:r>
        <w:rPr>
          <w:noProof/>
        </w:rPr>
        <w:t>468</w:t>
      </w:r>
      <w:r>
        <w:rPr>
          <w:noProof/>
        </w:rPr>
        <w:fldChar w:fldCharType="end"/>
      </w:r>
    </w:p>
    <w:p w14:paraId="3C5B4B5D" w14:textId="0A55CE2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_Toc209736668 \h </w:instrText>
      </w:r>
      <w:r>
        <w:rPr>
          <w:noProof/>
        </w:rPr>
      </w:r>
      <w:r>
        <w:rPr>
          <w:noProof/>
        </w:rPr>
        <w:fldChar w:fldCharType="separate"/>
      </w:r>
      <w:r>
        <w:rPr>
          <w:noProof/>
        </w:rPr>
        <w:t>468</w:t>
      </w:r>
      <w:r>
        <w:rPr>
          <w:noProof/>
        </w:rPr>
        <w:fldChar w:fldCharType="end"/>
      </w:r>
    </w:p>
    <w:p w14:paraId="15670D0C" w14:textId="33EACBD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w:t>
      </w:r>
      <w:r w:rsidRPr="009A73DB">
        <w:rPr>
          <w:rFonts w:eastAsia="Malgun Gothic"/>
          <w:noProof/>
          <w:lang w:val="hr-HR"/>
        </w:rPr>
        <w:t>3</w:t>
      </w:r>
      <w:r w:rsidRPr="009A73DB">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_Toc209736669 \h </w:instrText>
      </w:r>
      <w:r>
        <w:rPr>
          <w:noProof/>
        </w:rPr>
      </w:r>
      <w:r>
        <w:rPr>
          <w:noProof/>
        </w:rPr>
        <w:fldChar w:fldCharType="separate"/>
      </w:r>
      <w:r>
        <w:rPr>
          <w:noProof/>
        </w:rPr>
        <w:t>468</w:t>
      </w:r>
      <w:r>
        <w:rPr>
          <w:noProof/>
        </w:rPr>
        <w:fldChar w:fldCharType="end"/>
      </w:r>
    </w:p>
    <w:p w14:paraId="2D6C4C2B" w14:textId="4614A92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_Toc209736670 \h </w:instrText>
      </w:r>
      <w:r>
        <w:rPr>
          <w:noProof/>
        </w:rPr>
      </w:r>
      <w:r>
        <w:rPr>
          <w:noProof/>
        </w:rPr>
        <w:fldChar w:fldCharType="separate"/>
      </w:r>
      <w:r>
        <w:rPr>
          <w:noProof/>
        </w:rPr>
        <w:t>468</w:t>
      </w:r>
      <w:r>
        <w:rPr>
          <w:noProof/>
        </w:rPr>
        <w:fldChar w:fldCharType="end"/>
      </w:r>
    </w:p>
    <w:p w14:paraId="2EB2DA0D" w14:textId="5E53272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_Toc209736671 \h </w:instrText>
      </w:r>
      <w:r>
        <w:rPr>
          <w:noProof/>
        </w:rPr>
      </w:r>
      <w:r>
        <w:rPr>
          <w:noProof/>
        </w:rPr>
        <w:fldChar w:fldCharType="separate"/>
      </w:r>
      <w:r>
        <w:rPr>
          <w:noProof/>
        </w:rPr>
        <w:t>468</w:t>
      </w:r>
      <w:r>
        <w:rPr>
          <w:noProof/>
        </w:rPr>
        <w:fldChar w:fldCharType="end"/>
      </w:r>
    </w:p>
    <w:p w14:paraId="1E63E2B1" w14:textId="627896D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_Toc209736672 \h </w:instrText>
      </w:r>
      <w:r>
        <w:rPr>
          <w:noProof/>
        </w:rPr>
      </w:r>
      <w:r>
        <w:rPr>
          <w:noProof/>
        </w:rPr>
        <w:fldChar w:fldCharType="separate"/>
      </w:r>
      <w:r>
        <w:rPr>
          <w:noProof/>
        </w:rPr>
        <w:t>469</w:t>
      </w:r>
      <w:r>
        <w:rPr>
          <w:noProof/>
        </w:rPr>
        <w:fldChar w:fldCharType="end"/>
      </w:r>
    </w:p>
    <w:p w14:paraId="78FC5C17" w14:textId="75CC450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21.</w:t>
      </w:r>
      <w:r w:rsidRPr="009A73DB">
        <w:rPr>
          <w:rFonts w:eastAsia="Malgun Gothic"/>
          <w:noProof/>
          <w:lang w:val="hr-HR"/>
        </w:rPr>
        <w:t>3</w:t>
      </w:r>
      <w:r w:rsidRPr="009A73DB">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_Toc209736673 \h </w:instrText>
      </w:r>
      <w:r>
        <w:rPr>
          <w:noProof/>
        </w:rPr>
      </w:r>
      <w:r>
        <w:rPr>
          <w:noProof/>
        </w:rPr>
        <w:fldChar w:fldCharType="separate"/>
      </w:r>
      <w:r>
        <w:rPr>
          <w:noProof/>
        </w:rPr>
        <w:t>470</w:t>
      </w:r>
      <w:r>
        <w:rPr>
          <w:noProof/>
        </w:rPr>
        <w:fldChar w:fldCharType="end"/>
      </w:r>
    </w:p>
    <w:p w14:paraId="0465DC9D" w14:textId="7A88952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_Toc209736674 \h </w:instrText>
      </w:r>
      <w:r>
        <w:rPr>
          <w:noProof/>
        </w:rPr>
      </w:r>
      <w:r>
        <w:rPr>
          <w:noProof/>
        </w:rPr>
        <w:fldChar w:fldCharType="separate"/>
      </w:r>
      <w:r>
        <w:rPr>
          <w:noProof/>
        </w:rPr>
        <w:t>470</w:t>
      </w:r>
      <w:r>
        <w:rPr>
          <w:noProof/>
        </w:rPr>
        <w:fldChar w:fldCharType="end"/>
      </w:r>
    </w:p>
    <w:p w14:paraId="52CD290F" w14:textId="31CA22C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9A73DB">
        <w:rPr>
          <w:noProof/>
          <w:lang w:val="hr-HR"/>
        </w:rPr>
        <w:t>3</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_Toc209736675 \h </w:instrText>
      </w:r>
      <w:r>
        <w:rPr>
          <w:noProof/>
        </w:rPr>
      </w:r>
      <w:r>
        <w:rPr>
          <w:noProof/>
        </w:rPr>
        <w:fldChar w:fldCharType="separate"/>
      </w:r>
      <w:r>
        <w:rPr>
          <w:noProof/>
        </w:rPr>
        <w:t>470</w:t>
      </w:r>
      <w:r>
        <w:rPr>
          <w:noProof/>
        </w:rPr>
        <w:fldChar w:fldCharType="end"/>
      </w:r>
    </w:p>
    <w:p w14:paraId="23ACFCDE" w14:textId="0783B70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lang w:val="en-US"/>
        </w:rPr>
        <w:t>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lang w:val="en-US"/>
        </w:rPr>
        <w:t>Functional alias</w:t>
      </w:r>
      <w:r>
        <w:rPr>
          <w:noProof/>
        </w:rPr>
        <w:tab/>
      </w:r>
      <w:r>
        <w:rPr>
          <w:noProof/>
        </w:rPr>
        <w:fldChar w:fldCharType="begin" w:fldLock="1"/>
      </w:r>
      <w:r>
        <w:rPr>
          <w:noProof/>
        </w:rPr>
        <w:instrText xml:space="preserve"> PAGEREF _Toc209736676 \h </w:instrText>
      </w:r>
      <w:r>
        <w:rPr>
          <w:noProof/>
        </w:rPr>
      </w:r>
      <w:r>
        <w:rPr>
          <w:noProof/>
        </w:rPr>
        <w:fldChar w:fldCharType="separate"/>
      </w:r>
      <w:r>
        <w:rPr>
          <w:noProof/>
        </w:rPr>
        <w:t>472</w:t>
      </w:r>
      <w:r>
        <w:rPr>
          <w:noProof/>
        </w:rPr>
        <w:fldChar w:fldCharType="end"/>
      </w:r>
    </w:p>
    <w:p w14:paraId="3E6D9103" w14:textId="7CAC555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_Toc209736677 \h </w:instrText>
      </w:r>
      <w:r>
        <w:rPr>
          <w:noProof/>
        </w:rPr>
      </w:r>
      <w:r>
        <w:rPr>
          <w:noProof/>
        </w:rPr>
        <w:fldChar w:fldCharType="separate"/>
      </w:r>
      <w:r>
        <w:rPr>
          <w:noProof/>
        </w:rPr>
        <w:t>472</w:t>
      </w:r>
      <w:r>
        <w:rPr>
          <w:noProof/>
        </w:rPr>
        <w:fldChar w:fldCharType="end"/>
      </w:r>
    </w:p>
    <w:p w14:paraId="0C60FB0E" w14:textId="7D398A4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Procedures</w:t>
      </w:r>
      <w:r>
        <w:rPr>
          <w:noProof/>
        </w:rPr>
        <w:tab/>
      </w:r>
      <w:r>
        <w:rPr>
          <w:noProof/>
        </w:rPr>
        <w:fldChar w:fldCharType="begin" w:fldLock="1"/>
      </w:r>
      <w:r>
        <w:rPr>
          <w:noProof/>
        </w:rPr>
        <w:instrText xml:space="preserve"> PAGEREF _Toc209736678 \h </w:instrText>
      </w:r>
      <w:r>
        <w:rPr>
          <w:noProof/>
        </w:rPr>
      </w:r>
      <w:r>
        <w:rPr>
          <w:noProof/>
        </w:rPr>
        <w:fldChar w:fldCharType="separate"/>
      </w:r>
      <w:r>
        <w:rPr>
          <w:noProof/>
        </w:rPr>
        <w:t>472</w:t>
      </w:r>
      <w:r>
        <w:rPr>
          <w:noProof/>
        </w:rPr>
        <w:fldChar w:fldCharType="end"/>
      </w:r>
    </w:p>
    <w:p w14:paraId="7F8C0F30" w14:textId="4CFB8D8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client procedures</w:t>
      </w:r>
      <w:r>
        <w:rPr>
          <w:noProof/>
        </w:rPr>
        <w:tab/>
      </w:r>
      <w:r>
        <w:rPr>
          <w:noProof/>
        </w:rPr>
        <w:fldChar w:fldCharType="begin" w:fldLock="1"/>
      </w:r>
      <w:r>
        <w:rPr>
          <w:noProof/>
        </w:rPr>
        <w:instrText xml:space="preserve"> PAGEREF _Toc209736679 \h </w:instrText>
      </w:r>
      <w:r>
        <w:rPr>
          <w:noProof/>
        </w:rPr>
      </w:r>
      <w:r>
        <w:rPr>
          <w:noProof/>
        </w:rPr>
        <w:fldChar w:fldCharType="separate"/>
      </w:r>
      <w:r>
        <w:rPr>
          <w:noProof/>
        </w:rPr>
        <w:t>472</w:t>
      </w:r>
      <w:r>
        <w:rPr>
          <w:noProof/>
        </w:rPr>
        <w:fldChar w:fldCharType="end"/>
      </w:r>
    </w:p>
    <w:p w14:paraId="3B2FB31A" w14:textId="430AEC5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_Toc209736680 \h </w:instrText>
      </w:r>
      <w:r>
        <w:rPr>
          <w:noProof/>
        </w:rPr>
      </w:r>
      <w:r>
        <w:rPr>
          <w:noProof/>
        </w:rPr>
        <w:fldChar w:fldCharType="separate"/>
      </w:r>
      <w:r>
        <w:rPr>
          <w:noProof/>
        </w:rPr>
        <w:t>472</w:t>
      </w:r>
      <w:r>
        <w:rPr>
          <w:noProof/>
        </w:rPr>
        <w:fldChar w:fldCharType="end"/>
      </w:r>
    </w:p>
    <w:p w14:paraId="2FF6C04B" w14:textId="6A007D3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Functional alias status change procedure</w:t>
      </w:r>
      <w:r>
        <w:rPr>
          <w:noProof/>
        </w:rPr>
        <w:tab/>
      </w:r>
      <w:r>
        <w:rPr>
          <w:noProof/>
        </w:rPr>
        <w:fldChar w:fldCharType="begin" w:fldLock="1"/>
      </w:r>
      <w:r>
        <w:rPr>
          <w:noProof/>
        </w:rPr>
        <w:instrText xml:space="preserve"> PAGEREF _Toc209736681 \h </w:instrText>
      </w:r>
      <w:r>
        <w:rPr>
          <w:noProof/>
        </w:rPr>
      </w:r>
      <w:r>
        <w:rPr>
          <w:noProof/>
        </w:rPr>
        <w:fldChar w:fldCharType="separate"/>
      </w:r>
      <w:r>
        <w:rPr>
          <w:noProof/>
        </w:rPr>
        <w:t>473</w:t>
      </w:r>
      <w:r>
        <w:rPr>
          <w:noProof/>
        </w:rPr>
        <w:fldChar w:fldCharType="end"/>
      </w:r>
    </w:p>
    <w:p w14:paraId="283BBA8A" w14:textId="57A983B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22.2.1.3</w:t>
      </w:r>
      <w:r>
        <w:rPr>
          <w:rFonts w:asciiTheme="minorHAnsi" w:eastAsiaTheme="minorEastAsia"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_Toc209736682 \h </w:instrText>
      </w:r>
      <w:r>
        <w:rPr>
          <w:noProof/>
        </w:rPr>
      </w:r>
      <w:r>
        <w:rPr>
          <w:noProof/>
        </w:rPr>
        <w:fldChar w:fldCharType="separate"/>
      </w:r>
      <w:r>
        <w:rPr>
          <w:noProof/>
        </w:rPr>
        <w:t>474</w:t>
      </w:r>
      <w:r>
        <w:rPr>
          <w:noProof/>
        </w:rPr>
        <w:fldChar w:fldCharType="end"/>
      </w:r>
    </w:p>
    <w:p w14:paraId="167009F1" w14:textId="136728D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22.2.1.4</w:t>
      </w:r>
      <w:r>
        <w:rPr>
          <w:rFonts w:asciiTheme="minorHAnsi" w:eastAsiaTheme="minorEastAsia"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_Toc209736683 \h </w:instrText>
      </w:r>
      <w:r>
        <w:rPr>
          <w:noProof/>
        </w:rPr>
      </w:r>
      <w:r>
        <w:rPr>
          <w:noProof/>
        </w:rPr>
        <w:fldChar w:fldCharType="separate"/>
      </w:r>
      <w:r>
        <w:rPr>
          <w:noProof/>
        </w:rPr>
        <w:t>475</w:t>
      </w:r>
      <w:r>
        <w:rPr>
          <w:noProof/>
        </w:rPr>
        <w:fldChar w:fldCharType="end"/>
      </w:r>
    </w:p>
    <w:p w14:paraId="633A12CE" w14:textId="15E64F7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MCData server procedures</w:t>
      </w:r>
      <w:r>
        <w:rPr>
          <w:noProof/>
        </w:rPr>
        <w:tab/>
      </w:r>
      <w:r>
        <w:rPr>
          <w:noProof/>
        </w:rPr>
        <w:fldChar w:fldCharType="begin" w:fldLock="1"/>
      </w:r>
      <w:r>
        <w:rPr>
          <w:noProof/>
        </w:rPr>
        <w:instrText xml:space="preserve"> PAGEREF _Toc209736684 \h </w:instrText>
      </w:r>
      <w:r>
        <w:rPr>
          <w:noProof/>
        </w:rPr>
      </w:r>
      <w:r>
        <w:rPr>
          <w:noProof/>
        </w:rPr>
        <w:fldChar w:fldCharType="separate"/>
      </w:r>
      <w:r>
        <w:rPr>
          <w:noProof/>
        </w:rPr>
        <w:t>475</w:t>
      </w:r>
      <w:r>
        <w:rPr>
          <w:noProof/>
        </w:rPr>
        <w:fldChar w:fldCharType="end"/>
      </w:r>
    </w:p>
    <w:p w14:paraId="45F041C7" w14:textId="3D58A1F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_Toc209736685 \h </w:instrText>
      </w:r>
      <w:r>
        <w:rPr>
          <w:noProof/>
        </w:rPr>
      </w:r>
      <w:r>
        <w:rPr>
          <w:noProof/>
        </w:rPr>
        <w:fldChar w:fldCharType="separate"/>
      </w:r>
      <w:r>
        <w:rPr>
          <w:noProof/>
        </w:rPr>
        <w:t>475</w:t>
      </w:r>
      <w:r>
        <w:rPr>
          <w:noProof/>
        </w:rPr>
        <w:fldChar w:fldCharType="end"/>
      </w:r>
    </w:p>
    <w:p w14:paraId="2D183A13" w14:textId="78B4847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22.2.2.2</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_Toc209736686 \h </w:instrText>
      </w:r>
      <w:r>
        <w:rPr>
          <w:noProof/>
        </w:rPr>
      </w:r>
      <w:r>
        <w:rPr>
          <w:noProof/>
        </w:rPr>
        <w:fldChar w:fldCharType="separate"/>
      </w:r>
      <w:r>
        <w:rPr>
          <w:noProof/>
        </w:rPr>
        <w:t>475</w:t>
      </w:r>
      <w:r>
        <w:rPr>
          <w:noProof/>
        </w:rPr>
        <w:fldChar w:fldCharType="end"/>
      </w:r>
    </w:p>
    <w:p w14:paraId="1578A905" w14:textId="2F5BBA5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_Toc209736687 \h </w:instrText>
      </w:r>
      <w:r>
        <w:rPr>
          <w:noProof/>
        </w:rPr>
      </w:r>
      <w:r>
        <w:rPr>
          <w:noProof/>
        </w:rPr>
        <w:fldChar w:fldCharType="separate"/>
      </w:r>
      <w:r>
        <w:rPr>
          <w:noProof/>
        </w:rPr>
        <w:t>475</w:t>
      </w:r>
      <w:r>
        <w:rPr>
          <w:noProof/>
        </w:rPr>
        <w:fldChar w:fldCharType="end"/>
      </w:r>
    </w:p>
    <w:p w14:paraId="50F8EE8C" w14:textId="6D8143D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_Toc209736688 \h </w:instrText>
      </w:r>
      <w:r>
        <w:rPr>
          <w:noProof/>
        </w:rPr>
      </w:r>
      <w:r>
        <w:rPr>
          <w:noProof/>
        </w:rPr>
        <w:fldChar w:fldCharType="separate"/>
      </w:r>
      <w:r>
        <w:rPr>
          <w:noProof/>
        </w:rPr>
        <w:t>475</w:t>
      </w:r>
      <w:r>
        <w:rPr>
          <w:noProof/>
        </w:rPr>
        <w:fldChar w:fldCharType="end"/>
      </w:r>
    </w:p>
    <w:p w14:paraId="78E44081" w14:textId="0859C85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.2.2.2.3</w:t>
      </w:r>
      <w:r>
        <w:rPr>
          <w:rFonts w:asciiTheme="minorHAnsi" w:eastAsiaTheme="minorEastAsia" w:hAnsiTheme="minorHAnsi" w:cstheme="minorBidi"/>
          <w:noProof/>
          <w:kern w:val="2"/>
          <w:sz w:val="24"/>
          <w:szCs w:val="24"/>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_Toc209736689 \h </w:instrText>
      </w:r>
      <w:r>
        <w:rPr>
          <w:noProof/>
        </w:rPr>
      </w:r>
      <w:r>
        <w:rPr>
          <w:noProof/>
        </w:rPr>
        <w:fldChar w:fldCharType="separate"/>
      </w:r>
      <w:r>
        <w:rPr>
          <w:noProof/>
        </w:rPr>
        <w:t>476</w:t>
      </w:r>
      <w:r>
        <w:rPr>
          <w:noProof/>
        </w:rPr>
        <w:fldChar w:fldCharType="end"/>
      </w:r>
    </w:p>
    <w:p w14:paraId="678B9849" w14:textId="681A984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_Toc209736690 \h </w:instrText>
      </w:r>
      <w:r>
        <w:rPr>
          <w:noProof/>
        </w:rPr>
      </w:r>
      <w:r>
        <w:rPr>
          <w:noProof/>
        </w:rPr>
        <w:fldChar w:fldCharType="separate"/>
      </w:r>
      <w:r>
        <w:rPr>
          <w:noProof/>
        </w:rPr>
        <w:t>478</w:t>
      </w:r>
      <w:r>
        <w:rPr>
          <w:noProof/>
        </w:rPr>
        <w:fldChar w:fldCharType="end"/>
      </w:r>
    </w:p>
    <w:p w14:paraId="715E196F" w14:textId="7855F73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_Toc209736691 \h </w:instrText>
      </w:r>
      <w:r>
        <w:rPr>
          <w:noProof/>
        </w:rPr>
      </w:r>
      <w:r>
        <w:rPr>
          <w:noProof/>
        </w:rPr>
        <w:fldChar w:fldCharType="separate"/>
      </w:r>
      <w:r>
        <w:rPr>
          <w:noProof/>
        </w:rPr>
        <w:t>479</w:t>
      </w:r>
      <w:r>
        <w:rPr>
          <w:noProof/>
        </w:rPr>
        <w:fldChar w:fldCharType="end"/>
      </w:r>
    </w:p>
    <w:p w14:paraId="4202AD43" w14:textId="1419DD1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.2.2.2.6</w:t>
      </w:r>
      <w:r>
        <w:rPr>
          <w:rFonts w:asciiTheme="minorHAnsi" w:eastAsiaTheme="minorEastAsia" w:hAnsiTheme="minorHAnsi" w:cstheme="minorBidi"/>
          <w:noProof/>
          <w:kern w:val="2"/>
          <w:sz w:val="24"/>
          <w:szCs w:val="24"/>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_Toc209736692 \h </w:instrText>
      </w:r>
      <w:r>
        <w:rPr>
          <w:noProof/>
        </w:rPr>
      </w:r>
      <w:r>
        <w:rPr>
          <w:noProof/>
        </w:rPr>
        <w:fldChar w:fldCharType="separate"/>
      </w:r>
      <w:r>
        <w:rPr>
          <w:noProof/>
        </w:rPr>
        <w:t>479</w:t>
      </w:r>
      <w:r>
        <w:rPr>
          <w:noProof/>
        </w:rPr>
        <w:fldChar w:fldCharType="end"/>
      </w:r>
    </w:p>
    <w:p w14:paraId="7BBDB994" w14:textId="6FC7EBB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w:t>
      </w:r>
      <w:r w:rsidRPr="009A73DB">
        <w:rPr>
          <w:noProof/>
          <w:lang w:val="en-US"/>
        </w:rPr>
        <w:t>7</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Functional alias</w:t>
      </w:r>
      <w:r>
        <w:rPr>
          <w:noProof/>
        </w:rPr>
        <w:t xml:space="preserve"> status determination </w:t>
      </w:r>
      <w:r w:rsidRPr="009A73DB">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_Toc209736693 \h </w:instrText>
      </w:r>
      <w:r>
        <w:rPr>
          <w:noProof/>
        </w:rPr>
      </w:r>
      <w:r>
        <w:rPr>
          <w:noProof/>
        </w:rPr>
        <w:fldChar w:fldCharType="separate"/>
      </w:r>
      <w:r>
        <w:rPr>
          <w:noProof/>
        </w:rPr>
        <w:t>481</w:t>
      </w:r>
      <w:r>
        <w:rPr>
          <w:noProof/>
        </w:rPr>
        <w:fldChar w:fldCharType="end"/>
      </w:r>
    </w:p>
    <w:p w14:paraId="38856597" w14:textId="049E716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w:t>
      </w:r>
      <w:r w:rsidRPr="009A73DB">
        <w:rPr>
          <w:noProof/>
          <w:lang w:val="en-US"/>
        </w:rPr>
        <w:t>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Functional alias</w:t>
      </w:r>
      <w:r>
        <w:rPr>
          <w:noProof/>
        </w:rPr>
        <w:t xml:space="preserve"> resolution </w:t>
      </w:r>
      <w:r w:rsidRPr="009A73DB">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_Toc209736694 \h </w:instrText>
      </w:r>
      <w:r>
        <w:rPr>
          <w:noProof/>
        </w:rPr>
      </w:r>
      <w:r>
        <w:rPr>
          <w:noProof/>
        </w:rPr>
        <w:fldChar w:fldCharType="separate"/>
      </w:r>
      <w:r>
        <w:rPr>
          <w:noProof/>
        </w:rPr>
        <w:t>483</w:t>
      </w:r>
      <w:r>
        <w:rPr>
          <w:noProof/>
        </w:rPr>
        <w:fldChar w:fldCharType="end"/>
      </w:r>
    </w:p>
    <w:p w14:paraId="70973163" w14:textId="72444E1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.2.2.2.</w:t>
      </w:r>
      <w:r w:rsidRPr="009A73DB">
        <w:rPr>
          <w:noProof/>
          <w:lang w:val="en-US"/>
        </w:rPr>
        <w:t>9</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Forwarding subscription to functional alias status towards another MCData </w:t>
      </w:r>
      <w:r>
        <w:rPr>
          <w:noProof/>
        </w:rPr>
        <w:t>server</w:t>
      </w:r>
      <w:r w:rsidRPr="009A73DB">
        <w:rPr>
          <w:noProof/>
          <w:lang w:val="en-US"/>
        </w:rPr>
        <w:t xml:space="preserve"> procedure</w:t>
      </w:r>
      <w:r>
        <w:rPr>
          <w:noProof/>
        </w:rPr>
        <w:tab/>
      </w:r>
      <w:r>
        <w:rPr>
          <w:noProof/>
        </w:rPr>
        <w:fldChar w:fldCharType="begin" w:fldLock="1"/>
      </w:r>
      <w:r>
        <w:rPr>
          <w:noProof/>
        </w:rPr>
        <w:instrText xml:space="preserve"> PAGEREF _Toc209736695 \h </w:instrText>
      </w:r>
      <w:r>
        <w:rPr>
          <w:noProof/>
        </w:rPr>
      </w:r>
      <w:r>
        <w:rPr>
          <w:noProof/>
        </w:rPr>
        <w:fldChar w:fldCharType="separate"/>
      </w:r>
      <w:r>
        <w:rPr>
          <w:noProof/>
        </w:rPr>
        <w:t>484</w:t>
      </w:r>
      <w:r>
        <w:rPr>
          <w:noProof/>
        </w:rPr>
        <w:fldChar w:fldCharType="end"/>
      </w:r>
    </w:p>
    <w:p w14:paraId="734E9381" w14:textId="5F73581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_Toc209736696 \h </w:instrText>
      </w:r>
      <w:r>
        <w:rPr>
          <w:noProof/>
        </w:rPr>
      </w:r>
      <w:r>
        <w:rPr>
          <w:noProof/>
        </w:rPr>
        <w:fldChar w:fldCharType="separate"/>
      </w:r>
      <w:r>
        <w:rPr>
          <w:noProof/>
        </w:rPr>
        <w:t>485</w:t>
      </w:r>
      <w:r>
        <w:rPr>
          <w:noProof/>
        </w:rPr>
        <w:fldChar w:fldCharType="end"/>
      </w:r>
    </w:p>
    <w:p w14:paraId="287DB579" w14:textId="06D9BE1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General</w:t>
      </w:r>
      <w:r>
        <w:rPr>
          <w:noProof/>
        </w:rPr>
        <w:tab/>
      </w:r>
      <w:r>
        <w:rPr>
          <w:noProof/>
        </w:rPr>
        <w:fldChar w:fldCharType="begin" w:fldLock="1"/>
      </w:r>
      <w:r>
        <w:rPr>
          <w:noProof/>
        </w:rPr>
        <w:instrText xml:space="preserve"> PAGEREF _Toc209736697 \h </w:instrText>
      </w:r>
      <w:r>
        <w:rPr>
          <w:noProof/>
        </w:rPr>
      </w:r>
      <w:r>
        <w:rPr>
          <w:noProof/>
        </w:rPr>
        <w:fldChar w:fldCharType="separate"/>
      </w:r>
      <w:r>
        <w:rPr>
          <w:noProof/>
        </w:rPr>
        <w:t>485</w:t>
      </w:r>
      <w:r>
        <w:rPr>
          <w:noProof/>
        </w:rPr>
        <w:fldChar w:fldCharType="end"/>
      </w:r>
    </w:p>
    <w:p w14:paraId="79A7B54D" w14:textId="40CD66C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_Toc209736698 \h </w:instrText>
      </w:r>
      <w:r>
        <w:rPr>
          <w:noProof/>
        </w:rPr>
      </w:r>
      <w:r>
        <w:rPr>
          <w:noProof/>
        </w:rPr>
        <w:fldChar w:fldCharType="separate"/>
      </w:r>
      <w:r>
        <w:rPr>
          <w:noProof/>
        </w:rPr>
        <w:t>485</w:t>
      </w:r>
      <w:r>
        <w:rPr>
          <w:noProof/>
        </w:rPr>
        <w:fldChar w:fldCharType="end"/>
      </w:r>
    </w:p>
    <w:p w14:paraId="31E33CB7" w14:textId="1091A6D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 xml:space="preserve">Receiving </w:t>
      </w:r>
      <w:r w:rsidRPr="009A73DB">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_Toc209736699 \h </w:instrText>
      </w:r>
      <w:r>
        <w:rPr>
          <w:noProof/>
        </w:rPr>
      </w:r>
      <w:r>
        <w:rPr>
          <w:noProof/>
        </w:rPr>
        <w:fldChar w:fldCharType="separate"/>
      </w:r>
      <w:r>
        <w:rPr>
          <w:noProof/>
        </w:rPr>
        <w:t>486</w:t>
      </w:r>
      <w:r>
        <w:rPr>
          <w:noProof/>
        </w:rPr>
        <w:fldChar w:fldCharType="end"/>
      </w:r>
    </w:p>
    <w:p w14:paraId="759D0820" w14:textId="14AECFD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w:t>
      </w:r>
      <w:r w:rsidRPr="009A73DB">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_Toc209736700 \h </w:instrText>
      </w:r>
      <w:r>
        <w:rPr>
          <w:noProof/>
        </w:rPr>
      </w:r>
      <w:r>
        <w:rPr>
          <w:noProof/>
        </w:rPr>
        <w:fldChar w:fldCharType="separate"/>
      </w:r>
      <w:r>
        <w:rPr>
          <w:noProof/>
        </w:rPr>
        <w:t>488</w:t>
      </w:r>
      <w:r>
        <w:rPr>
          <w:noProof/>
        </w:rPr>
        <w:fldChar w:fldCharType="end"/>
      </w:r>
    </w:p>
    <w:p w14:paraId="244DB70D" w14:textId="28DEC6E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Pr>
          <w:noProof/>
        </w:rPr>
        <w:t>.2.2.3.</w:t>
      </w:r>
      <w:r w:rsidRPr="009A73DB">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_Toc209736701 \h </w:instrText>
      </w:r>
      <w:r>
        <w:rPr>
          <w:noProof/>
        </w:rPr>
      </w:r>
      <w:r>
        <w:rPr>
          <w:noProof/>
        </w:rPr>
        <w:fldChar w:fldCharType="separate"/>
      </w:r>
      <w:r>
        <w:rPr>
          <w:noProof/>
        </w:rPr>
        <w:t>488</w:t>
      </w:r>
      <w:r>
        <w:rPr>
          <w:noProof/>
        </w:rPr>
        <w:fldChar w:fldCharType="end"/>
      </w:r>
    </w:p>
    <w:p w14:paraId="54743846" w14:textId="22F68D8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sidRPr="009A73DB">
        <w:rPr>
          <w:noProof/>
          <w:lang w:val="en-US"/>
        </w:rPr>
        <w:t>.2.2.3.6</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Functional alias status automatic deactivation procedure</w:t>
      </w:r>
      <w:r>
        <w:rPr>
          <w:noProof/>
        </w:rPr>
        <w:tab/>
      </w:r>
      <w:r>
        <w:rPr>
          <w:noProof/>
        </w:rPr>
        <w:fldChar w:fldCharType="begin" w:fldLock="1"/>
      </w:r>
      <w:r>
        <w:rPr>
          <w:noProof/>
        </w:rPr>
        <w:instrText xml:space="preserve"> PAGEREF _Toc209736702 \h </w:instrText>
      </w:r>
      <w:r>
        <w:rPr>
          <w:noProof/>
        </w:rPr>
      </w:r>
      <w:r>
        <w:rPr>
          <w:noProof/>
        </w:rPr>
        <w:fldChar w:fldCharType="separate"/>
      </w:r>
      <w:r>
        <w:rPr>
          <w:noProof/>
        </w:rPr>
        <w:t>489</w:t>
      </w:r>
      <w:r>
        <w:rPr>
          <w:noProof/>
        </w:rPr>
        <w:fldChar w:fldCharType="end"/>
      </w:r>
    </w:p>
    <w:p w14:paraId="099FCB5F" w14:textId="238ACF43"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sidRPr="009A73DB">
        <w:rPr>
          <w:noProof/>
          <w:lang w:val="en-US"/>
        </w:rPr>
        <w:t>.2.2.3.7</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_Toc209736703 \h </w:instrText>
      </w:r>
      <w:r>
        <w:rPr>
          <w:noProof/>
        </w:rPr>
      </w:r>
      <w:r>
        <w:rPr>
          <w:noProof/>
        </w:rPr>
        <w:fldChar w:fldCharType="separate"/>
      </w:r>
      <w:r>
        <w:rPr>
          <w:noProof/>
        </w:rPr>
        <w:t>489</w:t>
      </w:r>
      <w:r>
        <w:rPr>
          <w:noProof/>
        </w:rPr>
        <w:fldChar w:fldCharType="end"/>
      </w:r>
    </w:p>
    <w:p w14:paraId="5249AB3E" w14:textId="07AF1B4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w:t>
      </w:r>
      <w:r w:rsidRPr="009A73DB">
        <w:rPr>
          <w:noProof/>
          <w:lang w:val="en-US"/>
        </w:rPr>
        <w:t>.2.2.3.8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_Toc209736704 \h </w:instrText>
      </w:r>
      <w:r>
        <w:rPr>
          <w:noProof/>
        </w:rPr>
      </w:r>
      <w:r>
        <w:rPr>
          <w:noProof/>
        </w:rPr>
        <w:fldChar w:fldCharType="separate"/>
      </w:r>
      <w:r>
        <w:rPr>
          <w:noProof/>
        </w:rPr>
        <w:t>490</w:t>
      </w:r>
      <w:r>
        <w:rPr>
          <w:noProof/>
        </w:rPr>
        <w:fldChar w:fldCharType="end"/>
      </w:r>
    </w:p>
    <w:p w14:paraId="6F3B380C" w14:textId="30FC473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_Toc209736705 \h </w:instrText>
      </w:r>
      <w:r>
        <w:rPr>
          <w:noProof/>
        </w:rPr>
      </w:r>
      <w:r>
        <w:rPr>
          <w:noProof/>
        </w:rPr>
        <w:fldChar w:fldCharType="separate"/>
      </w:r>
      <w:r>
        <w:rPr>
          <w:noProof/>
        </w:rPr>
        <w:t>490</w:t>
      </w:r>
      <w:r>
        <w:rPr>
          <w:noProof/>
        </w:rPr>
        <w:fldChar w:fldCharType="end"/>
      </w:r>
    </w:p>
    <w:p w14:paraId="4DE20BFC" w14:textId="4B43B32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22</w:t>
      </w:r>
      <w:r>
        <w:rPr>
          <w:noProof/>
        </w:rPr>
        <w:t>.3.</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Extension of application/pidf+xml MIME type</w:t>
      </w:r>
      <w:r>
        <w:rPr>
          <w:noProof/>
        </w:rPr>
        <w:tab/>
      </w:r>
      <w:r>
        <w:rPr>
          <w:noProof/>
        </w:rPr>
        <w:fldChar w:fldCharType="begin" w:fldLock="1"/>
      </w:r>
      <w:r>
        <w:rPr>
          <w:noProof/>
        </w:rPr>
        <w:instrText xml:space="preserve"> PAGEREF _Toc209736706 \h </w:instrText>
      </w:r>
      <w:r>
        <w:rPr>
          <w:noProof/>
        </w:rPr>
      </w:r>
      <w:r>
        <w:rPr>
          <w:noProof/>
        </w:rPr>
        <w:fldChar w:fldCharType="separate"/>
      </w:r>
      <w:r>
        <w:rPr>
          <w:noProof/>
        </w:rPr>
        <w:t>490</w:t>
      </w:r>
      <w:r>
        <w:rPr>
          <w:noProof/>
        </w:rPr>
        <w:fldChar w:fldCharType="end"/>
      </w:r>
    </w:p>
    <w:p w14:paraId="73F2A47A" w14:textId="52903F7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22</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_Toc209736707 \h </w:instrText>
      </w:r>
      <w:r>
        <w:rPr>
          <w:noProof/>
        </w:rPr>
      </w:r>
      <w:r>
        <w:rPr>
          <w:noProof/>
        </w:rPr>
        <w:fldChar w:fldCharType="separate"/>
      </w:r>
      <w:r>
        <w:rPr>
          <w:noProof/>
        </w:rPr>
        <w:t>490</w:t>
      </w:r>
      <w:r>
        <w:rPr>
          <w:noProof/>
        </w:rPr>
        <w:fldChar w:fldCharType="end"/>
      </w:r>
    </w:p>
    <w:p w14:paraId="3E9CC5AB" w14:textId="21AD584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en-US"/>
        </w:rPr>
        <w:t>22</w:t>
      </w:r>
      <w:r>
        <w:rPr>
          <w:noProof/>
        </w:rPr>
        <w:t>.3.1.2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_Toc209736708 \h </w:instrText>
      </w:r>
      <w:r>
        <w:rPr>
          <w:noProof/>
        </w:rPr>
      </w:r>
      <w:r>
        <w:rPr>
          <w:noProof/>
        </w:rPr>
        <w:fldChar w:fldCharType="separate"/>
      </w:r>
      <w:r>
        <w:rPr>
          <w:noProof/>
        </w:rPr>
        <w:t>490</w:t>
      </w:r>
      <w:r>
        <w:rPr>
          <w:noProof/>
        </w:rPr>
        <w:fldChar w:fldCharType="end"/>
      </w:r>
    </w:p>
    <w:p w14:paraId="1F5819F3" w14:textId="6DE490B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22.3.2</w:t>
      </w:r>
      <w:r>
        <w:rPr>
          <w:rFonts w:asciiTheme="minorHAnsi" w:eastAsiaTheme="minorEastAsia" w:hAnsiTheme="minorHAnsi" w:cstheme="minorBidi"/>
          <w:noProof/>
          <w:kern w:val="2"/>
          <w:sz w:val="24"/>
          <w:szCs w:val="24"/>
          <w:lang w:eastAsia="en-GB"/>
          <w14:ligatures w14:val="standardContextual"/>
        </w:rPr>
        <w:tab/>
      </w:r>
      <w:r>
        <w:rPr>
          <w:noProof/>
        </w:rPr>
        <w:t>Extension of application/simple-filter+xml MIME type</w:t>
      </w:r>
      <w:r>
        <w:rPr>
          <w:noProof/>
        </w:rPr>
        <w:tab/>
      </w:r>
      <w:r>
        <w:rPr>
          <w:noProof/>
        </w:rPr>
        <w:fldChar w:fldCharType="begin" w:fldLock="1"/>
      </w:r>
      <w:r>
        <w:rPr>
          <w:noProof/>
        </w:rPr>
        <w:instrText xml:space="preserve"> PAGEREF _Toc209736709 \h </w:instrText>
      </w:r>
      <w:r>
        <w:rPr>
          <w:noProof/>
        </w:rPr>
      </w:r>
      <w:r>
        <w:rPr>
          <w:noProof/>
        </w:rPr>
        <w:fldChar w:fldCharType="separate"/>
      </w:r>
      <w:r>
        <w:rPr>
          <w:noProof/>
        </w:rPr>
        <w:t>492</w:t>
      </w:r>
      <w:r>
        <w:rPr>
          <w:noProof/>
        </w:rPr>
        <w:fldChar w:fldCharType="end"/>
      </w:r>
    </w:p>
    <w:p w14:paraId="11E8372D" w14:textId="2E0F5C8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22.3.2.1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_Toc209736710 \h </w:instrText>
      </w:r>
      <w:r>
        <w:rPr>
          <w:noProof/>
        </w:rPr>
      </w:r>
      <w:r>
        <w:rPr>
          <w:noProof/>
        </w:rPr>
        <w:fldChar w:fldCharType="separate"/>
      </w:r>
      <w:r>
        <w:rPr>
          <w:noProof/>
        </w:rPr>
        <w:t>492</w:t>
      </w:r>
      <w:r>
        <w:rPr>
          <w:noProof/>
        </w:rPr>
        <w:fldChar w:fldCharType="end"/>
      </w:r>
    </w:p>
    <w:p w14:paraId="14998028" w14:textId="2EE1BE8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22.3.2.2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_Toc209736711 \h </w:instrText>
      </w:r>
      <w:r>
        <w:rPr>
          <w:noProof/>
        </w:rPr>
      </w:r>
      <w:r>
        <w:rPr>
          <w:noProof/>
        </w:rPr>
        <w:fldChar w:fldCharType="separate"/>
      </w:r>
      <w:r>
        <w:rPr>
          <w:noProof/>
        </w:rPr>
        <w:t>492</w:t>
      </w:r>
      <w:r>
        <w:rPr>
          <w:noProof/>
        </w:rPr>
        <w:fldChar w:fldCharType="end"/>
      </w:r>
    </w:p>
    <w:p w14:paraId="5FD64AF5" w14:textId="38F21C1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Functional alias to group binding for the </w:t>
      </w:r>
      <w:r>
        <w:rPr>
          <w:noProof/>
          <w:lang w:eastAsia="fr-FR"/>
        </w:rPr>
        <w:t xml:space="preserve">MCData </w:t>
      </w:r>
      <w:r w:rsidRPr="009A73DB">
        <w:rPr>
          <w:rFonts w:eastAsia="Malgun Gothic"/>
          <w:noProof/>
        </w:rPr>
        <w:t>user procedures</w:t>
      </w:r>
      <w:r>
        <w:rPr>
          <w:noProof/>
        </w:rPr>
        <w:tab/>
      </w:r>
      <w:r>
        <w:rPr>
          <w:noProof/>
        </w:rPr>
        <w:fldChar w:fldCharType="begin" w:fldLock="1"/>
      </w:r>
      <w:r>
        <w:rPr>
          <w:noProof/>
        </w:rPr>
        <w:instrText xml:space="preserve"> PAGEREF _Toc209736712 \h </w:instrText>
      </w:r>
      <w:r>
        <w:rPr>
          <w:noProof/>
        </w:rPr>
      </w:r>
      <w:r>
        <w:rPr>
          <w:noProof/>
        </w:rPr>
        <w:fldChar w:fldCharType="separate"/>
      </w:r>
      <w:r>
        <w:rPr>
          <w:noProof/>
        </w:rPr>
        <w:t>493</w:t>
      </w:r>
      <w:r>
        <w:rPr>
          <w:noProof/>
        </w:rPr>
        <w:fldChar w:fldCharType="end"/>
      </w:r>
    </w:p>
    <w:p w14:paraId="3B067D55" w14:textId="038E523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_Toc209736713 \h </w:instrText>
      </w:r>
      <w:r>
        <w:rPr>
          <w:noProof/>
        </w:rPr>
      </w:r>
      <w:r>
        <w:rPr>
          <w:noProof/>
        </w:rPr>
        <w:fldChar w:fldCharType="separate"/>
      </w:r>
      <w:r>
        <w:rPr>
          <w:noProof/>
        </w:rPr>
        <w:t>493</w:t>
      </w:r>
      <w:r>
        <w:rPr>
          <w:noProof/>
        </w:rPr>
        <w:fldChar w:fldCharType="end"/>
      </w:r>
    </w:p>
    <w:p w14:paraId="0303080A" w14:textId="6FA3EBC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On-network functional alias to group binding</w:t>
      </w:r>
      <w:r>
        <w:rPr>
          <w:noProof/>
        </w:rPr>
        <w:tab/>
      </w:r>
      <w:r>
        <w:rPr>
          <w:noProof/>
        </w:rPr>
        <w:fldChar w:fldCharType="begin" w:fldLock="1"/>
      </w:r>
      <w:r>
        <w:rPr>
          <w:noProof/>
        </w:rPr>
        <w:instrText xml:space="preserve"> PAGEREF _Toc209736714 \h </w:instrText>
      </w:r>
      <w:r>
        <w:rPr>
          <w:noProof/>
        </w:rPr>
      </w:r>
      <w:r>
        <w:rPr>
          <w:noProof/>
        </w:rPr>
        <w:fldChar w:fldCharType="separate"/>
      </w:r>
      <w:r>
        <w:rPr>
          <w:noProof/>
        </w:rPr>
        <w:t>493</w:t>
      </w:r>
      <w:r>
        <w:rPr>
          <w:noProof/>
        </w:rPr>
        <w:fldChar w:fldCharType="end"/>
      </w:r>
    </w:p>
    <w:p w14:paraId="2658192A" w14:textId="5027828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Client procedures</w:t>
      </w:r>
      <w:r>
        <w:rPr>
          <w:noProof/>
        </w:rPr>
        <w:tab/>
      </w:r>
      <w:r>
        <w:rPr>
          <w:noProof/>
        </w:rPr>
        <w:fldChar w:fldCharType="begin" w:fldLock="1"/>
      </w:r>
      <w:r>
        <w:rPr>
          <w:noProof/>
        </w:rPr>
        <w:instrText xml:space="preserve"> PAGEREF _Toc209736715 \h </w:instrText>
      </w:r>
      <w:r>
        <w:rPr>
          <w:noProof/>
        </w:rPr>
      </w:r>
      <w:r>
        <w:rPr>
          <w:noProof/>
        </w:rPr>
        <w:fldChar w:fldCharType="separate"/>
      </w:r>
      <w:r>
        <w:rPr>
          <w:noProof/>
        </w:rPr>
        <w:t>493</w:t>
      </w:r>
      <w:r>
        <w:rPr>
          <w:noProof/>
        </w:rPr>
        <w:fldChar w:fldCharType="end"/>
      </w:r>
    </w:p>
    <w:p w14:paraId="1CCA1636" w14:textId="3D01C79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_Toc209736716 \h </w:instrText>
      </w:r>
      <w:r>
        <w:rPr>
          <w:noProof/>
        </w:rPr>
      </w:r>
      <w:r>
        <w:rPr>
          <w:noProof/>
        </w:rPr>
        <w:fldChar w:fldCharType="separate"/>
      </w:r>
      <w:r>
        <w:rPr>
          <w:noProof/>
        </w:rPr>
        <w:t>493</w:t>
      </w:r>
      <w:r>
        <w:rPr>
          <w:noProof/>
        </w:rPr>
        <w:fldChar w:fldCharType="end"/>
      </w:r>
    </w:p>
    <w:p w14:paraId="0FC2D7B5" w14:textId="5D24417F"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22.4.2.1.2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Functional alias to group binding</w:t>
      </w:r>
      <w:r>
        <w:rPr>
          <w:noProof/>
        </w:rPr>
        <w:tab/>
      </w:r>
      <w:r>
        <w:rPr>
          <w:noProof/>
        </w:rPr>
        <w:fldChar w:fldCharType="begin" w:fldLock="1"/>
      </w:r>
      <w:r>
        <w:rPr>
          <w:noProof/>
        </w:rPr>
        <w:instrText xml:space="preserve"> PAGEREF _Toc209736717 \h </w:instrText>
      </w:r>
      <w:r>
        <w:rPr>
          <w:noProof/>
        </w:rPr>
      </w:r>
      <w:r>
        <w:rPr>
          <w:noProof/>
        </w:rPr>
        <w:fldChar w:fldCharType="separate"/>
      </w:r>
      <w:r>
        <w:rPr>
          <w:noProof/>
        </w:rPr>
        <w:t>493</w:t>
      </w:r>
      <w:r>
        <w:rPr>
          <w:noProof/>
        </w:rPr>
        <w:fldChar w:fldCharType="end"/>
      </w:r>
    </w:p>
    <w:p w14:paraId="40D9F62C" w14:textId="30E664E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22.4.2.1.3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Functional alias to group unbinding</w:t>
      </w:r>
      <w:r>
        <w:rPr>
          <w:noProof/>
        </w:rPr>
        <w:tab/>
      </w:r>
      <w:r>
        <w:rPr>
          <w:noProof/>
        </w:rPr>
        <w:fldChar w:fldCharType="begin" w:fldLock="1"/>
      </w:r>
      <w:r>
        <w:rPr>
          <w:noProof/>
        </w:rPr>
        <w:instrText xml:space="preserve"> PAGEREF _Toc209736718 \h </w:instrText>
      </w:r>
      <w:r>
        <w:rPr>
          <w:noProof/>
        </w:rPr>
      </w:r>
      <w:r>
        <w:rPr>
          <w:noProof/>
        </w:rPr>
        <w:fldChar w:fldCharType="separate"/>
      </w:r>
      <w:r>
        <w:rPr>
          <w:noProof/>
        </w:rPr>
        <w:t>494</w:t>
      </w:r>
      <w:r>
        <w:rPr>
          <w:noProof/>
        </w:rPr>
        <w:fldChar w:fldCharType="end"/>
      </w:r>
    </w:p>
    <w:p w14:paraId="04C5D167" w14:textId="1EC07F8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Participating </w:t>
      </w:r>
      <w:r>
        <w:rPr>
          <w:noProof/>
          <w:lang w:eastAsia="ko-KR"/>
        </w:rPr>
        <w:t xml:space="preserve">MCData </w:t>
      </w:r>
      <w:r w:rsidRPr="009A73DB">
        <w:rPr>
          <w:rFonts w:eastAsia="Malgun Gothic"/>
          <w:noProof/>
        </w:rPr>
        <w:t>function procedures</w:t>
      </w:r>
      <w:r>
        <w:rPr>
          <w:noProof/>
        </w:rPr>
        <w:tab/>
      </w:r>
      <w:r>
        <w:rPr>
          <w:noProof/>
        </w:rPr>
        <w:fldChar w:fldCharType="begin" w:fldLock="1"/>
      </w:r>
      <w:r>
        <w:rPr>
          <w:noProof/>
        </w:rPr>
        <w:instrText xml:space="preserve"> PAGEREF _Toc209736719 \h </w:instrText>
      </w:r>
      <w:r>
        <w:rPr>
          <w:noProof/>
        </w:rPr>
      </w:r>
      <w:r>
        <w:rPr>
          <w:noProof/>
        </w:rPr>
        <w:fldChar w:fldCharType="separate"/>
      </w:r>
      <w:r>
        <w:rPr>
          <w:noProof/>
        </w:rPr>
        <w:t>495</w:t>
      </w:r>
      <w:r>
        <w:rPr>
          <w:noProof/>
        </w:rPr>
        <w:fldChar w:fldCharType="end"/>
      </w:r>
    </w:p>
    <w:p w14:paraId="33FF009C" w14:textId="10C39F8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_Toc209736720 \h </w:instrText>
      </w:r>
      <w:r>
        <w:rPr>
          <w:noProof/>
        </w:rPr>
      </w:r>
      <w:r>
        <w:rPr>
          <w:noProof/>
        </w:rPr>
        <w:fldChar w:fldCharType="separate"/>
      </w:r>
      <w:r>
        <w:rPr>
          <w:noProof/>
        </w:rPr>
        <w:t>495</w:t>
      </w:r>
      <w:r>
        <w:rPr>
          <w:noProof/>
        </w:rPr>
        <w:fldChar w:fldCharType="end"/>
      </w:r>
    </w:p>
    <w:p w14:paraId="58C7303F" w14:textId="691E052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Receipt of a SIP MESSAGE request for binding/unbinding of a functional alias with the </w:t>
      </w:r>
      <w:r>
        <w:rPr>
          <w:noProof/>
          <w:lang w:eastAsia="ko-KR"/>
        </w:rPr>
        <w:t xml:space="preserve">MCData </w:t>
      </w:r>
      <w:r w:rsidRPr="009A73DB">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_Toc209736721 \h </w:instrText>
      </w:r>
      <w:r>
        <w:rPr>
          <w:noProof/>
        </w:rPr>
      </w:r>
      <w:r>
        <w:rPr>
          <w:noProof/>
        </w:rPr>
        <w:fldChar w:fldCharType="separate"/>
      </w:r>
      <w:r>
        <w:rPr>
          <w:noProof/>
        </w:rPr>
        <w:t>495</w:t>
      </w:r>
      <w:r>
        <w:rPr>
          <w:noProof/>
        </w:rPr>
        <w:fldChar w:fldCharType="end"/>
      </w:r>
    </w:p>
    <w:p w14:paraId="6C92B6FA" w14:textId="32B8335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Controlling </w:t>
      </w:r>
      <w:r>
        <w:rPr>
          <w:noProof/>
          <w:lang w:eastAsia="ko-KR"/>
        </w:rPr>
        <w:t xml:space="preserve">MCData </w:t>
      </w:r>
      <w:r w:rsidRPr="009A73DB">
        <w:rPr>
          <w:rFonts w:eastAsia="Malgun Gothic"/>
          <w:noProof/>
        </w:rPr>
        <w:t>function procedures</w:t>
      </w:r>
      <w:r>
        <w:rPr>
          <w:noProof/>
        </w:rPr>
        <w:tab/>
      </w:r>
      <w:r>
        <w:rPr>
          <w:noProof/>
        </w:rPr>
        <w:fldChar w:fldCharType="begin" w:fldLock="1"/>
      </w:r>
      <w:r>
        <w:rPr>
          <w:noProof/>
        </w:rPr>
        <w:instrText xml:space="preserve"> PAGEREF _Toc209736722 \h </w:instrText>
      </w:r>
      <w:r>
        <w:rPr>
          <w:noProof/>
        </w:rPr>
      </w:r>
      <w:r>
        <w:rPr>
          <w:noProof/>
        </w:rPr>
        <w:fldChar w:fldCharType="separate"/>
      </w:r>
      <w:r>
        <w:rPr>
          <w:noProof/>
        </w:rPr>
        <w:t>497</w:t>
      </w:r>
      <w:r>
        <w:rPr>
          <w:noProof/>
        </w:rPr>
        <w:fldChar w:fldCharType="end"/>
      </w:r>
    </w:p>
    <w:p w14:paraId="538289B5" w14:textId="7F85B4B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_Toc209736723 \h </w:instrText>
      </w:r>
      <w:r>
        <w:rPr>
          <w:noProof/>
        </w:rPr>
      </w:r>
      <w:r>
        <w:rPr>
          <w:noProof/>
        </w:rPr>
        <w:fldChar w:fldCharType="separate"/>
      </w:r>
      <w:r>
        <w:rPr>
          <w:noProof/>
        </w:rPr>
        <w:t>497</w:t>
      </w:r>
      <w:r>
        <w:rPr>
          <w:noProof/>
        </w:rPr>
        <w:fldChar w:fldCharType="end"/>
      </w:r>
    </w:p>
    <w:p w14:paraId="51E9CC61" w14:textId="08885F9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22.4.2.3.2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Receipt of a SIP MESSAGE request for binding/unbinding of a functional alias with the </w:t>
      </w:r>
      <w:r>
        <w:rPr>
          <w:noProof/>
          <w:lang w:eastAsia="ko-KR"/>
        </w:rPr>
        <w:t xml:space="preserve">MCData </w:t>
      </w:r>
      <w:r w:rsidRPr="009A73DB">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_Toc209736724 \h </w:instrText>
      </w:r>
      <w:r>
        <w:rPr>
          <w:noProof/>
        </w:rPr>
      </w:r>
      <w:r>
        <w:rPr>
          <w:noProof/>
        </w:rPr>
        <w:fldChar w:fldCharType="separate"/>
      </w:r>
      <w:r>
        <w:rPr>
          <w:noProof/>
        </w:rPr>
        <w:t>497</w:t>
      </w:r>
      <w:r>
        <w:rPr>
          <w:noProof/>
        </w:rPr>
        <w:fldChar w:fldCharType="end"/>
      </w:r>
    </w:p>
    <w:p w14:paraId="11528719" w14:textId="48C40992"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23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Regroup using a preconfigured group</w:t>
      </w:r>
      <w:r>
        <w:rPr>
          <w:noProof/>
        </w:rPr>
        <w:tab/>
      </w:r>
      <w:r>
        <w:rPr>
          <w:noProof/>
        </w:rPr>
        <w:fldChar w:fldCharType="begin" w:fldLock="1"/>
      </w:r>
      <w:r>
        <w:rPr>
          <w:noProof/>
        </w:rPr>
        <w:instrText xml:space="preserve"> PAGEREF _Toc209736725 \h </w:instrText>
      </w:r>
      <w:r>
        <w:rPr>
          <w:noProof/>
        </w:rPr>
      </w:r>
      <w:r>
        <w:rPr>
          <w:noProof/>
        </w:rPr>
        <w:fldChar w:fldCharType="separate"/>
      </w:r>
      <w:r>
        <w:rPr>
          <w:noProof/>
        </w:rPr>
        <w:t>498</w:t>
      </w:r>
      <w:r>
        <w:rPr>
          <w:noProof/>
        </w:rPr>
        <w:fldChar w:fldCharType="end"/>
      </w:r>
    </w:p>
    <w:p w14:paraId="2615861A" w14:textId="4419883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_Toc209736726 \h </w:instrText>
      </w:r>
      <w:r>
        <w:rPr>
          <w:noProof/>
        </w:rPr>
      </w:r>
      <w:r>
        <w:rPr>
          <w:noProof/>
        </w:rPr>
        <w:fldChar w:fldCharType="separate"/>
      </w:r>
      <w:r>
        <w:rPr>
          <w:noProof/>
        </w:rPr>
        <w:t>498</w:t>
      </w:r>
      <w:r>
        <w:rPr>
          <w:noProof/>
        </w:rPr>
        <w:fldChar w:fldCharType="end"/>
      </w:r>
    </w:p>
    <w:p w14:paraId="22C659E1" w14:textId="17EE372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23.2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Group regroup using a preconfigured group</w:t>
      </w:r>
      <w:r>
        <w:rPr>
          <w:noProof/>
        </w:rPr>
        <w:tab/>
      </w:r>
      <w:r>
        <w:rPr>
          <w:noProof/>
        </w:rPr>
        <w:fldChar w:fldCharType="begin" w:fldLock="1"/>
      </w:r>
      <w:r>
        <w:rPr>
          <w:noProof/>
        </w:rPr>
        <w:instrText xml:space="preserve"> PAGEREF _Toc209736727 \h </w:instrText>
      </w:r>
      <w:r>
        <w:rPr>
          <w:noProof/>
        </w:rPr>
      </w:r>
      <w:r>
        <w:rPr>
          <w:noProof/>
        </w:rPr>
        <w:fldChar w:fldCharType="separate"/>
      </w:r>
      <w:r>
        <w:rPr>
          <w:noProof/>
        </w:rPr>
        <w:t>498</w:t>
      </w:r>
      <w:r>
        <w:rPr>
          <w:noProof/>
        </w:rPr>
        <w:fldChar w:fldCharType="end"/>
      </w:r>
    </w:p>
    <w:p w14:paraId="2E72DCB0" w14:textId="38344E8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Client procedures</w:t>
      </w:r>
      <w:r>
        <w:rPr>
          <w:noProof/>
        </w:rPr>
        <w:tab/>
      </w:r>
      <w:r>
        <w:rPr>
          <w:noProof/>
        </w:rPr>
        <w:fldChar w:fldCharType="begin" w:fldLock="1"/>
      </w:r>
      <w:r>
        <w:rPr>
          <w:noProof/>
        </w:rPr>
        <w:instrText xml:space="preserve"> PAGEREF _Toc209736728 \h </w:instrText>
      </w:r>
      <w:r>
        <w:rPr>
          <w:noProof/>
        </w:rPr>
      </w:r>
      <w:r>
        <w:rPr>
          <w:noProof/>
        </w:rPr>
        <w:fldChar w:fldCharType="separate"/>
      </w:r>
      <w:r>
        <w:rPr>
          <w:noProof/>
        </w:rPr>
        <w:t>498</w:t>
      </w:r>
      <w:r>
        <w:rPr>
          <w:noProof/>
        </w:rPr>
        <w:fldChar w:fldCharType="end"/>
      </w:r>
    </w:p>
    <w:p w14:paraId="07891E83" w14:textId="22BF41A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Requesting a group regroup using a preconfigured group</w:t>
      </w:r>
      <w:r>
        <w:rPr>
          <w:noProof/>
        </w:rPr>
        <w:tab/>
      </w:r>
      <w:r>
        <w:rPr>
          <w:noProof/>
        </w:rPr>
        <w:fldChar w:fldCharType="begin" w:fldLock="1"/>
      </w:r>
      <w:r>
        <w:rPr>
          <w:noProof/>
        </w:rPr>
        <w:instrText xml:space="preserve"> PAGEREF _Toc209736729 \h </w:instrText>
      </w:r>
      <w:r>
        <w:rPr>
          <w:noProof/>
        </w:rPr>
      </w:r>
      <w:r>
        <w:rPr>
          <w:noProof/>
        </w:rPr>
        <w:fldChar w:fldCharType="separate"/>
      </w:r>
      <w:r>
        <w:rPr>
          <w:noProof/>
        </w:rPr>
        <w:t>498</w:t>
      </w:r>
      <w:r>
        <w:rPr>
          <w:noProof/>
        </w:rPr>
        <w:fldChar w:fldCharType="end"/>
      </w:r>
    </w:p>
    <w:p w14:paraId="32644183" w14:textId="2C341A7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Removing a regroup using preconfigured group</w:t>
      </w:r>
      <w:r>
        <w:rPr>
          <w:noProof/>
        </w:rPr>
        <w:tab/>
      </w:r>
      <w:r>
        <w:rPr>
          <w:noProof/>
        </w:rPr>
        <w:fldChar w:fldCharType="begin" w:fldLock="1"/>
      </w:r>
      <w:r>
        <w:rPr>
          <w:noProof/>
        </w:rPr>
        <w:instrText xml:space="preserve"> PAGEREF _Toc209736730 \h </w:instrText>
      </w:r>
      <w:r>
        <w:rPr>
          <w:noProof/>
        </w:rPr>
      </w:r>
      <w:r>
        <w:rPr>
          <w:noProof/>
        </w:rPr>
        <w:fldChar w:fldCharType="separate"/>
      </w:r>
      <w:r>
        <w:rPr>
          <w:noProof/>
        </w:rPr>
        <w:t>499</w:t>
      </w:r>
      <w:r>
        <w:rPr>
          <w:noProof/>
        </w:rPr>
        <w:fldChar w:fldCharType="end"/>
      </w:r>
    </w:p>
    <w:p w14:paraId="4B3201BA" w14:textId="5A90F2B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Receiving a notification of</w:t>
      </w:r>
      <w:r w:rsidRPr="009A73DB">
        <w:rPr>
          <w:noProof/>
          <w:lang w:val="en-US"/>
        </w:rPr>
        <w:t xml:space="preserve"> creation of a regroup using preconfigured group</w:t>
      </w:r>
      <w:r>
        <w:rPr>
          <w:noProof/>
        </w:rPr>
        <w:tab/>
      </w:r>
      <w:r>
        <w:rPr>
          <w:noProof/>
        </w:rPr>
        <w:fldChar w:fldCharType="begin" w:fldLock="1"/>
      </w:r>
      <w:r>
        <w:rPr>
          <w:noProof/>
        </w:rPr>
        <w:instrText xml:space="preserve"> PAGEREF _Toc209736731 \h </w:instrText>
      </w:r>
      <w:r>
        <w:rPr>
          <w:noProof/>
        </w:rPr>
      </w:r>
      <w:r>
        <w:rPr>
          <w:noProof/>
        </w:rPr>
        <w:fldChar w:fldCharType="separate"/>
      </w:r>
      <w:r>
        <w:rPr>
          <w:noProof/>
        </w:rPr>
        <w:t>500</w:t>
      </w:r>
      <w:r>
        <w:rPr>
          <w:noProof/>
        </w:rPr>
        <w:fldChar w:fldCharType="end"/>
      </w:r>
    </w:p>
    <w:p w14:paraId="58790CD1" w14:textId="182BAE3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.1.4</w:t>
      </w:r>
      <w:r>
        <w:rPr>
          <w:rFonts w:asciiTheme="minorHAnsi" w:eastAsiaTheme="minorEastAsia" w:hAnsiTheme="minorHAnsi" w:cstheme="minorBidi"/>
          <w:noProof/>
          <w:kern w:val="2"/>
          <w:sz w:val="24"/>
          <w:szCs w:val="24"/>
          <w:lang w:eastAsia="en-GB"/>
          <w14:ligatures w14:val="standardContextual"/>
        </w:rPr>
        <w:tab/>
      </w:r>
      <w:r>
        <w:rPr>
          <w:noProof/>
        </w:rPr>
        <w:t>Receiving notification of</w:t>
      </w:r>
      <w:r w:rsidRPr="009A73DB">
        <w:rPr>
          <w:noProof/>
          <w:lang w:val="en-US"/>
        </w:rPr>
        <w:t xml:space="preserve"> removal of a regroup using preconfigured group</w:t>
      </w:r>
      <w:r>
        <w:rPr>
          <w:noProof/>
        </w:rPr>
        <w:tab/>
      </w:r>
      <w:r>
        <w:rPr>
          <w:noProof/>
        </w:rPr>
        <w:fldChar w:fldCharType="begin" w:fldLock="1"/>
      </w:r>
      <w:r>
        <w:rPr>
          <w:noProof/>
        </w:rPr>
        <w:instrText xml:space="preserve"> PAGEREF _Toc209736732 \h </w:instrText>
      </w:r>
      <w:r>
        <w:rPr>
          <w:noProof/>
        </w:rPr>
      </w:r>
      <w:r>
        <w:rPr>
          <w:noProof/>
        </w:rPr>
        <w:fldChar w:fldCharType="separate"/>
      </w:r>
      <w:r>
        <w:rPr>
          <w:noProof/>
        </w:rPr>
        <w:t>501</w:t>
      </w:r>
      <w:r>
        <w:rPr>
          <w:noProof/>
        </w:rPr>
        <w:fldChar w:fldCharType="end"/>
      </w:r>
    </w:p>
    <w:p w14:paraId="36ED9C5F" w14:textId="12166E2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Participating MCData function procedures</w:t>
      </w:r>
      <w:r>
        <w:rPr>
          <w:noProof/>
        </w:rPr>
        <w:tab/>
      </w:r>
      <w:r>
        <w:rPr>
          <w:noProof/>
        </w:rPr>
        <w:fldChar w:fldCharType="begin" w:fldLock="1"/>
      </w:r>
      <w:r>
        <w:rPr>
          <w:noProof/>
        </w:rPr>
        <w:instrText xml:space="preserve"> PAGEREF _Toc209736733 \h </w:instrText>
      </w:r>
      <w:r>
        <w:rPr>
          <w:noProof/>
        </w:rPr>
      </w:r>
      <w:r>
        <w:rPr>
          <w:noProof/>
        </w:rPr>
        <w:fldChar w:fldCharType="separate"/>
      </w:r>
      <w:r>
        <w:rPr>
          <w:noProof/>
        </w:rPr>
        <w:t>501</w:t>
      </w:r>
      <w:r>
        <w:rPr>
          <w:noProof/>
        </w:rPr>
        <w:fldChar w:fldCharType="end"/>
      </w:r>
    </w:p>
    <w:p w14:paraId="5494B84F" w14:textId="3C4C3DE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General</w:t>
      </w:r>
      <w:r>
        <w:rPr>
          <w:noProof/>
        </w:rPr>
        <w:tab/>
      </w:r>
      <w:r>
        <w:rPr>
          <w:noProof/>
        </w:rPr>
        <w:fldChar w:fldCharType="begin" w:fldLock="1"/>
      </w:r>
      <w:r>
        <w:rPr>
          <w:noProof/>
        </w:rPr>
        <w:instrText xml:space="preserve"> PAGEREF _Toc209736734 \h </w:instrText>
      </w:r>
      <w:r>
        <w:rPr>
          <w:noProof/>
        </w:rPr>
      </w:r>
      <w:r>
        <w:rPr>
          <w:noProof/>
        </w:rPr>
        <w:fldChar w:fldCharType="separate"/>
      </w:r>
      <w:r>
        <w:rPr>
          <w:noProof/>
        </w:rPr>
        <w:t>501</w:t>
      </w:r>
      <w:r>
        <w:rPr>
          <w:noProof/>
        </w:rPr>
        <w:fldChar w:fldCharType="end"/>
      </w:r>
    </w:p>
    <w:p w14:paraId="686F99B2" w14:textId="63DCDB5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Requesting a group regroup using a preconfigured group</w:t>
      </w:r>
      <w:r>
        <w:rPr>
          <w:noProof/>
        </w:rPr>
        <w:tab/>
      </w:r>
      <w:r>
        <w:rPr>
          <w:noProof/>
        </w:rPr>
        <w:fldChar w:fldCharType="begin" w:fldLock="1"/>
      </w:r>
      <w:r>
        <w:rPr>
          <w:noProof/>
        </w:rPr>
        <w:instrText xml:space="preserve"> PAGEREF _Toc209736735 \h </w:instrText>
      </w:r>
      <w:r>
        <w:rPr>
          <w:noProof/>
        </w:rPr>
      </w:r>
      <w:r>
        <w:rPr>
          <w:noProof/>
        </w:rPr>
        <w:fldChar w:fldCharType="separate"/>
      </w:r>
      <w:r>
        <w:rPr>
          <w:noProof/>
        </w:rPr>
        <w:t>501</w:t>
      </w:r>
      <w:r>
        <w:rPr>
          <w:noProof/>
        </w:rPr>
        <w:fldChar w:fldCharType="end"/>
      </w:r>
    </w:p>
    <w:p w14:paraId="1C682A31" w14:textId="2BFA990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Removing a regroup using preconfigured group</w:t>
      </w:r>
      <w:r>
        <w:rPr>
          <w:noProof/>
        </w:rPr>
        <w:tab/>
      </w:r>
      <w:r>
        <w:rPr>
          <w:noProof/>
        </w:rPr>
        <w:fldChar w:fldCharType="begin" w:fldLock="1"/>
      </w:r>
      <w:r>
        <w:rPr>
          <w:noProof/>
        </w:rPr>
        <w:instrText xml:space="preserve"> PAGEREF _Toc209736736 \h </w:instrText>
      </w:r>
      <w:r>
        <w:rPr>
          <w:noProof/>
        </w:rPr>
      </w:r>
      <w:r>
        <w:rPr>
          <w:noProof/>
        </w:rPr>
        <w:fldChar w:fldCharType="separate"/>
      </w:r>
      <w:r>
        <w:rPr>
          <w:noProof/>
        </w:rPr>
        <w:t>502</w:t>
      </w:r>
      <w:r>
        <w:rPr>
          <w:noProof/>
        </w:rPr>
        <w:fldChar w:fldCharType="end"/>
      </w:r>
    </w:p>
    <w:p w14:paraId="63275C2F" w14:textId="323643D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creation of a regroup using preconfigured group</w:t>
      </w:r>
      <w:r>
        <w:rPr>
          <w:noProof/>
        </w:rPr>
        <w:tab/>
      </w:r>
      <w:r>
        <w:rPr>
          <w:noProof/>
        </w:rPr>
        <w:fldChar w:fldCharType="begin" w:fldLock="1"/>
      </w:r>
      <w:r>
        <w:rPr>
          <w:noProof/>
        </w:rPr>
        <w:instrText xml:space="preserve"> PAGEREF _Toc209736737 \h </w:instrText>
      </w:r>
      <w:r>
        <w:rPr>
          <w:noProof/>
        </w:rPr>
      </w:r>
      <w:r>
        <w:rPr>
          <w:noProof/>
        </w:rPr>
        <w:fldChar w:fldCharType="separate"/>
      </w:r>
      <w:r>
        <w:rPr>
          <w:noProof/>
        </w:rPr>
        <w:t>504</w:t>
      </w:r>
      <w:r>
        <w:rPr>
          <w:noProof/>
        </w:rPr>
        <w:fldChar w:fldCharType="end"/>
      </w:r>
    </w:p>
    <w:p w14:paraId="780874BA" w14:textId="659B889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removal of a regroup using preconfigured group</w:t>
      </w:r>
      <w:r>
        <w:rPr>
          <w:noProof/>
        </w:rPr>
        <w:tab/>
      </w:r>
      <w:r>
        <w:rPr>
          <w:noProof/>
        </w:rPr>
        <w:fldChar w:fldCharType="begin" w:fldLock="1"/>
      </w:r>
      <w:r>
        <w:rPr>
          <w:noProof/>
        </w:rPr>
        <w:instrText xml:space="preserve"> PAGEREF _Toc209736738 \h </w:instrText>
      </w:r>
      <w:r>
        <w:rPr>
          <w:noProof/>
        </w:rPr>
      </w:r>
      <w:r>
        <w:rPr>
          <w:noProof/>
        </w:rPr>
        <w:fldChar w:fldCharType="separate"/>
      </w:r>
      <w:r>
        <w:rPr>
          <w:noProof/>
        </w:rPr>
        <w:t>504</w:t>
      </w:r>
      <w:r>
        <w:rPr>
          <w:noProof/>
        </w:rPr>
        <w:fldChar w:fldCharType="end"/>
      </w:r>
    </w:p>
    <w:p w14:paraId="7772F4DC" w14:textId="049529D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Controlling MCData function procedures</w:t>
      </w:r>
      <w:r>
        <w:rPr>
          <w:noProof/>
        </w:rPr>
        <w:tab/>
      </w:r>
      <w:r>
        <w:rPr>
          <w:noProof/>
        </w:rPr>
        <w:fldChar w:fldCharType="begin" w:fldLock="1"/>
      </w:r>
      <w:r>
        <w:rPr>
          <w:noProof/>
        </w:rPr>
        <w:instrText xml:space="preserve"> PAGEREF _Toc209736739 \h </w:instrText>
      </w:r>
      <w:r>
        <w:rPr>
          <w:noProof/>
        </w:rPr>
      </w:r>
      <w:r>
        <w:rPr>
          <w:noProof/>
        </w:rPr>
        <w:fldChar w:fldCharType="separate"/>
      </w:r>
      <w:r>
        <w:rPr>
          <w:noProof/>
        </w:rPr>
        <w:t>505</w:t>
      </w:r>
      <w:r>
        <w:rPr>
          <w:noProof/>
        </w:rPr>
        <w:fldChar w:fldCharType="end"/>
      </w:r>
    </w:p>
    <w:p w14:paraId="10288E57" w14:textId="6EACDF9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 to create a group regroup using preconfigured group</w:t>
      </w:r>
      <w:r>
        <w:rPr>
          <w:noProof/>
        </w:rPr>
        <w:tab/>
      </w:r>
      <w:r>
        <w:rPr>
          <w:noProof/>
        </w:rPr>
        <w:fldChar w:fldCharType="begin" w:fldLock="1"/>
      </w:r>
      <w:r>
        <w:rPr>
          <w:noProof/>
        </w:rPr>
        <w:instrText xml:space="preserve"> PAGEREF _Toc209736740 \h </w:instrText>
      </w:r>
      <w:r>
        <w:rPr>
          <w:noProof/>
        </w:rPr>
      </w:r>
      <w:r>
        <w:rPr>
          <w:noProof/>
        </w:rPr>
        <w:fldChar w:fldCharType="separate"/>
      </w:r>
      <w:r>
        <w:rPr>
          <w:noProof/>
        </w:rPr>
        <w:t>505</w:t>
      </w:r>
      <w:r>
        <w:rPr>
          <w:noProof/>
        </w:rPr>
        <w:fldChar w:fldCharType="end"/>
      </w:r>
    </w:p>
    <w:p w14:paraId="7EE9612A" w14:textId="3C63BA4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 to remove a regroup using preconfigured group</w:t>
      </w:r>
      <w:r>
        <w:rPr>
          <w:noProof/>
        </w:rPr>
        <w:tab/>
      </w:r>
      <w:r>
        <w:rPr>
          <w:noProof/>
        </w:rPr>
        <w:fldChar w:fldCharType="begin" w:fldLock="1"/>
      </w:r>
      <w:r>
        <w:rPr>
          <w:noProof/>
        </w:rPr>
        <w:instrText xml:space="preserve"> PAGEREF _Toc209736741 \h </w:instrText>
      </w:r>
      <w:r>
        <w:rPr>
          <w:noProof/>
        </w:rPr>
      </w:r>
      <w:r>
        <w:rPr>
          <w:noProof/>
        </w:rPr>
        <w:fldChar w:fldCharType="separate"/>
      </w:r>
      <w:r>
        <w:rPr>
          <w:noProof/>
        </w:rPr>
        <w:t>507</w:t>
      </w:r>
      <w:r>
        <w:rPr>
          <w:noProof/>
        </w:rPr>
        <w:fldChar w:fldCharType="end"/>
      </w:r>
    </w:p>
    <w:p w14:paraId="5A4185FC" w14:textId="33CB2D0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Decision to remove a regroup using preconfigured group</w:t>
      </w:r>
      <w:r>
        <w:rPr>
          <w:noProof/>
        </w:rPr>
        <w:tab/>
      </w:r>
      <w:r>
        <w:rPr>
          <w:noProof/>
        </w:rPr>
        <w:fldChar w:fldCharType="begin" w:fldLock="1"/>
      </w:r>
      <w:r>
        <w:rPr>
          <w:noProof/>
        </w:rPr>
        <w:instrText xml:space="preserve"> PAGEREF _Toc209736742 \h </w:instrText>
      </w:r>
      <w:r>
        <w:rPr>
          <w:noProof/>
        </w:rPr>
      </w:r>
      <w:r>
        <w:rPr>
          <w:noProof/>
        </w:rPr>
        <w:fldChar w:fldCharType="separate"/>
      </w:r>
      <w:r>
        <w:rPr>
          <w:noProof/>
        </w:rPr>
        <w:t>509</w:t>
      </w:r>
      <w:r>
        <w:rPr>
          <w:noProof/>
        </w:rPr>
        <w:fldChar w:fldCharType="end"/>
      </w:r>
    </w:p>
    <w:p w14:paraId="1EBE0CF6" w14:textId="0D31454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Non-controlling MCData function procedures</w:t>
      </w:r>
      <w:r>
        <w:rPr>
          <w:noProof/>
        </w:rPr>
        <w:tab/>
      </w:r>
      <w:r>
        <w:rPr>
          <w:noProof/>
        </w:rPr>
        <w:fldChar w:fldCharType="begin" w:fldLock="1"/>
      </w:r>
      <w:r>
        <w:rPr>
          <w:noProof/>
        </w:rPr>
        <w:instrText xml:space="preserve"> PAGEREF _Toc209736743 \h </w:instrText>
      </w:r>
      <w:r>
        <w:rPr>
          <w:noProof/>
        </w:rPr>
      </w:r>
      <w:r>
        <w:rPr>
          <w:noProof/>
        </w:rPr>
        <w:fldChar w:fldCharType="separate"/>
      </w:r>
      <w:r>
        <w:rPr>
          <w:noProof/>
        </w:rPr>
        <w:t>510</w:t>
      </w:r>
      <w:r>
        <w:rPr>
          <w:noProof/>
        </w:rPr>
        <w:fldChar w:fldCharType="end"/>
      </w:r>
    </w:p>
    <w:p w14:paraId="7C03E8DE" w14:textId="721023B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creation of a group regroup using preconfigured group</w:t>
      </w:r>
      <w:r>
        <w:rPr>
          <w:noProof/>
        </w:rPr>
        <w:tab/>
      </w:r>
      <w:r>
        <w:rPr>
          <w:noProof/>
        </w:rPr>
        <w:fldChar w:fldCharType="begin" w:fldLock="1"/>
      </w:r>
      <w:r>
        <w:rPr>
          <w:noProof/>
        </w:rPr>
        <w:instrText xml:space="preserve"> PAGEREF _Toc209736744 \h </w:instrText>
      </w:r>
      <w:r>
        <w:rPr>
          <w:noProof/>
        </w:rPr>
      </w:r>
      <w:r>
        <w:rPr>
          <w:noProof/>
        </w:rPr>
        <w:fldChar w:fldCharType="separate"/>
      </w:r>
      <w:r>
        <w:rPr>
          <w:noProof/>
        </w:rPr>
        <w:t>510</w:t>
      </w:r>
      <w:r>
        <w:rPr>
          <w:noProof/>
        </w:rPr>
        <w:fldChar w:fldCharType="end"/>
      </w:r>
    </w:p>
    <w:p w14:paraId="3D0992FF" w14:textId="5276A20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.4.2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removal of a group regroup using preconfigured group</w:t>
      </w:r>
      <w:r>
        <w:rPr>
          <w:noProof/>
        </w:rPr>
        <w:tab/>
      </w:r>
      <w:r>
        <w:rPr>
          <w:noProof/>
        </w:rPr>
        <w:fldChar w:fldCharType="begin" w:fldLock="1"/>
      </w:r>
      <w:r>
        <w:rPr>
          <w:noProof/>
        </w:rPr>
        <w:instrText xml:space="preserve"> PAGEREF _Toc209736745 \h </w:instrText>
      </w:r>
      <w:r>
        <w:rPr>
          <w:noProof/>
        </w:rPr>
      </w:r>
      <w:r>
        <w:rPr>
          <w:noProof/>
        </w:rPr>
        <w:fldChar w:fldCharType="separate"/>
      </w:r>
      <w:r>
        <w:rPr>
          <w:noProof/>
        </w:rPr>
        <w:t>511</w:t>
      </w:r>
      <w:r>
        <w:rPr>
          <w:noProof/>
        </w:rPr>
        <w:fldChar w:fldCharType="end"/>
      </w:r>
    </w:p>
    <w:p w14:paraId="33590E57" w14:textId="3B94763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9A73DB">
        <w:rPr>
          <w:noProof/>
          <w:lang w:val="en-US"/>
        </w:rPr>
        <w:t>.4.3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additional members of a group regroup using preconfigured group</w:t>
      </w:r>
      <w:r>
        <w:rPr>
          <w:noProof/>
        </w:rPr>
        <w:tab/>
      </w:r>
      <w:r>
        <w:rPr>
          <w:noProof/>
        </w:rPr>
        <w:fldChar w:fldCharType="begin" w:fldLock="1"/>
      </w:r>
      <w:r>
        <w:rPr>
          <w:noProof/>
        </w:rPr>
        <w:instrText xml:space="preserve"> PAGEREF _Toc209736746 \h </w:instrText>
      </w:r>
      <w:r>
        <w:rPr>
          <w:noProof/>
        </w:rPr>
      </w:r>
      <w:r>
        <w:rPr>
          <w:noProof/>
        </w:rPr>
        <w:fldChar w:fldCharType="separate"/>
      </w:r>
      <w:r>
        <w:rPr>
          <w:noProof/>
        </w:rPr>
        <w:t>512</w:t>
      </w:r>
      <w:r>
        <w:rPr>
          <w:noProof/>
        </w:rPr>
        <w:fldChar w:fldCharType="end"/>
      </w:r>
    </w:p>
    <w:p w14:paraId="7A87E0F1" w14:textId="120DBCA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23.</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User regroup using a preconfigured group</w:t>
      </w:r>
      <w:r>
        <w:rPr>
          <w:noProof/>
        </w:rPr>
        <w:tab/>
      </w:r>
      <w:r>
        <w:rPr>
          <w:noProof/>
        </w:rPr>
        <w:fldChar w:fldCharType="begin" w:fldLock="1"/>
      </w:r>
      <w:r>
        <w:rPr>
          <w:noProof/>
        </w:rPr>
        <w:instrText xml:space="preserve"> PAGEREF _Toc209736747 \h </w:instrText>
      </w:r>
      <w:r>
        <w:rPr>
          <w:noProof/>
        </w:rPr>
      </w:r>
      <w:r>
        <w:rPr>
          <w:noProof/>
        </w:rPr>
        <w:fldChar w:fldCharType="separate"/>
      </w:r>
      <w:r>
        <w:rPr>
          <w:noProof/>
        </w:rPr>
        <w:t>512</w:t>
      </w:r>
      <w:r>
        <w:rPr>
          <w:noProof/>
        </w:rPr>
        <w:fldChar w:fldCharType="end"/>
      </w:r>
    </w:p>
    <w:p w14:paraId="49CD6660" w14:textId="778A477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Client procedures</w:t>
      </w:r>
      <w:r>
        <w:rPr>
          <w:noProof/>
        </w:rPr>
        <w:tab/>
      </w:r>
      <w:r>
        <w:rPr>
          <w:noProof/>
        </w:rPr>
        <w:fldChar w:fldCharType="begin" w:fldLock="1"/>
      </w:r>
      <w:r>
        <w:rPr>
          <w:noProof/>
        </w:rPr>
        <w:instrText xml:space="preserve"> PAGEREF _Toc209736748 \h </w:instrText>
      </w:r>
      <w:r>
        <w:rPr>
          <w:noProof/>
        </w:rPr>
      </w:r>
      <w:r>
        <w:rPr>
          <w:noProof/>
        </w:rPr>
        <w:fldChar w:fldCharType="separate"/>
      </w:r>
      <w:r>
        <w:rPr>
          <w:noProof/>
        </w:rPr>
        <w:t>512</w:t>
      </w:r>
      <w:r>
        <w:rPr>
          <w:noProof/>
        </w:rPr>
        <w:fldChar w:fldCharType="end"/>
      </w:r>
    </w:p>
    <w:p w14:paraId="67DD4F35" w14:textId="4898B1A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Requesting a user regroup using a preconfigured group</w:t>
      </w:r>
      <w:r>
        <w:rPr>
          <w:noProof/>
        </w:rPr>
        <w:tab/>
      </w:r>
      <w:r>
        <w:rPr>
          <w:noProof/>
        </w:rPr>
        <w:fldChar w:fldCharType="begin" w:fldLock="1"/>
      </w:r>
      <w:r>
        <w:rPr>
          <w:noProof/>
        </w:rPr>
        <w:instrText xml:space="preserve"> PAGEREF _Toc209736749 \h </w:instrText>
      </w:r>
      <w:r>
        <w:rPr>
          <w:noProof/>
        </w:rPr>
      </w:r>
      <w:r>
        <w:rPr>
          <w:noProof/>
        </w:rPr>
        <w:fldChar w:fldCharType="separate"/>
      </w:r>
      <w:r>
        <w:rPr>
          <w:noProof/>
        </w:rPr>
        <w:t>512</w:t>
      </w:r>
      <w:r>
        <w:rPr>
          <w:noProof/>
        </w:rPr>
        <w:fldChar w:fldCharType="end"/>
      </w:r>
    </w:p>
    <w:p w14:paraId="30349865" w14:textId="64115BC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Removing a regroup using preconfigured group</w:t>
      </w:r>
      <w:r>
        <w:rPr>
          <w:noProof/>
        </w:rPr>
        <w:tab/>
      </w:r>
      <w:r>
        <w:rPr>
          <w:noProof/>
        </w:rPr>
        <w:fldChar w:fldCharType="begin" w:fldLock="1"/>
      </w:r>
      <w:r>
        <w:rPr>
          <w:noProof/>
        </w:rPr>
        <w:instrText xml:space="preserve"> PAGEREF _Toc209736750 \h </w:instrText>
      </w:r>
      <w:r>
        <w:rPr>
          <w:noProof/>
        </w:rPr>
      </w:r>
      <w:r>
        <w:rPr>
          <w:noProof/>
        </w:rPr>
        <w:fldChar w:fldCharType="separate"/>
      </w:r>
      <w:r>
        <w:rPr>
          <w:noProof/>
        </w:rPr>
        <w:t>513</w:t>
      </w:r>
      <w:r>
        <w:rPr>
          <w:noProof/>
        </w:rPr>
        <w:fldChar w:fldCharType="end"/>
      </w:r>
    </w:p>
    <w:p w14:paraId="6CC722FF" w14:textId="27C3D13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.1.3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Creating a user regroup using preconfigured group</w:t>
      </w:r>
      <w:r>
        <w:rPr>
          <w:noProof/>
        </w:rPr>
        <w:tab/>
      </w:r>
      <w:r>
        <w:rPr>
          <w:noProof/>
        </w:rPr>
        <w:fldChar w:fldCharType="begin" w:fldLock="1"/>
      </w:r>
      <w:r>
        <w:rPr>
          <w:noProof/>
        </w:rPr>
        <w:instrText xml:space="preserve"> PAGEREF _Toc209736751 \h </w:instrText>
      </w:r>
      <w:r>
        <w:rPr>
          <w:noProof/>
        </w:rPr>
      </w:r>
      <w:r>
        <w:rPr>
          <w:noProof/>
        </w:rPr>
        <w:fldChar w:fldCharType="separate"/>
      </w:r>
      <w:r>
        <w:rPr>
          <w:noProof/>
        </w:rPr>
        <w:t>513</w:t>
      </w:r>
      <w:r>
        <w:rPr>
          <w:noProof/>
        </w:rPr>
        <w:fldChar w:fldCharType="end"/>
      </w:r>
    </w:p>
    <w:p w14:paraId="2E967557" w14:textId="20F3692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.1.4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Removing a user regroup using preconfigured group</w:t>
      </w:r>
      <w:r>
        <w:rPr>
          <w:noProof/>
        </w:rPr>
        <w:tab/>
      </w:r>
      <w:r>
        <w:rPr>
          <w:noProof/>
        </w:rPr>
        <w:fldChar w:fldCharType="begin" w:fldLock="1"/>
      </w:r>
      <w:r>
        <w:rPr>
          <w:noProof/>
        </w:rPr>
        <w:instrText xml:space="preserve"> PAGEREF _Toc209736752 \h </w:instrText>
      </w:r>
      <w:r>
        <w:rPr>
          <w:noProof/>
        </w:rPr>
      </w:r>
      <w:r>
        <w:rPr>
          <w:noProof/>
        </w:rPr>
        <w:fldChar w:fldCharType="separate"/>
      </w:r>
      <w:r>
        <w:rPr>
          <w:noProof/>
        </w:rPr>
        <w:t>513</w:t>
      </w:r>
      <w:r>
        <w:rPr>
          <w:noProof/>
        </w:rPr>
        <w:fldChar w:fldCharType="end"/>
      </w:r>
    </w:p>
    <w:p w14:paraId="5D20693D" w14:textId="6460011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Participating MCData function procedures</w:t>
      </w:r>
      <w:r>
        <w:rPr>
          <w:noProof/>
        </w:rPr>
        <w:tab/>
      </w:r>
      <w:r>
        <w:rPr>
          <w:noProof/>
        </w:rPr>
        <w:fldChar w:fldCharType="begin" w:fldLock="1"/>
      </w:r>
      <w:r>
        <w:rPr>
          <w:noProof/>
        </w:rPr>
        <w:instrText xml:space="preserve"> PAGEREF _Toc209736753 \h </w:instrText>
      </w:r>
      <w:r>
        <w:rPr>
          <w:noProof/>
        </w:rPr>
      </w:r>
      <w:r>
        <w:rPr>
          <w:noProof/>
        </w:rPr>
        <w:fldChar w:fldCharType="separate"/>
      </w:r>
      <w:r>
        <w:rPr>
          <w:noProof/>
        </w:rPr>
        <w:t>514</w:t>
      </w:r>
      <w:r>
        <w:rPr>
          <w:noProof/>
        </w:rPr>
        <w:fldChar w:fldCharType="end"/>
      </w:r>
    </w:p>
    <w:p w14:paraId="3F7232CF" w14:textId="2A7B8F2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_Toc209736754 \h </w:instrText>
      </w:r>
      <w:r>
        <w:rPr>
          <w:noProof/>
        </w:rPr>
      </w:r>
      <w:r>
        <w:rPr>
          <w:noProof/>
        </w:rPr>
        <w:fldChar w:fldCharType="separate"/>
      </w:r>
      <w:r>
        <w:rPr>
          <w:noProof/>
        </w:rPr>
        <w:t>514</w:t>
      </w:r>
      <w:r>
        <w:rPr>
          <w:noProof/>
        </w:rPr>
        <w:fldChar w:fldCharType="end"/>
      </w:r>
    </w:p>
    <w:p w14:paraId="1B140D63" w14:textId="74CB39C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Requesting a user regroup using a preconfigured group</w:t>
      </w:r>
      <w:r>
        <w:rPr>
          <w:noProof/>
        </w:rPr>
        <w:tab/>
      </w:r>
      <w:r>
        <w:rPr>
          <w:noProof/>
        </w:rPr>
        <w:fldChar w:fldCharType="begin" w:fldLock="1"/>
      </w:r>
      <w:r>
        <w:rPr>
          <w:noProof/>
        </w:rPr>
        <w:instrText xml:space="preserve"> PAGEREF _Toc209736755 \h </w:instrText>
      </w:r>
      <w:r>
        <w:rPr>
          <w:noProof/>
        </w:rPr>
      </w:r>
      <w:r>
        <w:rPr>
          <w:noProof/>
        </w:rPr>
        <w:fldChar w:fldCharType="separate"/>
      </w:r>
      <w:r>
        <w:rPr>
          <w:noProof/>
        </w:rPr>
        <w:t>514</w:t>
      </w:r>
      <w:r>
        <w:rPr>
          <w:noProof/>
        </w:rPr>
        <w:fldChar w:fldCharType="end"/>
      </w:r>
    </w:p>
    <w:p w14:paraId="6B524ECD" w14:textId="03E31A7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Removing a regroup using preconfigured group</w:t>
      </w:r>
      <w:r>
        <w:rPr>
          <w:noProof/>
        </w:rPr>
        <w:tab/>
      </w:r>
      <w:r>
        <w:rPr>
          <w:noProof/>
        </w:rPr>
        <w:fldChar w:fldCharType="begin" w:fldLock="1"/>
      </w:r>
      <w:r>
        <w:rPr>
          <w:noProof/>
        </w:rPr>
        <w:instrText xml:space="preserve"> PAGEREF _Toc209736756 \h </w:instrText>
      </w:r>
      <w:r>
        <w:rPr>
          <w:noProof/>
        </w:rPr>
      </w:r>
      <w:r>
        <w:rPr>
          <w:noProof/>
        </w:rPr>
        <w:fldChar w:fldCharType="separate"/>
      </w:r>
      <w:r>
        <w:rPr>
          <w:noProof/>
        </w:rPr>
        <w:t>515</w:t>
      </w:r>
      <w:r>
        <w:rPr>
          <w:noProof/>
        </w:rPr>
        <w:fldChar w:fldCharType="end"/>
      </w:r>
    </w:p>
    <w:p w14:paraId="4FA60562" w14:textId="4D06493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creation of a user regroup using preconfigured group</w:t>
      </w:r>
      <w:r>
        <w:rPr>
          <w:noProof/>
        </w:rPr>
        <w:tab/>
      </w:r>
      <w:r>
        <w:rPr>
          <w:noProof/>
        </w:rPr>
        <w:fldChar w:fldCharType="begin" w:fldLock="1"/>
      </w:r>
      <w:r>
        <w:rPr>
          <w:noProof/>
        </w:rPr>
        <w:instrText xml:space="preserve"> PAGEREF _Toc209736757 \h </w:instrText>
      </w:r>
      <w:r>
        <w:rPr>
          <w:noProof/>
        </w:rPr>
      </w:r>
      <w:r>
        <w:rPr>
          <w:noProof/>
        </w:rPr>
        <w:fldChar w:fldCharType="separate"/>
      </w:r>
      <w:r>
        <w:rPr>
          <w:noProof/>
        </w:rPr>
        <w:t>515</w:t>
      </w:r>
      <w:r>
        <w:rPr>
          <w:noProof/>
        </w:rPr>
        <w:fldChar w:fldCharType="end"/>
      </w:r>
    </w:p>
    <w:p w14:paraId="2F2964A2" w14:textId="1C075AF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removal of a user regroup using preconfigured group</w:t>
      </w:r>
      <w:r>
        <w:rPr>
          <w:noProof/>
        </w:rPr>
        <w:tab/>
      </w:r>
      <w:r>
        <w:rPr>
          <w:noProof/>
        </w:rPr>
        <w:fldChar w:fldCharType="begin" w:fldLock="1"/>
      </w:r>
      <w:r>
        <w:rPr>
          <w:noProof/>
        </w:rPr>
        <w:instrText xml:space="preserve"> PAGEREF _Toc209736758 \h </w:instrText>
      </w:r>
      <w:r>
        <w:rPr>
          <w:noProof/>
        </w:rPr>
      </w:r>
      <w:r>
        <w:rPr>
          <w:noProof/>
        </w:rPr>
        <w:fldChar w:fldCharType="separate"/>
      </w:r>
      <w:r>
        <w:rPr>
          <w:noProof/>
        </w:rPr>
        <w:t>516</w:t>
      </w:r>
      <w:r>
        <w:rPr>
          <w:noProof/>
        </w:rPr>
        <w:fldChar w:fldCharType="end"/>
      </w:r>
    </w:p>
    <w:p w14:paraId="62066122" w14:textId="387C1A94"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Controlling MCData function procedures</w:t>
      </w:r>
      <w:r>
        <w:rPr>
          <w:noProof/>
        </w:rPr>
        <w:tab/>
      </w:r>
      <w:r>
        <w:rPr>
          <w:noProof/>
        </w:rPr>
        <w:fldChar w:fldCharType="begin" w:fldLock="1"/>
      </w:r>
      <w:r>
        <w:rPr>
          <w:noProof/>
        </w:rPr>
        <w:instrText xml:space="preserve"> PAGEREF _Toc209736759 \h </w:instrText>
      </w:r>
      <w:r>
        <w:rPr>
          <w:noProof/>
        </w:rPr>
      </w:r>
      <w:r>
        <w:rPr>
          <w:noProof/>
        </w:rPr>
        <w:fldChar w:fldCharType="separate"/>
      </w:r>
      <w:r>
        <w:rPr>
          <w:noProof/>
        </w:rPr>
        <w:t>516</w:t>
      </w:r>
      <w:r>
        <w:rPr>
          <w:noProof/>
        </w:rPr>
        <w:fldChar w:fldCharType="end"/>
      </w:r>
    </w:p>
    <w:p w14:paraId="29C93DBA" w14:textId="5930FC7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 to create a user regroup using preconfigured group</w:t>
      </w:r>
      <w:r>
        <w:rPr>
          <w:noProof/>
        </w:rPr>
        <w:tab/>
      </w:r>
      <w:r>
        <w:rPr>
          <w:noProof/>
        </w:rPr>
        <w:fldChar w:fldCharType="begin" w:fldLock="1"/>
      </w:r>
      <w:r>
        <w:rPr>
          <w:noProof/>
        </w:rPr>
        <w:instrText xml:space="preserve"> PAGEREF _Toc209736760 \h </w:instrText>
      </w:r>
      <w:r>
        <w:rPr>
          <w:noProof/>
        </w:rPr>
      </w:r>
      <w:r>
        <w:rPr>
          <w:noProof/>
        </w:rPr>
        <w:fldChar w:fldCharType="separate"/>
      </w:r>
      <w:r>
        <w:rPr>
          <w:noProof/>
        </w:rPr>
        <w:t>516</w:t>
      </w:r>
      <w:r>
        <w:rPr>
          <w:noProof/>
        </w:rPr>
        <w:fldChar w:fldCharType="end"/>
      </w:r>
    </w:p>
    <w:p w14:paraId="2851E363" w14:textId="7A1BB85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Request to remove a user regroup using preconfigured group</w:t>
      </w:r>
      <w:r>
        <w:rPr>
          <w:noProof/>
        </w:rPr>
        <w:tab/>
      </w:r>
      <w:r>
        <w:rPr>
          <w:noProof/>
        </w:rPr>
        <w:fldChar w:fldCharType="begin" w:fldLock="1"/>
      </w:r>
      <w:r>
        <w:rPr>
          <w:noProof/>
        </w:rPr>
        <w:instrText xml:space="preserve"> PAGEREF _Toc209736761 \h </w:instrText>
      </w:r>
      <w:r>
        <w:rPr>
          <w:noProof/>
        </w:rPr>
      </w:r>
      <w:r>
        <w:rPr>
          <w:noProof/>
        </w:rPr>
        <w:fldChar w:fldCharType="separate"/>
      </w:r>
      <w:r>
        <w:rPr>
          <w:noProof/>
        </w:rPr>
        <w:t>518</w:t>
      </w:r>
      <w:r>
        <w:rPr>
          <w:noProof/>
        </w:rPr>
        <w:fldChar w:fldCharType="end"/>
      </w:r>
    </w:p>
    <w:p w14:paraId="688D0622" w14:textId="14E5E03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9A73DB">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Decision to remove a regroup using preconfigured group</w:t>
      </w:r>
      <w:r>
        <w:rPr>
          <w:noProof/>
        </w:rPr>
        <w:tab/>
      </w:r>
      <w:r>
        <w:rPr>
          <w:noProof/>
        </w:rPr>
        <w:fldChar w:fldCharType="begin" w:fldLock="1"/>
      </w:r>
      <w:r>
        <w:rPr>
          <w:noProof/>
        </w:rPr>
        <w:instrText xml:space="preserve"> PAGEREF _Toc209736762 \h </w:instrText>
      </w:r>
      <w:r>
        <w:rPr>
          <w:noProof/>
        </w:rPr>
      </w:r>
      <w:r>
        <w:rPr>
          <w:noProof/>
        </w:rPr>
        <w:fldChar w:fldCharType="separate"/>
      </w:r>
      <w:r>
        <w:rPr>
          <w:noProof/>
        </w:rPr>
        <w:t>518</w:t>
      </w:r>
      <w:r>
        <w:rPr>
          <w:noProof/>
        </w:rPr>
        <w:fldChar w:fldCharType="end"/>
      </w:r>
    </w:p>
    <w:p w14:paraId="053136E6" w14:textId="58312696"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lang w:eastAsia="ko-KR"/>
        </w:rPr>
        <w:t>24</w:t>
      </w:r>
      <w:r>
        <w:rPr>
          <w:rFonts w:asciiTheme="minorHAnsi" w:eastAsiaTheme="minorEastAsia" w:hAnsiTheme="minorHAnsi" w:cstheme="minorBidi"/>
          <w:noProof/>
          <w:kern w:val="2"/>
          <w:sz w:val="24"/>
          <w:szCs w:val="24"/>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_Toc209736763 \h </w:instrText>
      </w:r>
      <w:r>
        <w:rPr>
          <w:noProof/>
        </w:rPr>
      </w:r>
      <w:r>
        <w:rPr>
          <w:noProof/>
        </w:rPr>
        <w:fldChar w:fldCharType="separate"/>
      </w:r>
      <w:r>
        <w:rPr>
          <w:noProof/>
        </w:rPr>
        <w:t>518</w:t>
      </w:r>
      <w:r>
        <w:rPr>
          <w:noProof/>
        </w:rPr>
        <w:fldChar w:fldCharType="end"/>
      </w:r>
    </w:p>
    <w:p w14:paraId="4C13C249" w14:textId="5C08312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_Toc209736764 \h </w:instrText>
      </w:r>
      <w:r>
        <w:rPr>
          <w:noProof/>
        </w:rPr>
      </w:r>
      <w:r>
        <w:rPr>
          <w:noProof/>
        </w:rPr>
        <w:fldChar w:fldCharType="separate"/>
      </w:r>
      <w:r>
        <w:rPr>
          <w:noProof/>
        </w:rPr>
        <w:t>518</w:t>
      </w:r>
      <w:r>
        <w:rPr>
          <w:noProof/>
        </w:rPr>
        <w:fldChar w:fldCharType="end"/>
      </w:r>
    </w:p>
    <w:p w14:paraId="2D115538" w14:textId="70A0AAC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24.2</w:t>
      </w:r>
      <w:r>
        <w:rPr>
          <w:rFonts w:asciiTheme="minorHAnsi" w:eastAsiaTheme="minorEastAsia" w:hAnsiTheme="minorHAnsi" w:cstheme="minorBidi"/>
          <w:noProof/>
          <w:kern w:val="2"/>
          <w:sz w:val="24"/>
          <w:szCs w:val="24"/>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_Toc209736765 \h </w:instrText>
      </w:r>
      <w:r>
        <w:rPr>
          <w:noProof/>
        </w:rPr>
      </w:r>
      <w:r>
        <w:rPr>
          <w:noProof/>
        </w:rPr>
        <w:fldChar w:fldCharType="separate"/>
      </w:r>
      <w:r>
        <w:rPr>
          <w:noProof/>
        </w:rPr>
        <w:t>518</w:t>
      </w:r>
      <w:r>
        <w:rPr>
          <w:noProof/>
        </w:rPr>
        <w:fldChar w:fldCharType="end"/>
      </w:r>
    </w:p>
    <w:p w14:paraId="0CFF1200" w14:textId="3CA3B27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_Toc209736766 \h </w:instrText>
      </w:r>
      <w:r>
        <w:rPr>
          <w:noProof/>
        </w:rPr>
      </w:r>
      <w:r>
        <w:rPr>
          <w:noProof/>
        </w:rPr>
        <w:fldChar w:fldCharType="separate"/>
      </w:r>
      <w:r>
        <w:rPr>
          <w:noProof/>
        </w:rPr>
        <w:t>518</w:t>
      </w:r>
      <w:r>
        <w:rPr>
          <w:noProof/>
        </w:rPr>
        <w:fldChar w:fldCharType="end"/>
      </w:r>
    </w:p>
    <w:p w14:paraId="30623682" w14:textId="12FC77D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Adhoc group </w:t>
      </w:r>
      <w:r>
        <w:rPr>
          <w:noProof/>
          <w:lang w:eastAsia="ko-KR"/>
        </w:rPr>
        <w:t>data communication</w:t>
      </w:r>
      <w:r w:rsidRPr="009A73DB">
        <w:rPr>
          <w:rFonts w:eastAsia="Malgun Gothic"/>
          <w:noProof/>
        </w:rPr>
        <w:t xml:space="preserve"> setup</w:t>
      </w:r>
      <w:r>
        <w:rPr>
          <w:noProof/>
        </w:rPr>
        <w:tab/>
      </w:r>
      <w:r>
        <w:rPr>
          <w:noProof/>
        </w:rPr>
        <w:fldChar w:fldCharType="begin" w:fldLock="1"/>
      </w:r>
      <w:r>
        <w:rPr>
          <w:noProof/>
        </w:rPr>
        <w:instrText xml:space="preserve"> PAGEREF _Toc209736767 \h </w:instrText>
      </w:r>
      <w:r>
        <w:rPr>
          <w:noProof/>
        </w:rPr>
      </w:r>
      <w:r>
        <w:rPr>
          <w:noProof/>
        </w:rPr>
        <w:fldChar w:fldCharType="separate"/>
      </w:r>
      <w:r>
        <w:rPr>
          <w:noProof/>
        </w:rPr>
        <w:t>518</w:t>
      </w:r>
      <w:r>
        <w:rPr>
          <w:noProof/>
        </w:rPr>
        <w:fldChar w:fldCharType="end"/>
      </w:r>
    </w:p>
    <w:p w14:paraId="42D1EF05" w14:textId="755DB4A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24.2.2.1</w:t>
      </w:r>
      <w:r>
        <w:rPr>
          <w:rFonts w:asciiTheme="minorHAnsi" w:eastAsiaTheme="minorEastAsia" w:hAnsiTheme="minorHAnsi" w:cstheme="minorBidi"/>
          <w:noProof/>
          <w:kern w:val="2"/>
          <w:sz w:val="24"/>
          <w:szCs w:val="24"/>
          <w:lang w:eastAsia="en-GB"/>
          <w14:ligatures w14:val="standardContextual"/>
        </w:rPr>
        <w:tab/>
      </w:r>
      <w:r>
        <w:rPr>
          <w:noProof/>
          <w:lang w:eastAsia="ko-KR"/>
        </w:rPr>
        <w:t>Data communication</w:t>
      </w:r>
      <w:r w:rsidRPr="009A73DB">
        <w:rPr>
          <w:rFonts w:eastAsia="Malgun Gothic"/>
          <w:noProof/>
        </w:rPr>
        <w:t xml:space="preserve"> setup procedures using on-demand session</w:t>
      </w:r>
      <w:r>
        <w:rPr>
          <w:noProof/>
        </w:rPr>
        <w:tab/>
      </w:r>
      <w:r>
        <w:rPr>
          <w:noProof/>
        </w:rPr>
        <w:fldChar w:fldCharType="begin" w:fldLock="1"/>
      </w:r>
      <w:r>
        <w:rPr>
          <w:noProof/>
        </w:rPr>
        <w:instrText xml:space="preserve"> PAGEREF _Toc209736768 \h </w:instrText>
      </w:r>
      <w:r>
        <w:rPr>
          <w:noProof/>
        </w:rPr>
      </w:r>
      <w:r>
        <w:rPr>
          <w:noProof/>
        </w:rPr>
        <w:fldChar w:fldCharType="separate"/>
      </w:r>
      <w:r>
        <w:rPr>
          <w:noProof/>
        </w:rPr>
        <w:t>519</w:t>
      </w:r>
      <w:r>
        <w:rPr>
          <w:noProof/>
        </w:rPr>
        <w:fldChar w:fldCharType="end"/>
      </w:r>
    </w:p>
    <w:p w14:paraId="0ACB6BD6" w14:textId="07FA5E0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_Toc209736769 \h </w:instrText>
      </w:r>
      <w:r>
        <w:rPr>
          <w:noProof/>
        </w:rPr>
      </w:r>
      <w:r>
        <w:rPr>
          <w:noProof/>
        </w:rPr>
        <w:fldChar w:fldCharType="separate"/>
      </w:r>
      <w:r>
        <w:rPr>
          <w:noProof/>
        </w:rPr>
        <w:t>519</w:t>
      </w:r>
      <w:r>
        <w:rPr>
          <w:noProof/>
        </w:rPr>
        <w:fldChar w:fldCharType="end"/>
      </w:r>
    </w:p>
    <w:p w14:paraId="38F49C20" w14:textId="701B7C8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_Toc209736770 \h </w:instrText>
      </w:r>
      <w:r>
        <w:rPr>
          <w:noProof/>
        </w:rPr>
      </w:r>
      <w:r>
        <w:rPr>
          <w:noProof/>
        </w:rPr>
        <w:fldChar w:fldCharType="separate"/>
      </w:r>
      <w:r>
        <w:rPr>
          <w:noProof/>
        </w:rPr>
        <w:t>522</w:t>
      </w:r>
      <w:r>
        <w:rPr>
          <w:noProof/>
        </w:rPr>
        <w:fldChar w:fldCharType="end"/>
      </w:r>
    </w:p>
    <w:p w14:paraId="1B1657FC" w14:textId="540B025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setup procedures using pre-established session</w:t>
      </w:r>
      <w:r>
        <w:rPr>
          <w:noProof/>
        </w:rPr>
        <w:tab/>
      </w:r>
      <w:r>
        <w:rPr>
          <w:noProof/>
        </w:rPr>
        <w:fldChar w:fldCharType="begin" w:fldLock="1"/>
      </w:r>
      <w:r>
        <w:rPr>
          <w:noProof/>
        </w:rPr>
        <w:instrText xml:space="preserve"> PAGEREF _Toc209736771 \h </w:instrText>
      </w:r>
      <w:r>
        <w:rPr>
          <w:noProof/>
        </w:rPr>
      </w:r>
      <w:r>
        <w:rPr>
          <w:noProof/>
        </w:rPr>
        <w:fldChar w:fldCharType="separate"/>
      </w:r>
      <w:r>
        <w:rPr>
          <w:noProof/>
        </w:rPr>
        <w:t>524</w:t>
      </w:r>
      <w:r>
        <w:rPr>
          <w:noProof/>
        </w:rPr>
        <w:fldChar w:fldCharType="end"/>
      </w:r>
    </w:p>
    <w:p w14:paraId="433A28A7" w14:textId="61C4537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_Toc209736772 \h </w:instrText>
      </w:r>
      <w:r>
        <w:rPr>
          <w:noProof/>
        </w:rPr>
      </w:r>
      <w:r>
        <w:rPr>
          <w:noProof/>
        </w:rPr>
        <w:fldChar w:fldCharType="separate"/>
      </w:r>
      <w:r>
        <w:rPr>
          <w:noProof/>
        </w:rPr>
        <w:t>524</w:t>
      </w:r>
      <w:r>
        <w:rPr>
          <w:noProof/>
        </w:rPr>
        <w:fldChar w:fldCharType="end"/>
      </w:r>
    </w:p>
    <w:p w14:paraId="29365ACC" w14:textId="59A99CC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_Toc209736773 \h </w:instrText>
      </w:r>
      <w:r>
        <w:rPr>
          <w:noProof/>
        </w:rPr>
      </w:r>
      <w:r>
        <w:rPr>
          <w:noProof/>
        </w:rPr>
        <w:fldChar w:fldCharType="separate"/>
      </w:r>
      <w:r>
        <w:rPr>
          <w:noProof/>
        </w:rPr>
        <w:t>528</w:t>
      </w:r>
      <w:r>
        <w:rPr>
          <w:noProof/>
        </w:rPr>
        <w:fldChar w:fldCharType="end"/>
      </w:r>
    </w:p>
    <w:p w14:paraId="25460C91" w14:textId="60CD2D3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Adhoc group </w:t>
      </w:r>
      <w:r>
        <w:rPr>
          <w:noProof/>
          <w:lang w:eastAsia="ko-KR"/>
        </w:rPr>
        <w:t>data communication</w:t>
      </w:r>
      <w:r w:rsidRPr="009A73DB">
        <w:rPr>
          <w:rFonts w:eastAsia="Malgun Gothic"/>
          <w:noProof/>
        </w:rPr>
        <w:t xml:space="preserve"> release</w:t>
      </w:r>
      <w:r>
        <w:rPr>
          <w:noProof/>
        </w:rPr>
        <w:tab/>
      </w:r>
      <w:r>
        <w:rPr>
          <w:noProof/>
        </w:rPr>
        <w:fldChar w:fldCharType="begin" w:fldLock="1"/>
      </w:r>
      <w:r>
        <w:rPr>
          <w:noProof/>
        </w:rPr>
        <w:instrText xml:space="preserve"> PAGEREF _Toc209736774 \h </w:instrText>
      </w:r>
      <w:r>
        <w:rPr>
          <w:noProof/>
        </w:rPr>
      </w:r>
      <w:r>
        <w:rPr>
          <w:noProof/>
        </w:rPr>
        <w:fldChar w:fldCharType="separate"/>
      </w:r>
      <w:r>
        <w:rPr>
          <w:noProof/>
        </w:rPr>
        <w:t>528</w:t>
      </w:r>
      <w:r>
        <w:rPr>
          <w:noProof/>
        </w:rPr>
        <w:fldChar w:fldCharType="end"/>
      </w:r>
    </w:p>
    <w:p w14:paraId="0B5CE2F5" w14:textId="3432C8D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release procedures using on-demand session</w:t>
      </w:r>
      <w:r>
        <w:rPr>
          <w:noProof/>
        </w:rPr>
        <w:tab/>
      </w:r>
      <w:r>
        <w:rPr>
          <w:noProof/>
        </w:rPr>
        <w:fldChar w:fldCharType="begin" w:fldLock="1"/>
      </w:r>
      <w:r>
        <w:rPr>
          <w:noProof/>
        </w:rPr>
        <w:instrText xml:space="preserve"> PAGEREF _Toc209736775 \h </w:instrText>
      </w:r>
      <w:r>
        <w:rPr>
          <w:noProof/>
        </w:rPr>
      </w:r>
      <w:r>
        <w:rPr>
          <w:noProof/>
        </w:rPr>
        <w:fldChar w:fldCharType="separate"/>
      </w:r>
      <w:r>
        <w:rPr>
          <w:noProof/>
        </w:rPr>
        <w:t>528</w:t>
      </w:r>
      <w:r>
        <w:rPr>
          <w:noProof/>
        </w:rPr>
        <w:fldChar w:fldCharType="end"/>
      </w:r>
    </w:p>
    <w:p w14:paraId="057B8109" w14:textId="33B0623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_Toc209736776 \h </w:instrText>
      </w:r>
      <w:r>
        <w:rPr>
          <w:noProof/>
        </w:rPr>
      </w:r>
      <w:r>
        <w:rPr>
          <w:noProof/>
        </w:rPr>
        <w:fldChar w:fldCharType="separate"/>
      </w:r>
      <w:r>
        <w:rPr>
          <w:noProof/>
        </w:rPr>
        <w:t>528</w:t>
      </w:r>
      <w:r>
        <w:rPr>
          <w:noProof/>
        </w:rPr>
        <w:fldChar w:fldCharType="end"/>
      </w:r>
    </w:p>
    <w:p w14:paraId="6E11FA4D" w14:textId="06A54D67"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_Toc209736777 \h </w:instrText>
      </w:r>
      <w:r>
        <w:rPr>
          <w:noProof/>
        </w:rPr>
      </w:r>
      <w:r>
        <w:rPr>
          <w:noProof/>
        </w:rPr>
        <w:fldChar w:fldCharType="separate"/>
      </w:r>
      <w:r>
        <w:rPr>
          <w:noProof/>
        </w:rPr>
        <w:t>528</w:t>
      </w:r>
      <w:r>
        <w:rPr>
          <w:noProof/>
        </w:rPr>
        <w:fldChar w:fldCharType="end"/>
      </w:r>
    </w:p>
    <w:p w14:paraId="42BC597A" w14:textId="42D022F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release procedures using pre-established session</w:t>
      </w:r>
      <w:r>
        <w:rPr>
          <w:noProof/>
        </w:rPr>
        <w:tab/>
      </w:r>
      <w:r>
        <w:rPr>
          <w:noProof/>
        </w:rPr>
        <w:fldChar w:fldCharType="begin" w:fldLock="1"/>
      </w:r>
      <w:r>
        <w:rPr>
          <w:noProof/>
        </w:rPr>
        <w:instrText xml:space="preserve"> PAGEREF _Toc209736778 \h </w:instrText>
      </w:r>
      <w:r>
        <w:rPr>
          <w:noProof/>
        </w:rPr>
      </w:r>
      <w:r>
        <w:rPr>
          <w:noProof/>
        </w:rPr>
        <w:fldChar w:fldCharType="separate"/>
      </w:r>
      <w:r>
        <w:rPr>
          <w:noProof/>
        </w:rPr>
        <w:t>528</w:t>
      </w:r>
      <w:r>
        <w:rPr>
          <w:noProof/>
        </w:rPr>
        <w:fldChar w:fldCharType="end"/>
      </w:r>
    </w:p>
    <w:p w14:paraId="4EC180C0" w14:textId="40E5A31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24.2.3.2.1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_Toc209736779 \h </w:instrText>
      </w:r>
      <w:r>
        <w:rPr>
          <w:noProof/>
        </w:rPr>
      </w:r>
      <w:r>
        <w:rPr>
          <w:noProof/>
        </w:rPr>
        <w:fldChar w:fldCharType="separate"/>
      </w:r>
      <w:r>
        <w:rPr>
          <w:noProof/>
        </w:rPr>
        <w:t>528</w:t>
      </w:r>
      <w:r>
        <w:rPr>
          <w:noProof/>
        </w:rPr>
        <w:fldChar w:fldCharType="end"/>
      </w:r>
    </w:p>
    <w:p w14:paraId="70752103" w14:textId="7ABF3C7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leave</w:t>
      </w:r>
      <w:r>
        <w:rPr>
          <w:noProof/>
        </w:rPr>
        <w:tab/>
      </w:r>
      <w:r>
        <w:rPr>
          <w:noProof/>
        </w:rPr>
        <w:fldChar w:fldCharType="begin" w:fldLock="1"/>
      </w:r>
      <w:r>
        <w:rPr>
          <w:noProof/>
        </w:rPr>
        <w:instrText xml:space="preserve"> PAGEREF _Toc209736780 \h </w:instrText>
      </w:r>
      <w:r>
        <w:rPr>
          <w:noProof/>
        </w:rPr>
      </w:r>
      <w:r>
        <w:rPr>
          <w:noProof/>
        </w:rPr>
        <w:fldChar w:fldCharType="separate"/>
      </w:r>
      <w:r>
        <w:rPr>
          <w:noProof/>
        </w:rPr>
        <w:t>529</w:t>
      </w:r>
      <w:r>
        <w:rPr>
          <w:noProof/>
        </w:rPr>
        <w:fldChar w:fldCharType="end"/>
      </w:r>
    </w:p>
    <w:p w14:paraId="58805312" w14:textId="02658D4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leave procedures using on-demand session</w:t>
      </w:r>
      <w:r>
        <w:rPr>
          <w:noProof/>
        </w:rPr>
        <w:tab/>
      </w:r>
      <w:r>
        <w:rPr>
          <w:noProof/>
        </w:rPr>
        <w:fldChar w:fldCharType="begin" w:fldLock="1"/>
      </w:r>
      <w:r>
        <w:rPr>
          <w:noProof/>
        </w:rPr>
        <w:instrText xml:space="preserve"> PAGEREF _Toc209736781 \h </w:instrText>
      </w:r>
      <w:r>
        <w:rPr>
          <w:noProof/>
        </w:rPr>
      </w:r>
      <w:r>
        <w:rPr>
          <w:noProof/>
        </w:rPr>
        <w:fldChar w:fldCharType="separate"/>
      </w:r>
      <w:r>
        <w:rPr>
          <w:noProof/>
        </w:rPr>
        <w:t>529</w:t>
      </w:r>
      <w:r>
        <w:rPr>
          <w:noProof/>
        </w:rPr>
        <w:fldChar w:fldCharType="end"/>
      </w:r>
    </w:p>
    <w:p w14:paraId="4DFFB16E" w14:textId="1BCA612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_Toc209736782 \h </w:instrText>
      </w:r>
      <w:r>
        <w:rPr>
          <w:noProof/>
        </w:rPr>
      </w:r>
      <w:r>
        <w:rPr>
          <w:noProof/>
        </w:rPr>
        <w:fldChar w:fldCharType="separate"/>
      </w:r>
      <w:r>
        <w:rPr>
          <w:noProof/>
        </w:rPr>
        <w:t>529</w:t>
      </w:r>
      <w:r>
        <w:rPr>
          <w:noProof/>
        </w:rPr>
        <w:fldChar w:fldCharType="end"/>
      </w:r>
    </w:p>
    <w:p w14:paraId="6546A545" w14:textId="01D9DF0B"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_Toc209736783 \h </w:instrText>
      </w:r>
      <w:r>
        <w:rPr>
          <w:noProof/>
        </w:rPr>
      </w:r>
      <w:r>
        <w:rPr>
          <w:noProof/>
        </w:rPr>
        <w:fldChar w:fldCharType="separate"/>
      </w:r>
      <w:r>
        <w:rPr>
          <w:noProof/>
        </w:rPr>
        <w:t>529</w:t>
      </w:r>
      <w:r>
        <w:rPr>
          <w:noProof/>
        </w:rPr>
        <w:fldChar w:fldCharType="end"/>
      </w:r>
    </w:p>
    <w:p w14:paraId="623F3FE0" w14:textId="1983AFC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leave procedures using pre-established session</w:t>
      </w:r>
      <w:r>
        <w:rPr>
          <w:noProof/>
        </w:rPr>
        <w:tab/>
      </w:r>
      <w:r>
        <w:rPr>
          <w:noProof/>
        </w:rPr>
        <w:fldChar w:fldCharType="begin" w:fldLock="1"/>
      </w:r>
      <w:r>
        <w:rPr>
          <w:noProof/>
        </w:rPr>
        <w:instrText xml:space="preserve"> PAGEREF _Toc209736784 \h </w:instrText>
      </w:r>
      <w:r>
        <w:rPr>
          <w:noProof/>
        </w:rPr>
      </w:r>
      <w:r>
        <w:rPr>
          <w:noProof/>
        </w:rPr>
        <w:fldChar w:fldCharType="separate"/>
      </w:r>
      <w:r>
        <w:rPr>
          <w:noProof/>
        </w:rPr>
        <w:t>530</w:t>
      </w:r>
      <w:r>
        <w:rPr>
          <w:noProof/>
        </w:rPr>
        <w:fldChar w:fldCharType="end"/>
      </w:r>
    </w:p>
    <w:p w14:paraId="2F825F39" w14:textId="0912B23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24.2.4.2.1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_Toc209736785 \h </w:instrText>
      </w:r>
      <w:r>
        <w:rPr>
          <w:noProof/>
        </w:rPr>
      </w:r>
      <w:r>
        <w:rPr>
          <w:noProof/>
        </w:rPr>
        <w:fldChar w:fldCharType="separate"/>
      </w:r>
      <w:r>
        <w:rPr>
          <w:noProof/>
        </w:rPr>
        <w:t>530</w:t>
      </w:r>
      <w:r>
        <w:rPr>
          <w:noProof/>
        </w:rPr>
        <w:fldChar w:fldCharType="end"/>
      </w:r>
    </w:p>
    <w:p w14:paraId="378BE84C" w14:textId="0BAA3F2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24.2.5</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rejoin</w:t>
      </w:r>
      <w:r>
        <w:rPr>
          <w:noProof/>
        </w:rPr>
        <w:tab/>
      </w:r>
      <w:r>
        <w:rPr>
          <w:noProof/>
        </w:rPr>
        <w:fldChar w:fldCharType="begin" w:fldLock="1"/>
      </w:r>
      <w:r>
        <w:rPr>
          <w:noProof/>
        </w:rPr>
        <w:instrText xml:space="preserve"> PAGEREF _Toc209736786 \h </w:instrText>
      </w:r>
      <w:r>
        <w:rPr>
          <w:noProof/>
        </w:rPr>
      </w:r>
      <w:r>
        <w:rPr>
          <w:noProof/>
        </w:rPr>
        <w:fldChar w:fldCharType="separate"/>
      </w:r>
      <w:r>
        <w:rPr>
          <w:noProof/>
        </w:rPr>
        <w:t>530</w:t>
      </w:r>
      <w:r>
        <w:rPr>
          <w:noProof/>
        </w:rPr>
        <w:fldChar w:fldCharType="end"/>
      </w:r>
    </w:p>
    <w:p w14:paraId="0D5B763E" w14:textId="0405C47B"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rejoin procedures using on-demand session</w:t>
      </w:r>
      <w:r>
        <w:rPr>
          <w:noProof/>
        </w:rPr>
        <w:tab/>
      </w:r>
      <w:r>
        <w:rPr>
          <w:noProof/>
        </w:rPr>
        <w:fldChar w:fldCharType="begin" w:fldLock="1"/>
      </w:r>
      <w:r>
        <w:rPr>
          <w:noProof/>
        </w:rPr>
        <w:instrText xml:space="preserve"> PAGEREF _Toc209736787 \h </w:instrText>
      </w:r>
      <w:r>
        <w:rPr>
          <w:noProof/>
        </w:rPr>
      </w:r>
      <w:r>
        <w:rPr>
          <w:noProof/>
        </w:rPr>
        <w:fldChar w:fldCharType="separate"/>
      </w:r>
      <w:r>
        <w:rPr>
          <w:noProof/>
        </w:rPr>
        <w:t>530</w:t>
      </w:r>
      <w:r>
        <w:rPr>
          <w:noProof/>
        </w:rPr>
        <w:fldChar w:fldCharType="end"/>
      </w:r>
    </w:p>
    <w:p w14:paraId="08D3D8B5" w14:textId="3B98566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24.2.5.1.1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_Toc209736788 \h </w:instrText>
      </w:r>
      <w:r>
        <w:rPr>
          <w:noProof/>
        </w:rPr>
      </w:r>
      <w:r>
        <w:rPr>
          <w:noProof/>
        </w:rPr>
        <w:fldChar w:fldCharType="separate"/>
      </w:r>
      <w:r>
        <w:rPr>
          <w:noProof/>
        </w:rPr>
        <w:t>530</w:t>
      </w:r>
      <w:r>
        <w:rPr>
          <w:noProof/>
        </w:rPr>
        <w:fldChar w:fldCharType="end"/>
      </w:r>
    </w:p>
    <w:p w14:paraId="422D435D" w14:textId="5AAAF3D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24.2.5.2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rejoin procedures using pre-established session</w:t>
      </w:r>
      <w:r>
        <w:rPr>
          <w:noProof/>
        </w:rPr>
        <w:tab/>
      </w:r>
      <w:r>
        <w:rPr>
          <w:noProof/>
        </w:rPr>
        <w:fldChar w:fldCharType="begin" w:fldLock="1"/>
      </w:r>
      <w:r>
        <w:rPr>
          <w:noProof/>
        </w:rPr>
        <w:instrText xml:space="preserve"> PAGEREF _Toc209736789 \h </w:instrText>
      </w:r>
      <w:r>
        <w:rPr>
          <w:noProof/>
        </w:rPr>
      </w:r>
      <w:r>
        <w:rPr>
          <w:noProof/>
        </w:rPr>
        <w:fldChar w:fldCharType="separate"/>
      </w:r>
      <w:r>
        <w:rPr>
          <w:noProof/>
        </w:rPr>
        <w:t>531</w:t>
      </w:r>
      <w:r>
        <w:rPr>
          <w:noProof/>
        </w:rPr>
        <w:fldChar w:fldCharType="end"/>
      </w:r>
    </w:p>
    <w:p w14:paraId="5D7E15AF" w14:textId="2CD14A66"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24.2.5.2.1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_Toc209736790 \h </w:instrText>
      </w:r>
      <w:r>
        <w:rPr>
          <w:noProof/>
        </w:rPr>
      </w:r>
      <w:r>
        <w:rPr>
          <w:noProof/>
        </w:rPr>
        <w:fldChar w:fldCharType="separate"/>
      </w:r>
      <w:r>
        <w:rPr>
          <w:noProof/>
        </w:rPr>
        <w:t>531</w:t>
      </w:r>
      <w:r>
        <w:rPr>
          <w:noProof/>
        </w:rPr>
        <w:fldChar w:fldCharType="end"/>
      </w:r>
    </w:p>
    <w:p w14:paraId="4912BEAE" w14:textId="582A0BD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24.2.6</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participants modify</w:t>
      </w:r>
      <w:r>
        <w:rPr>
          <w:noProof/>
        </w:rPr>
        <w:tab/>
      </w:r>
      <w:r>
        <w:rPr>
          <w:noProof/>
        </w:rPr>
        <w:fldChar w:fldCharType="begin" w:fldLock="1"/>
      </w:r>
      <w:r>
        <w:rPr>
          <w:noProof/>
        </w:rPr>
        <w:instrText xml:space="preserve"> PAGEREF _Toc209736791 \h </w:instrText>
      </w:r>
      <w:r>
        <w:rPr>
          <w:noProof/>
        </w:rPr>
      </w:r>
      <w:r>
        <w:rPr>
          <w:noProof/>
        </w:rPr>
        <w:fldChar w:fldCharType="separate"/>
      </w:r>
      <w:r>
        <w:rPr>
          <w:noProof/>
        </w:rPr>
        <w:t>531</w:t>
      </w:r>
      <w:r>
        <w:rPr>
          <w:noProof/>
        </w:rPr>
        <w:fldChar w:fldCharType="end"/>
      </w:r>
    </w:p>
    <w:p w14:paraId="6F29E676" w14:textId="1624B64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24.2.6.1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Modification of the participant list or criteria for the participant list procedures using on-demand session</w:t>
      </w:r>
      <w:r>
        <w:rPr>
          <w:noProof/>
        </w:rPr>
        <w:tab/>
      </w:r>
      <w:r>
        <w:rPr>
          <w:noProof/>
        </w:rPr>
        <w:fldChar w:fldCharType="begin" w:fldLock="1"/>
      </w:r>
      <w:r>
        <w:rPr>
          <w:noProof/>
        </w:rPr>
        <w:instrText xml:space="preserve"> PAGEREF _Toc209736792 \h </w:instrText>
      </w:r>
      <w:r>
        <w:rPr>
          <w:noProof/>
        </w:rPr>
      </w:r>
      <w:r>
        <w:rPr>
          <w:noProof/>
        </w:rPr>
        <w:fldChar w:fldCharType="separate"/>
      </w:r>
      <w:r>
        <w:rPr>
          <w:noProof/>
        </w:rPr>
        <w:t>531</w:t>
      </w:r>
      <w:r>
        <w:rPr>
          <w:noProof/>
        </w:rPr>
        <w:fldChar w:fldCharType="end"/>
      </w:r>
    </w:p>
    <w:p w14:paraId="357B211F" w14:textId="4BA3EACD"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24.2.6.1.1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_Toc209736793 \h </w:instrText>
      </w:r>
      <w:r>
        <w:rPr>
          <w:noProof/>
        </w:rPr>
      </w:r>
      <w:r>
        <w:rPr>
          <w:noProof/>
        </w:rPr>
        <w:fldChar w:fldCharType="separate"/>
      </w:r>
      <w:r>
        <w:rPr>
          <w:noProof/>
        </w:rPr>
        <w:t>531</w:t>
      </w:r>
      <w:r>
        <w:rPr>
          <w:noProof/>
        </w:rPr>
        <w:fldChar w:fldCharType="end"/>
      </w:r>
    </w:p>
    <w:p w14:paraId="4FB27D99" w14:textId="1462729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w:t>
      </w:r>
      <w:r w:rsidRPr="009A73DB">
        <w:rPr>
          <w:rFonts w:eastAsia="Malgun Gothic"/>
          <w:noProof/>
          <w:lang w:eastAsia="ko-KR"/>
        </w:rPr>
        <w:t>7</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w:t>
      </w:r>
      <w:r w:rsidRPr="009A73DB">
        <w:rPr>
          <w:rFonts w:eastAsia="Malgun Gothic"/>
          <w:noProof/>
          <w:lang w:eastAsia="ko-KR"/>
        </w:rPr>
        <w:t xml:space="preserve"> </w:t>
      </w:r>
      <w:r w:rsidRPr="009A73DB">
        <w:rPr>
          <w:rFonts w:eastAsia="Malgun Gothic"/>
          <w:noProof/>
        </w:rPr>
        <w:t xml:space="preserve">hoc group </w:t>
      </w:r>
      <w:r w:rsidRPr="009A73DB">
        <w:rPr>
          <w:rFonts w:eastAsia="Malgun Gothic"/>
          <w:noProof/>
          <w:lang w:eastAsia="ko-KR"/>
        </w:rPr>
        <w:t>determination</w:t>
      </w:r>
      <w:r>
        <w:rPr>
          <w:noProof/>
        </w:rPr>
        <w:tab/>
      </w:r>
      <w:r>
        <w:rPr>
          <w:noProof/>
        </w:rPr>
        <w:fldChar w:fldCharType="begin" w:fldLock="1"/>
      </w:r>
      <w:r>
        <w:rPr>
          <w:noProof/>
        </w:rPr>
        <w:instrText xml:space="preserve"> PAGEREF _Toc209736794 \h </w:instrText>
      </w:r>
      <w:r>
        <w:rPr>
          <w:noProof/>
        </w:rPr>
      </w:r>
      <w:r>
        <w:rPr>
          <w:noProof/>
        </w:rPr>
        <w:fldChar w:fldCharType="separate"/>
      </w:r>
      <w:r>
        <w:rPr>
          <w:noProof/>
        </w:rPr>
        <w:t>532</w:t>
      </w:r>
      <w:r>
        <w:rPr>
          <w:noProof/>
        </w:rPr>
        <w:fldChar w:fldCharType="end"/>
      </w:r>
    </w:p>
    <w:p w14:paraId="0D894089" w14:textId="2FAD404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w:t>
      </w:r>
      <w:r w:rsidRPr="009A73DB">
        <w:rPr>
          <w:rFonts w:eastAsia="Malgun Gothic"/>
          <w:noProof/>
          <w:lang w:eastAsia="ko-KR"/>
        </w:rPr>
        <w:t>7</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_Toc209736795 \h </w:instrText>
      </w:r>
      <w:r>
        <w:rPr>
          <w:noProof/>
        </w:rPr>
      </w:r>
      <w:r>
        <w:rPr>
          <w:noProof/>
        </w:rPr>
        <w:fldChar w:fldCharType="separate"/>
      </w:r>
      <w:r>
        <w:rPr>
          <w:noProof/>
        </w:rPr>
        <w:t>532</w:t>
      </w:r>
      <w:r>
        <w:rPr>
          <w:noProof/>
        </w:rPr>
        <w:fldChar w:fldCharType="end"/>
      </w:r>
    </w:p>
    <w:p w14:paraId="657D7519" w14:textId="5D5A25D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24.2.</w:t>
      </w:r>
      <w:r w:rsidRPr="009A73DB">
        <w:rPr>
          <w:rFonts w:eastAsia="Malgun Gothic"/>
          <w:noProof/>
          <w:lang w:eastAsia="ko-KR"/>
        </w:rPr>
        <w:t>7</w:t>
      </w:r>
      <w:r w:rsidRPr="009A73DB">
        <w:rPr>
          <w:rFonts w:eastAsia="Malgun Gothic"/>
          <w:noProof/>
        </w:rPr>
        <w:t>.</w:t>
      </w:r>
      <w:r w:rsidRPr="009A73DB">
        <w:rPr>
          <w:rFonts w:eastAsia="Malgun Gothic"/>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MESSAGE request for ad hoc group determination</w:t>
      </w:r>
      <w:r>
        <w:rPr>
          <w:noProof/>
        </w:rPr>
        <w:tab/>
      </w:r>
      <w:r>
        <w:rPr>
          <w:noProof/>
        </w:rPr>
        <w:fldChar w:fldCharType="begin" w:fldLock="1"/>
      </w:r>
      <w:r>
        <w:rPr>
          <w:noProof/>
        </w:rPr>
        <w:instrText xml:space="preserve"> PAGEREF _Toc209736796 \h </w:instrText>
      </w:r>
      <w:r>
        <w:rPr>
          <w:noProof/>
        </w:rPr>
      </w:r>
      <w:r>
        <w:rPr>
          <w:noProof/>
        </w:rPr>
        <w:fldChar w:fldCharType="separate"/>
      </w:r>
      <w:r>
        <w:rPr>
          <w:noProof/>
        </w:rPr>
        <w:t>532</w:t>
      </w:r>
      <w:r>
        <w:rPr>
          <w:noProof/>
        </w:rPr>
        <w:fldChar w:fldCharType="end"/>
      </w:r>
    </w:p>
    <w:p w14:paraId="19023C2A" w14:textId="6999A7A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24.2.8</w:t>
      </w:r>
      <w:r>
        <w:rPr>
          <w:rFonts w:asciiTheme="minorHAnsi" w:eastAsiaTheme="minorEastAsia" w:hAnsiTheme="minorHAnsi" w:cstheme="minorBidi"/>
          <w:noProof/>
          <w:kern w:val="2"/>
          <w:sz w:val="24"/>
          <w:szCs w:val="24"/>
          <w:lang w:eastAsia="en-GB"/>
          <w14:ligatures w14:val="standardContextual"/>
        </w:rPr>
        <w:tab/>
      </w:r>
      <w:r>
        <w:rPr>
          <w:noProof/>
        </w:rPr>
        <w:t>Ad hoc group data communication notifications</w:t>
      </w:r>
      <w:r>
        <w:rPr>
          <w:noProof/>
        </w:rPr>
        <w:tab/>
      </w:r>
      <w:r>
        <w:rPr>
          <w:noProof/>
        </w:rPr>
        <w:fldChar w:fldCharType="begin" w:fldLock="1"/>
      </w:r>
      <w:r>
        <w:rPr>
          <w:noProof/>
        </w:rPr>
        <w:instrText xml:space="preserve"> PAGEREF _Toc209736797 \h </w:instrText>
      </w:r>
      <w:r>
        <w:rPr>
          <w:noProof/>
        </w:rPr>
      </w:r>
      <w:r>
        <w:rPr>
          <w:noProof/>
        </w:rPr>
        <w:fldChar w:fldCharType="separate"/>
      </w:r>
      <w:r>
        <w:rPr>
          <w:noProof/>
        </w:rPr>
        <w:t>533</w:t>
      </w:r>
      <w:r>
        <w:rPr>
          <w:noProof/>
        </w:rPr>
        <w:fldChar w:fldCharType="end"/>
      </w:r>
    </w:p>
    <w:p w14:paraId="05CAE94F" w14:textId="50316EB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24.2</w:t>
      </w:r>
      <w:r w:rsidRPr="009A73DB">
        <w:rPr>
          <w:noProof/>
          <w:lang w:val="en-US"/>
        </w:rPr>
        <w:t>.7.1</w:t>
      </w:r>
      <w:r>
        <w:rPr>
          <w:rFonts w:asciiTheme="minorHAnsi" w:eastAsiaTheme="minorEastAsia" w:hAnsiTheme="minorHAnsi" w:cstheme="minorBidi"/>
          <w:noProof/>
          <w:kern w:val="2"/>
          <w:sz w:val="24"/>
          <w:szCs w:val="24"/>
          <w:lang w:eastAsia="en-GB"/>
          <w14:ligatures w14:val="standardContextual"/>
        </w:rPr>
        <w:tab/>
      </w:r>
      <w:r>
        <w:rPr>
          <w:noProof/>
        </w:rPr>
        <w:t xml:space="preserve">Receiving notification </w:t>
      </w:r>
      <w:r w:rsidRPr="009A73DB">
        <w:rPr>
          <w:noProof/>
          <w:lang w:val="en-US"/>
        </w:rPr>
        <w:t>of ad hoc group data communication redirection</w:t>
      </w:r>
      <w:r>
        <w:rPr>
          <w:noProof/>
        </w:rPr>
        <w:tab/>
      </w:r>
      <w:r>
        <w:rPr>
          <w:noProof/>
        </w:rPr>
        <w:fldChar w:fldCharType="begin" w:fldLock="1"/>
      </w:r>
      <w:r>
        <w:rPr>
          <w:noProof/>
        </w:rPr>
        <w:instrText xml:space="preserve"> PAGEREF _Toc209736798 \h </w:instrText>
      </w:r>
      <w:r>
        <w:rPr>
          <w:noProof/>
        </w:rPr>
      </w:r>
      <w:r>
        <w:rPr>
          <w:noProof/>
        </w:rPr>
        <w:fldChar w:fldCharType="separate"/>
      </w:r>
      <w:r>
        <w:rPr>
          <w:noProof/>
        </w:rPr>
        <w:t>533</w:t>
      </w:r>
      <w:r>
        <w:rPr>
          <w:noProof/>
        </w:rPr>
        <w:fldChar w:fldCharType="end"/>
      </w:r>
    </w:p>
    <w:p w14:paraId="54652B34" w14:textId="3AE7288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Participating MCData function procedures</w:t>
      </w:r>
      <w:r>
        <w:rPr>
          <w:noProof/>
        </w:rPr>
        <w:tab/>
      </w:r>
      <w:r>
        <w:rPr>
          <w:noProof/>
        </w:rPr>
        <w:fldChar w:fldCharType="begin" w:fldLock="1"/>
      </w:r>
      <w:r>
        <w:rPr>
          <w:noProof/>
        </w:rPr>
        <w:instrText xml:space="preserve"> PAGEREF _Toc209736799 \h </w:instrText>
      </w:r>
      <w:r>
        <w:rPr>
          <w:noProof/>
        </w:rPr>
      </w:r>
      <w:r>
        <w:rPr>
          <w:noProof/>
        </w:rPr>
        <w:fldChar w:fldCharType="separate"/>
      </w:r>
      <w:r>
        <w:rPr>
          <w:noProof/>
        </w:rPr>
        <w:t>533</w:t>
      </w:r>
      <w:r>
        <w:rPr>
          <w:noProof/>
        </w:rPr>
        <w:fldChar w:fldCharType="end"/>
      </w:r>
    </w:p>
    <w:p w14:paraId="483749E0" w14:textId="5D18199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_Toc209736800 \h </w:instrText>
      </w:r>
      <w:r>
        <w:rPr>
          <w:noProof/>
        </w:rPr>
      </w:r>
      <w:r>
        <w:rPr>
          <w:noProof/>
        </w:rPr>
        <w:fldChar w:fldCharType="separate"/>
      </w:r>
      <w:r>
        <w:rPr>
          <w:noProof/>
        </w:rPr>
        <w:t>533</w:t>
      </w:r>
      <w:r>
        <w:rPr>
          <w:noProof/>
        </w:rPr>
        <w:fldChar w:fldCharType="end"/>
      </w:r>
    </w:p>
    <w:p w14:paraId="0C19E401" w14:textId="7BD4FEA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Adhoc group </w:t>
      </w:r>
      <w:r>
        <w:rPr>
          <w:noProof/>
          <w:lang w:eastAsia="ko-KR"/>
        </w:rPr>
        <w:t xml:space="preserve">data communication </w:t>
      </w:r>
      <w:r w:rsidRPr="009A73DB">
        <w:rPr>
          <w:rFonts w:eastAsia="Malgun Gothic"/>
          <w:noProof/>
        </w:rPr>
        <w:t>setup</w:t>
      </w:r>
      <w:r>
        <w:rPr>
          <w:noProof/>
        </w:rPr>
        <w:tab/>
      </w:r>
      <w:r>
        <w:rPr>
          <w:noProof/>
        </w:rPr>
        <w:fldChar w:fldCharType="begin" w:fldLock="1"/>
      </w:r>
      <w:r>
        <w:rPr>
          <w:noProof/>
        </w:rPr>
        <w:instrText xml:space="preserve"> PAGEREF _Toc209736801 \h </w:instrText>
      </w:r>
      <w:r>
        <w:rPr>
          <w:noProof/>
        </w:rPr>
      </w:r>
      <w:r>
        <w:rPr>
          <w:noProof/>
        </w:rPr>
        <w:fldChar w:fldCharType="separate"/>
      </w:r>
      <w:r>
        <w:rPr>
          <w:noProof/>
        </w:rPr>
        <w:t>533</w:t>
      </w:r>
      <w:r>
        <w:rPr>
          <w:noProof/>
        </w:rPr>
        <w:fldChar w:fldCharType="end"/>
      </w:r>
    </w:p>
    <w:p w14:paraId="584CB4BB" w14:textId="3463B00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Data communication </w:t>
      </w:r>
      <w:r w:rsidRPr="009A73DB">
        <w:rPr>
          <w:rFonts w:eastAsia="Malgun Gothic"/>
          <w:noProof/>
        </w:rPr>
        <w:t>setup procedures using on-demand session</w:t>
      </w:r>
      <w:r>
        <w:rPr>
          <w:noProof/>
        </w:rPr>
        <w:tab/>
      </w:r>
      <w:r>
        <w:rPr>
          <w:noProof/>
        </w:rPr>
        <w:fldChar w:fldCharType="begin" w:fldLock="1"/>
      </w:r>
      <w:r>
        <w:rPr>
          <w:noProof/>
        </w:rPr>
        <w:instrText xml:space="preserve"> PAGEREF _Toc209736802 \h </w:instrText>
      </w:r>
      <w:r>
        <w:rPr>
          <w:noProof/>
        </w:rPr>
      </w:r>
      <w:r>
        <w:rPr>
          <w:noProof/>
        </w:rPr>
        <w:fldChar w:fldCharType="separate"/>
      </w:r>
      <w:r>
        <w:rPr>
          <w:noProof/>
        </w:rPr>
        <w:t>533</w:t>
      </w:r>
      <w:r>
        <w:rPr>
          <w:noProof/>
        </w:rPr>
        <w:fldChar w:fldCharType="end"/>
      </w:r>
    </w:p>
    <w:p w14:paraId="11BE56E2" w14:textId="208AEDF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_Toc209736803 \h </w:instrText>
      </w:r>
      <w:r>
        <w:rPr>
          <w:noProof/>
        </w:rPr>
      </w:r>
      <w:r>
        <w:rPr>
          <w:noProof/>
        </w:rPr>
        <w:fldChar w:fldCharType="separate"/>
      </w:r>
      <w:r>
        <w:rPr>
          <w:noProof/>
        </w:rPr>
        <w:t>533</w:t>
      </w:r>
      <w:r>
        <w:rPr>
          <w:noProof/>
        </w:rPr>
        <w:fldChar w:fldCharType="end"/>
      </w:r>
    </w:p>
    <w:p w14:paraId="4E17D39F" w14:textId="436BAFD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_Toc209736804 \h </w:instrText>
      </w:r>
      <w:r>
        <w:rPr>
          <w:noProof/>
        </w:rPr>
      </w:r>
      <w:r>
        <w:rPr>
          <w:noProof/>
        </w:rPr>
        <w:fldChar w:fldCharType="separate"/>
      </w:r>
      <w:r>
        <w:rPr>
          <w:noProof/>
        </w:rPr>
        <w:t>536</w:t>
      </w:r>
      <w:r>
        <w:rPr>
          <w:noProof/>
        </w:rPr>
        <w:fldChar w:fldCharType="end"/>
      </w:r>
    </w:p>
    <w:p w14:paraId="031E6B75" w14:textId="4249D58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setup procedures using pre-established session</w:t>
      </w:r>
      <w:r>
        <w:rPr>
          <w:noProof/>
        </w:rPr>
        <w:tab/>
      </w:r>
      <w:r>
        <w:rPr>
          <w:noProof/>
        </w:rPr>
        <w:fldChar w:fldCharType="begin" w:fldLock="1"/>
      </w:r>
      <w:r>
        <w:rPr>
          <w:noProof/>
        </w:rPr>
        <w:instrText xml:space="preserve"> PAGEREF _Toc209736805 \h </w:instrText>
      </w:r>
      <w:r>
        <w:rPr>
          <w:noProof/>
        </w:rPr>
      </w:r>
      <w:r>
        <w:rPr>
          <w:noProof/>
        </w:rPr>
        <w:fldChar w:fldCharType="separate"/>
      </w:r>
      <w:r>
        <w:rPr>
          <w:noProof/>
        </w:rPr>
        <w:t>540</w:t>
      </w:r>
      <w:r>
        <w:rPr>
          <w:noProof/>
        </w:rPr>
        <w:fldChar w:fldCharType="end"/>
      </w:r>
    </w:p>
    <w:p w14:paraId="410D222C" w14:textId="3D9E7FF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_Toc209736806 \h </w:instrText>
      </w:r>
      <w:r>
        <w:rPr>
          <w:noProof/>
        </w:rPr>
      </w:r>
      <w:r>
        <w:rPr>
          <w:noProof/>
        </w:rPr>
        <w:fldChar w:fldCharType="separate"/>
      </w:r>
      <w:r>
        <w:rPr>
          <w:noProof/>
        </w:rPr>
        <w:t>540</w:t>
      </w:r>
      <w:r>
        <w:rPr>
          <w:noProof/>
        </w:rPr>
        <w:fldChar w:fldCharType="end"/>
      </w:r>
    </w:p>
    <w:p w14:paraId="2FE4D472" w14:textId="1D3E1A1C"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24.3.2.2.2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_Toc209736807 \h </w:instrText>
      </w:r>
      <w:r>
        <w:rPr>
          <w:noProof/>
        </w:rPr>
      </w:r>
      <w:r>
        <w:rPr>
          <w:noProof/>
        </w:rPr>
        <w:fldChar w:fldCharType="separate"/>
      </w:r>
      <w:r>
        <w:rPr>
          <w:noProof/>
        </w:rPr>
        <w:t>543</w:t>
      </w:r>
      <w:r>
        <w:rPr>
          <w:noProof/>
        </w:rPr>
        <w:fldChar w:fldCharType="end"/>
      </w:r>
    </w:p>
    <w:p w14:paraId="78B6D774" w14:textId="75429997"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release</w:t>
      </w:r>
      <w:r>
        <w:rPr>
          <w:noProof/>
        </w:rPr>
        <w:tab/>
      </w:r>
      <w:r>
        <w:rPr>
          <w:noProof/>
        </w:rPr>
        <w:fldChar w:fldCharType="begin" w:fldLock="1"/>
      </w:r>
      <w:r>
        <w:rPr>
          <w:noProof/>
        </w:rPr>
        <w:instrText xml:space="preserve"> PAGEREF _Toc209736808 \h </w:instrText>
      </w:r>
      <w:r>
        <w:rPr>
          <w:noProof/>
        </w:rPr>
      </w:r>
      <w:r>
        <w:rPr>
          <w:noProof/>
        </w:rPr>
        <w:fldChar w:fldCharType="separate"/>
      </w:r>
      <w:r>
        <w:rPr>
          <w:noProof/>
        </w:rPr>
        <w:t>543</w:t>
      </w:r>
      <w:r>
        <w:rPr>
          <w:noProof/>
        </w:rPr>
        <w:fldChar w:fldCharType="end"/>
      </w:r>
    </w:p>
    <w:p w14:paraId="19746645" w14:textId="766776E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release procedures using on-demand session</w:t>
      </w:r>
      <w:r>
        <w:rPr>
          <w:noProof/>
        </w:rPr>
        <w:tab/>
      </w:r>
      <w:r>
        <w:rPr>
          <w:noProof/>
        </w:rPr>
        <w:fldChar w:fldCharType="begin" w:fldLock="1"/>
      </w:r>
      <w:r>
        <w:rPr>
          <w:noProof/>
        </w:rPr>
        <w:instrText xml:space="preserve"> PAGEREF _Toc209736809 \h </w:instrText>
      </w:r>
      <w:r>
        <w:rPr>
          <w:noProof/>
        </w:rPr>
      </w:r>
      <w:r>
        <w:rPr>
          <w:noProof/>
        </w:rPr>
        <w:fldChar w:fldCharType="separate"/>
      </w:r>
      <w:r>
        <w:rPr>
          <w:noProof/>
        </w:rPr>
        <w:t>543</w:t>
      </w:r>
      <w:r>
        <w:rPr>
          <w:noProof/>
        </w:rPr>
        <w:fldChar w:fldCharType="end"/>
      </w:r>
    </w:p>
    <w:p w14:paraId="2184128D" w14:textId="5A7FF979"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_Toc209736810 \h </w:instrText>
      </w:r>
      <w:r>
        <w:rPr>
          <w:noProof/>
        </w:rPr>
      </w:r>
      <w:r>
        <w:rPr>
          <w:noProof/>
        </w:rPr>
        <w:fldChar w:fldCharType="separate"/>
      </w:r>
      <w:r>
        <w:rPr>
          <w:noProof/>
        </w:rPr>
        <w:t>543</w:t>
      </w:r>
      <w:r>
        <w:rPr>
          <w:noProof/>
        </w:rPr>
        <w:fldChar w:fldCharType="end"/>
      </w:r>
    </w:p>
    <w:p w14:paraId="62C86883" w14:textId="28BE882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_Toc209736811 \h </w:instrText>
      </w:r>
      <w:r>
        <w:rPr>
          <w:noProof/>
        </w:rPr>
      </w:r>
      <w:r>
        <w:rPr>
          <w:noProof/>
        </w:rPr>
        <w:fldChar w:fldCharType="separate"/>
      </w:r>
      <w:r>
        <w:rPr>
          <w:noProof/>
        </w:rPr>
        <w:t>543</w:t>
      </w:r>
      <w:r>
        <w:rPr>
          <w:noProof/>
        </w:rPr>
        <w:fldChar w:fldCharType="end"/>
      </w:r>
    </w:p>
    <w:p w14:paraId="3D5E59C2" w14:textId="378F08D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release procedures using pre-established session</w:t>
      </w:r>
      <w:r>
        <w:rPr>
          <w:noProof/>
        </w:rPr>
        <w:tab/>
      </w:r>
      <w:r>
        <w:rPr>
          <w:noProof/>
        </w:rPr>
        <w:fldChar w:fldCharType="begin" w:fldLock="1"/>
      </w:r>
      <w:r>
        <w:rPr>
          <w:noProof/>
        </w:rPr>
        <w:instrText xml:space="preserve"> PAGEREF _Toc209736812 \h </w:instrText>
      </w:r>
      <w:r>
        <w:rPr>
          <w:noProof/>
        </w:rPr>
      </w:r>
      <w:r>
        <w:rPr>
          <w:noProof/>
        </w:rPr>
        <w:fldChar w:fldCharType="separate"/>
      </w:r>
      <w:r>
        <w:rPr>
          <w:noProof/>
        </w:rPr>
        <w:t>543</w:t>
      </w:r>
      <w:r>
        <w:rPr>
          <w:noProof/>
        </w:rPr>
        <w:fldChar w:fldCharType="end"/>
      </w:r>
    </w:p>
    <w:p w14:paraId="67A63E17" w14:textId="390DC0D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_Toc209736813 \h </w:instrText>
      </w:r>
      <w:r>
        <w:rPr>
          <w:noProof/>
        </w:rPr>
      </w:r>
      <w:r>
        <w:rPr>
          <w:noProof/>
        </w:rPr>
        <w:fldChar w:fldCharType="separate"/>
      </w:r>
      <w:r>
        <w:rPr>
          <w:noProof/>
        </w:rPr>
        <w:t>543</w:t>
      </w:r>
      <w:r>
        <w:rPr>
          <w:noProof/>
        </w:rPr>
        <w:fldChar w:fldCharType="end"/>
      </w:r>
    </w:p>
    <w:p w14:paraId="6FA8F7A8" w14:textId="71F0804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24.3.3.2.2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_Toc209736814 \h </w:instrText>
      </w:r>
      <w:r>
        <w:rPr>
          <w:noProof/>
        </w:rPr>
      </w:r>
      <w:r>
        <w:rPr>
          <w:noProof/>
        </w:rPr>
        <w:fldChar w:fldCharType="separate"/>
      </w:r>
      <w:r>
        <w:rPr>
          <w:noProof/>
        </w:rPr>
        <w:t>544</w:t>
      </w:r>
      <w:r>
        <w:rPr>
          <w:noProof/>
        </w:rPr>
        <w:fldChar w:fldCharType="end"/>
      </w:r>
    </w:p>
    <w:p w14:paraId="4031D92C" w14:textId="6F5B199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rejoin</w:t>
      </w:r>
      <w:r>
        <w:rPr>
          <w:noProof/>
        </w:rPr>
        <w:tab/>
      </w:r>
      <w:r>
        <w:rPr>
          <w:noProof/>
        </w:rPr>
        <w:fldChar w:fldCharType="begin" w:fldLock="1"/>
      </w:r>
      <w:r>
        <w:rPr>
          <w:noProof/>
        </w:rPr>
        <w:instrText xml:space="preserve"> PAGEREF _Toc209736815 \h </w:instrText>
      </w:r>
      <w:r>
        <w:rPr>
          <w:noProof/>
        </w:rPr>
      </w:r>
      <w:r>
        <w:rPr>
          <w:noProof/>
        </w:rPr>
        <w:fldChar w:fldCharType="separate"/>
      </w:r>
      <w:r>
        <w:rPr>
          <w:noProof/>
        </w:rPr>
        <w:t>544</w:t>
      </w:r>
      <w:r>
        <w:rPr>
          <w:noProof/>
        </w:rPr>
        <w:fldChar w:fldCharType="end"/>
      </w:r>
    </w:p>
    <w:p w14:paraId="5365519D" w14:textId="2E56549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rejoin procedures using on-demand session</w:t>
      </w:r>
      <w:r>
        <w:rPr>
          <w:noProof/>
        </w:rPr>
        <w:tab/>
      </w:r>
      <w:r>
        <w:rPr>
          <w:noProof/>
        </w:rPr>
        <w:fldChar w:fldCharType="begin" w:fldLock="1"/>
      </w:r>
      <w:r>
        <w:rPr>
          <w:noProof/>
        </w:rPr>
        <w:instrText xml:space="preserve"> PAGEREF _Toc209736816 \h </w:instrText>
      </w:r>
      <w:r>
        <w:rPr>
          <w:noProof/>
        </w:rPr>
      </w:r>
      <w:r>
        <w:rPr>
          <w:noProof/>
        </w:rPr>
        <w:fldChar w:fldCharType="separate"/>
      </w:r>
      <w:r>
        <w:rPr>
          <w:noProof/>
        </w:rPr>
        <w:t>544</w:t>
      </w:r>
      <w:r>
        <w:rPr>
          <w:noProof/>
        </w:rPr>
        <w:fldChar w:fldCharType="end"/>
      </w:r>
    </w:p>
    <w:p w14:paraId="70F8CBB3" w14:textId="72E3BA65"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24.3.4.1.1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_Toc209736817 \h </w:instrText>
      </w:r>
      <w:r>
        <w:rPr>
          <w:noProof/>
        </w:rPr>
      </w:r>
      <w:r>
        <w:rPr>
          <w:noProof/>
        </w:rPr>
        <w:fldChar w:fldCharType="separate"/>
      </w:r>
      <w:r>
        <w:rPr>
          <w:noProof/>
        </w:rPr>
        <w:t>544</w:t>
      </w:r>
      <w:r>
        <w:rPr>
          <w:noProof/>
        </w:rPr>
        <w:fldChar w:fldCharType="end"/>
      </w:r>
    </w:p>
    <w:p w14:paraId="13AB7FCD" w14:textId="3D0A58A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24.3.4.2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9A73DB">
        <w:rPr>
          <w:rFonts w:eastAsia="Malgun Gothic"/>
          <w:noProof/>
        </w:rPr>
        <w:t>rejoin procedures using pre-established session</w:t>
      </w:r>
      <w:r>
        <w:rPr>
          <w:noProof/>
        </w:rPr>
        <w:tab/>
      </w:r>
      <w:r>
        <w:rPr>
          <w:noProof/>
        </w:rPr>
        <w:fldChar w:fldCharType="begin" w:fldLock="1"/>
      </w:r>
      <w:r>
        <w:rPr>
          <w:noProof/>
        </w:rPr>
        <w:instrText xml:space="preserve"> PAGEREF _Toc209736818 \h </w:instrText>
      </w:r>
      <w:r>
        <w:rPr>
          <w:noProof/>
        </w:rPr>
      </w:r>
      <w:r>
        <w:rPr>
          <w:noProof/>
        </w:rPr>
        <w:fldChar w:fldCharType="separate"/>
      </w:r>
      <w:r>
        <w:rPr>
          <w:noProof/>
        </w:rPr>
        <w:t>545</w:t>
      </w:r>
      <w:r>
        <w:rPr>
          <w:noProof/>
        </w:rPr>
        <w:fldChar w:fldCharType="end"/>
      </w:r>
    </w:p>
    <w:p w14:paraId="355292FF" w14:textId="32F7A811"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24.3.4.2.1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_Toc209736819 \h </w:instrText>
      </w:r>
      <w:r>
        <w:rPr>
          <w:noProof/>
        </w:rPr>
      </w:r>
      <w:r>
        <w:rPr>
          <w:noProof/>
        </w:rPr>
        <w:fldChar w:fldCharType="separate"/>
      </w:r>
      <w:r>
        <w:rPr>
          <w:noProof/>
        </w:rPr>
        <w:t>545</w:t>
      </w:r>
      <w:r>
        <w:rPr>
          <w:noProof/>
        </w:rPr>
        <w:fldChar w:fldCharType="end"/>
      </w:r>
    </w:p>
    <w:p w14:paraId="3BDE0AF7" w14:textId="74A37CC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24.3.5</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participants modify</w:t>
      </w:r>
      <w:r>
        <w:rPr>
          <w:noProof/>
        </w:rPr>
        <w:tab/>
      </w:r>
      <w:r>
        <w:rPr>
          <w:noProof/>
        </w:rPr>
        <w:fldChar w:fldCharType="begin" w:fldLock="1"/>
      </w:r>
      <w:r>
        <w:rPr>
          <w:noProof/>
        </w:rPr>
        <w:instrText xml:space="preserve"> PAGEREF _Toc209736820 \h </w:instrText>
      </w:r>
      <w:r>
        <w:rPr>
          <w:noProof/>
        </w:rPr>
      </w:r>
      <w:r>
        <w:rPr>
          <w:noProof/>
        </w:rPr>
        <w:fldChar w:fldCharType="separate"/>
      </w:r>
      <w:r>
        <w:rPr>
          <w:noProof/>
        </w:rPr>
        <w:t>545</w:t>
      </w:r>
      <w:r>
        <w:rPr>
          <w:noProof/>
        </w:rPr>
        <w:fldChar w:fldCharType="end"/>
      </w:r>
    </w:p>
    <w:p w14:paraId="505786C3" w14:textId="301789F1"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_Toc209736821 \h </w:instrText>
      </w:r>
      <w:r>
        <w:rPr>
          <w:noProof/>
        </w:rPr>
      </w:r>
      <w:r>
        <w:rPr>
          <w:noProof/>
        </w:rPr>
        <w:fldChar w:fldCharType="separate"/>
      </w:r>
      <w:r>
        <w:rPr>
          <w:noProof/>
        </w:rPr>
        <w:t>545</w:t>
      </w:r>
      <w:r>
        <w:rPr>
          <w:noProof/>
        </w:rPr>
        <w:fldChar w:fldCharType="end"/>
      </w:r>
    </w:p>
    <w:p w14:paraId="48D9C94C" w14:textId="3B6C754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24.3.5.1.1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_Toc209736822 \h </w:instrText>
      </w:r>
      <w:r>
        <w:rPr>
          <w:noProof/>
        </w:rPr>
      </w:r>
      <w:r>
        <w:rPr>
          <w:noProof/>
        </w:rPr>
        <w:fldChar w:fldCharType="separate"/>
      </w:r>
      <w:r>
        <w:rPr>
          <w:noProof/>
        </w:rPr>
        <w:t>545</w:t>
      </w:r>
      <w:r>
        <w:rPr>
          <w:noProof/>
        </w:rPr>
        <w:fldChar w:fldCharType="end"/>
      </w:r>
    </w:p>
    <w:p w14:paraId="660C3602" w14:textId="5E517058"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24.3.5.2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_Toc209736823 \h </w:instrText>
      </w:r>
      <w:r>
        <w:rPr>
          <w:noProof/>
        </w:rPr>
      </w:r>
      <w:r>
        <w:rPr>
          <w:noProof/>
        </w:rPr>
        <w:fldChar w:fldCharType="separate"/>
      </w:r>
      <w:r>
        <w:rPr>
          <w:noProof/>
        </w:rPr>
        <w:t>546</w:t>
      </w:r>
      <w:r>
        <w:rPr>
          <w:noProof/>
        </w:rPr>
        <w:fldChar w:fldCharType="end"/>
      </w:r>
    </w:p>
    <w:p w14:paraId="7D80DCEA" w14:textId="627EE3FE"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24.3.5.2.1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_Toc209736824 \h </w:instrText>
      </w:r>
      <w:r>
        <w:rPr>
          <w:noProof/>
        </w:rPr>
      </w:r>
      <w:r>
        <w:rPr>
          <w:noProof/>
        </w:rPr>
        <w:fldChar w:fldCharType="separate"/>
      </w:r>
      <w:r>
        <w:rPr>
          <w:noProof/>
        </w:rPr>
        <w:t>546</w:t>
      </w:r>
      <w:r>
        <w:rPr>
          <w:noProof/>
        </w:rPr>
        <w:fldChar w:fldCharType="end"/>
      </w:r>
    </w:p>
    <w:p w14:paraId="53A7F651" w14:textId="7D8A039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24.3.6</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participants determination</w:t>
      </w:r>
      <w:r>
        <w:rPr>
          <w:noProof/>
        </w:rPr>
        <w:tab/>
      </w:r>
      <w:r>
        <w:rPr>
          <w:noProof/>
        </w:rPr>
        <w:fldChar w:fldCharType="begin" w:fldLock="1"/>
      </w:r>
      <w:r>
        <w:rPr>
          <w:noProof/>
        </w:rPr>
        <w:instrText xml:space="preserve"> PAGEREF _Toc209736825 \h </w:instrText>
      </w:r>
      <w:r>
        <w:rPr>
          <w:noProof/>
        </w:rPr>
      </w:r>
      <w:r>
        <w:rPr>
          <w:noProof/>
        </w:rPr>
        <w:fldChar w:fldCharType="separate"/>
      </w:r>
      <w:r>
        <w:rPr>
          <w:noProof/>
        </w:rPr>
        <w:t>547</w:t>
      </w:r>
      <w:r>
        <w:rPr>
          <w:noProof/>
        </w:rPr>
        <w:fldChar w:fldCharType="end"/>
      </w:r>
    </w:p>
    <w:p w14:paraId="6DA15E42" w14:textId="24B173F9"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24.3.6.1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determination procedures</w:t>
      </w:r>
      <w:r>
        <w:rPr>
          <w:noProof/>
        </w:rPr>
        <w:tab/>
      </w:r>
      <w:r>
        <w:rPr>
          <w:noProof/>
        </w:rPr>
        <w:fldChar w:fldCharType="begin" w:fldLock="1"/>
      </w:r>
      <w:r>
        <w:rPr>
          <w:noProof/>
        </w:rPr>
        <w:instrText xml:space="preserve"> PAGEREF _Toc209736826 \h </w:instrText>
      </w:r>
      <w:r>
        <w:rPr>
          <w:noProof/>
        </w:rPr>
      </w:r>
      <w:r>
        <w:rPr>
          <w:noProof/>
        </w:rPr>
        <w:fldChar w:fldCharType="separate"/>
      </w:r>
      <w:r>
        <w:rPr>
          <w:noProof/>
        </w:rPr>
        <w:t>548</w:t>
      </w:r>
      <w:r>
        <w:rPr>
          <w:noProof/>
        </w:rPr>
        <w:fldChar w:fldCharType="end"/>
      </w:r>
    </w:p>
    <w:p w14:paraId="62AA0C33" w14:textId="59631B5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24.3.6.2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determination stop procedures</w:t>
      </w:r>
      <w:r>
        <w:rPr>
          <w:noProof/>
        </w:rPr>
        <w:tab/>
      </w:r>
      <w:r>
        <w:rPr>
          <w:noProof/>
        </w:rPr>
        <w:fldChar w:fldCharType="begin" w:fldLock="1"/>
      </w:r>
      <w:r>
        <w:rPr>
          <w:noProof/>
        </w:rPr>
        <w:instrText xml:space="preserve"> PAGEREF _Toc209736827 \h </w:instrText>
      </w:r>
      <w:r>
        <w:rPr>
          <w:noProof/>
        </w:rPr>
      </w:r>
      <w:r>
        <w:rPr>
          <w:noProof/>
        </w:rPr>
        <w:fldChar w:fldCharType="separate"/>
      </w:r>
      <w:r>
        <w:rPr>
          <w:noProof/>
        </w:rPr>
        <w:t>549</w:t>
      </w:r>
      <w:r>
        <w:rPr>
          <w:noProof/>
        </w:rPr>
        <w:fldChar w:fldCharType="end"/>
      </w:r>
    </w:p>
    <w:p w14:paraId="30A2F50B" w14:textId="66B1521A"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w:t>
      </w:r>
      <w:r w:rsidRPr="009A73DB">
        <w:rPr>
          <w:rFonts w:eastAsia="Malgun Gothic"/>
          <w:noProof/>
          <w:lang w:eastAsia="ko-KR"/>
        </w:rPr>
        <w:t>3</w:t>
      </w:r>
      <w:r w:rsidRPr="009A73DB">
        <w:rPr>
          <w:rFonts w:eastAsia="Malgun Gothic"/>
          <w:noProof/>
        </w:rPr>
        <w:t>.</w:t>
      </w:r>
      <w:r w:rsidRPr="009A73DB">
        <w:rPr>
          <w:rFonts w:eastAsia="Malgun Gothic"/>
          <w:noProof/>
          <w:lang w:eastAsia="ko-KR"/>
        </w:rPr>
        <w:t>7</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w:t>
      </w:r>
      <w:r w:rsidRPr="009A73DB">
        <w:rPr>
          <w:rFonts w:eastAsia="Malgun Gothic"/>
          <w:noProof/>
          <w:lang w:eastAsia="ko-KR"/>
        </w:rPr>
        <w:t xml:space="preserve"> </w:t>
      </w:r>
      <w:r w:rsidRPr="009A73DB">
        <w:rPr>
          <w:rFonts w:eastAsia="Malgun Gothic"/>
          <w:noProof/>
        </w:rPr>
        <w:t xml:space="preserve">hoc group </w:t>
      </w:r>
      <w:r w:rsidRPr="009A73DB">
        <w:rPr>
          <w:rFonts w:eastAsia="Malgun Gothic"/>
          <w:noProof/>
          <w:lang w:eastAsia="ko-KR"/>
        </w:rPr>
        <w:t>determination</w:t>
      </w:r>
      <w:r>
        <w:rPr>
          <w:noProof/>
        </w:rPr>
        <w:tab/>
      </w:r>
      <w:r>
        <w:rPr>
          <w:noProof/>
        </w:rPr>
        <w:fldChar w:fldCharType="begin" w:fldLock="1"/>
      </w:r>
      <w:r>
        <w:rPr>
          <w:noProof/>
        </w:rPr>
        <w:instrText xml:space="preserve"> PAGEREF _Toc209736828 \h </w:instrText>
      </w:r>
      <w:r>
        <w:rPr>
          <w:noProof/>
        </w:rPr>
      </w:r>
      <w:r>
        <w:rPr>
          <w:noProof/>
        </w:rPr>
        <w:fldChar w:fldCharType="separate"/>
      </w:r>
      <w:r>
        <w:rPr>
          <w:noProof/>
        </w:rPr>
        <w:t>549</w:t>
      </w:r>
      <w:r>
        <w:rPr>
          <w:noProof/>
        </w:rPr>
        <w:fldChar w:fldCharType="end"/>
      </w:r>
    </w:p>
    <w:p w14:paraId="769F6BC7" w14:textId="6201BE73"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w:t>
      </w:r>
      <w:r w:rsidRPr="009A73DB">
        <w:rPr>
          <w:rFonts w:eastAsia="Malgun Gothic"/>
          <w:noProof/>
          <w:lang w:eastAsia="ko-KR"/>
        </w:rPr>
        <w:t>3</w:t>
      </w:r>
      <w:r w:rsidRPr="009A73DB">
        <w:rPr>
          <w:rFonts w:eastAsia="Malgun Gothic"/>
          <w:noProof/>
        </w:rPr>
        <w:t>.</w:t>
      </w:r>
      <w:r w:rsidRPr="009A73DB">
        <w:rPr>
          <w:rFonts w:eastAsia="Malgun Gothic"/>
          <w:noProof/>
          <w:lang w:eastAsia="ko-KR"/>
        </w:rPr>
        <w:t>7</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_Toc209736829 \h </w:instrText>
      </w:r>
      <w:r>
        <w:rPr>
          <w:noProof/>
        </w:rPr>
      </w:r>
      <w:r>
        <w:rPr>
          <w:noProof/>
        </w:rPr>
        <w:fldChar w:fldCharType="separate"/>
      </w:r>
      <w:r>
        <w:rPr>
          <w:noProof/>
        </w:rPr>
        <w:t>549</w:t>
      </w:r>
      <w:r>
        <w:rPr>
          <w:noProof/>
        </w:rPr>
        <w:fldChar w:fldCharType="end"/>
      </w:r>
    </w:p>
    <w:p w14:paraId="5CF6A7C1" w14:textId="658CC036"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24.3.7.2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Receiving </w:t>
      </w:r>
      <w:r>
        <w:rPr>
          <w:noProof/>
          <w:lang w:eastAsia="ko-KR"/>
        </w:rPr>
        <w:t>a SIP MESSAGE request for ad hoc group determination</w:t>
      </w:r>
      <w:r>
        <w:rPr>
          <w:noProof/>
        </w:rPr>
        <w:tab/>
      </w:r>
      <w:r>
        <w:rPr>
          <w:noProof/>
        </w:rPr>
        <w:fldChar w:fldCharType="begin" w:fldLock="1"/>
      </w:r>
      <w:r>
        <w:rPr>
          <w:noProof/>
        </w:rPr>
        <w:instrText xml:space="preserve"> PAGEREF _Toc209736830 \h </w:instrText>
      </w:r>
      <w:r>
        <w:rPr>
          <w:noProof/>
        </w:rPr>
      </w:r>
      <w:r>
        <w:rPr>
          <w:noProof/>
        </w:rPr>
        <w:fldChar w:fldCharType="separate"/>
      </w:r>
      <w:r>
        <w:rPr>
          <w:noProof/>
        </w:rPr>
        <w:t>549</w:t>
      </w:r>
      <w:r>
        <w:rPr>
          <w:noProof/>
        </w:rPr>
        <w:fldChar w:fldCharType="end"/>
      </w:r>
    </w:p>
    <w:p w14:paraId="7D8E77B1" w14:textId="33E5967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24.3.8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Notification of ad hoc group data communication redirection</w:t>
      </w:r>
      <w:r>
        <w:rPr>
          <w:noProof/>
        </w:rPr>
        <w:tab/>
      </w:r>
      <w:r>
        <w:rPr>
          <w:noProof/>
        </w:rPr>
        <w:fldChar w:fldCharType="begin" w:fldLock="1"/>
      </w:r>
      <w:r>
        <w:rPr>
          <w:noProof/>
        </w:rPr>
        <w:instrText xml:space="preserve"> PAGEREF _Toc209736831 \h </w:instrText>
      </w:r>
      <w:r>
        <w:rPr>
          <w:noProof/>
        </w:rPr>
      </w:r>
      <w:r>
        <w:rPr>
          <w:noProof/>
        </w:rPr>
        <w:fldChar w:fldCharType="separate"/>
      </w:r>
      <w:r>
        <w:rPr>
          <w:noProof/>
        </w:rPr>
        <w:t>551</w:t>
      </w:r>
      <w:r>
        <w:rPr>
          <w:noProof/>
        </w:rPr>
        <w:fldChar w:fldCharType="end"/>
      </w:r>
    </w:p>
    <w:p w14:paraId="5D92C6AC" w14:textId="7D3B592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_Toc209736832 \h </w:instrText>
      </w:r>
      <w:r>
        <w:rPr>
          <w:noProof/>
        </w:rPr>
      </w:r>
      <w:r>
        <w:rPr>
          <w:noProof/>
        </w:rPr>
        <w:fldChar w:fldCharType="separate"/>
      </w:r>
      <w:r>
        <w:rPr>
          <w:noProof/>
        </w:rPr>
        <w:t>551</w:t>
      </w:r>
      <w:r>
        <w:rPr>
          <w:noProof/>
        </w:rPr>
        <w:fldChar w:fldCharType="end"/>
      </w:r>
    </w:p>
    <w:p w14:paraId="62DC9A9C" w14:textId="073E1E89"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General</w:t>
      </w:r>
      <w:r>
        <w:rPr>
          <w:noProof/>
        </w:rPr>
        <w:tab/>
      </w:r>
      <w:r>
        <w:rPr>
          <w:noProof/>
        </w:rPr>
        <w:fldChar w:fldCharType="begin" w:fldLock="1"/>
      </w:r>
      <w:r>
        <w:rPr>
          <w:noProof/>
        </w:rPr>
        <w:instrText xml:space="preserve"> PAGEREF _Toc209736833 \h </w:instrText>
      </w:r>
      <w:r>
        <w:rPr>
          <w:noProof/>
        </w:rPr>
      </w:r>
      <w:r>
        <w:rPr>
          <w:noProof/>
        </w:rPr>
        <w:fldChar w:fldCharType="separate"/>
      </w:r>
      <w:r>
        <w:rPr>
          <w:noProof/>
        </w:rPr>
        <w:t>551</w:t>
      </w:r>
      <w:r>
        <w:rPr>
          <w:noProof/>
        </w:rPr>
        <w:fldChar w:fldCharType="end"/>
      </w:r>
    </w:p>
    <w:p w14:paraId="4424429D" w14:textId="2347E22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 xml:space="preserve">Adhoc group </w:t>
      </w:r>
      <w:r>
        <w:rPr>
          <w:noProof/>
          <w:lang w:eastAsia="ko-KR"/>
        </w:rPr>
        <w:t xml:space="preserve">data communication </w:t>
      </w:r>
      <w:r w:rsidRPr="009A73DB">
        <w:rPr>
          <w:rFonts w:eastAsia="Malgun Gothic"/>
          <w:noProof/>
        </w:rPr>
        <w:t>setup</w:t>
      </w:r>
      <w:r>
        <w:rPr>
          <w:noProof/>
        </w:rPr>
        <w:tab/>
      </w:r>
      <w:r>
        <w:rPr>
          <w:noProof/>
        </w:rPr>
        <w:fldChar w:fldCharType="begin" w:fldLock="1"/>
      </w:r>
      <w:r>
        <w:rPr>
          <w:noProof/>
        </w:rPr>
        <w:instrText xml:space="preserve"> PAGEREF _Toc209736834 \h </w:instrText>
      </w:r>
      <w:r>
        <w:rPr>
          <w:noProof/>
        </w:rPr>
      </w:r>
      <w:r>
        <w:rPr>
          <w:noProof/>
        </w:rPr>
        <w:fldChar w:fldCharType="separate"/>
      </w:r>
      <w:r>
        <w:rPr>
          <w:noProof/>
        </w:rPr>
        <w:t>552</w:t>
      </w:r>
      <w:r>
        <w:rPr>
          <w:noProof/>
        </w:rPr>
        <w:fldChar w:fldCharType="end"/>
      </w:r>
    </w:p>
    <w:p w14:paraId="3E1C691C" w14:textId="60F46E3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24.4.2.1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_Toc209736835 \h </w:instrText>
      </w:r>
      <w:r>
        <w:rPr>
          <w:noProof/>
        </w:rPr>
      </w:r>
      <w:r>
        <w:rPr>
          <w:noProof/>
        </w:rPr>
        <w:fldChar w:fldCharType="separate"/>
      </w:r>
      <w:r>
        <w:rPr>
          <w:noProof/>
        </w:rPr>
        <w:t>552</w:t>
      </w:r>
      <w:r>
        <w:rPr>
          <w:noProof/>
        </w:rPr>
        <w:fldChar w:fldCharType="end"/>
      </w:r>
    </w:p>
    <w:p w14:paraId="62F93C79" w14:textId="04996CE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24.4.2.1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_Toc209736836 \h </w:instrText>
      </w:r>
      <w:r>
        <w:rPr>
          <w:noProof/>
        </w:rPr>
      </w:r>
      <w:r>
        <w:rPr>
          <w:noProof/>
        </w:rPr>
        <w:fldChar w:fldCharType="separate"/>
      </w:r>
      <w:r>
        <w:rPr>
          <w:noProof/>
        </w:rPr>
        <w:t>552</w:t>
      </w:r>
      <w:r>
        <w:rPr>
          <w:noProof/>
        </w:rPr>
        <w:fldChar w:fldCharType="end"/>
      </w:r>
    </w:p>
    <w:p w14:paraId="0E91DDFA" w14:textId="2F7BD250"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24.4.2.2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_Toc209736837 \h </w:instrText>
      </w:r>
      <w:r>
        <w:rPr>
          <w:noProof/>
        </w:rPr>
      </w:r>
      <w:r>
        <w:rPr>
          <w:noProof/>
        </w:rPr>
        <w:fldChar w:fldCharType="separate"/>
      </w:r>
      <w:r>
        <w:rPr>
          <w:noProof/>
        </w:rPr>
        <w:t>554</w:t>
      </w:r>
      <w:r>
        <w:rPr>
          <w:noProof/>
        </w:rPr>
        <w:fldChar w:fldCharType="end"/>
      </w:r>
    </w:p>
    <w:p w14:paraId="0CFD8881" w14:textId="27A9893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release</w:t>
      </w:r>
      <w:r>
        <w:rPr>
          <w:noProof/>
        </w:rPr>
        <w:tab/>
      </w:r>
      <w:r>
        <w:rPr>
          <w:noProof/>
        </w:rPr>
        <w:fldChar w:fldCharType="begin" w:fldLock="1"/>
      </w:r>
      <w:r>
        <w:rPr>
          <w:noProof/>
        </w:rPr>
        <w:instrText xml:space="preserve"> PAGEREF _Toc209736838 \h </w:instrText>
      </w:r>
      <w:r>
        <w:rPr>
          <w:noProof/>
        </w:rPr>
      </w:r>
      <w:r>
        <w:rPr>
          <w:noProof/>
        </w:rPr>
        <w:fldChar w:fldCharType="separate"/>
      </w:r>
      <w:r>
        <w:rPr>
          <w:noProof/>
        </w:rPr>
        <w:t>557</w:t>
      </w:r>
      <w:r>
        <w:rPr>
          <w:noProof/>
        </w:rPr>
        <w:fldChar w:fldCharType="end"/>
      </w:r>
    </w:p>
    <w:p w14:paraId="756A77AE" w14:textId="784D22A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_Toc209736839 \h </w:instrText>
      </w:r>
      <w:r>
        <w:rPr>
          <w:noProof/>
        </w:rPr>
      </w:r>
      <w:r>
        <w:rPr>
          <w:noProof/>
        </w:rPr>
        <w:fldChar w:fldCharType="separate"/>
      </w:r>
      <w:r>
        <w:rPr>
          <w:noProof/>
        </w:rPr>
        <w:t>557</w:t>
      </w:r>
      <w:r>
        <w:rPr>
          <w:noProof/>
        </w:rPr>
        <w:fldChar w:fldCharType="end"/>
      </w:r>
    </w:p>
    <w:p w14:paraId="107E3E9B" w14:textId="6BEBC22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24.4.3.1.1.1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SIP BYE request for releasing MCData session</w:t>
      </w:r>
      <w:r>
        <w:rPr>
          <w:noProof/>
        </w:rPr>
        <w:tab/>
      </w:r>
      <w:r>
        <w:rPr>
          <w:noProof/>
        </w:rPr>
        <w:fldChar w:fldCharType="begin" w:fldLock="1"/>
      </w:r>
      <w:r>
        <w:rPr>
          <w:noProof/>
        </w:rPr>
        <w:instrText xml:space="preserve"> PAGEREF _Toc209736840 \h </w:instrText>
      </w:r>
      <w:r>
        <w:rPr>
          <w:noProof/>
        </w:rPr>
      </w:r>
      <w:r>
        <w:rPr>
          <w:noProof/>
        </w:rPr>
        <w:fldChar w:fldCharType="separate"/>
      </w:r>
      <w:r>
        <w:rPr>
          <w:noProof/>
        </w:rPr>
        <w:t>557</w:t>
      </w:r>
      <w:r>
        <w:rPr>
          <w:noProof/>
        </w:rPr>
        <w:fldChar w:fldCharType="end"/>
      </w:r>
    </w:p>
    <w:p w14:paraId="56348577" w14:textId="11CA8FD2"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24.4.3.1.2.1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SIP BYE request for releasing MCData client from MCData session</w:t>
      </w:r>
      <w:r>
        <w:rPr>
          <w:noProof/>
        </w:rPr>
        <w:tab/>
      </w:r>
      <w:r>
        <w:rPr>
          <w:noProof/>
        </w:rPr>
        <w:fldChar w:fldCharType="begin" w:fldLock="1"/>
      </w:r>
      <w:r>
        <w:rPr>
          <w:noProof/>
        </w:rPr>
        <w:instrText xml:space="preserve"> PAGEREF _Toc209736841 \h </w:instrText>
      </w:r>
      <w:r>
        <w:rPr>
          <w:noProof/>
        </w:rPr>
      </w:r>
      <w:r>
        <w:rPr>
          <w:noProof/>
        </w:rPr>
        <w:fldChar w:fldCharType="separate"/>
      </w:r>
      <w:r>
        <w:rPr>
          <w:noProof/>
        </w:rPr>
        <w:t>557</w:t>
      </w:r>
      <w:r>
        <w:rPr>
          <w:noProof/>
        </w:rPr>
        <w:fldChar w:fldCharType="end"/>
      </w:r>
    </w:p>
    <w:p w14:paraId="37F1192C" w14:textId="20B194EE"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_Toc209736842 \h </w:instrText>
      </w:r>
      <w:r>
        <w:rPr>
          <w:noProof/>
        </w:rPr>
      </w:r>
      <w:r>
        <w:rPr>
          <w:noProof/>
        </w:rPr>
        <w:fldChar w:fldCharType="separate"/>
      </w:r>
      <w:r>
        <w:rPr>
          <w:noProof/>
        </w:rPr>
        <w:t>558</w:t>
      </w:r>
      <w:r>
        <w:rPr>
          <w:noProof/>
        </w:rPr>
        <w:fldChar w:fldCharType="end"/>
      </w:r>
    </w:p>
    <w:p w14:paraId="375F78E3" w14:textId="3BA95A1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24.4.4</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rejoin</w:t>
      </w:r>
      <w:r>
        <w:rPr>
          <w:noProof/>
        </w:rPr>
        <w:tab/>
      </w:r>
      <w:r>
        <w:rPr>
          <w:noProof/>
        </w:rPr>
        <w:fldChar w:fldCharType="begin" w:fldLock="1"/>
      </w:r>
      <w:r>
        <w:rPr>
          <w:noProof/>
        </w:rPr>
        <w:instrText xml:space="preserve"> PAGEREF _Toc209736843 \h </w:instrText>
      </w:r>
      <w:r>
        <w:rPr>
          <w:noProof/>
        </w:rPr>
      </w:r>
      <w:r>
        <w:rPr>
          <w:noProof/>
        </w:rPr>
        <w:fldChar w:fldCharType="separate"/>
      </w:r>
      <w:r>
        <w:rPr>
          <w:noProof/>
        </w:rPr>
        <w:t>558</w:t>
      </w:r>
      <w:r>
        <w:rPr>
          <w:noProof/>
        </w:rPr>
        <w:fldChar w:fldCharType="end"/>
      </w:r>
    </w:p>
    <w:p w14:paraId="64AD7660" w14:textId="55CF2DC4"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rejoin procedures using on-demand session</w:t>
      </w:r>
      <w:r>
        <w:rPr>
          <w:noProof/>
        </w:rPr>
        <w:tab/>
      </w:r>
      <w:r>
        <w:rPr>
          <w:noProof/>
        </w:rPr>
        <w:fldChar w:fldCharType="begin" w:fldLock="1"/>
      </w:r>
      <w:r>
        <w:rPr>
          <w:noProof/>
        </w:rPr>
        <w:instrText xml:space="preserve"> PAGEREF _Toc209736844 \h </w:instrText>
      </w:r>
      <w:r>
        <w:rPr>
          <w:noProof/>
        </w:rPr>
      </w:r>
      <w:r>
        <w:rPr>
          <w:noProof/>
        </w:rPr>
        <w:fldChar w:fldCharType="separate"/>
      </w:r>
      <w:r>
        <w:rPr>
          <w:noProof/>
        </w:rPr>
        <w:t>558</w:t>
      </w:r>
      <w:r>
        <w:rPr>
          <w:noProof/>
        </w:rPr>
        <w:fldChar w:fldCharType="end"/>
      </w:r>
    </w:p>
    <w:p w14:paraId="6DA33FE0" w14:textId="19D5F140"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24.4.4.1.1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_Toc209736845 \h </w:instrText>
      </w:r>
      <w:r>
        <w:rPr>
          <w:noProof/>
        </w:rPr>
      </w:r>
      <w:r>
        <w:rPr>
          <w:noProof/>
        </w:rPr>
        <w:fldChar w:fldCharType="separate"/>
      </w:r>
      <w:r>
        <w:rPr>
          <w:noProof/>
        </w:rPr>
        <w:t>558</w:t>
      </w:r>
      <w:r>
        <w:rPr>
          <w:noProof/>
        </w:rPr>
        <w:fldChar w:fldCharType="end"/>
      </w:r>
    </w:p>
    <w:p w14:paraId="2AD67002" w14:textId="4DC1288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24.4.5</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participants modify</w:t>
      </w:r>
      <w:r>
        <w:rPr>
          <w:noProof/>
        </w:rPr>
        <w:tab/>
      </w:r>
      <w:r>
        <w:rPr>
          <w:noProof/>
        </w:rPr>
        <w:fldChar w:fldCharType="begin" w:fldLock="1"/>
      </w:r>
      <w:r>
        <w:rPr>
          <w:noProof/>
        </w:rPr>
        <w:instrText xml:space="preserve"> PAGEREF _Toc209736846 \h </w:instrText>
      </w:r>
      <w:r>
        <w:rPr>
          <w:noProof/>
        </w:rPr>
      </w:r>
      <w:r>
        <w:rPr>
          <w:noProof/>
        </w:rPr>
        <w:fldChar w:fldCharType="separate"/>
      </w:r>
      <w:r>
        <w:rPr>
          <w:noProof/>
        </w:rPr>
        <w:t>559</w:t>
      </w:r>
      <w:r>
        <w:rPr>
          <w:noProof/>
        </w:rPr>
        <w:fldChar w:fldCharType="end"/>
      </w:r>
    </w:p>
    <w:p w14:paraId="7F93CB79" w14:textId="32CE5A85"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Modification of the participant list or criteria for the participant list procedures using on-demand session</w:t>
      </w:r>
      <w:r>
        <w:rPr>
          <w:noProof/>
        </w:rPr>
        <w:tab/>
      </w:r>
      <w:r>
        <w:rPr>
          <w:noProof/>
        </w:rPr>
        <w:fldChar w:fldCharType="begin" w:fldLock="1"/>
      </w:r>
      <w:r>
        <w:rPr>
          <w:noProof/>
        </w:rPr>
        <w:instrText xml:space="preserve"> PAGEREF _Toc209736847 \h </w:instrText>
      </w:r>
      <w:r>
        <w:rPr>
          <w:noProof/>
        </w:rPr>
      </w:r>
      <w:r>
        <w:rPr>
          <w:noProof/>
        </w:rPr>
        <w:fldChar w:fldCharType="separate"/>
      </w:r>
      <w:r>
        <w:rPr>
          <w:noProof/>
        </w:rPr>
        <w:t>559</w:t>
      </w:r>
      <w:r>
        <w:rPr>
          <w:noProof/>
        </w:rPr>
        <w:fldChar w:fldCharType="end"/>
      </w:r>
    </w:p>
    <w:p w14:paraId="63F1DD7C" w14:textId="4C6AFFEA"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24.4.5.1.1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_Toc209736848 \h </w:instrText>
      </w:r>
      <w:r>
        <w:rPr>
          <w:noProof/>
        </w:rPr>
      </w:r>
      <w:r>
        <w:rPr>
          <w:noProof/>
        </w:rPr>
        <w:fldChar w:fldCharType="separate"/>
      </w:r>
      <w:r>
        <w:rPr>
          <w:noProof/>
        </w:rPr>
        <w:t>559</w:t>
      </w:r>
      <w:r>
        <w:rPr>
          <w:noProof/>
        </w:rPr>
        <w:fldChar w:fldCharType="end"/>
      </w:r>
    </w:p>
    <w:p w14:paraId="50CADA0D" w14:textId="144FCFB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24.4.5.2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_Toc209736849 \h </w:instrText>
      </w:r>
      <w:r>
        <w:rPr>
          <w:noProof/>
        </w:rPr>
      </w:r>
      <w:r>
        <w:rPr>
          <w:noProof/>
        </w:rPr>
        <w:fldChar w:fldCharType="separate"/>
      </w:r>
      <w:r>
        <w:rPr>
          <w:noProof/>
        </w:rPr>
        <w:t>561</w:t>
      </w:r>
      <w:r>
        <w:rPr>
          <w:noProof/>
        </w:rPr>
        <w:fldChar w:fldCharType="end"/>
      </w:r>
    </w:p>
    <w:p w14:paraId="111C162B" w14:textId="2E2B33A4"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24.4.5.2.1</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_Toc209736850 \h </w:instrText>
      </w:r>
      <w:r>
        <w:rPr>
          <w:noProof/>
        </w:rPr>
      </w:r>
      <w:r>
        <w:rPr>
          <w:noProof/>
        </w:rPr>
        <w:fldChar w:fldCharType="separate"/>
      </w:r>
      <w:r>
        <w:rPr>
          <w:noProof/>
        </w:rPr>
        <w:t>561</w:t>
      </w:r>
      <w:r>
        <w:rPr>
          <w:noProof/>
        </w:rPr>
        <w:fldChar w:fldCharType="end"/>
      </w:r>
    </w:p>
    <w:p w14:paraId="7D8B233E" w14:textId="20666F5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24.4.6</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Adhoc group data communication participants determination</w:t>
      </w:r>
      <w:r>
        <w:rPr>
          <w:noProof/>
        </w:rPr>
        <w:tab/>
      </w:r>
      <w:r>
        <w:rPr>
          <w:noProof/>
        </w:rPr>
        <w:fldChar w:fldCharType="begin" w:fldLock="1"/>
      </w:r>
      <w:r>
        <w:rPr>
          <w:noProof/>
        </w:rPr>
        <w:instrText xml:space="preserve"> PAGEREF _Toc209736851 \h </w:instrText>
      </w:r>
      <w:r>
        <w:rPr>
          <w:noProof/>
        </w:rPr>
      </w:r>
      <w:r>
        <w:rPr>
          <w:noProof/>
        </w:rPr>
        <w:fldChar w:fldCharType="separate"/>
      </w:r>
      <w:r>
        <w:rPr>
          <w:noProof/>
        </w:rPr>
        <w:t>562</w:t>
      </w:r>
      <w:r>
        <w:rPr>
          <w:noProof/>
        </w:rPr>
        <w:fldChar w:fldCharType="end"/>
      </w:r>
    </w:p>
    <w:p w14:paraId="5DD4077E" w14:textId="7E52225F"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24.4.6.1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determination procedures</w:t>
      </w:r>
      <w:r>
        <w:rPr>
          <w:noProof/>
        </w:rPr>
        <w:tab/>
      </w:r>
      <w:r>
        <w:rPr>
          <w:noProof/>
        </w:rPr>
        <w:fldChar w:fldCharType="begin" w:fldLock="1"/>
      </w:r>
      <w:r>
        <w:rPr>
          <w:noProof/>
        </w:rPr>
        <w:instrText xml:space="preserve"> PAGEREF _Toc209736852 \h </w:instrText>
      </w:r>
      <w:r>
        <w:rPr>
          <w:noProof/>
        </w:rPr>
      </w:r>
      <w:r>
        <w:rPr>
          <w:noProof/>
        </w:rPr>
        <w:fldChar w:fldCharType="separate"/>
      </w:r>
      <w:r>
        <w:rPr>
          <w:noProof/>
        </w:rPr>
        <w:t>562</w:t>
      </w:r>
      <w:r>
        <w:rPr>
          <w:noProof/>
        </w:rPr>
        <w:fldChar w:fldCharType="end"/>
      </w:r>
    </w:p>
    <w:p w14:paraId="2A306449" w14:textId="62A4792C"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24.4.6.2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Data communication participants determination stop procedures</w:t>
      </w:r>
      <w:r>
        <w:rPr>
          <w:noProof/>
        </w:rPr>
        <w:tab/>
      </w:r>
      <w:r>
        <w:rPr>
          <w:noProof/>
        </w:rPr>
        <w:fldChar w:fldCharType="begin" w:fldLock="1"/>
      </w:r>
      <w:r>
        <w:rPr>
          <w:noProof/>
        </w:rPr>
        <w:instrText xml:space="preserve"> PAGEREF _Toc209736853 \h </w:instrText>
      </w:r>
      <w:r>
        <w:rPr>
          <w:noProof/>
        </w:rPr>
      </w:r>
      <w:r>
        <w:rPr>
          <w:noProof/>
        </w:rPr>
        <w:fldChar w:fldCharType="separate"/>
      </w:r>
      <w:r>
        <w:rPr>
          <w:noProof/>
        </w:rPr>
        <w:t>563</w:t>
      </w:r>
      <w:r>
        <w:rPr>
          <w:noProof/>
        </w:rPr>
        <w:fldChar w:fldCharType="end"/>
      </w:r>
    </w:p>
    <w:p w14:paraId="1D84137F" w14:textId="0ADFE338" w:rsidR="00167E2A" w:rsidRDefault="00167E2A">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24.4.6.3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the participant lists of an MCData adhoc group with redirection information</w:t>
      </w:r>
      <w:r>
        <w:rPr>
          <w:noProof/>
        </w:rPr>
        <w:tab/>
      </w:r>
      <w:r>
        <w:rPr>
          <w:noProof/>
        </w:rPr>
        <w:fldChar w:fldCharType="begin" w:fldLock="1"/>
      </w:r>
      <w:r>
        <w:rPr>
          <w:noProof/>
        </w:rPr>
        <w:instrText xml:space="preserve"> PAGEREF _Toc209736854 \h </w:instrText>
      </w:r>
      <w:r>
        <w:rPr>
          <w:noProof/>
        </w:rPr>
      </w:r>
      <w:r>
        <w:rPr>
          <w:noProof/>
        </w:rPr>
        <w:fldChar w:fldCharType="separate"/>
      </w:r>
      <w:r>
        <w:rPr>
          <w:noProof/>
        </w:rPr>
        <w:t>564</w:t>
      </w:r>
      <w:r>
        <w:rPr>
          <w:noProof/>
        </w:rPr>
        <w:fldChar w:fldCharType="end"/>
      </w:r>
    </w:p>
    <w:p w14:paraId="6EECB3D8" w14:textId="4A05DB2D"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w:t>
      </w:r>
      <w:r w:rsidRPr="009A73DB">
        <w:rPr>
          <w:rFonts w:eastAsia="Malgun Gothic"/>
          <w:noProof/>
          <w:lang w:eastAsia="ko-KR"/>
        </w:rPr>
        <w:t>4</w:t>
      </w:r>
      <w:r w:rsidRPr="009A73DB">
        <w:rPr>
          <w:rFonts w:eastAsia="Malgun Gothic"/>
          <w:noProof/>
        </w:rPr>
        <w:t>.</w:t>
      </w:r>
      <w:r w:rsidRPr="009A73DB">
        <w:rPr>
          <w:rFonts w:eastAsia="Malgun Gothic"/>
          <w:noProof/>
          <w:lang w:eastAsia="ko-KR"/>
        </w:rPr>
        <w:t>7</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Ad</w:t>
      </w:r>
      <w:r w:rsidRPr="009A73DB">
        <w:rPr>
          <w:rFonts w:eastAsia="Malgun Gothic"/>
          <w:noProof/>
          <w:lang w:eastAsia="ko-KR"/>
        </w:rPr>
        <w:t xml:space="preserve"> </w:t>
      </w:r>
      <w:r w:rsidRPr="009A73DB">
        <w:rPr>
          <w:rFonts w:eastAsia="Malgun Gothic"/>
          <w:noProof/>
        </w:rPr>
        <w:t xml:space="preserve">hoc group </w:t>
      </w:r>
      <w:r w:rsidRPr="009A73DB">
        <w:rPr>
          <w:rFonts w:eastAsia="Malgun Gothic"/>
          <w:noProof/>
          <w:lang w:eastAsia="ko-KR"/>
        </w:rPr>
        <w:t>determination</w:t>
      </w:r>
      <w:r>
        <w:rPr>
          <w:noProof/>
        </w:rPr>
        <w:tab/>
      </w:r>
      <w:r>
        <w:rPr>
          <w:noProof/>
        </w:rPr>
        <w:fldChar w:fldCharType="begin" w:fldLock="1"/>
      </w:r>
      <w:r>
        <w:rPr>
          <w:noProof/>
        </w:rPr>
        <w:instrText xml:space="preserve"> PAGEREF _Toc209736855 \h </w:instrText>
      </w:r>
      <w:r>
        <w:rPr>
          <w:noProof/>
        </w:rPr>
      </w:r>
      <w:r>
        <w:rPr>
          <w:noProof/>
        </w:rPr>
        <w:fldChar w:fldCharType="separate"/>
      </w:r>
      <w:r>
        <w:rPr>
          <w:noProof/>
        </w:rPr>
        <w:t>564</w:t>
      </w:r>
      <w:r>
        <w:rPr>
          <w:noProof/>
        </w:rPr>
        <w:fldChar w:fldCharType="end"/>
      </w:r>
    </w:p>
    <w:p w14:paraId="09BC54F7" w14:textId="0D4D8502"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w:t>
      </w:r>
      <w:r w:rsidRPr="009A73DB">
        <w:rPr>
          <w:rFonts w:eastAsia="Malgun Gothic"/>
          <w:noProof/>
          <w:lang w:eastAsia="ko-KR"/>
        </w:rPr>
        <w:t>4</w:t>
      </w:r>
      <w:r w:rsidRPr="009A73DB">
        <w:rPr>
          <w:rFonts w:eastAsia="Malgun Gothic"/>
          <w:noProof/>
        </w:rPr>
        <w:t>.</w:t>
      </w:r>
      <w:r w:rsidRPr="009A73DB">
        <w:rPr>
          <w:rFonts w:eastAsia="Malgun Gothic"/>
          <w:noProof/>
          <w:lang w:eastAsia="ko-KR"/>
        </w:rPr>
        <w:t>7</w:t>
      </w:r>
      <w:r w:rsidRPr="009A73DB">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_Toc209736856 \h </w:instrText>
      </w:r>
      <w:r>
        <w:rPr>
          <w:noProof/>
        </w:rPr>
      </w:r>
      <w:r>
        <w:rPr>
          <w:noProof/>
        </w:rPr>
        <w:fldChar w:fldCharType="separate"/>
      </w:r>
      <w:r>
        <w:rPr>
          <w:noProof/>
        </w:rPr>
        <w:t>564</w:t>
      </w:r>
      <w:r>
        <w:rPr>
          <w:noProof/>
        </w:rPr>
        <w:fldChar w:fldCharType="end"/>
      </w:r>
    </w:p>
    <w:p w14:paraId="19144600" w14:textId="617E9EED"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24.4.</w:t>
      </w:r>
      <w:r w:rsidRPr="009A73DB">
        <w:rPr>
          <w:rFonts w:eastAsia="Malgun Gothic"/>
          <w:noProof/>
          <w:lang w:eastAsia="ko-KR"/>
        </w:rPr>
        <w:t>7</w:t>
      </w:r>
      <w:r w:rsidRPr="009A73DB">
        <w:rPr>
          <w:rFonts w:eastAsia="Malgun Gothic"/>
          <w:noProof/>
        </w:rPr>
        <w:t>.</w:t>
      </w:r>
      <w:r w:rsidRPr="009A73DB">
        <w:rPr>
          <w:rFonts w:eastAsia="Malgun Gothic"/>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MESSAGE request for ad hoc group determination</w:t>
      </w:r>
      <w:r>
        <w:rPr>
          <w:noProof/>
        </w:rPr>
        <w:tab/>
      </w:r>
      <w:r>
        <w:rPr>
          <w:noProof/>
        </w:rPr>
        <w:fldChar w:fldCharType="begin" w:fldLock="1"/>
      </w:r>
      <w:r>
        <w:rPr>
          <w:noProof/>
        </w:rPr>
        <w:instrText xml:space="preserve"> PAGEREF _Toc209736857 \h </w:instrText>
      </w:r>
      <w:r>
        <w:rPr>
          <w:noProof/>
        </w:rPr>
      </w:r>
      <w:r>
        <w:rPr>
          <w:noProof/>
        </w:rPr>
        <w:fldChar w:fldCharType="separate"/>
      </w:r>
      <w:r>
        <w:rPr>
          <w:noProof/>
        </w:rPr>
        <w:t>565</w:t>
      </w:r>
      <w:r>
        <w:rPr>
          <w:noProof/>
        </w:rPr>
        <w:fldChar w:fldCharType="end"/>
      </w:r>
    </w:p>
    <w:p w14:paraId="39CE1F4E" w14:textId="65DEFBCE"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Subscription to the conference event package</w:t>
      </w:r>
      <w:r>
        <w:rPr>
          <w:noProof/>
        </w:rPr>
        <w:tab/>
      </w:r>
      <w:r>
        <w:rPr>
          <w:noProof/>
        </w:rPr>
        <w:fldChar w:fldCharType="begin" w:fldLock="1"/>
      </w:r>
      <w:r>
        <w:rPr>
          <w:noProof/>
        </w:rPr>
        <w:instrText xml:space="preserve"> PAGEREF _Toc209736858 \h </w:instrText>
      </w:r>
      <w:r>
        <w:rPr>
          <w:noProof/>
        </w:rPr>
      </w:r>
      <w:r>
        <w:rPr>
          <w:noProof/>
        </w:rPr>
        <w:fldChar w:fldCharType="separate"/>
      </w:r>
      <w:r>
        <w:rPr>
          <w:noProof/>
        </w:rPr>
        <w:t>565</w:t>
      </w:r>
      <w:r>
        <w:rPr>
          <w:noProof/>
        </w:rPr>
        <w:fldChar w:fldCharType="end"/>
      </w:r>
    </w:p>
    <w:p w14:paraId="3393BABE" w14:textId="3A6F851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25.1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General</w:t>
      </w:r>
      <w:r>
        <w:rPr>
          <w:noProof/>
        </w:rPr>
        <w:tab/>
      </w:r>
      <w:r>
        <w:rPr>
          <w:noProof/>
        </w:rPr>
        <w:fldChar w:fldCharType="begin" w:fldLock="1"/>
      </w:r>
      <w:r>
        <w:rPr>
          <w:noProof/>
        </w:rPr>
        <w:instrText xml:space="preserve"> PAGEREF _Toc209736859 \h </w:instrText>
      </w:r>
      <w:r>
        <w:rPr>
          <w:noProof/>
        </w:rPr>
      </w:r>
      <w:r>
        <w:rPr>
          <w:noProof/>
        </w:rPr>
        <w:fldChar w:fldCharType="separate"/>
      </w:r>
      <w:r>
        <w:rPr>
          <w:noProof/>
        </w:rPr>
        <w:t>565</w:t>
      </w:r>
      <w:r>
        <w:rPr>
          <w:noProof/>
        </w:rPr>
        <w:fldChar w:fldCharType="end"/>
      </w:r>
    </w:p>
    <w:p w14:paraId="456FE8D5" w14:textId="2F09EFF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25.2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MCData client</w:t>
      </w:r>
      <w:r>
        <w:rPr>
          <w:noProof/>
        </w:rPr>
        <w:tab/>
      </w:r>
      <w:r>
        <w:rPr>
          <w:noProof/>
        </w:rPr>
        <w:fldChar w:fldCharType="begin" w:fldLock="1"/>
      </w:r>
      <w:r>
        <w:rPr>
          <w:noProof/>
        </w:rPr>
        <w:instrText xml:space="preserve"> PAGEREF _Toc209736860 \h </w:instrText>
      </w:r>
      <w:r>
        <w:rPr>
          <w:noProof/>
        </w:rPr>
      </w:r>
      <w:r>
        <w:rPr>
          <w:noProof/>
        </w:rPr>
        <w:fldChar w:fldCharType="separate"/>
      </w:r>
      <w:r>
        <w:rPr>
          <w:noProof/>
        </w:rPr>
        <w:t>566</w:t>
      </w:r>
      <w:r>
        <w:rPr>
          <w:noProof/>
        </w:rPr>
        <w:fldChar w:fldCharType="end"/>
      </w:r>
    </w:p>
    <w:p w14:paraId="71441D1A" w14:textId="49CB548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25.3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w:t>
      </w:r>
      <w:r>
        <w:rPr>
          <w:noProof/>
        </w:rPr>
        <w:tab/>
      </w:r>
      <w:r>
        <w:rPr>
          <w:noProof/>
        </w:rPr>
        <w:fldChar w:fldCharType="begin" w:fldLock="1"/>
      </w:r>
      <w:r>
        <w:rPr>
          <w:noProof/>
        </w:rPr>
        <w:instrText xml:space="preserve"> PAGEREF _Toc209736861 \h </w:instrText>
      </w:r>
      <w:r>
        <w:rPr>
          <w:noProof/>
        </w:rPr>
      </w:r>
      <w:r>
        <w:rPr>
          <w:noProof/>
        </w:rPr>
        <w:fldChar w:fldCharType="separate"/>
      </w:r>
      <w:r>
        <w:rPr>
          <w:noProof/>
        </w:rPr>
        <w:t>567</w:t>
      </w:r>
      <w:r>
        <w:rPr>
          <w:noProof/>
        </w:rPr>
        <w:fldChar w:fldCharType="end"/>
      </w:r>
    </w:p>
    <w:p w14:paraId="5D1D5399" w14:textId="77BC5CC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25.4</w:t>
      </w:r>
      <w:r>
        <w:rPr>
          <w:rFonts w:asciiTheme="minorHAnsi" w:eastAsiaTheme="minorEastAsia" w:hAnsiTheme="minorHAnsi" w:cstheme="minorBidi"/>
          <w:noProof/>
          <w:kern w:val="2"/>
          <w:sz w:val="24"/>
          <w:szCs w:val="24"/>
          <w:lang w:eastAsia="en-GB"/>
          <w14:ligatures w14:val="standardContextual"/>
        </w:rPr>
        <w:tab/>
      </w:r>
      <w:r>
        <w:rPr>
          <w:noProof/>
        </w:rPr>
        <w:t>Controlling</w:t>
      </w:r>
      <w:r w:rsidRPr="009A73DB">
        <w:rPr>
          <w:noProof/>
          <w:lang w:val="en-US"/>
        </w:rPr>
        <w:t xml:space="preserve"> MCData function</w:t>
      </w:r>
      <w:r>
        <w:rPr>
          <w:noProof/>
        </w:rPr>
        <w:tab/>
      </w:r>
      <w:r>
        <w:rPr>
          <w:noProof/>
        </w:rPr>
        <w:fldChar w:fldCharType="begin" w:fldLock="1"/>
      </w:r>
      <w:r>
        <w:rPr>
          <w:noProof/>
        </w:rPr>
        <w:instrText xml:space="preserve"> PAGEREF _Toc209736862 \h </w:instrText>
      </w:r>
      <w:r>
        <w:rPr>
          <w:noProof/>
        </w:rPr>
      </w:r>
      <w:r>
        <w:rPr>
          <w:noProof/>
        </w:rPr>
        <w:fldChar w:fldCharType="separate"/>
      </w:r>
      <w:r>
        <w:rPr>
          <w:noProof/>
        </w:rPr>
        <w:t>568</w:t>
      </w:r>
      <w:r>
        <w:rPr>
          <w:noProof/>
        </w:rPr>
        <w:fldChar w:fldCharType="end"/>
      </w:r>
    </w:p>
    <w:p w14:paraId="491CF6D0" w14:textId="6699321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25.4.</w:t>
      </w:r>
      <w:r w:rsidRPr="009A73DB">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Receiving a subscription to the conference event package</w:t>
      </w:r>
      <w:r>
        <w:rPr>
          <w:noProof/>
        </w:rPr>
        <w:tab/>
      </w:r>
      <w:r>
        <w:rPr>
          <w:noProof/>
        </w:rPr>
        <w:fldChar w:fldCharType="begin" w:fldLock="1"/>
      </w:r>
      <w:r>
        <w:rPr>
          <w:noProof/>
        </w:rPr>
        <w:instrText xml:space="preserve"> PAGEREF _Toc209736863 \h </w:instrText>
      </w:r>
      <w:r>
        <w:rPr>
          <w:noProof/>
        </w:rPr>
      </w:r>
      <w:r>
        <w:rPr>
          <w:noProof/>
        </w:rPr>
        <w:fldChar w:fldCharType="separate"/>
      </w:r>
      <w:r>
        <w:rPr>
          <w:noProof/>
        </w:rPr>
        <w:t>568</w:t>
      </w:r>
      <w:r>
        <w:rPr>
          <w:noProof/>
        </w:rPr>
        <w:fldChar w:fldCharType="end"/>
      </w:r>
    </w:p>
    <w:p w14:paraId="7735686B" w14:textId="1F86D1E2"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25.4.</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Sending notifications to the conference event package</w:t>
      </w:r>
      <w:r>
        <w:rPr>
          <w:noProof/>
        </w:rPr>
        <w:tab/>
      </w:r>
      <w:r>
        <w:rPr>
          <w:noProof/>
        </w:rPr>
        <w:fldChar w:fldCharType="begin" w:fldLock="1"/>
      </w:r>
      <w:r>
        <w:rPr>
          <w:noProof/>
        </w:rPr>
        <w:instrText xml:space="preserve"> PAGEREF _Toc209736864 \h </w:instrText>
      </w:r>
      <w:r>
        <w:rPr>
          <w:noProof/>
        </w:rPr>
      </w:r>
      <w:r>
        <w:rPr>
          <w:noProof/>
        </w:rPr>
        <w:fldChar w:fldCharType="separate"/>
      </w:r>
      <w:r>
        <w:rPr>
          <w:noProof/>
        </w:rPr>
        <w:t>568</w:t>
      </w:r>
      <w:r>
        <w:rPr>
          <w:noProof/>
        </w:rPr>
        <w:fldChar w:fldCharType="end"/>
      </w:r>
    </w:p>
    <w:p w14:paraId="56F3CF6D" w14:textId="222C767F"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25.4.3</w:t>
      </w:r>
      <w:r>
        <w:rPr>
          <w:rFonts w:asciiTheme="minorHAnsi" w:eastAsiaTheme="minorEastAsia" w:hAnsiTheme="minorHAnsi" w:cstheme="minorBidi"/>
          <w:noProof/>
          <w:kern w:val="2"/>
          <w:sz w:val="24"/>
          <w:szCs w:val="24"/>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_Toc209736865 \h </w:instrText>
      </w:r>
      <w:r>
        <w:rPr>
          <w:noProof/>
        </w:rPr>
      </w:r>
      <w:r>
        <w:rPr>
          <w:noProof/>
        </w:rPr>
        <w:fldChar w:fldCharType="separate"/>
      </w:r>
      <w:r>
        <w:rPr>
          <w:noProof/>
        </w:rPr>
        <w:t>569</w:t>
      </w:r>
      <w:r>
        <w:rPr>
          <w:noProof/>
        </w:rPr>
        <w:fldChar w:fldCharType="end"/>
      </w:r>
    </w:p>
    <w:p w14:paraId="62695A7E" w14:textId="3AFDB62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_Toc209736866 \h </w:instrText>
      </w:r>
      <w:r>
        <w:rPr>
          <w:noProof/>
        </w:rPr>
      </w:r>
      <w:r>
        <w:rPr>
          <w:noProof/>
        </w:rPr>
        <w:fldChar w:fldCharType="separate"/>
      </w:r>
      <w:r>
        <w:rPr>
          <w:noProof/>
        </w:rPr>
        <w:t>569</w:t>
      </w:r>
      <w:r>
        <w:rPr>
          <w:noProof/>
        </w:rPr>
        <w:fldChar w:fldCharType="end"/>
      </w:r>
    </w:p>
    <w:p w14:paraId="7EC18210" w14:textId="61ACBF4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4"/>
          <w:szCs w:val="24"/>
          <w:lang w:eastAsia="en-GB"/>
          <w14:ligatures w14:val="standardContextual"/>
        </w:rPr>
        <w:tab/>
      </w:r>
      <w:r>
        <w:rPr>
          <w:noProof/>
        </w:rPr>
        <w:t>Extension of application/conference-info+xml MIME type</w:t>
      </w:r>
      <w:r>
        <w:rPr>
          <w:noProof/>
        </w:rPr>
        <w:tab/>
      </w:r>
      <w:r>
        <w:rPr>
          <w:noProof/>
        </w:rPr>
        <w:fldChar w:fldCharType="begin" w:fldLock="1"/>
      </w:r>
      <w:r>
        <w:rPr>
          <w:noProof/>
        </w:rPr>
        <w:instrText xml:space="preserve"> PAGEREF _Toc209736867 \h </w:instrText>
      </w:r>
      <w:r>
        <w:rPr>
          <w:noProof/>
        </w:rPr>
      </w:r>
      <w:r>
        <w:rPr>
          <w:noProof/>
        </w:rPr>
        <w:fldChar w:fldCharType="separate"/>
      </w:r>
      <w:r>
        <w:rPr>
          <w:noProof/>
        </w:rPr>
        <w:t>569</w:t>
      </w:r>
      <w:r>
        <w:rPr>
          <w:noProof/>
        </w:rPr>
        <w:fldChar w:fldCharType="end"/>
      </w:r>
    </w:p>
    <w:p w14:paraId="60A7AE66" w14:textId="4082034A"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Pr>
          <w:noProof/>
        </w:rPr>
        <w:t>25.6.1.1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_Toc209736868 \h </w:instrText>
      </w:r>
      <w:r>
        <w:rPr>
          <w:noProof/>
        </w:rPr>
      </w:r>
      <w:r>
        <w:rPr>
          <w:noProof/>
        </w:rPr>
        <w:fldChar w:fldCharType="separate"/>
      </w:r>
      <w:r>
        <w:rPr>
          <w:noProof/>
        </w:rPr>
        <w:t>569</w:t>
      </w:r>
      <w:r>
        <w:rPr>
          <w:noProof/>
        </w:rPr>
        <w:fldChar w:fldCharType="end"/>
      </w:r>
    </w:p>
    <w:p w14:paraId="1BDA725F" w14:textId="00E567B7" w:rsidR="00167E2A" w:rsidRDefault="00167E2A">
      <w:pPr>
        <w:pStyle w:val="TOC4"/>
        <w:rPr>
          <w:rFonts w:asciiTheme="minorHAnsi" w:eastAsiaTheme="minorEastAsia" w:hAnsiTheme="minorHAnsi" w:cstheme="minorBidi"/>
          <w:noProof/>
          <w:kern w:val="2"/>
          <w:sz w:val="24"/>
          <w:szCs w:val="24"/>
          <w:lang w:eastAsia="en-GB"/>
          <w14:ligatures w14:val="standardContextual"/>
        </w:rPr>
      </w:pPr>
      <w:r w:rsidRPr="009A73DB">
        <w:rPr>
          <w:noProof/>
          <w:lang w:val="sv-SE"/>
        </w:rPr>
        <w:t>25.6.1.2</w:t>
      </w:r>
      <w:r>
        <w:rPr>
          <w:rFonts w:asciiTheme="minorHAnsi" w:eastAsiaTheme="minorEastAsia" w:hAnsiTheme="minorHAnsi" w:cstheme="minorBidi"/>
          <w:noProof/>
          <w:kern w:val="2"/>
          <w:sz w:val="24"/>
          <w:szCs w:val="24"/>
          <w:lang w:eastAsia="en-GB"/>
          <w14:ligatures w14:val="standardContextual"/>
        </w:rPr>
        <w:tab/>
      </w:r>
      <w:r w:rsidRPr="009A73DB">
        <w:rPr>
          <w:noProof/>
          <w:lang w:val="sv-SE"/>
        </w:rPr>
        <w:t>Schema</w:t>
      </w:r>
      <w:r>
        <w:rPr>
          <w:noProof/>
        </w:rPr>
        <w:tab/>
      </w:r>
      <w:r>
        <w:rPr>
          <w:noProof/>
        </w:rPr>
        <w:fldChar w:fldCharType="begin" w:fldLock="1"/>
      </w:r>
      <w:r>
        <w:rPr>
          <w:noProof/>
        </w:rPr>
        <w:instrText xml:space="preserve"> PAGEREF _Toc209736869 \h </w:instrText>
      </w:r>
      <w:r>
        <w:rPr>
          <w:noProof/>
        </w:rPr>
      </w:r>
      <w:r>
        <w:rPr>
          <w:noProof/>
        </w:rPr>
        <w:fldChar w:fldCharType="separate"/>
      </w:r>
      <w:r>
        <w:rPr>
          <w:noProof/>
        </w:rPr>
        <w:t>569</w:t>
      </w:r>
      <w:r>
        <w:rPr>
          <w:noProof/>
        </w:rPr>
        <w:fldChar w:fldCharType="end"/>
      </w:r>
    </w:p>
    <w:p w14:paraId="26626EE5" w14:textId="57F6C8E1"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_Toc209736870 \h </w:instrText>
      </w:r>
      <w:r>
        <w:rPr>
          <w:noProof/>
        </w:rPr>
      </w:r>
      <w:r>
        <w:rPr>
          <w:noProof/>
        </w:rPr>
        <w:fldChar w:fldCharType="separate"/>
      </w:r>
      <w:r>
        <w:rPr>
          <w:noProof/>
        </w:rPr>
        <w:t>570</w:t>
      </w:r>
      <w:r>
        <w:rPr>
          <w:noProof/>
        </w:rPr>
        <w:fldChar w:fldCharType="end"/>
      </w:r>
    </w:p>
    <w:p w14:paraId="29450C80" w14:textId="5E57FBF0"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_Toc209736871 \h </w:instrText>
      </w:r>
      <w:r>
        <w:rPr>
          <w:noProof/>
        </w:rPr>
      </w:r>
      <w:r>
        <w:rPr>
          <w:noProof/>
        </w:rPr>
        <w:fldChar w:fldCharType="separate"/>
      </w:r>
      <w:r>
        <w:rPr>
          <w:noProof/>
        </w:rPr>
        <w:t>571</w:t>
      </w:r>
      <w:r>
        <w:rPr>
          <w:noProof/>
        </w:rPr>
        <w:fldChar w:fldCharType="end"/>
      </w:r>
    </w:p>
    <w:p w14:paraId="58FD6503" w14:textId="7A862274"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_Toc209736872 \h </w:instrText>
      </w:r>
      <w:r>
        <w:rPr>
          <w:noProof/>
        </w:rPr>
      </w:r>
      <w:r>
        <w:rPr>
          <w:noProof/>
        </w:rPr>
        <w:fldChar w:fldCharType="separate"/>
      </w:r>
      <w:r>
        <w:rPr>
          <w:noProof/>
        </w:rPr>
        <w:t>571</w:t>
      </w:r>
      <w:r>
        <w:rPr>
          <w:noProof/>
        </w:rPr>
        <w:fldChar w:fldCharType="end"/>
      </w:r>
    </w:p>
    <w:p w14:paraId="0C190E1E" w14:textId="67AF9B32"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_Toc209736873 \h </w:instrText>
      </w:r>
      <w:r>
        <w:rPr>
          <w:noProof/>
        </w:rPr>
      </w:r>
      <w:r>
        <w:rPr>
          <w:noProof/>
        </w:rPr>
        <w:fldChar w:fldCharType="separate"/>
      </w:r>
      <w:r>
        <w:rPr>
          <w:noProof/>
        </w:rPr>
        <w:t>571</w:t>
      </w:r>
      <w:r>
        <w:rPr>
          <w:noProof/>
        </w:rPr>
        <w:fldChar w:fldCharType="end"/>
      </w:r>
    </w:p>
    <w:p w14:paraId="383F4933" w14:textId="56D2181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_Toc209736874 \h </w:instrText>
      </w:r>
      <w:r>
        <w:rPr>
          <w:noProof/>
        </w:rPr>
      </w:r>
      <w:r>
        <w:rPr>
          <w:noProof/>
        </w:rPr>
        <w:fldChar w:fldCharType="separate"/>
      </w:r>
      <w:r>
        <w:rPr>
          <w:noProof/>
        </w:rPr>
        <w:t>571</w:t>
      </w:r>
      <w:r>
        <w:rPr>
          <w:noProof/>
        </w:rPr>
        <w:fldChar w:fldCharType="end"/>
      </w:r>
    </w:p>
    <w:p w14:paraId="6EE7FB1F" w14:textId="5A525D16"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_Toc209736875 \h </w:instrText>
      </w:r>
      <w:r>
        <w:rPr>
          <w:noProof/>
        </w:rPr>
      </w:r>
      <w:r>
        <w:rPr>
          <w:noProof/>
        </w:rPr>
        <w:fldChar w:fldCharType="separate"/>
      </w:r>
      <w:r>
        <w:rPr>
          <w:noProof/>
        </w:rPr>
        <w:t>572</w:t>
      </w:r>
      <w:r>
        <w:rPr>
          <w:noProof/>
        </w:rPr>
        <w:fldChar w:fldCharType="end"/>
      </w:r>
    </w:p>
    <w:p w14:paraId="5499CD0C" w14:textId="0874CFBC"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_Toc209736876 \h </w:instrText>
      </w:r>
      <w:r>
        <w:rPr>
          <w:noProof/>
        </w:rPr>
      </w:r>
      <w:r>
        <w:rPr>
          <w:noProof/>
        </w:rPr>
        <w:fldChar w:fldCharType="separate"/>
      </w:r>
      <w:r>
        <w:rPr>
          <w:noProof/>
        </w:rPr>
        <w:t>573</w:t>
      </w:r>
      <w:r>
        <w:rPr>
          <w:noProof/>
        </w:rPr>
        <w:fldChar w:fldCharType="end"/>
      </w:r>
    </w:p>
    <w:p w14:paraId="2B5C17B5" w14:textId="4A84AA32"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_Toc209736877 \h </w:instrText>
      </w:r>
      <w:r>
        <w:rPr>
          <w:noProof/>
        </w:rPr>
      </w:r>
      <w:r>
        <w:rPr>
          <w:noProof/>
        </w:rPr>
        <w:fldChar w:fldCharType="separate"/>
      </w:r>
      <w:r>
        <w:rPr>
          <w:noProof/>
        </w:rPr>
        <w:t>573</w:t>
      </w:r>
      <w:r>
        <w:rPr>
          <w:noProof/>
        </w:rPr>
        <w:fldChar w:fldCharType="end"/>
      </w:r>
    </w:p>
    <w:p w14:paraId="07064623" w14:textId="0717D41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_Toc209736878 \h </w:instrText>
      </w:r>
      <w:r>
        <w:rPr>
          <w:noProof/>
        </w:rPr>
      </w:r>
      <w:r>
        <w:rPr>
          <w:noProof/>
        </w:rPr>
        <w:fldChar w:fldCharType="separate"/>
      </w:r>
      <w:r>
        <w:rPr>
          <w:noProof/>
        </w:rPr>
        <w:t>573</w:t>
      </w:r>
      <w:r>
        <w:rPr>
          <w:noProof/>
        </w:rPr>
        <w:fldChar w:fldCharType="end"/>
      </w:r>
    </w:p>
    <w:p w14:paraId="16BD55DA" w14:textId="0B729E7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C.2.1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URN</w:t>
      </w:r>
      <w:r>
        <w:rPr>
          <w:noProof/>
        </w:rPr>
        <w:tab/>
      </w:r>
      <w:r>
        <w:rPr>
          <w:noProof/>
        </w:rPr>
        <w:fldChar w:fldCharType="begin" w:fldLock="1"/>
      </w:r>
      <w:r>
        <w:rPr>
          <w:noProof/>
        </w:rPr>
        <w:instrText xml:space="preserve"> PAGEREF _Toc209736879 \h </w:instrText>
      </w:r>
      <w:r>
        <w:rPr>
          <w:noProof/>
        </w:rPr>
      </w:r>
      <w:r>
        <w:rPr>
          <w:noProof/>
        </w:rPr>
        <w:fldChar w:fldCharType="separate"/>
      </w:r>
      <w:r>
        <w:rPr>
          <w:noProof/>
        </w:rPr>
        <w:t>573</w:t>
      </w:r>
      <w:r>
        <w:rPr>
          <w:noProof/>
        </w:rPr>
        <w:fldChar w:fldCharType="end"/>
      </w:r>
    </w:p>
    <w:p w14:paraId="78935B51" w14:textId="18848DE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C.2.2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_Toc209736880 \h </w:instrText>
      </w:r>
      <w:r>
        <w:rPr>
          <w:noProof/>
        </w:rPr>
      </w:r>
      <w:r>
        <w:rPr>
          <w:noProof/>
        </w:rPr>
        <w:fldChar w:fldCharType="separate"/>
      </w:r>
      <w:r>
        <w:rPr>
          <w:noProof/>
        </w:rPr>
        <w:t>573</w:t>
      </w:r>
      <w:r>
        <w:rPr>
          <w:noProof/>
        </w:rPr>
        <w:fldChar w:fldCharType="end"/>
      </w:r>
    </w:p>
    <w:p w14:paraId="48232B6F" w14:textId="0AD3C67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C.2.3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_Toc209736881 \h </w:instrText>
      </w:r>
      <w:r>
        <w:rPr>
          <w:noProof/>
        </w:rPr>
      </w:r>
      <w:r>
        <w:rPr>
          <w:noProof/>
        </w:rPr>
        <w:fldChar w:fldCharType="separate"/>
      </w:r>
      <w:r>
        <w:rPr>
          <w:noProof/>
        </w:rPr>
        <w:t>573</w:t>
      </w:r>
      <w:r>
        <w:rPr>
          <w:noProof/>
        </w:rPr>
        <w:fldChar w:fldCharType="end"/>
      </w:r>
    </w:p>
    <w:p w14:paraId="084628A7" w14:textId="5CD222D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C.2.4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_Toc209736882 \h </w:instrText>
      </w:r>
      <w:r>
        <w:rPr>
          <w:noProof/>
        </w:rPr>
      </w:r>
      <w:r>
        <w:rPr>
          <w:noProof/>
        </w:rPr>
        <w:fldChar w:fldCharType="separate"/>
      </w:r>
      <w:r>
        <w:rPr>
          <w:noProof/>
        </w:rPr>
        <w:t>573</w:t>
      </w:r>
      <w:r>
        <w:rPr>
          <w:noProof/>
        </w:rPr>
        <w:fldChar w:fldCharType="end"/>
      </w:r>
    </w:p>
    <w:p w14:paraId="069254A8" w14:textId="6C458EA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C.2.5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_Toc209736883 \h </w:instrText>
      </w:r>
      <w:r>
        <w:rPr>
          <w:noProof/>
        </w:rPr>
      </w:r>
      <w:r>
        <w:rPr>
          <w:noProof/>
        </w:rPr>
        <w:fldChar w:fldCharType="separate"/>
      </w:r>
      <w:r>
        <w:rPr>
          <w:noProof/>
        </w:rPr>
        <w:t>573</w:t>
      </w:r>
      <w:r>
        <w:rPr>
          <w:noProof/>
        </w:rPr>
        <w:fldChar w:fldCharType="end"/>
      </w:r>
    </w:p>
    <w:p w14:paraId="36C6572C" w14:textId="52EF400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C.2.6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_Toc209736884 \h </w:instrText>
      </w:r>
      <w:r>
        <w:rPr>
          <w:noProof/>
        </w:rPr>
      </w:r>
      <w:r>
        <w:rPr>
          <w:noProof/>
        </w:rPr>
        <w:fldChar w:fldCharType="separate"/>
      </w:r>
      <w:r>
        <w:rPr>
          <w:noProof/>
        </w:rPr>
        <w:t>573</w:t>
      </w:r>
      <w:r>
        <w:rPr>
          <w:noProof/>
        </w:rPr>
        <w:fldChar w:fldCharType="end"/>
      </w:r>
    </w:p>
    <w:p w14:paraId="720AF7EA" w14:textId="54B5FEE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_Toc209736885 \h </w:instrText>
      </w:r>
      <w:r>
        <w:rPr>
          <w:noProof/>
        </w:rPr>
      </w:r>
      <w:r>
        <w:rPr>
          <w:noProof/>
        </w:rPr>
        <w:fldChar w:fldCharType="separate"/>
      </w:r>
      <w:r>
        <w:rPr>
          <w:noProof/>
        </w:rPr>
        <w:t>574</w:t>
      </w:r>
      <w:r>
        <w:rPr>
          <w:noProof/>
        </w:rPr>
        <w:fldChar w:fldCharType="end"/>
      </w:r>
    </w:p>
    <w:p w14:paraId="29D5D068" w14:textId="1204C95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C.3.1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URN</w:t>
      </w:r>
      <w:r>
        <w:rPr>
          <w:noProof/>
        </w:rPr>
        <w:tab/>
      </w:r>
      <w:r>
        <w:rPr>
          <w:noProof/>
        </w:rPr>
        <w:fldChar w:fldCharType="begin" w:fldLock="1"/>
      </w:r>
      <w:r>
        <w:rPr>
          <w:noProof/>
        </w:rPr>
        <w:instrText xml:space="preserve"> PAGEREF _Toc209736886 \h </w:instrText>
      </w:r>
      <w:r>
        <w:rPr>
          <w:noProof/>
        </w:rPr>
      </w:r>
      <w:r>
        <w:rPr>
          <w:noProof/>
        </w:rPr>
        <w:fldChar w:fldCharType="separate"/>
      </w:r>
      <w:r>
        <w:rPr>
          <w:noProof/>
        </w:rPr>
        <w:t>574</w:t>
      </w:r>
      <w:r>
        <w:rPr>
          <w:noProof/>
        </w:rPr>
        <w:fldChar w:fldCharType="end"/>
      </w:r>
    </w:p>
    <w:p w14:paraId="0AA8FE20" w14:textId="7AC9AC9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C.3.2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_Toc209736887 \h </w:instrText>
      </w:r>
      <w:r>
        <w:rPr>
          <w:noProof/>
        </w:rPr>
      </w:r>
      <w:r>
        <w:rPr>
          <w:noProof/>
        </w:rPr>
        <w:fldChar w:fldCharType="separate"/>
      </w:r>
      <w:r>
        <w:rPr>
          <w:noProof/>
        </w:rPr>
        <w:t>574</w:t>
      </w:r>
      <w:r>
        <w:rPr>
          <w:noProof/>
        </w:rPr>
        <w:fldChar w:fldCharType="end"/>
      </w:r>
    </w:p>
    <w:p w14:paraId="1029CB06" w14:textId="5992324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C.3.3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_Toc209736888 \h </w:instrText>
      </w:r>
      <w:r>
        <w:rPr>
          <w:noProof/>
        </w:rPr>
      </w:r>
      <w:r>
        <w:rPr>
          <w:noProof/>
        </w:rPr>
        <w:fldChar w:fldCharType="separate"/>
      </w:r>
      <w:r>
        <w:rPr>
          <w:noProof/>
        </w:rPr>
        <w:t>574</w:t>
      </w:r>
      <w:r>
        <w:rPr>
          <w:noProof/>
        </w:rPr>
        <w:fldChar w:fldCharType="end"/>
      </w:r>
    </w:p>
    <w:p w14:paraId="2E5E5DE7" w14:textId="088EC90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C.3.4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_Toc209736889 \h </w:instrText>
      </w:r>
      <w:r>
        <w:rPr>
          <w:noProof/>
        </w:rPr>
      </w:r>
      <w:r>
        <w:rPr>
          <w:noProof/>
        </w:rPr>
        <w:fldChar w:fldCharType="separate"/>
      </w:r>
      <w:r>
        <w:rPr>
          <w:noProof/>
        </w:rPr>
        <w:t>574</w:t>
      </w:r>
      <w:r>
        <w:rPr>
          <w:noProof/>
        </w:rPr>
        <w:fldChar w:fldCharType="end"/>
      </w:r>
    </w:p>
    <w:p w14:paraId="75452DA6" w14:textId="427E454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C.3.5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_Toc209736890 \h </w:instrText>
      </w:r>
      <w:r>
        <w:rPr>
          <w:noProof/>
        </w:rPr>
      </w:r>
      <w:r>
        <w:rPr>
          <w:noProof/>
        </w:rPr>
        <w:fldChar w:fldCharType="separate"/>
      </w:r>
      <w:r>
        <w:rPr>
          <w:noProof/>
        </w:rPr>
        <w:t>574</w:t>
      </w:r>
      <w:r>
        <w:rPr>
          <w:noProof/>
        </w:rPr>
        <w:fldChar w:fldCharType="end"/>
      </w:r>
    </w:p>
    <w:p w14:paraId="79F52520" w14:textId="68F5068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C.3.6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_Toc209736891 \h </w:instrText>
      </w:r>
      <w:r>
        <w:rPr>
          <w:noProof/>
        </w:rPr>
      </w:r>
      <w:r>
        <w:rPr>
          <w:noProof/>
        </w:rPr>
        <w:fldChar w:fldCharType="separate"/>
      </w:r>
      <w:r>
        <w:rPr>
          <w:noProof/>
        </w:rPr>
        <w:t>574</w:t>
      </w:r>
      <w:r>
        <w:rPr>
          <w:noProof/>
        </w:rPr>
        <w:fldChar w:fldCharType="end"/>
      </w:r>
    </w:p>
    <w:p w14:paraId="4C9E2526" w14:textId="172BDBA0"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C.4</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_Toc209736892 \h </w:instrText>
      </w:r>
      <w:r>
        <w:rPr>
          <w:noProof/>
        </w:rPr>
      </w:r>
      <w:r>
        <w:rPr>
          <w:noProof/>
        </w:rPr>
        <w:fldChar w:fldCharType="separate"/>
      </w:r>
      <w:r>
        <w:rPr>
          <w:noProof/>
        </w:rPr>
        <w:t>574</w:t>
      </w:r>
      <w:r>
        <w:rPr>
          <w:noProof/>
        </w:rPr>
        <w:fldChar w:fldCharType="end"/>
      </w:r>
    </w:p>
    <w:p w14:paraId="6A040BA1" w14:textId="5650C4A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C.4.1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URN</w:t>
      </w:r>
      <w:r>
        <w:rPr>
          <w:noProof/>
        </w:rPr>
        <w:tab/>
      </w:r>
      <w:r>
        <w:rPr>
          <w:noProof/>
        </w:rPr>
        <w:fldChar w:fldCharType="begin" w:fldLock="1"/>
      </w:r>
      <w:r>
        <w:rPr>
          <w:noProof/>
        </w:rPr>
        <w:instrText xml:space="preserve"> PAGEREF _Toc209736893 \h </w:instrText>
      </w:r>
      <w:r>
        <w:rPr>
          <w:noProof/>
        </w:rPr>
      </w:r>
      <w:r>
        <w:rPr>
          <w:noProof/>
        </w:rPr>
        <w:fldChar w:fldCharType="separate"/>
      </w:r>
      <w:r>
        <w:rPr>
          <w:noProof/>
        </w:rPr>
        <w:t>574</w:t>
      </w:r>
      <w:r>
        <w:rPr>
          <w:noProof/>
        </w:rPr>
        <w:fldChar w:fldCharType="end"/>
      </w:r>
    </w:p>
    <w:p w14:paraId="383EFDC0" w14:textId="6187B07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C.4.2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_Toc209736894 \h </w:instrText>
      </w:r>
      <w:r>
        <w:rPr>
          <w:noProof/>
        </w:rPr>
      </w:r>
      <w:r>
        <w:rPr>
          <w:noProof/>
        </w:rPr>
        <w:fldChar w:fldCharType="separate"/>
      </w:r>
      <w:r>
        <w:rPr>
          <w:noProof/>
        </w:rPr>
        <w:t>574</w:t>
      </w:r>
      <w:r>
        <w:rPr>
          <w:noProof/>
        </w:rPr>
        <w:fldChar w:fldCharType="end"/>
      </w:r>
    </w:p>
    <w:p w14:paraId="6399758E" w14:textId="77B5440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C.4.3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_Toc209736895 \h </w:instrText>
      </w:r>
      <w:r>
        <w:rPr>
          <w:noProof/>
        </w:rPr>
      </w:r>
      <w:r>
        <w:rPr>
          <w:noProof/>
        </w:rPr>
        <w:fldChar w:fldCharType="separate"/>
      </w:r>
      <w:r>
        <w:rPr>
          <w:noProof/>
        </w:rPr>
        <w:t>575</w:t>
      </w:r>
      <w:r>
        <w:rPr>
          <w:noProof/>
        </w:rPr>
        <w:fldChar w:fldCharType="end"/>
      </w:r>
    </w:p>
    <w:p w14:paraId="113FBB61" w14:textId="2152809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C.4.4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_Toc209736896 \h </w:instrText>
      </w:r>
      <w:r>
        <w:rPr>
          <w:noProof/>
        </w:rPr>
      </w:r>
      <w:r>
        <w:rPr>
          <w:noProof/>
        </w:rPr>
        <w:fldChar w:fldCharType="separate"/>
      </w:r>
      <w:r>
        <w:rPr>
          <w:noProof/>
        </w:rPr>
        <w:t>575</w:t>
      </w:r>
      <w:r>
        <w:rPr>
          <w:noProof/>
        </w:rPr>
        <w:fldChar w:fldCharType="end"/>
      </w:r>
    </w:p>
    <w:p w14:paraId="55043634" w14:textId="190587B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C.4.5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_Toc209736897 \h </w:instrText>
      </w:r>
      <w:r>
        <w:rPr>
          <w:noProof/>
        </w:rPr>
      </w:r>
      <w:r>
        <w:rPr>
          <w:noProof/>
        </w:rPr>
        <w:fldChar w:fldCharType="separate"/>
      </w:r>
      <w:r>
        <w:rPr>
          <w:noProof/>
        </w:rPr>
        <w:t>575</w:t>
      </w:r>
      <w:r>
        <w:rPr>
          <w:noProof/>
        </w:rPr>
        <w:fldChar w:fldCharType="end"/>
      </w:r>
    </w:p>
    <w:p w14:paraId="1DA04B0D" w14:textId="3BA0323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C.4.6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_Toc209736898 \h </w:instrText>
      </w:r>
      <w:r>
        <w:rPr>
          <w:noProof/>
        </w:rPr>
      </w:r>
      <w:r>
        <w:rPr>
          <w:noProof/>
        </w:rPr>
        <w:fldChar w:fldCharType="separate"/>
      </w:r>
      <w:r>
        <w:rPr>
          <w:noProof/>
        </w:rPr>
        <w:t>575</w:t>
      </w:r>
      <w:r>
        <w:rPr>
          <w:noProof/>
        </w:rPr>
        <w:fldChar w:fldCharType="end"/>
      </w:r>
    </w:p>
    <w:p w14:paraId="296BE341" w14:textId="57466969"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C.5</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_Toc209736899 \h </w:instrText>
      </w:r>
      <w:r>
        <w:rPr>
          <w:noProof/>
        </w:rPr>
      </w:r>
      <w:r>
        <w:rPr>
          <w:noProof/>
        </w:rPr>
        <w:fldChar w:fldCharType="separate"/>
      </w:r>
      <w:r>
        <w:rPr>
          <w:noProof/>
        </w:rPr>
        <w:t>575</w:t>
      </w:r>
      <w:r>
        <w:rPr>
          <w:noProof/>
        </w:rPr>
        <w:fldChar w:fldCharType="end"/>
      </w:r>
    </w:p>
    <w:p w14:paraId="2AF9EA90" w14:textId="38E60A7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C.5.1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URN</w:t>
      </w:r>
      <w:r>
        <w:rPr>
          <w:noProof/>
        </w:rPr>
        <w:tab/>
      </w:r>
      <w:r>
        <w:rPr>
          <w:noProof/>
        </w:rPr>
        <w:fldChar w:fldCharType="begin" w:fldLock="1"/>
      </w:r>
      <w:r>
        <w:rPr>
          <w:noProof/>
        </w:rPr>
        <w:instrText xml:space="preserve"> PAGEREF _Toc209736900 \h </w:instrText>
      </w:r>
      <w:r>
        <w:rPr>
          <w:noProof/>
        </w:rPr>
      </w:r>
      <w:r>
        <w:rPr>
          <w:noProof/>
        </w:rPr>
        <w:fldChar w:fldCharType="separate"/>
      </w:r>
      <w:r>
        <w:rPr>
          <w:noProof/>
        </w:rPr>
        <w:t>575</w:t>
      </w:r>
      <w:r>
        <w:rPr>
          <w:noProof/>
        </w:rPr>
        <w:fldChar w:fldCharType="end"/>
      </w:r>
    </w:p>
    <w:p w14:paraId="50A867C2" w14:textId="161391F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C.5.2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_Toc209736901 \h </w:instrText>
      </w:r>
      <w:r>
        <w:rPr>
          <w:noProof/>
        </w:rPr>
      </w:r>
      <w:r>
        <w:rPr>
          <w:noProof/>
        </w:rPr>
        <w:fldChar w:fldCharType="separate"/>
      </w:r>
      <w:r>
        <w:rPr>
          <w:noProof/>
        </w:rPr>
        <w:t>575</w:t>
      </w:r>
      <w:r>
        <w:rPr>
          <w:noProof/>
        </w:rPr>
        <w:fldChar w:fldCharType="end"/>
      </w:r>
    </w:p>
    <w:p w14:paraId="67A16852" w14:textId="2F23414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C.5.3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_Toc209736902 \h </w:instrText>
      </w:r>
      <w:r>
        <w:rPr>
          <w:noProof/>
        </w:rPr>
      </w:r>
      <w:r>
        <w:rPr>
          <w:noProof/>
        </w:rPr>
        <w:fldChar w:fldCharType="separate"/>
      </w:r>
      <w:r>
        <w:rPr>
          <w:noProof/>
        </w:rPr>
        <w:t>575</w:t>
      </w:r>
      <w:r>
        <w:rPr>
          <w:noProof/>
        </w:rPr>
        <w:fldChar w:fldCharType="end"/>
      </w:r>
    </w:p>
    <w:p w14:paraId="362C12BE" w14:textId="36A9806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C.5.4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_Toc209736903 \h </w:instrText>
      </w:r>
      <w:r>
        <w:rPr>
          <w:noProof/>
        </w:rPr>
      </w:r>
      <w:r>
        <w:rPr>
          <w:noProof/>
        </w:rPr>
        <w:fldChar w:fldCharType="separate"/>
      </w:r>
      <w:r>
        <w:rPr>
          <w:noProof/>
        </w:rPr>
        <w:t>575</w:t>
      </w:r>
      <w:r>
        <w:rPr>
          <w:noProof/>
        </w:rPr>
        <w:fldChar w:fldCharType="end"/>
      </w:r>
    </w:p>
    <w:p w14:paraId="53D7CDA7" w14:textId="4AC2978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C.5.5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_Toc209736904 \h </w:instrText>
      </w:r>
      <w:r>
        <w:rPr>
          <w:noProof/>
        </w:rPr>
      </w:r>
      <w:r>
        <w:rPr>
          <w:noProof/>
        </w:rPr>
        <w:fldChar w:fldCharType="separate"/>
      </w:r>
      <w:r>
        <w:rPr>
          <w:noProof/>
        </w:rPr>
        <w:t>575</w:t>
      </w:r>
      <w:r>
        <w:rPr>
          <w:noProof/>
        </w:rPr>
        <w:fldChar w:fldCharType="end"/>
      </w:r>
    </w:p>
    <w:p w14:paraId="18F95636" w14:textId="562E958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C.5.6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_Toc209736905 \h </w:instrText>
      </w:r>
      <w:r>
        <w:rPr>
          <w:noProof/>
        </w:rPr>
      </w:r>
      <w:r>
        <w:rPr>
          <w:noProof/>
        </w:rPr>
        <w:fldChar w:fldCharType="separate"/>
      </w:r>
      <w:r>
        <w:rPr>
          <w:noProof/>
        </w:rPr>
        <w:t>576</w:t>
      </w:r>
      <w:r>
        <w:rPr>
          <w:noProof/>
        </w:rPr>
        <w:fldChar w:fldCharType="end"/>
      </w:r>
    </w:p>
    <w:p w14:paraId="306D2797" w14:textId="5B6D8A30"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_Toc209736906 \h </w:instrText>
      </w:r>
      <w:r>
        <w:rPr>
          <w:noProof/>
        </w:rPr>
      </w:r>
      <w:r>
        <w:rPr>
          <w:noProof/>
        </w:rPr>
        <w:fldChar w:fldCharType="separate"/>
      </w:r>
      <w:r>
        <w:rPr>
          <w:noProof/>
        </w:rPr>
        <w:t>577</w:t>
      </w:r>
      <w:r>
        <w:rPr>
          <w:noProof/>
        </w:rPr>
        <w:fldChar w:fldCharType="end"/>
      </w:r>
    </w:p>
    <w:p w14:paraId="66949AC1" w14:textId="1BBAF5B5"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_Toc209736907 \h </w:instrText>
      </w:r>
      <w:r>
        <w:rPr>
          <w:noProof/>
        </w:rPr>
      </w:r>
      <w:r>
        <w:rPr>
          <w:noProof/>
        </w:rPr>
        <w:fldChar w:fldCharType="separate"/>
      </w:r>
      <w:r>
        <w:rPr>
          <w:noProof/>
        </w:rPr>
        <w:t>577</w:t>
      </w:r>
      <w:r>
        <w:rPr>
          <w:noProof/>
        </w:rPr>
        <w:fldChar w:fldCharType="end"/>
      </w:r>
    </w:p>
    <w:p w14:paraId="6E01C237" w14:textId="2A6F6F2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_Toc209736908 \h </w:instrText>
      </w:r>
      <w:r>
        <w:rPr>
          <w:noProof/>
        </w:rPr>
      </w:r>
      <w:r>
        <w:rPr>
          <w:noProof/>
        </w:rPr>
        <w:fldChar w:fldCharType="separate"/>
      </w:r>
      <w:r>
        <w:rPr>
          <w:noProof/>
        </w:rPr>
        <w:t>577</w:t>
      </w:r>
      <w:r>
        <w:rPr>
          <w:noProof/>
        </w:rPr>
        <w:fldChar w:fldCharType="end"/>
      </w:r>
    </w:p>
    <w:p w14:paraId="5484AB98" w14:textId="1C54361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_Toc209736909 \h </w:instrText>
      </w:r>
      <w:r>
        <w:rPr>
          <w:noProof/>
        </w:rPr>
      </w:r>
      <w:r>
        <w:rPr>
          <w:noProof/>
        </w:rPr>
        <w:fldChar w:fldCharType="separate"/>
      </w:r>
      <w:r>
        <w:rPr>
          <w:noProof/>
        </w:rPr>
        <w:t>577</w:t>
      </w:r>
      <w:r>
        <w:rPr>
          <w:noProof/>
        </w:rPr>
        <w:fldChar w:fldCharType="end"/>
      </w:r>
    </w:p>
    <w:p w14:paraId="00B7CA8D" w14:textId="6F1315E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_Toc209736910 \h </w:instrText>
      </w:r>
      <w:r>
        <w:rPr>
          <w:noProof/>
        </w:rPr>
      </w:r>
      <w:r>
        <w:rPr>
          <w:noProof/>
        </w:rPr>
        <w:fldChar w:fldCharType="separate"/>
      </w:r>
      <w:r>
        <w:rPr>
          <w:noProof/>
        </w:rPr>
        <w:t>579</w:t>
      </w:r>
      <w:r>
        <w:rPr>
          <w:noProof/>
        </w:rPr>
        <w:fldChar w:fldCharType="end"/>
      </w:r>
    </w:p>
    <w:p w14:paraId="25E23F04" w14:textId="22DFE6C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_Toc209736911 \h </w:instrText>
      </w:r>
      <w:r>
        <w:rPr>
          <w:noProof/>
        </w:rPr>
      </w:r>
      <w:r>
        <w:rPr>
          <w:noProof/>
        </w:rPr>
        <w:fldChar w:fldCharType="separate"/>
      </w:r>
      <w:r>
        <w:rPr>
          <w:noProof/>
        </w:rPr>
        <w:t>585</w:t>
      </w:r>
      <w:r>
        <w:rPr>
          <w:noProof/>
        </w:rPr>
        <w:fldChar w:fldCharType="end"/>
      </w:r>
    </w:p>
    <w:p w14:paraId="73985458" w14:textId="4E1C8D5A"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_Toc209736912 \h </w:instrText>
      </w:r>
      <w:r>
        <w:rPr>
          <w:noProof/>
        </w:rPr>
      </w:r>
      <w:r>
        <w:rPr>
          <w:noProof/>
        </w:rPr>
        <w:fldChar w:fldCharType="separate"/>
      </w:r>
      <w:r>
        <w:rPr>
          <w:noProof/>
        </w:rPr>
        <w:t>587</w:t>
      </w:r>
      <w:r>
        <w:rPr>
          <w:noProof/>
        </w:rPr>
        <w:fldChar w:fldCharType="end"/>
      </w:r>
    </w:p>
    <w:p w14:paraId="35E89BC8" w14:textId="62524D2F"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D.3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XML schema for MCData (de)-affiliation requests</w:t>
      </w:r>
      <w:r>
        <w:rPr>
          <w:noProof/>
        </w:rPr>
        <w:tab/>
      </w:r>
      <w:r>
        <w:rPr>
          <w:noProof/>
        </w:rPr>
        <w:fldChar w:fldCharType="begin" w:fldLock="1"/>
      </w:r>
      <w:r>
        <w:rPr>
          <w:noProof/>
        </w:rPr>
        <w:instrText xml:space="preserve"> PAGEREF _Toc209736913 \h </w:instrText>
      </w:r>
      <w:r>
        <w:rPr>
          <w:noProof/>
        </w:rPr>
      </w:r>
      <w:r>
        <w:rPr>
          <w:noProof/>
        </w:rPr>
        <w:fldChar w:fldCharType="separate"/>
      </w:r>
      <w:r>
        <w:rPr>
          <w:noProof/>
        </w:rPr>
        <w:t>587</w:t>
      </w:r>
      <w:r>
        <w:rPr>
          <w:noProof/>
        </w:rPr>
        <w:fldChar w:fldCharType="end"/>
      </w:r>
    </w:p>
    <w:p w14:paraId="37AD27CA" w14:textId="4913F436"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_Toc209736914 \h </w:instrText>
      </w:r>
      <w:r>
        <w:rPr>
          <w:noProof/>
        </w:rPr>
      </w:r>
      <w:r>
        <w:rPr>
          <w:noProof/>
        </w:rPr>
        <w:fldChar w:fldCharType="separate"/>
      </w:r>
      <w:r>
        <w:rPr>
          <w:noProof/>
        </w:rPr>
        <w:t>587</w:t>
      </w:r>
      <w:r>
        <w:rPr>
          <w:noProof/>
        </w:rPr>
        <w:fldChar w:fldCharType="end"/>
      </w:r>
    </w:p>
    <w:p w14:paraId="08DC4BF3" w14:textId="714714A9"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eastAsia="zh-CN"/>
        </w:rPr>
        <w:t>D.3</w:t>
      </w:r>
      <w:r w:rsidRPr="009A73DB">
        <w:rPr>
          <w:noProof/>
          <w:lang w:val="en-US"/>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XML schema</w:t>
      </w:r>
      <w:r>
        <w:rPr>
          <w:noProof/>
        </w:rPr>
        <w:tab/>
      </w:r>
      <w:r>
        <w:rPr>
          <w:noProof/>
        </w:rPr>
        <w:fldChar w:fldCharType="begin" w:fldLock="1"/>
      </w:r>
      <w:r>
        <w:rPr>
          <w:noProof/>
        </w:rPr>
        <w:instrText xml:space="preserve"> PAGEREF _Toc209736915 \h </w:instrText>
      </w:r>
      <w:r>
        <w:rPr>
          <w:noProof/>
        </w:rPr>
      </w:r>
      <w:r>
        <w:rPr>
          <w:noProof/>
        </w:rPr>
        <w:fldChar w:fldCharType="separate"/>
      </w:r>
      <w:r>
        <w:rPr>
          <w:noProof/>
        </w:rPr>
        <w:t>587</w:t>
      </w:r>
      <w:r>
        <w:rPr>
          <w:noProof/>
        </w:rPr>
        <w:fldChar w:fldCharType="end"/>
      </w:r>
    </w:p>
    <w:p w14:paraId="065A5B69" w14:textId="5385897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_Toc209736916 \h </w:instrText>
      </w:r>
      <w:r>
        <w:rPr>
          <w:noProof/>
        </w:rPr>
      </w:r>
      <w:r>
        <w:rPr>
          <w:noProof/>
        </w:rPr>
        <w:fldChar w:fldCharType="separate"/>
      </w:r>
      <w:r>
        <w:rPr>
          <w:noProof/>
        </w:rPr>
        <w:t>587</w:t>
      </w:r>
      <w:r>
        <w:rPr>
          <w:noProof/>
        </w:rPr>
        <w:fldChar w:fldCharType="end"/>
      </w:r>
    </w:p>
    <w:p w14:paraId="53716C1D" w14:textId="22C21A7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_Toc209736917 \h </w:instrText>
      </w:r>
      <w:r>
        <w:rPr>
          <w:noProof/>
        </w:rPr>
      </w:r>
      <w:r>
        <w:rPr>
          <w:noProof/>
        </w:rPr>
        <w:fldChar w:fldCharType="separate"/>
      </w:r>
      <w:r>
        <w:rPr>
          <w:noProof/>
        </w:rPr>
        <w:t>588</w:t>
      </w:r>
      <w:r>
        <w:rPr>
          <w:noProof/>
        </w:rPr>
        <w:fldChar w:fldCharType="end"/>
      </w:r>
    </w:p>
    <w:p w14:paraId="414D6B61" w14:textId="22FD70A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D.4</w:t>
      </w:r>
      <w:r>
        <w:rPr>
          <w:rFonts w:asciiTheme="minorHAnsi" w:eastAsiaTheme="minorEastAsia" w:hAnsiTheme="minorHAnsi" w:cstheme="minorBidi"/>
          <w:noProof/>
          <w:kern w:val="2"/>
          <w:sz w:val="24"/>
          <w:szCs w:val="24"/>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_Toc209736918 \h </w:instrText>
      </w:r>
      <w:r>
        <w:rPr>
          <w:noProof/>
        </w:rPr>
      </w:r>
      <w:r>
        <w:rPr>
          <w:noProof/>
        </w:rPr>
        <w:fldChar w:fldCharType="separate"/>
      </w:r>
      <w:r>
        <w:rPr>
          <w:noProof/>
        </w:rPr>
        <w:t>589</w:t>
      </w:r>
      <w:r>
        <w:rPr>
          <w:noProof/>
        </w:rPr>
        <w:fldChar w:fldCharType="end"/>
      </w:r>
    </w:p>
    <w:p w14:paraId="521D2FB8" w14:textId="1B3145A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_Toc209736919 \h </w:instrText>
      </w:r>
      <w:r>
        <w:rPr>
          <w:noProof/>
        </w:rPr>
      </w:r>
      <w:r>
        <w:rPr>
          <w:noProof/>
        </w:rPr>
        <w:fldChar w:fldCharType="separate"/>
      </w:r>
      <w:r>
        <w:rPr>
          <w:noProof/>
        </w:rPr>
        <w:t>589</w:t>
      </w:r>
      <w:r>
        <w:rPr>
          <w:noProof/>
        </w:rPr>
        <w:fldChar w:fldCharType="end"/>
      </w:r>
    </w:p>
    <w:p w14:paraId="44BC8A9F" w14:textId="026B4CB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D.4.2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_Toc209736920 \h </w:instrText>
      </w:r>
      <w:r>
        <w:rPr>
          <w:noProof/>
        </w:rPr>
      </w:r>
      <w:r>
        <w:rPr>
          <w:noProof/>
        </w:rPr>
        <w:fldChar w:fldCharType="separate"/>
      </w:r>
      <w:r>
        <w:rPr>
          <w:noProof/>
        </w:rPr>
        <w:t>589</w:t>
      </w:r>
      <w:r>
        <w:rPr>
          <w:noProof/>
        </w:rPr>
        <w:fldChar w:fldCharType="end"/>
      </w:r>
    </w:p>
    <w:p w14:paraId="101EDB5E" w14:textId="259B7DA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D.4.3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_Toc209736921 \h </w:instrText>
      </w:r>
      <w:r>
        <w:rPr>
          <w:noProof/>
        </w:rPr>
      </w:r>
      <w:r>
        <w:rPr>
          <w:noProof/>
        </w:rPr>
        <w:fldChar w:fldCharType="separate"/>
      </w:r>
      <w:r>
        <w:rPr>
          <w:noProof/>
        </w:rPr>
        <w:t>598</w:t>
      </w:r>
      <w:r>
        <w:rPr>
          <w:noProof/>
        </w:rPr>
        <w:fldChar w:fldCharType="end"/>
      </w:r>
    </w:p>
    <w:p w14:paraId="0AD26451" w14:textId="1240065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D.4.4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_Toc209736922 \h </w:instrText>
      </w:r>
      <w:r>
        <w:rPr>
          <w:noProof/>
        </w:rPr>
      </w:r>
      <w:r>
        <w:rPr>
          <w:noProof/>
        </w:rPr>
        <w:fldChar w:fldCharType="separate"/>
      </w:r>
      <w:r>
        <w:rPr>
          <w:noProof/>
        </w:rPr>
        <w:t>608</w:t>
      </w:r>
      <w:r>
        <w:rPr>
          <w:noProof/>
        </w:rPr>
        <w:fldChar w:fldCharType="end"/>
      </w:r>
    </w:p>
    <w:p w14:paraId="445F2F9F" w14:textId="22C2CE8A"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D.5</w:t>
      </w:r>
      <w:r>
        <w:rPr>
          <w:rFonts w:asciiTheme="minorHAnsi" w:eastAsiaTheme="minorEastAsia"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_Toc209736923 \h </w:instrText>
      </w:r>
      <w:r>
        <w:rPr>
          <w:noProof/>
        </w:rPr>
      </w:r>
      <w:r>
        <w:rPr>
          <w:noProof/>
        </w:rPr>
        <w:fldChar w:fldCharType="separate"/>
      </w:r>
      <w:r>
        <w:rPr>
          <w:noProof/>
        </w:rPr>
        <w:t>609</w:t>
      </w:r>
      <w:r>
        <w:rPr>
          <w:noProof/>
        </w:rPr>
        <w:fldChar w:fldCharType="end"/>
      </w:r>
    </w:p>
    <w:p w14:paraId="12B2C972" w14:textId="3A95E70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_Toc209736924 \h </w:instrText>
      </w:r>
      <w:r>
        <w:rPr>
          <w:noProof/>
        </w:rPr>
      </w:r>
      <w:r>
        <w:rPr>
          <w:noProof/>
        </w:rPr>
        <w:fldChar w:fldCharType="separate"/>
      </w:r>
      <w:r>
        <w:rPr>
          <w:noProof/>
        </w:rPr>
        <w:t>609</w:t>
      </w:r>
      <w:r>
        <w:rPr>
          <w:noProof/>
        </w:rPr>
        <w:fldChar w:fldCharType="end"/>
      </w:r>
    </w:p>
    <w:p w14:paraId="6FE6D65B" w14:textId="72FA6EF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D.5.2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_Toc209736925 \h </w:instrText>
      </w:r>
      <w:r>
        <w:rPr>
          <w:noProof/>
        </w:rPr>
      </w:r>
      <w:r>
        <w:rPr>
          <w:noProof/>
        </w:rPr>
        <w:fldChar w:fldCharType="separate"/>
      </w:r>
      <w:r>
        <w:rPr>
          <w:noProof/>
        </w:rPr>
        <w:t>609</w:t>
      </w:r>
      <w:r>
        <w:rPr>
          <w:noProof/>
        </w:rPr>
        <w:fldChar w:fldCharType="end"/>
      </w:r>
    </w:p>
    <w:p w14:paraId="05BA46E4" w14:textId="66E4DA9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D.5.3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_Toc209736926 \h </w:instrText>
      </w:r>
      <w:r>
        <w:rPr>
          <w:noProof/>
        </w:rPr>
      </w:r>
      <w:r>
        <w:rPr>
          <w:noProof/>
        </w:rPr>
        <w:fldChar w:fldCharType="separate"/>
      </w:r>
      <w:r>
        <w:rPr>
          <w:noProof/>
        </w:rPr>
        <w:t>611</w:t>
      </w:r>
      <w:r>
        <w:rPr>
          <w:noProof/>
        </w:rPr>
        <w:fldChar w:fldCharType="end"/>
      </w:r>
    </w:p>
    <w:p w14:paraId="563E469C" w14:textId="29B3205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D.5.4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_Toc209736927 \h </w:instrText>
      </w:r>
      <w:r>
        <w:rPr>
          <w:noProof/>
        </w:rPr>
      </w:r>
      <w:r>
        <w:rPr>
          <w:noProof/>
        </w:rPr>
        <w:fldChar w:fldCharType="separate"/>
      </w:r>
      <w:r>
        <w:rPr>
          <w:noProof/>
        </w:rPr>
        <w:t>613</w:t>
      </w:r>
      <w:r>
        <w:rPr>
          <w:noProof/>
        </w:rPr>
        <w:fldChar w:fldCharType="end"/>
      </w:r>
    </w:p>
    <w:p w14:paraId="2E27A7D7" w14:textId="3236FE6C"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D.6</w:t>
      </w:r>
      <w:r>
        <w:rPr>
          <w:rFonts w:asciiTheme="minorHAnsi" w:eastAsiaTheme="minorEastAsia"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_Toc209736928 \h </w:instrText>
      </w:r>
      <w:r>
        <w:rPr>
          <w:noProof/>
        </w:rPr>
      </w:r>
      <w:r>
        <w:rPr>
          <w:noProof/>
        </w:rPr>
        <w:fldChar w:fldCharType="separate"/>
      </w:r>
      <w:r>
        <w:rPr>
          <w:noProof/>
        </w:rPr>
        <w:t>615</w:t>
      </w:r>
      <w:r>
        <w:rPr>
          <w:noProof/>
        </w:rPr>
        <w:fldChar w:fldCharType="end"/>
      </w:r>
    </w:p>
    <w:p w14:paraId="425E9C6D" w14:textId="4E7E7B5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_Toc209736929 \h </w:instrText>
      </w:r>
      <w:r>
        <w:rPr>
          <w:noProof/>
        </w:rPr>
      </w:r>
      <w:r>
        <w:rPr>
          <w:noProof/>
        </w:rPr>
        <w:fldChar w:fldCharType="separate"/>
      </w:r>
      <w:r>
        <w:rPr>
          <w:noProof/>
        </w:rPr>
        <w:t>615</w:t>
      </w:r>
      <w:r>
        <w:rPr>
          <w:noProof/>
        </w:rPr>
        <w:fldChar w:fldCharType="end"/>
      </w:r>
    </w:p>
    <w:p w14:paraId="42A3D9B7" w14:textId="1A35C99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de-DE" w:eastAsia="zh-CN"/>
        </w:rPr>
        <w:t>D.6</w:t>
      </w:r>
      <w:r w:rsidRPr="009A73DB">
        <w:rPr>
          <w:noProof/>
          <w:lang w:val="de-DE"/>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de-DE"/>
        </w:rPr>
        <w:t>XML schema</w:t>
      </w:r>
      <w:r>
        <w:rPr>
          <w:noProof/>
        </w:rPr>
        <w:tab/>
      </w:r>
      <w:r>
        <w:rPr>
          <w:noProof/>
        </w:rPr>
        <w:fldChar w:fldCharType="begin" w:fldLock="1"/>
      </w:r>
      <w:r>
        <w:rPr>
          <w:noProof/>
        </w:rPr>
        <w:instrText xml:space="preserve"> PAGEREF _Toc209736930 \h </w:instrText>
      </w:r>
      <w:r>
        <w:rPr>
          <w:noProof/>
        </w:rPr>
      </w:r>
      <w:r>
        <w:rPr>
          <w:noProof/>
        </w:rPr>
        <w:fldChar w:fldCharType="separate"/>
      </w:r>
      <w:r>
        <w:rPr>
          <w:noProof/>
        </w:rPr>
        <w:t>615</w:t>
      </w:r>
      <w:r>
        <w:rPr>
          <w:noProof/>
        </w:rPr>
        <w:fldChar w:fldCharType="end"/>
      </w:r>
    </w:p>
    <w:p w14:paraId="22E40C56" w14:textId="2DF7A87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_Toc209736931 \h </w:instrText>
      </w:r>
      <w:r>
        <w:rPr>
          <w:noProof/>
        </w:rPr>
      </w:r>
      <w:r>
        <w:rPr>
          <w:noProof/>
        </w:rPr>
        <w:fldChar w:fldCharType="separate"/>
      </w:r>
      <w:r>
        <w:rPr>
          <w:noProof/>
        </w:rPr>
        <w:t>616</w:t>
      </w:r>
      <w:r>
        <w:rPr>
          <w:noProof/>
        </w:rPr>
        <w:fldChar w:fldCharType="end"/>
      </w:r>
    </w:p>
    <w:p w14:paraId="21BA0454" w14:textId="11112D4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_Toc209736932 \h </w:instrText>
      </w:r>
      <w:r>
        <w:rPr>
          <w:noProof/>
        </w:rPr>
      </w:r>
      <w:r>
        <w:rPr>
          <w:noProof/>
        </w:rPr>
        <w:fldChar w:fldCharType="separate"/>
      </w:r>
      <w:r>
        <w:rPr>
          <w:noProof/>
        </w:rPr>
        <w:t>617</w:t>
      </w:r>
      <w:r>
        <w:rPr>
          <w:noProof/>
        </w:rPr>
        <w:fldChar w:fldCharType="end"/>
      </w:r>
    </w:p>
    <w:p w14:paraId="7844D01F" w14:textId="334424D2"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D.7</w:t>
      </w:r>
      <w:r>
        <w:rPr>
          <w:rFonts w:asciiTheme="minorHAnsi" w:eastAsiaTheme="minorEastAsia" w:hAnsiTheme="minorHAnsi" w:cstheme="minorBidi"/>
          <w:noProof/>
          <w:kern w:val="2"/>
          <w:sz w:val="24"/>
          <w:szCs w:val="24"/>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_Toc209736933 \h </w:instrText>
      </w:r>
      <w:r>
        <w:rPr>
          <w:noProof/>
        </w:rPr>
      </w:r>
      <w:r>
        <w:rPr>
          <w:noProof/>
        </w:rPr>
        <w:fldChar w:fldCharType="separate"/>
      </w:r>
      <w:r>
        <w:rPr>
          <w:noProof/>
        </w:rPr>
        <w:t>618</w:t>
      </w:r>
      <w:r>
        <w:rPr>
          <w:noProof/>
        </w:rPr>
        <w:fldChar w:fldCharType="end"/>
      </w:r>
    </w:p>
    <w:p w14:paraId="02F12BA7" w14:textId="2C714CF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9A73DB">
        <w:rPr>
          <w:noProof/>
          <w:lang w:val="hr-HR"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_Toc209736934 \h </w:instrText>
      </w:r>
      <w:r>
        <w:rPr>
          <w:noProof/>
        </w:rPr>
      </w:r>
      <w:r>
        <w:rPr>
          <w:noProof/>
        </w:rPr>
        <w:fldChar w:fldCharType="separate"/>
      </w:r>
      <w:r>
        <w:rPr>
          <w:noProof/>
        </w:rPr>
        <w:t>618</w:t>
      </w:r>
      <w:r>
        <w:rPr>
          <w:noProof/>
        </w:rPr>
        <w:fldChar w:fldCharType="end"/>
      </w:r>
    </w:p>
    <w:p w14:paraId="792458D7" w14:textId="37E3A75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de-DE" w:eastAsia="zh-CN"/>
        </w:rPr>
        <w:t>D.7</w:t>
      </w:r>
      <w:r w:rsidRPr="009A73DB">
        <w:rPr>
          <w:noProof/>
          <w:lang w:val="de-DE"/>
        </w:rPr>
        <w:t>.2</w:t>
      </w:r>
      <w:r>
        <w:rPr>
          <w:rFonts w:asciiTheme="minorHAnsi" w:eastAsiaTheme="minorEastAsia" w:hAnsiTheme="minorHAnsi" w:cstheme="minorBidi"/>
          <w:noProof/>
          <w:kern w:val="2"/>
          <w:sz w:val="24"/>
          <w:szCs w:val="24"/>
          <w:lang w:eastAsia="en-GB"/>
          <w14:ligatures w14:val="standardContextual"/>
        </w:rPr>
        <w:tab/>
      </w:r>
      <w:r w:rsidRPr="009A73DB">
        <w:rPr>
          <w:noProof/>
          <w:lang w:val="de-DE"/>
        </w:rPr>
        <w:t>XML schema</w:t>
      </w:r>
      <w:r>
        <w:rPr>
          <w:noProof/>
        </w:rPr>
        <w:tab/>
      </w:r>
      <w:r>
        <w:rPr>
          <w:noProof/>
        </w:rPr>
        <w:fldChar w:fldCharType="begin" w:fldLock="1"/>
      </w:r>
      <w:r>
        <w:rPr>
          <w:noProof/>
        </w:rPr>
        <w:instrText xml:space="preserve"> PAGEREF _Toc209736935 \h </w:instrText>
      </w:r>
      <w:r>
        <w:rPr>
          <w:noProof/>
        </w:rPr>
      </w:r>
      <w:r>
        <w:rPr>
          <w:noProof/>
        </w:rPr>
        <w:fldChar w:fldCharType="separate"/>
      </w:r>
      <w:r>
        <w:rPr>
          <w:noProof/>
        </w:rPr>
        <w:t>618</w:t>
      </w:r>
      <w:r>
        <w:rPr>
          <w:noProof/>
        </w:rPr>
        <w:fldChar w:fldCharType="end"/>
      </w:r>
    </w:p>
    <w:p w14:paraId="027132A3" w14:textId="78B2993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9A73DB">
        <w:rPr>
          <w:noProof/>
          <w:lang w:val="hr-HR"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_Toc209736936 \h </w:instrText>
      </w:r>
      <w:r>
        <w:rPr>
          <w:noProof/>
        </w:rPr>
      </w:r>
      <w:r>
        <w:rPr>
          <w:noProof/>
        </w:rPr>
        <w:fldChar w:fldCharType="separate"/>
      </w:r>
      <w:r>
        <w:rPr>
          <w:noProof/>
        </w:rPr>
        <w:t>619</w:t>
      </w:r>
      <w:r>
        <w:rPr>
          <w:noProof/>
        </w:rPr>
        <w:fldChar w:fldCharType="end"/>
      </w:r>
    </w:p>
    <w:p w14:paraId="4BB04B71" w14:textId="491BB8D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9A73DB">
        <w:rPr>
          <w:noProof/>
          <w:lang w:val="hr-HR" w:eastAsia="zh-CN"/>
        </w:rPr>
        <w:t>7</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_Toc209736937 \h </w:instrText>
      </w:r>
      <w:r>
        <w:rPr>
          <w:noProof/>
        </w:rPr>
      </w:r>
      <w:r>
        <w:rPr>
          <w:noProof/>
        </w:rPr>
        <w:fldChar w:fldCharType="separate"/>
      </w:r>
      <w:r>
        <w:rPr>
          <w:noProof/>
        </w:rPr>
        <w:t>619</w:t>
      </w:r>
      <w:r>
        <w:rPr>
          <w:noProof/>
        </w:rPr>
        <w:fldChar w:fldCharType="end"/>
      </w:r>
    </w:p>
    <w:p w14:paraId="454AF8AF" w14:textId="1838FED9"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D.8</w:t>
      </w:r>
      <w:r>
        <w:rPr>
          <w:rFonts w:asciiTheme="minorHAnsi" w:eastAsiaTheme="minorEastAsia" w:hAnsiTheme="minorHAnsi" w:cstheme="minorBidi"/>
          <w:noProof/>
          <w:kern w:val="2"/>
          <w:sz w:val="24"/>
          <w:szCs w:val="24"/>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_Toc209736938 \h </w:instrText>
      </w:r>
      <w:r>
        <w:rPr>
          <w:noProof/>
        </w:rPr>
      </w:r>
      <w:r>
        <w:rPr>
          <w:noProof/>
        </w:rPr>
        <w:fldChar w:fldCharType="separate"/>
      </w:r>
      <w:r>
        <w:rPr>
          <w:noProof/>
        </w:rPr>
        <w:t>621</w:t>
      </w:r>
      <w:r>
        <w:rPr>
          <w:noProof/>
        </w:rPr>
        <w:fldChar w:fldCharType="end"/>
      </w:r>
    </w:p>
    <w:p w14:paraId="683318C1" w14:textId="42849C1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_Toc209736939 \h </w:instrText>
      </w:r>
      <w:r>
        <w:rPr>
          <w:noProof/>
        </w:rPr>
      </w:r>
      <w:r>
        <w:rPr>
          <w:noProof/>
        </w:rPr>
        <w:fldChar w:fldCharType="separate"/>
      </w:r>
      <w:r>
        <w:rPr>
          <w:noProof/>
        </w:rPr>
        <w:t>621</w:t>
      </w:r>
      <w:r>
        <w:rPr>
          <w:noProof/>
        </w:rPr>
        <w:fldChar w:fldCharType="end"/>
      </w:r>
    </w:p>
    <w:p w14:paraId="0B499363" w14:textId="239D0A2A"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D.8.2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_Toc209736940 \h </w:instrText>
      </w:r>
      <w:r>
        <w:rPr>
          <w:noProof/>
        </w:rPr>
      </w:r>
      <w:r>
        <w:rPr>
          <w:noProof/>
        </w:rPr>
        <w:fldChar w:fldCharType="separate"/>
      </w:r>
      <w:r>
        <w:rPr>
          <w:noProof/>
        </w:rPr>
        <w:t>621</w:t>
      </w:r>
      <w:r>
        <w:rPr>
          <w:noProof/>
        </w:rPr>
        <w:fldChar w:fldCharType="end"/>
      </w:r>
    </w:p>
    <w:p w14:paraId="20A7E654" w14:textId="7BC2549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D.8.3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_Toc209736941 \h </w:instrText>
      </w:r>
      <w:r>
        <w:rPr>
          <w:noProof/>
        </w:rPr>
      </w:r>
      <w:r>
        <w:rPr>
          <w:noProof/>
        </w:rPr>
        <w:fldChar w:fldCharType="separate"/>
      </w:r>
      <w:r>
        <w:rPr>
          <w:noProof/>
        </w:rPr>
        <w:t>624</w:t>
      </w:r>
      <w:r>
        <w:rPr>
          <w:noProof/>
        </w:rPr>
        <w:fldChar w:fldCharType="end"/>
      </w:r>
    </w:p>
    <w:p w14:paraId="643BE22E" w14:textId="6204A450"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D.8.4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_Toc209736942 \h </w:instrText>
      </w:r>
      <w:r>
        <w:rPr>
          <w:noProof/>
        </w:rPr>
      </w:r>
      <w:r>
        <w:rPr>
          <w:noProof/>
        </w:rPr>
        <w:fldChar w:fldCharType="separate"/>
      </w:r>
      <w:r>
        <w:rPr>
          <w:noProof/>
        </w:rPr>
        <w:t>626</w:t>
      </w:r>
      <w:r>
        <w:rPr>
          <w:noProof/>
        </w:rPr>
        <w:fldChar w:fldCharType="end"/>
      </w:r>
    </w:p>
    <w:p w14:paraId="6860EB5B" w14:textId="09AE056A"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_Toc209736943 \h </w:instrText>
      </w:r>
      <w:r>
        <w:rPr>
          <w:noProof/>
        </w:rPr>
      </w:r>
      <w:r>
        <w:rPr>
          <w:noProof/>
        </w:rPr>
        <w:fldChar w:fldCharType="separate"/>
      </w:r>
      <w:r>
        <w:rPr>
          <w:noProof/>
        </w:rPr>
        <w:t>628</w:t>
      </w:r>
      <w:r>
        <w:rPr>
          <w:noProof/>
        </w:rPr>
        <w:fldChar w:fldCharType="end"/>
      </w:r>
    </w:p>
    <w:p w14:paraId="6931EA6E" w14:textId="33E4215E"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_Toc209736944 \h </w:instrText>
      </w:r>
      <w:r>
        <w:rPr>
          <w:noProof/>
        </w:rPr>
      </w:r>
      <w:r>
        <w:rPr>
          <w:noProof/>
        </w:rPr>
        <w:fldChar w:fldCharType="separate"/>
      </w:r>
      <w:r>
        <w:rPr>
          <w:noProof/>
        </w:rPr>
        <w:t>628</w:t>
      </w:r>
      <w:r>
        <w:rPr>
          <w:noProof/>
        </w:rPr>
        <w:fldChar w:fldCharType="end"/>
      </w:r>
    </w:p>
    <w:p w14:paraId="3AFB7F23" w14:textId="58D9435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_Toc209736945 \h </w:instrText>
      </w:r>
      <w:r>
        <w:rPr>
          <w:noProof/>
        </w:rPr>
      </w:r>
      <w:r>
        <w:rPr>
          <w:noProof/>
        </w:rPr>
        <w:fldChar w:fldCharType="separate"/>
      </w:r>
      <w:r>
        <w:rPr>
          <w:noProof/>
        </w:rPr>
        <w:t>629</w:t>
      </w:r>
      <w:r>
        <w:rPr>
          <w:noProof/>
        </w:rPr>
        <w:fldChar w:fldCharType="end"/>
      </w:r>
    </w:p>
    <w:p w14:paraId="5D49413F" w14:textId="03B7842F"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_Toc209736946 \h </w:instrText>
      </w:r>
      <w:r>
        <w:rPr>
          <w:noProof/>
        </w:rPr>
      </w:r>
      <w:r>
        <w:rPr>
          <w:noProof/>
        </w:rPr>
        <w:fldChar w:fldCharType="separate"/>
      </w:r>
      <w:r>
        <w:rPr>
          <w:noProof/>
        </w:rPr>
        <w:t>632</w:t>
      </w:r>
      <w:r>
        <w:rPr>
          <w:noProof/>
        </w:rPr>
        <w:fldChar w:fldCharType="end"/>
      </w:r>
    </w:p>
    <w:p w14:paraId="5E58FE6D" w14:textId="5CFFE24F"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_Toc209736947 \h </w:instrText>
      </w:r>
      <w:r>
        <w:rPr>
          <w:noProof/>
        </w:rPr>
      </w:r>
      <w:r>
        <w:rPr>
          <w:noProof/>
        </w:rPr>
        <w:fldChar w:fldCharType="separate"/>
      </w:r>
      <w:r>
        <w:rPr>
          <w:noProof/>
        </w:rPr>
        <w:t>632</w:t>
      </w:r>
      <w:r>
        <w:rPr>
          <w:noProof/>
        </w:rPr>
        <w:fldChar w:fldCharType="end"/>
      </w:r>
    </w:p>
    <w:p w14:paraId="1725950F" w14:textId="28D06859"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_Toc209736948 \h </w:instrText>
      </w:r>
      <w:r>
        <w:rPr>
          <w:noProof/>
        </w:rPr>
      </w:r>
      <w:r>
        <w:rPr>
          <w:noProof/>
        </w:rPr>
        <w:fldChar w:fldCharType="separate"/>
      </w:r>
      <w:r>
        <w:rPr>
          <w:noProof/>
        </w:rPr>
        <w:t>632</w:t>
      </w:r>
      <w:r>
        <w:rPr>
          <w:noProof/>
        </w:rPr>
        <w:fldChar w:fldCharType="end"/>
      </w:r>
    </w:p>
    <w:p w14:paraId="17D424C9" w14:textId="3AB32DE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F.2.1</w:t>
      </w:r>
      <w:r>
        <w:rPr>
          <w:rFonts w:asciiTheme="minorHAnsi" w:eastAsiaTheme="minorEastAsia" w:hAnsiTheme="minorHAnsi" w:cstheme="minorBidi"/>
          <w:noProof/>
          <w:kern w:val="2"/>
          <w:sz w:val="24"/>
          <w:szCs w:val="24"/>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_Toc209736949 \h </w:instrText>
      </w:r>
      <w:r>
        <w:rPr>
          <w:noProof/>
        </w:rPr>
      </w:r>
      <w:r>
        <w:rPr>
          <w:noProof/>
        </w:rPr>
        <w:fldChar w:fldCharType="separate"/>
      </w:r>
      <w:r>
        <w:rPr>
          <w:noProof/>
        </w:rPr>
        <w:t>632</w:t>
      </w:r>
      <w:r>
        <w:rPr>
          <w:noProof/>
        </w:rPr>
        <w:fldChar w:fldCharType="end"/>
      </w:r>
    </w:p>
    <w:p w14:paraId="4093FFAC" w14:textId="4C63EEB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F.2.2</w:t>
      </w:r>
      <w:r>
        <w:rPr>
          <w:rFonts w:asciiTheme="minorHAnsi" w:eastAsiaTheme="minorEastAsia" w:hAnsiTheme="minorHAnsi" w:cstheme="minorBidi"/>
          <w:noProof/>
          <w:kern w:val="2"/>
          <w:sz w:val="24"/>
          <w:szCs w:val="24"/>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_Toc209736950 \h </w:instrText>
      </w:r>
      <w:r>
        <w:rPr>
          <w:noProof/>
        </w:rPr>
      </w:r>
      <w:r>
        <w:rPr>
          <w:noProof/>
        </w:rPr>
        <w:fldChar w:fldCharType="separate"/>
      </w:r>
      <w:r>
        <w:rPr>
          <w:noProof/>
        </w:rPr>
        <w:t>633</w:t>
      </w:r>
      <w:r>
        <w:rPr>
          <w:noProof/>
        </w:rPr>
        <w:fldChar w:fldCharType="end"/>
      </w:r>
    </w:p>
    <w:p w14:paraId="08C43C5C" w14:textId="2620CB8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F.2.3</w:t>
      </w:r>
      <w:r>
        <w:rPr>
          <w:rFonts w:asciiTheme="minorHAnsi" w:eastAsiaTheme="minorEastAsia" w:hAnsiTheme="minorHAnsi" w:cstheme="minorBidi"/>
          <w:noProof/>
          <w:kern w:val="2"/>
          <w:sz w:val="24"/>
          <w:szCs w:val="24"/>
          <w:lang w:eastAsia="en-GB"/>
          <w14:ligatures w14:val="standardContextual"/>
        </w:rPr>
        <w:tab/>
      </w:r>
      <w:r>
        <w:rPr>
          <w:noProof/>
        </w:rPr>
        <w:t>Timers in the MCData UE</w:t>
      </w:r>
      <w:r>
        <w:rPr>
          <w:noProof/>
        </w:rPr>
        <w:tab/>
      </w:r>
      <w:r>
        <w:rPr>
          <w:noProof/>
        </w:rPr>
        <w:fldChar w:fldCharType="begin" w:fldLock="1"/>
      </w:r>
      <w:r>
        <w:rPr>
          <w:noProof/>
        </w:rPr>
        <w:instrText xml:space="preserve"> PAGEREF _Toc209736951 \h </w:instrText>
      </w:r>
      <w:r>
        <w:rPr>
          <w:noProof/>
        </w:rPr>
      </w:r>
      <w:r>
        <w:rPr>
          <w:noProof/>
        </w:rPr>
        <w:fldChar w:fldCharType="separate"/>
      </w:r>
      <w:r>
        <w:rPr>
          <w:noProof/>
        </w:rPr>
        <w:t>634</w:t>
      </w:r>
      <w:r>
        <w:rPr>
          <w:noProof/>
        </w:rPr>
        <w:fldChar w:fldCharType="end"/>
      </w:r>
    </w:p>
    <w:p w14:paraId="6B4C44D9" w14:textId="2223B741"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F.3</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Off-network timers</w:t>
      </w:r>
      <w:r>
        <w:rPr>
          <w:noProof/>
        </w:rPr>
        <w:tab/>
      </w:r>
      <w:r>
        <w:rPr>
          <w:noProof/>
        </w:rPr>
        <w:fldChar w:fldCharType="begin" w:fldLock="1"/>
      </w:r>
      <w:r>
        <w:rPr>
          <w:noProof/>
        </w:rPr>
        <w:instrText xml:space="preserve"> PAGEREF _Toc209736952 \h </w:instrText>
      </w:r>
      <w:r>
        <w:rPr>
          <w:noProof/>
        </w:rPr>
      </w:r>
      <w:r>
        <w:rPr>
          <w:noProof/>
        </w:rPr>
        <w:fldChar w:fldCharType="separate"/>
      </w:r>
      <w:r>
        <w:rPr>
          <w:noProof/>
        </w:rPr>
        <w:t>634</w:t>
      </w:r>
      <w:r>
        <w:rPr>
          <w:noProof/>
        </w:rPr>
        <w:fldChar w:fldCharType="end"/>
      </w:r>
    </w:p>
    <w:p w14:paraId="67FA3835" w14:textId="2048FD22"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F.3.1</w:t>
      </w:r>
      <w:r>
        <w:rPr>
          <w:rFonts w:asciiTheme="minorHAnsi" w:eastAsiaTheme="minorEastAsia" w:hAnsiTheme="minorHAnsi" w:cstheme="minorBidi"/>
          <w:noProof/>
          <w:kern w:val="2"/>
          <w:sz w:val="24"/>
          <w:szCs w:val="24"/>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_Toc209736953 \h </w:instrText>
      </w:r>
      <w:r>
        <w:rPr>
          <w:noProof/>
        </w:rPr>
      </w:r>
      <w:r>
        <w:rPr>
          <w:noProof/>
        </w:rPr>
        <w:fldChar w:fldCharType="separate"/>
      </w:r>
      <w:r>
        <w:rPr>
          <w:noProof/>
        </w:rPr>
        <w:t>634</w:t>
      </w:r>
      <w:r>
        <w:rPr>
          <w:noProof/>
        </w:rPr>
        <w:fldChar w:fldCharType="end"/>
      </w:r>
    </w:p>
    <w:p w14:paraId="054B415E" w14:textId="541B3C1F"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F.3.2</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Timers in off-network emergency alert</w:t>
      </w:r>
      <w:r>
        <w:rPr>
          <w:noProof/>
        </w:rPr>
        <w:tab/>
      </w:r>
      <w:r>
        <w:rPr>
          <w:noProof/>
        </w:rPr>
        <w:fldChar w:fldCharType="begin" w:fldLock="1"/>
      </w:r>
      <w:r>
        <w:rPr>
          <w:noProof/>
        </w:rPr>
        <w:instrText xml:space="preserve"> PAGEREF _Toc209736954 \h </w:instrText>
      </w:r>
      <w:r>
        <w:rPr>
          <w:noProof/>
        </w:rPr>
      </w:r>
      <w:r>
        <w:rPr>
          <w:noProof/>
        </w:rPr>
        <w:fldChar w:fldCharType="separate"/>
      </w:r>
      <w:r>
        <w:rPr>
          <w:noProof/>
        </w:rPr>
        <w:t>635</w:t>
      </w:r>
      <w:r>
        <w:rPr>
          <w:noProof/>
        </w:rPr>
        <w:fldChar w:fldCharType="end"/>
      </w:r>
    </w:p>
    <w:p w14:paraId="33176D25" w14:textId="44430EED"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_Toc209736955 \h </w:instrText>
      </w:r>
      <w:r>
        <w:rPr>
          <w:noProof/>
        </w:rPr>
      </w:r>
      <w:r>
        <w:rPr>
          <w:noProof/>
        </w:rPr>
        <w:fldChar w:fldCharType="separate"/>
      </w:r>
      <w:r>
        <w:rPr>
          <w:noProof/>
        </w:rPr>
        <w:t>637</w:t>
      </w:r>
      <w:r>
        <w:rPr>
          <w:noProof/>
        </w:rPr>
        <w:fldChar w:fldCharType="end"/>
      </w:r>
    </w:p>
    <w:p w14:paraId="24C2EE8C" w14:textId="5E9F68A7"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_Toc209736956 \h </w:instrText>
      </w:r>
      <w:r>
        <w:rPr>
          <w:noProof/>
        </w:rPr>
      </w:r>
      <w:r>
        <w:rPr>
          <w:noProof/>
        </w:rPr>
        <w:fldChar w:fldCharType="separate"/>
      </w:r>
      <w:r>
        <w:rPr>
          <w:noProof/>
        </w:rPr>
        <w:t>637</w:t>
      </w:r>
      <w:r>
        <w:rPr>
          <w:noProof/>
        </w:rPr>
        <w:fldChar w:fldCharType="end"/>
      </w:r>
    </w:p>
    <w:p w14:paraId="65463CFC" w14:textId="28DB3A27"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G.2</w:t>
      </w:r>
      <w:r>
        <w:rPr>
          <w:rFonts w:asciiTheme="minorHAnsi" w:eastAsiaTheme="minorEastAsia" w:hAnsiTheme="minorHAnsi" w:cstheme="minorBidi"/>
          <w:noProof/>
          <w:kern w:val="2"/>
          <w:sz w:val="24"/>
          <w:szCs w:val="24"/>
          <w:lang w:eastAsia="en-GB"/>
          <w14:ligatures w14:val="standardContextual"/>
        </w:rPr>
        <w:tab/>
      </w:r>
      <w:r>
        <w:rPr>
          <w:noProof/>
        </w:rPr>
        <w:t>On-network counters</w:t>
      </w:r>
      <w:r>
        <w:rPr>
          <w:noProof/>
        </w:rPr>
        <w:tab/>
      </w:r>
      <w:r>
        <w:rPr>
          <w:noProof/>
        </w:rPr>
        <w:fldChar w:fldCharType="begin" w:fldLock="1"/>
      </w:r>
      <w:r>
        <w:rPr>
          <w:noProof/>
        </w:rPr>
        <w:instrText xml:space="preserve"> PAGEREF _Toc209736957 \h </w:instrText>
      </w:r>
      <w:r>
        <w:rPr>
          <w:noProof/>
        </w:rPr>
      </w:r>
      <w:r>
        <w:rPr>
          <w:noProof/>
        </w:rPr>
        <w:fldChar w:fldCharType="separate"/>
      </w:r>
      <w:r>
        <w:rPr>
          <w:noProof/>
        </w:rPr>
        <w:t>637</w:t>
      </w:r>
      <w:r>
        <w:rPr>
          <w:noProof/>
        </w:rPr>
        <w:fldChar w:fldCharType="end"/>
      </w:r>
    </w:p>
    <w:p w14:paraId="529E7E5D" w14:textId="4B760169"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G.3</w:t>
      </w:r>
      <w:r>
        <w:rPr>
          <w:rFonts w:asciiTheme="minorHAnsi" w:eastAsiaTheme="minorEastAsia"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_Toc209736958 \h </w:instrText>
      </w:r>
      <w:r>
        <w:rPr>
          <w:noProof/>
        </w:rPr>
      </w:r>
      <w:r>
        <w:rPr>
          <w:noProof/>
        </w:rPr>
        <w:fldChar w:fldCharType="separate"/>
      </w:r>
      <w:r>
        <w:rPr>
          <w:noProof/>
        </w:rPr>
        <w:t>637</w:t>
      </w:r>
      <w:r>
        <w:rPr>
          <w:noProof/>
        </w:rPr>
        <w:fldChar w:fldCharType="end"/>
      </w:r>
    </w:p>
    <w:p w14:paraId="2562A86D" w14:textId="35877487"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rFonts w:eastAsia="Malgun Gothic"/>
          <w:noProof/>
        </w:rPr>
        <w:t>G.3.1</w:t>
      </w:r>
      <w:r>
        <w:rPr>
          <w:rFonts w:asciiTheme="minorHAnsi" w:eastAsiaTheme="minorEastAsia" w:hAnsiTheme="minorHAnsi" w:cstheme="minorBidi"/>
          <w:noProof/>
          <w:kern w:val="2"/>
          <w:sz w:val="24"/>
          <w:szCs w:val="24"/>
          <w:lang w:eastAsia="en-GB"/>
          <w14:ligatures w14:val="standardContextual"/>
        </w:rPr>
        <w:tab/>
      </w:r>
      <w:r w:rsidRPr="009A73DB">
        <w:rPr>
          <w:rFonts w:eastAsia="Malgun Gothic"/>
          <w:noProof/>
        </w:rPr>
        <w:t>Counters in off-network SDS</w:t>
      </w:r>
      <w:r>
        <w:rPr>
          <w:noProof/>
        </w:rPr>
        <w:tab/>
      </w:r>
      <w:r>
        <w:rPr>
          <w:noProof/>
        </w:rPr>
        <w:fldChar w:fldCharType="begin" w:fldLock="1"/>
      </w:r>
      <w:r>
        <w:rPr>
          <w:noProof/>
        </w:rPr>
        <w:instrText xml:space="preserve"> PAGEREF _Toc209736959 \h </w:instrText>
      </w:r>
      <w:r>
        <w:rPr>
          <w:noProof/>
        </w:rPr>
      </w:r>
      <w:r>
        <w:rPr>
          <w:noProof/>
        </w:rPr>
        <w:fldChar w:fldCharType="separate"/>
      </w:r>
      <w:r>
        <w:rPr>
          <w:noProof/>
        </w:rPr>
        <w:t>637</w:t>
      </w:r>
      <w:r>
        <w:rPr>
          <w:noProof/>
        </w:rPr>
        <w:fldChar w:fldCharType="end"/>
      </w:r>
    </w:p>
    <w:p w14:paraId="54E433FD" w14:textId="296A1E4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G.4</w:t>
      </w:r>
      <w:r>
        <w:rPr>
          <w:rFonts w:asciiTheme="minorHAnsi" w:eastAsiaTheme="minorEastAsia" w:hAnsiTheme="minorHAnsi" w:cstheme="minorBidi"/>
          <w:noProof/>
          <w:kern w:val="2"/>
          <w:sz w:val="24"/>
          <w:szCs w:val="24"/>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_Toc209736960 \h </w:instrText>
      </w:r>
      <w:r>
        <w:rPr>
          <w:noProof/>
        </w:rPr>
      </w:r>
      <w:r>
        <w:rPr>
          <w:noProof/>
        </w:rPr>
        <w:fldChar w:fldCharType="separate"/>
      </w:r>
      <w:r>
        <w:rPr>
          <w:noProof/>
        </w:rPr>
        <w:t>637</w:t>
      </w:r>
      <w:r>
        <w:rPr>
          <w:noProof/>
        </w:rPr>
        <w:fldChar w:fldCharType="end"/>
      </w:r>
    </w:p>
    <w:p w14:paraId="51AB5B4F" w14:textId="596F0B8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G.4.1</w:t>
      </w:r>
      <w:r>
        <w:rPr>
          <w:rFonts w:asciiTheme="minorHAnsi" w:eastAsiaTheme="minorEastAsia" w:hAnsiTheme="minorHAnsi" w:cstheme="minorBidi"/>
          <w:noProof/>
          <w:kern w:val="2"/>
          <w:sz w:val="24"/>
          <w:szCs w:val="24"/>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_Toc209736961 \h </w:instrText>
      </w:r>
      <w:r>
        <w:rPr>
          <w:noProof/>
        </w:rPr>
      </w:r>
      <w:r>
        <w:rPr>
          <w:noProof/>
        </w:rPr>
        <w:fldChar w:fldCharType="separate"/>
      </w:r>
      <w:r>
        <w:rPr>
          <w:noProof/>
        </w:rPr>
        <w:t>637</w:t>
      </w:r>
      <w:r>
        <w:rPr>
          <w:noProof/>
        </w:rPr>
        <w:fldChar w:fldCharType="end"/>
      </w:r>
    </w:p>
    <w:p w14:paraId="35DABCD7" w14:textId="1DD612DE"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G.4.2</w:t>
      </w:r>
      <w:r>
        <w:rPr>
          <w:rFonts w:asciiTheme="minorHAnsi" w:eastAsiaTheme="minorEastAsia" w:hAnsiTheme="minorHAnsi" w:cstheme="minorBidi"/>
          <w:noProof/>
          <w:kern w:val="2"/>
          <w:sz w:val="24"/>
          <w:szCs w:val="24"/>
          <w:lang w:eastAsia="en-GB"/>
          <w14:ligatures w14:val="standardContextual"/>
        </w:rPr>
        <w:tab/>
      </w:r>
      <w:r>
        <w:rPr>
          <w:noProof/>
        </w:rPr>
        <w:t>MCData emergency state</w:t>
      </w:r>
      <w:r>
        <w:rPr>
          <w:noProof/>
        </w:rPr>
        <w:tab/>
      </w:r>
      <w:r>
        <w:rPr>
          <w:noProof/>
        </w:rPr>
        <w:fldChar w:fldCharType="begin" w:fldLock="1"/>
      </w:r>
      <w:r>
        <w:rPr>
          <w:noProof/>
        </w:rPr>
        <w:instrText xml:space="preserve"> PAGEREF _Toc209736962 \h </w:instrText>
      </w:r>
      <w:r>
        <w:rPr>
          <w:noProof/>
        </w:rPr>
      </w:r>
      <w:r>
        <w:rPr>
          <w:noProof/>
        </w:rPr>
        <w:fldChar w:fldCharType="separate"/>
      </w:r>
      <w:r>
        <w:rPr>
          <w:noProof/>
        </w:rPr>
        <w:t>638</w:t>
      </w:r>
      <w:r>
        <w:rPr>
          <w:noProof/>
        </w:rPr>
        <w:fldChar w:fldCharType="end"/>
      </w:r>
    </w:p>
    <w:p w14:paraId="238B6776" w14:textId="17D4D10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_Toc209736963 \h </w:instrText>
      </w:r>
      <w:r>
        <w:rPr>
          <w:noProof/>
        </w:rPr>
      </w:r>
      <w:r>
        <w:rPr>
          <w:noProof/>
        </w:rPr>
        <w:fldChar w:fldCharType="separate"/>
      </w:r>
      <w:r>
        <w:rPr>
          <w:noProof/>
        </w:rPr>
        <w:t>639</w:t>
      </w:r>
      <w:r>
        <w:rPr>
          <w:noProof/>
        </w:rPr>
        <w:fldChar w:fldCharType="end"/>
      </w:r>
    </w:p>
    <w:p w14:paraId="360CEE2A" w14:textId="5AFAA6A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4"/>
          <w:szCs w:val="24"/>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_Toc209736964 \h </w:instrText>
      </w:r>
      <w:r>
        <w:rPr>
          <w:noProof/>
        </w:rPr>
      </w:r>
      <w:r>
        <w:rPr>
          <w:noProof/>
        </w:rPr>
        <w:fldChar w:fldCharType="separate"/>
      </w:r>
      <w:r>
        <w:rPr>
          <w:noProof/>
        </w:rPr>
        <w:t>639</w:t>
      </w:r>
      <w:r>
        <w:rPr>
          <w:noProof/>
        </w:rPr>
        <w:fldChar w:fldCharType="end"/>
      </w:r>
    </w:p>
    <w:p w14:paraId="291981FF" w14:textId="7BDF0D9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G.4.5</w:t>
      </w:r>
      <w:r>
        <w:rPr>
          <w:rFonts w:asciiTheme="minorHAnsi" w:eastAsiaTheme="minorEastAsia" w:hAnsiTheme="minorHAnsi" w:cstheme="minorBidi"/>
          <w:noProof/>
          <w:kern w:val="2"/>
          <w:sz w:val="24"/>
          <w:szCs w:val="24"/>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_Toc209736965 \h </w:instrText>
      </w:r>
      <w:r>
        <w:rPr>
          <w:noProof/>
        </w:rPr>
      </w:r>
      <w:r>
        <w:rPr>
          <w:noProof/>
        </w:rPr>
        <w:fldChar w:fldCharType="separate"/>
      </w:r>
      <w:r>
        <w:rPr>
          <w:noProof/>
        </w:rPr>
        <w:t>640</w:t>
      </w:r>
      <w:r>
        <w:rPr>
          <w:noProof/>
        </w:rPr>
        <w:fldChar w:fldCharType="end"/>
      </w:r>
    </w:p>
    <w:p w14:paraId="529CEB14" w14:textId="7B94160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_Toc209736966 \h </w:instrText>
      </w:r>
      <w:r>
        <w:rPr>
          <w:noProof/>
        </w:rPr>
      </w:r>
      <w:r>
        <w:rPr>
          <w:noProof/>
        </w:rPr>
        <w:fldChar w:fldCharType="separate"/>
      </w:r>
      <w:r>
        <w:rPr>
          <w:noProof/>
        </w:rPr>
        <w:t>641</w:t>
      </w:r>
      <w:r>
        <w:rPr>
          <w:noProof/>
        </w:rPr>
        <w:fldChar w:fldCharType="end"/>
      </w:r>
    </w:p>
    <w:p w14:paraId="68F33721" w14:textId="6834213D"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_Toc209736967 \h </w:instrText>
      </w:r>
      <w:r>
        <w:rPr>
          <w:noProof/>
        </w:rPr>
      </w:r>
      <w:r>
        <w:rPr>
          <w:noProof/>
        </w:rPr>
        <w:fldChar w:fldCharType="separate"/>
      </w:r>
      <w:r>
        <w:rPr>
          <w:noProof/>
        </w:rPr>
        <w:t>641</w:t>
      </w:r>
      <w:r>
        <w:rPr>
          <w:noProof/>
        </w:rPr>
        <w:fldChar w:fldCharType="end"/>
      </w:r>
    </w:p>
    <w:p w14:paraId="5596D729" w14:textId="65D9E22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G.4.8</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_Toc209736968 \h </w:instrText>
      </w:r>
      <w:r>
        <w:rPr>
          <w:noProof/>
        </w:rPr>
      </w:r>
      <w:r>
        <w:rPr>
          <w:noProof/>
        </w:rPr>
        <w:fldChar w:fldCharType="separate"/>
      </w:r>
      <w:r>
        <w:rPr>
          <w:noProof/>
        </w:rPr>
        <w:t>642</w:t>
      </w:r>
      <w:r>
        <w:rPr>
          <w:noProof/>
        </w:rPr>
        <w:fldChar w:fldCharType="end"/>
      </w:r>
    </w:p>
    <w:p w14:paraId="16C9287F" w14:textId="2AE54B2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G.4.9</w:t>
      </w:r>
      <w:r>
        <w:rPr>
          <w:rFonts w:asciiTheme="minorHAnsi" w:eastAsiaTheme="minorEastAsia" w:hAnsiTheme="minorHAnsi" w:cstheme="minorBidi"/>
          <w:noProof/>
          <w:kern w:val="2"/>
          <w:sz w:val="24"/>
          <w:szCs w:val="24"/>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_Toc209736969 \h </w:instrText>
      </w:r>
      <w:r>
        <w:rPr>
          <w:noProof/>
        </w:rPr>
      </w:r>
      <w:r>
        <w:rPr>
          <w:noProof/>
        </w:rPr>
        <w:fldChar w:fldCharType="separate"/>
      </w:r>
      <w:r>
        <w:rPr>
          <w:noProof/>
        </w:rPr>
        <w:t>643</w:t>
      </w:r>
      <w:r>
        <w:rPr>
          <w:noProof/>
        </w:rPr>
        <w:fldChar w:fldCharType="end"/>
      </w:r>
    </w:p>
    <w:p w14:paraId="3E23597E" w14:textId="08A84C34"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_Toc209736970 \h </w:instrText>
      </w:r>
      <w:r>
        <w:rPr>
          <w:noProof/>
        </w:rPr>
      </w:r>
      <w:r>
        <w:rPr>
          <w:noProof/>
        </w:rPr>
        <w:fldChar w:fldCharType="separate"/>
      </w:r>
      <w:r>
        <w:rPr>
          <w:noProof/>
        </w:rPr>
        <w:t>643</w:t>
      </w:r>
      <w:r>
        <w:rPr>
          <w:noProof/>
        </w:rPr>
        <w:fldChar w:fldCharType="end"/>
      </w:r>
    </w:p>
    <w:p w14:paraId="6D2D09F1" w14:textId="6C4C579B"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G.4.11</w:t>
      </w:r>
      <w:r>
        <w:rPr>
          <w:rFonts w:asciiTheme="minorHAnsi" w:eastAsiaTheme="minorEastAsia" w:hAnsiTheme="minorHAnsi" w:cstheme="minorBidi"/>
          <w:noProof/>
          <w:kern w:val="2"/>
          <w:sz w:val="24"/>
          <w:szCs w:val="24"/>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_Toc209736971 \h </w:instrText>
      </w:r>
      <w:r>
        <w:rPr>
          <w:noProof/>
        </w:rPr>
      </w:r>
      <w:r>
        <w:rPr>
          <w:noProof/>
        </w:rPr>
        <w:fldChar w:fldCharType="separate"/>
      </w:r>
      <w:r>
        <w:rPr>
          <w:noProof/>
        </w:rPr>
        <w:t>644</w:t>
      </w:r>
      <w:r>
        <w:rPr>
          <w:noProof/>
        </w:rPr>
        <w:fldChar w:fldCharType="end"/>
      </w:r>
    </w:p>
    <w:p w14:paraId="73E35437" w14:textId="5521CF5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G.4.12</w:t>
      </w:r>
      <w:r>
        <w:rPr>
          <w:rFonts w:asciiTheme="minorHAnsi" w:eastAsiaTheme="minorEastAsia" w:hAnsiTheme="minorHAnsi" w:cstheme="minorBidi"/>
          <w:noProof/>
          <w:kern w:val="2"/>
          <w:sz w:val="24"/>
          <w:szCs w:val="24"/>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_Toc209736972 \h </w:instrText>
      </w:r>
      <w:r>
        <w:rPr>
          <w:noProof/>
        </w:rPr>
      </w:r>
      <w:r>
        <w:rPr>
          <w:noProof/>
        </w:rPr>
        <w:fldChar w:fldCharType="separate"/>
      </w:r>
      <w:r>
        <w:rPr>
          <w:noProof/>
        </w:rPr>
        <w:t>645</w:t>
      </w:r>
      <w:r>
        <w:rPr>
          <w:noProof/>
        </w:rPr>
        <w:fldChar w:fldCharType="end"/>
      </w:r>
    </w:p>
    <w:p w14:paraId="7322B0F2" w14:textId="49CBFFA3" w:rsidR="00167E2A" w:rsidRDefault="00167E2A">
      <w:pPr>
        <w:pStyle w:val="TOC1"/>
        <w:tabs>
          <w:tab w:val="left" w:pos="851"/>
        </w:tabs>
        <w:rPr>
          <w:rFonts w:asciiTheme="minorHAnsi" w:eastAsiaTheme="minorEastAsia" w:hAnsiTheme="minorHAnsi" w:cstheme="minorBidi"/>
          <w:noProof/>
          <w:kern w:val="2"/>
          <w:sz w:val="24"/>
          <w:szCs w:val="24"/>
          <w:lang w:eastAsia="en-GB"/>
          <w14:ligatures w14:val="standardContextual"/>
        </w:rPr>
      </w:pPr>
      <w:r>
        <w:rPr>
          <w:noProof/>
        </w:rPr>
        <w:t>G.4.13</w:t>
      </w:r>
      <w:r>
        <w:rPr>
          <w:rFonts w:asciiTheme="minorHAnsi" w:eastAsiaTheme="minorEastAsia" w:hAnsiTheme="minorHAnsi" w:cstheme="minorBidi"/>
          <w:noProof/>
          <w:kern w:val="2"/>
          <w:sz w:val="24"/>
          <w:szCs w:val="24"/>
          <w:lang w:eastAsia="en-GB"/>
          <w14:ligatures w14:val="standardContextual"/>
        </w:rPr>
        <w:tab/>
      </w:r>
      <w:r>
        <w:rPr>
          <w:noProof/>
        </w:rPr>
        <w:t>MCData adhoc group emergency alert state</w:t>
      </w:r>
      <w:r>
        <w:rPr>
          <w:noProof/>
        </w:rPr>
        <w:tab/>
      </w:r>
      <w:r>
        <w:rPr>
          <w:noProof/>
        </w:rPr>
        <w:fldChar w:fldCharType="begin" w:fldLock="1"/>
      </w:r>
      <w:r>
        <w:rPr>
          <w:noProof/>
        </w:rPr>
        <w:instrText xml:space="preserve"> PAGEREF _Toc209736973 \h </w:instrText>
      </w:r>
      <w:r>
        <w:rPr>
          <w:noProof/>
        </w:rPr>
      </w:r>
      <w:r>
        <w:rPr>
          <w:noProof/>
        </w:rPr>
        <w:fldChar w:fldCharType="separate"/>
      </w:r>
      <w:r>
        <w:rPr>
          <w:noProof/>
        </w:rPr>
        <w:t>646</w:t>
      </w:r>
      <w:r>
        <w:rPr>
          <w:noProof/>
        </w:rPr>
        <w:fldChar w:fldCharType="end"/>
      </w:r>
    </w:p>
    <w:p w14:paraId="14EB3492" w14:textId="37C5B641"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sidRPr="009A73DB">
        <w:rPr>
          <w:noProof/>
          <w:lang w:val="en-US"/>
        </w:rPr>
        <w:t>Annex H (informative</w:t>
      </w:r>
      <w:r>
        <w:rPr>
          <w:noProof/>
          <w:lang w:val="en-US"/>
        </w:rPr>
        <w:t>):</w:t>
      </w:r>
      <w:r>
        <w:rPr>
          <w:noProof/>
          <w:lang w:val="en-US"/>
        </w:rPr>
        <w:tab/>
      </w:r>
      <w:r w:rsidRPr="009A73DB">
        <w:rPr>
          <w:noProof/>
          <w:lang w:val="en-US"/>
        </w:rPr>
        <w:t>INFO packages defined in the present document</w:t>
      </w:r>
      <w:r>
        <w:rPr>
          <w:noProof/>
        </w:rPr>
        <w:tab/>
      </w:r>
      <w:r>
        <w:rPr>
          <w:noProof/>
        </w:rPr>
        <w:fldChar w:fldCharType="begin" w:fldLock="1"/>
      </w:r>
      <w:r>
        <w:rPr>
          <w:noProof/>
        </w:rPr>
        <w:instrText xml:space="preserve"> PAGEREF _Toc209736974 \h </w:instrText>
      </w:r>
      <w:r>
        <w:rPr>
          <w:noProof/>
        </w:rPr>
      </w:r>
      <w:r>
        <w:rPr>
          <w:noProof/>
        </w:rPr>
        <w:fldChar w:fldCharType="separate"/>
      </w:r>
      <w:r>
        <w:rPr>
          <w:noProof/>
        </w:rPr>
        <w:t>648</w:t>
      </w:r>
      <w:r>
        <w:rPr>
          <w:noProof/>
        </w:rPr>
        <w:fldChar w:fldCharType="end"/>
      </w:r>
    </w:p>
    <w:p w14:paraId="1E4C73DF" w14:textId="15B0634F"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H.1</w:t>
      </w:r>
      <w:r>
        <w:rPr>
          <w:rFonts w:asciiTheme="minorHAnsi" w:eastAsiaTheme="minorEastAsia" w:hAnsiTheme="minorHAnsi" w:cstheme="minorBidi"/>
          <w:noProof/>
          <w:kern w:val="2"/>
          <w:sz w:val="24"/>
          <w:szCs w:val="24"/>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_Toc209736975 \h </w:instrText>
      </w:r>
      <w:r>
        <w:rPr>
          <w:noProof/>
        </w:rPr>
      </w:r>
      <w:r>
        <w:rPr>
          <w:noProof/>
        </w:rPr>
        <w:fldChar w:fldCharType="separate"/>
      </w:r>
      <w:r>
        <w:rPr>
          <w:noProof/>
        </w:rPr>
        <w:t>648</w:t>
      </w:r>
      <w:r>
        <w:rPr>
          <w:noProof/>
        </w:rPr>
        <w:fldChar w:fldCharType="end"/>
      </w:r>
    </w:p>
    <w:p w14:paraId="7605F9A4" w14:textId="563F564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H.1.1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Scope</w:t>
      </w:r>
      <w:r>
        <w:rPr>
          <w:noProof/>
        </w:rPr>
        <w:tab/>
      </w:r>
      <w:r>
        <w:rPr>
          <w:noProof/>
        </w:rPr>
        <w:fldChar w:fldCharType="begin" w:fldLock="1"/>
      </w:r>
      <w:r>
        <w:rPr>
          <w:noProof/>
        </w:rPr>
        <w:instrText xml:space="preserve"> PAGEREF _Toc209736976 \h </w:instrText>
      </w:r>
      <w:r>
        <w:rPr>
          <w:noProof/>
        </w:rPr>
      </w:r>
      <w:r>
        <w:rPr>
          <w:noProof/>
        </w:rPr>
        <w:fldChar w:fldCharType="separate"/>
      </w:r>
      <w:r>
        <w:rPr>
          <w:noProof/>
        </w:rPr>
        <w:t>648</w:t>
      </w:r>
      <w:r>
        <w:rPr>
          <w:noProof/>
        </w:rPr>
        <w:fldChar w:fldCharType="end"/>
      </w:r>
    </w:p>
    <w:p w14:paraId="5E46FB4B" w14:textId="4E35A07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sidRPr="009A73DB">
        <w:rPr>
          <w:noProof/>
          <w:lang w:val="en-US"/>
        </w:rPr>
        <w:t>H.1.2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g.3gpp.mcdata-com-release info package</w:t>
      </w:r>
      <w:r>
        <w:rPr>
          <w:noProof/>
        </w:rPr>
        <w:tab/>
      </w:r>
      <w:r>
        <w:rPr>
          <w:noProof/>
        </w:rPr>
        <w:fldChar w:fldCharType="begin" w:fldLock="1"/>
      </w:r>
      <w:r>
        <w:rPr>
          <w:noProof/>
        </w:rPr>
        <w:instrText xml:space="preserve"> PAGEREF _Toc209736977 \h </w:instrText>
      </w:r>
      <w:r>
        <w:rPr>
          <w:noProof/>
        </w:rPr>
      </w:r>
      <w:r>
        <w:rPr>
          <w:noProof/>
        </w:rPr>
        <w:fldChar w:fldCharType="separate"/>
      </w:r>
      <w:r>
        <w:rPr>
          <w:noProof/>
        </w:rPr>
        <w:t>648</w:t>
      </w:r>
      <w:r>
        <w:rPr>
          <w:noProof/>
        </w:rPr>
        <w:fldChar w:fldCharType="end"/>
      </w:r>
    </w:p>
    <w:p w14:paraId="642349AE" w14:textId="2DB7EBA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Overall description</w:t>
      </w:r>
      <w:r>
        <w:rPr>
          <w:noProof/>
        </w:rPr>
        <w:tab/>
      </w:r>
      <w:r>
        <w:rPr>
          <w:noProof/>
        </w:rPr>
        <w:fldChar w:fldCharType="begin" w:fldLock="1"/>
      </w:r>
      <w:r>
        <w:rPr>
          <w:noProof/>
        </w:rPr>
        <w:instrText xml:space="preserve"> PAGEREF _Toc209736978 \h </w:instrText>
      </w:r>
      <w:r>
        <w:rPr>
          <w:noProof/>
        </w:rPr>
      </w:r>
      <w:r>
        <w:rPr>
          <w:noProof/>
        </w:rPr>
        <w:fldChar w:fldCharType="separate"/>
      </w:r>
      <w:r>
        <w:rPr>
          <w:noProof/>
        </w:rPr>
        <w:t>648</w:t>
      </w:r>
      <w:r>
        <w:rPr>
          <w:noProof/>
        </w:rPr>
        <w:fldChar w:fldCharType="end"/>
      </w:r>
    </w:p>
    <w:p w14:paraId="38CE8575" w14:textId="2B4B8D0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H.1.2.2</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Applicability</w:t>
      </w:r>
      <w:r>
        <w:rPr>
          <w:noProof/>
        </w:rPr>
        <w:tab/>
      </w:r>
      <w:r>
        <w:rPr>
          <w:noProof/>
        </w:rPr>
        <w:fldChar w:fldCharType="begin" w:fldLock="1"/>
      </w:r>
      <w:r>
        <w:rPr>
          <w:noProof/>
        </w:rPr>
        <w:instrText xml:space="preserve"> PAGEREF _Toc209736979 \h </w:instrText>
      </w:r>
      <w:r>
        <w:rPr>
          <w:noProof/>
        </w:rPr>
      </w:r>
      <w:r>
        <w:rPr>
          <w:noProof/>
        </w:rPr>
        <w:fldChar w:fldCharType="separate"/>
      </w:r>
      <w:r>
        <w:rPr>
          <w:noProof/>
        </w:rPr>
        <w:t>648</w:t>
      </w:r>
      <w:r>
        <w:rPr>
          <w:noProof/>
        </w:rPr>
        <w:fldChar w:fldCharType="end"/>
      </w:r>
    </w:p>
    <w:p w14:paraId="65E2ACE6" w14:textId="6A57F37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H.1.2.3</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Appropriateness of INFO Package Usage</w:t>
      </w:r>
      <w:r>
        <w:rPr>
          <w:noProof/>
        </w:rPr>
        <w:tab/>
      </w:r>
      <w:r>
        <w:rPr>
          <w:noProof/>
        </w:rPr>
        <w:fldChar w:fldCharType="begin" w:fldLock="1"/>
      </w:r>
      <w:r>
        <w:rPr>
          <w:noProof/>
        </w:rPr>
        <w:instrText xml:space="preserve"> PAGEREF _Toc209736980 \h </w:instrText>
      </w:r>
      <w:r>
        <w:rPr>
          <w:noProof/>
        </w:rPr>
      </w:r>
      <w:r>
        <w:rPr>
          <w:noProof/>
        </w:rPr>
        <w:fldChar w:fldCharType="separate"/>
      </w:r>
      <w:r>
        <w:rPr>
          <w:noProof/>
        </w:rPr>
        <w:t>648</w:t>
      </w:r>
      <w:r>
        <w:rPr>
          <w:noProof/>
        </w:rPr>
        <w:fldChar w:fldCharType="end"/>
      </w:r>
    </w:p>
    <w:p w14:paraId="440FD3C3" w14:textId="171ABB3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H.1.2.4</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Info package name</w:t>
      </w:r>
      <w:r>
        <w:rPr>
          <w:noProof/>
        </w:rPr>
        <w:tab/>
      </w:r>
      <w:r>
        <w:rPr>
          <w:noProof/>
        </w:rPr>
        <w:fldChar w:fldCharType="begin" w:fldLock="1"/>
      </w:r>
      <w:r>
        <w:rPr>
          <w:noProof/>
        </w:rPr>
        <w:instrText xml:space="preserve"> PAGEREF _Toc209736981 \h </w:instrText>
      </w:r>
      <w:r>
        <w:rPr>
          <w:noProof/>
        </w:rPr>
      </w:r>
      <w:r>
        <w:rPr>
          <w:noProof/>
        </w:rPr>
        <w:fldChar w:fldCharType="separate"/>
      </w:r>
      <w:r>
        <w:rPr>
          <w:noProof/>
        </w:rPr>
        <w:t>648</w:t>
      </w:r>
      <w:r>
        <w:rPr>
          <w:noProof/>
        </w:rPr>
        <w:fldChar w:fldCharType="end"/>
      </w:r>
    </w:p>
    <w:p w14:paraId="2E3BC25F" w14:textId="03F7DD80"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H.1.2.5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_Toc209736982 \h </w:instrText>
      </w:r>
      <w:r>
        <w:rPr>
          <w:noProof/>
        </w:rPr>
      </w:r>
      <w:r>
        <w:rPr>
          <w:noProof/>
        </w:rPr>
        <w:fldChar w:fldCharType="separate"/>
      </w:r>
      <w:r>
        <w:rPr>
          <w:noProof/>
        </w:rPr>
        <w:t>649</w:t>
      </w:r>
      <w:r>
        <w:rPr>
          <w:noProof/>
        </w:rPr>
        <w:fldChar w:fldCharType="end"/>
      </w:r>
    </w:p>
    <w:p w14:paraId="459C8AE2" w14:textId="3FF0A1D5"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H.1.2.6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_Toc209736983 \h </w:instrText>
      </w:r>
      <w:r>
        <w:rPr>
          <w:noProof/>
        </w:rPr>
      </w:r>
      <w:r>
        <w:rPr>
          <w:noProof/>
        </w:rPr>
        <w:fldChar w:fldCharType="separate"/>
      </w:r>
      <w:r>
        <w:rPr>
          <w:noProof/>
        </w:rPr>
        <w:t>649</w:t>
      </w:r>
      <w:r>
        <w:rPr>
          <w:noProof/>
        </w:rPr>
        <w:fldChar w:fldCharType="end"/>
      </w:r>
    </w:p>
    <w:p w14:paraId="2188C7CF" w14:textId="4D266528"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Pr>
          <w:noProof/>
        </w:rPr>
        <w:t>H.1.2.</w:t>
      </w:r>
      <w:r w:rsidRPr="009A73DB">
        <w:rPr>
          <w:noProof/>
          <w:lang w:val="en-US"/>
        </w:rPr>
        <w:t>7</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INFO message body parts</w:t>
      </w:r>
      <w:r>
        <w:rPr>
          <w:noProof/>
        </w:rPr>
        <w:tab/>
      </w:r>
      <w:r>
        <w:rPr>
          <w:noProof/>
        </w:rPr>
        <w:fldChar w:fldCharType="begin" w:fldLock="1"/>
      </w:r>
      <w:r>
        <w:rPr>
          <w:noProof/>
        </w:rPr>
        <w:instrText xml:space="preserve"> PAGEREF _Toc209736984 \h </w:instrText>
      </w:r>
      <w:r>
        <w:rPr>
          <w:noProof/>
        </w:rPr>
      </w:r>
      <w:r>
        <w:rPr>
          <w:noProof/>
        </w:rPr>
        <w:fldChar w:fldCharType="separate"/>
      </w:r>
      <w:r>
        <w:rPr>
          <w:noProof/>
        </w:rPr>
        <w:t>649</w:t>
      </w:r>
      <w:r>
        <w:rPr>
          <w:noProof/>
        </w:rPr>
        <w:fldChar w:fldCharType="end"/>
      </w:r>
    </w:p>
    <w:p w14:paraId="17662386" w14:textId="45C8F9FC"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H.1.2.8</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Info package usage restrictions</w:t>
      </w:r>
      <w:r>
        <w:rPr>
          <w:noProof/>
        </w:rPr>
        <w:tab/>
      </w:r>
      <w:r>
        <w:rPr>
          <w:noProof/>
        </w:rPr>
        <w:fldChar w:fldCharType="begin" w:fldLock="1"/>
      </w:r>
      <w:r>
        <w:rPr>
          <w:noProof/>
        </w:rPr>
        <w:instrText xml:space="preserve"> PAGEREF _Toc209736985 \h </w:instrText>
      </w:r>
      <w:r>
        <w:rPr>
          <w:noProof/>
        </w:rPr>
      </w:r>
      <w:r>
        <w:rPr>
          <w:noProof/>
        </w:rPr>
        <w:fldChar w:fldCharType="separate"/>
      </w:r>
      <w:r>
        <w:rPr>
          <w:noProof/>
        </w:rPr>
        <w:t>649</w:t>
      </w:r>
      <w:r>
        <w:rPr>
          <w:noProof/>
        </w:rPr>
        <w:fldChar w:fldCharType="end"/>
      </w:r>
    </w:p>
    <w:p w14:paraId="446D7E8E" w14:textId="5A075721"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H.1.2.9</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Rate of INFO Requests</w:t>
      </w:r>
      <w:r>
        <w:rPr>
          <w:noProof/>
        </w:rPr>
        <w:tab/>
      </w:r>
      <w:r>
        <w:rPr>
          <w:noProof/>
        </w:rPr>
        <w:fldChar w:fldCharType="begin" w:fldLock="1"/>
      </w:r>
      <w:r>
        <w:rPr>
          <w:noProof/>
        </w:rPr>
        <w:instrText xml:space="preserve"> PAGEREF _Toc209736986 \h </w:instrText>
      </w:r>
      <w:r>
        <w:rPr>
          <w:noProof/>
        </w:rPr>
      </w:r>
      <w:r>
        <w:rPr>
          <w:noProof/>
        </w:rPr>
        <w:fldChar w:fldCharType="separate"/>
      </w:r>
      <w:r>
        <w:rPr>
          <w:noProof/>
        </w:rPr>
        <w:t>649</w:t>
      </w:r>
      <w:r>
        <w:rPr>
          <w:noProof/>
        </w:rPr>
        <w:fldChar w:fldCharType="end"/>
      </w:r>
    </w:p>
    <w:p w14:paraId="379CF43D" w14:textId="1093FBD6"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H.1.2.10</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Info package security considerations</w:t>
      </w:r>
      <w:r>
        <w:rPr>
          <w:noProof/>
        </w:rPr>
        <w:tab/>
      </w:r>
      <w:r>
        <w:rPr>
          <w:noProof/>
        </w:rPr>
        <w:fldChar w:fldCharType="begin" w:fldLock="1"/>
      </w:r>
      <w:r>
        <w:rPr>
          <w:noProof/>
        </w:rPr>
        <w:instrText xml:space="preserve"> PAGEREF _Toc209736987 \h </w:instrText>
      </w:r>
      <w:r>
        <w:rPr>
          <w:noProof/>
        </w:rPr>
      </w:r>
      <w:r>
        <w:rPr>
          <w:noProof/>
        </w:rPr>
        <w:fldChar w:fldCharType="separate"/>
      </w:r>
      <w:r>
        <w:rPr>
          <w:noProof/>
        </w:rPr>
        <w:t>649</w:t>
      </w:r>
      <w:r>
        <w:rPr>
          <w:noProof/>
        </w:rPr>
        <w:fldChar w:fldCharType="end"/>
      </w:r>
    </w:p>
    <w:p w14:paraId="1B529C28" w14:textId="10EEA84E" w:rsidR="00167E2A" w:rsidRDefault="00167E2A">
      <w:pPr>
        <w:pStyle w:val="TOC3"/>
        <w:rPr>
          <w:rFonts w:asciiTheme="minorHAnsi" w:eastAsiaTheme="minorEastAsia" w:hAnsiTheme="minorHAnsi" w:cstheme="minorBidi"/>
          <w:noProof/>
          <w:kern w:val="2"/>
          <w:sz w:val="24"/>
          <w:szCs w:val="24"/>
          <w:lang w:eastAsia="en-GB"/>
          <w14:ligatures w14:val="standardContextual"/>
        </w:rPr>
      </w:pPr>
      <w:r w:rsidRPr="009A73DB">
        <w:rPr>
          <w:noProof/>
          <w:lang w:val="en-US"/>
        </w:rPr>
        <w:t>H.1.2.11</w:t>
      </w:r>
      <w:r>
        <w:rPr>
          <w:rFonts w:asciiTheme="minorHAnsi" w:eastAsiaTheme="minorEastAsia" w:hAnsiTheme="minorHAnsi" w:cstheme="minorBidi"/>
          <w:noProof/>
          <w:kern w:val="2"/>
          <w:sz w:val="24"/>
          <w:szCs w:val="24"/>
          <w:lang w:eastAsia="en-GB"/>
          <w14:ligatures w14:val="standardContextual"/>
        </w:rPr>
        <w:tab/>
      </w:r>
      <w:r w:rsidRPr="009A73DB">
        <w:rPr>
          <w:noProof/>
          <w:lang w:val="en-US"/>
        </w:rPr>
        <w:t>Implementation details and examples</w:t>
      </w:r>
      <w:r>
        <w:rPr>
          <w:noProof/>
        </w:rPr>
        <w:tab/>
      </w:r>
      <w:r>
        <w:rPr>
          <w:noProof/>
        </w:rPr>
        <w:fldChar w:fldCharType="begin" w:fldLock="1"/>
      </w:r>
      <w:r>
        <w:rPr>
          <w:noProof/>
        </w:rPr>
        <w:instrText xml:space="preserve"> PAGEREF _Toc209736988 \h </w:instrText>
      </w:r>
      <w:r>
        <w:rPr>
          <w:noProof/>
        </w:rPr>
      </w:r>
      <w:r>
        <w:rPr>
          <w:noProof/>
        </w:rPr>
        <w:fldChar w:fldCharType="separate"/>
      </w:r>
      <w:r>
        <w:rPr>
          <w:noProof/>
        </w:rPr>
        <w:t>649</w:t>
      </w:r>
      <w:r>
        <w:rPr>
          <w:noProof/>
        </w:rPr>
        <w:fldChar w:fldCharType="end"/>
      </w:r>
    </w:p>
    <w:p w14:paraId="4B3D75C2" w14:textId="56B9076F"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I (normative):</w:t>
      </w:r>
      <w:r>
        <w:rPr>
          <w:noProof/>
        </w:rPr>
        <w:tab/>
        <w:t xml:space="preserve">MCData session control specific concepts for the support of mission critical services over </w:t>
      </w:r>
      <w:r w:rsidRPr="009A73DB">
        <w:rPr>
          <w:rFonts w:cs="Arial"/>
          <w:noProof/>
          <w:lang w:eastAsia="zh-CN"/>
        </w:rPr>
        <w:t>5GS</w:t>
      </w:r>
      <w:r>
        <w:rPr>
          <w:noProof/>
        </w:rPr>
        <w:tab/>
      </w:r>
      <w:r>
        <w:rPr>
          <w:noProof/>
        </w:rPr>
        <w:fldChar w:fldCharType="begin" w:fldLock="1"/>
      </w:r>
      <w:r>
        <w:rPr>
          <w:noProof/>
        </w:rPr>
        <w:instrText xml:space="preserve"> PAGEREF _Toc209736989 \h </w:instrText>
      </w:r>
      <w:r>
        <w:rPr>
          <w:noProof/>
        </w:rPr>
      </w:r>
      <w:r>
        <w:rPr>
          <w:noProof/>
        </w:rPr>
        <w:fldChar w:fldCharType="separate"/>
      </w:r>
      <w:r>
        <w:rPr>
          <w:noProof/>
        </w:rPr>
        <w:t>649</w:t>
      </w:r>
      <w:r>
        <w:rPr>
          <w:noProof/>
        </w:rPr>
        <w:fldChar w:fldCharType="end"/>
      </w:r>
    </w:p>
    <w:p w14:paraId="0FDB7B68" w14:textId="4A9EFEC1"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I.1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_Toc209736990 \h </w:instrText>
      </w:r>
      <w:r>
        <w:rPr>
          <w:noProof/>
        </w:rPr>
      </w:r>
      <w:r>
        <w:rPr>
          <w:noProof/>
        </w:rPr>
        <w:fldChar w:fldCharType="separate"/>
      </w:r>
      <w:r>
        <w:rPr>
          <w:noProof/>
        </w:rPr>
        <w:t>649</w:t>
      </w:r>
      <w:r>
        <w:rPr>
          <w:noProof/>
        </w:rPr>
        <w:fldChar w:fldCharType="end"/>
      </w:r>
    </w:p>
    <w:p w14:paraId="7219F5C8" w14:textId="6F7746A3"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I.3</w:t>
      </w:r>
      <w:r>
        <w:rPr>
          <w:rFonts w:asciiTheme="minorHAnsi" w:eastAsiaTheme="minorEastAsia"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_Toc209736991 \h </w:instrText>
      </w:r>
      <w:r>
        <w:rPr>
          <w:noProof/>
        </w:rPr>
      </w:r>
      <w:r>
        <w:rPr>
          <w:noProof/>
        </w:rPr>
        <w:fldChar w:fldCharType="separate"/>
      </w:r>
      <w:r>
        <w:rPr>
          <w:noProof/>
        </w:rPr>
        <w:t>650</w:t>
      </w:r>
      <w:r>
        <w:rPr>
          <w:noProof/>
        </w:rPr>
        <w:fldChar w:fldCharType="end"/>
      </w:r>
    </w:p>
    <w:p w14:paraId="68F6F1EA" w14:textId="0FB9B5C8"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I.3.1</w:t>
      </w:r>
      <w:r>
        <w:rPr>
          <w:rFonts w:asciiTheme="minorHAnsi" w:eastAsiaTheme="minorEastAsia"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_Toc209736992 \h </w:instrText>
      </w:r>
      <w:r>
        <w:rPr>
          <w:noProof/>
        </w:rPr>
      </w:r>
      <w:r>
        <w:rPr>
          <w:noProof/>
        </w:rPr>
        <w:fldChar w:fldCharType="separate"/>
      </w:r>
      <w:r>
        <w:rPr>
          <w:noProof/>
        </w:rPr>
        <w:t>650</w:t>
      </w:r>
      <w:r>
        <w:rPr>
          <w:noProof/>
        </w:rPr>
        <w:fldChar w:fldCharType="end"/>
      </w:r>
    </w:p>
    <w:p w14:paraId="64AB8C60" w14:textId="1093A7FC"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I.3.2</w:t>
      </w:r>
      <w:r>
        <w:rPr>
          <w:rFonts w:asciiTheme="minorHAnsi" w:eastAsiaTheme="minorEastAsia"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_Toc209736993 \h </w:instrText>
      </w:r>
      <w:r>
        <w:rPr>
          <w:noProof/>
        </w:rPr>
      </w:r>
      <w:r>
        <w:rPr>
          <w:noProof/>
        </w:rPr>
        <w:fldChar w:fldCharType="separate"/>
      </w:r>
      <w:r>
        <w:rPr>
          <w:noProof/>
        </w:rPr>
        <w:t>650</w:t>
      </w:r>
      <w:r>
        <w:rPr>
          <w:noProof/>
        </w:rPr>
        <w:fldChar w:fldCharType="end"/>
      </w:r>
    </w:p>
    <w:p w14:paraId="24352E12" w14:textId="047D6395"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I.3.3</w:t>
      </w:r>
      <w:r>
        <w:rPr>
          <w:rFonts w:asciiTheme="minorHAnsi" w:eastAsiaTheme="minorEastAsia" w:hAnsiTheme="minorHAnsi" w:cstheme="minorBidi"/>
          <w:noProof/>
          <w:kern w:val="2"/>
          <w:sz w:val="24"/>
          <w:szCs w:val="24"/>
          <w:lang w:eastAsia="en-GB"/>
          <w14:ligatures w14:val="standardContextual"/>
        </w:rPr>
        <w:tab/>
      </w:r>
      <w:r>
        <w:rPr>
          <w:noProof/>
        </w:rPr>
        <w:t>Resource sharing</w:t>
      </w:r>
      <w:r>
        <w:rPr>
          <w:noProof/>
        </w:rPr>
        <w:tab/>
      </w:r>
      <w:r>
        <w:rPr>
          <w:noProof/>
        </w:rPr>
        <w:fldChar w:fldCharType="begin" w:fldLock="1"/>
      </w:r>
      <w:r>
        <w:rPr>
          <w:noProof/>
        </w:rPr>
        <w:instrText xml:space="preserve"> PAGEREF _Toc209736994 \h </w:instrText>
      </w:r>
      <w:r>
        <w:rPr>
          <w:noProof/>
        </w:rPr>
      </w:r>
      <w:r>
        <w:rPr>
          <w:noProof/>
        </w:rPr>
        <w:fldChar w:fldCharType="separate"/>
      </w:r>
      <w:r>
        <w:rPr>
          <w:noProof/>
        </w:rPr>
        <w:t>650</w:t>
      </w:r>
      <w:r>
        <w:rPr>
          <w:noProof/>
        </w:rPr>
        <w:fldChar w:fldCharType="end"/>
      </w:r>
    </w:p>
    <w:p w14:paraId="2735314C" w14:textId="20C5B071"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rPr>
        <w:t>I.3.4</w:t>
      </w:r>
      <w:r>
        <w:rPr>
          <w:rFonts w:asciiTheme="minorHAnsi" w:eastAsiaTheme="minorEastAsia" w:hAnsiTheme="minorHAnsi" w:cstheme="minorBidi"/>
          <w:noProof/>
          <w:kern w:val="2"/>
          <w:sz w:val="24"/>
          <w:szCs w:val="24"/>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_Toc209736995 \h </w:instrText>
      </w:r>
      <w:r>
        <w:rPr>
          <w:noProof/>
        </w:rPr>
      </w:r>
      <w:r>
        <w:rPr>
          <w:noProof/>
        </w:rPr>
        <w:fldChar w:fldCharType="separate"/>
      </w:r>
      <w:r>
        <w:rPr>
          <w:noProof/>
        </w:rPr>
        <w:t>650</w:t>
      </w:r>
      <w:r>
        <w:rPr>
          <w:noProof/>
        </w:rPr>
        <w:fldChar w:fldCharType="end"/>
      </w:r>
    </w:p>
    <w:p w14:paraId="3EB0F266" w14:textId="52F37F33" w:rsidR="00167E2A" w:rsidRDefault="00167E2A">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_Toc209736996 \h </w:instrText>
      </w:r>
      <w:r>
        <w:rPr>
          <w:noProof/>
        </w:rPr>
      </w:r>
      <w:r>
        <w:rPr>
          <w:noProof/>
        </w:rPr>
        <w:fldChar w:fldCharType="separate"/>
      </w:r>
      <w:r>
        <w:rPr>
          <w:noProof/>
        </w:rPr>
        <w:t>650</w:t>
      </w:r>
      <w:r>
        <w:rPr>
          <w:noProof/>
        </w:rPr>
        <w:fldChar w:fldCharType="end"/>
      </w:r>
    </w:p>
    <w:p w14:paraId="254FF8F7" w14:textId="7C94B146" w:rsidR="00167E2A" w:rsidRDefault="00167E2A">
      <w:pPr>
        <w:pStyle w:val="TOC1"/>
        <w:rPr>
          <w:rFonts w:asciiTheme="minorHAnsi" w:eastAsiaTheme="minorEastAsia" w:hAnsiTheme="minorHAnsi" w:cstheme="minorBidi"/>
          <w:noProof/>
          <w:kern w:val="2"/>
          <w:sz w:val="24"/>
          <w:szCs w:val="24"/>
          <w:lang w:eastAsia="en-GB"/>
          <w14:ligatures w14:val="standardContextual"/>
        </w:rPr>
      </w:pPr>
      <w:r>
        <w:rPr>
          <w:noProof/>
        </w:rPr>
        <w:t>I.2</w:t>
      </w:r>
      <w:r>
        <w:rPr>
          <w:rFonts w:asciiTheme="minorHAnsi" w:eastAsiaTheme="minorEastAsia"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_Toc209736997 \h </w:instrText>
      </w:r>
      <w:r>
        <w:rPr>
          <w:noProof/>
        </w:rPr>
      </w:r>
      <w:r>
        <w:rPr>
          <w:noProof/>
        </w:rPr>
        <w:fldChar w:fldCharType="separate"/>
      </w:r>
      <w:r>
        <w:rPr>
          <w:noProof/>
        </w:rPr>
        <w:t>651</w:t>
      </w:r>
      <w:r>
        <w:rPr>
          <w:noProof/>
        </w:rPr>
        <w:fldChar w:fldCharType="end"/>
      </w:r>
    </w:p>
    <w:p w14:paraId="080EE145" w14:textId="424349AB" w:rsidR="00167E2A" w:rsidRDefault="00167E2A">
      <w:pPr>
        <w:pStyle w:val="TOC8"/>
        <w:rPr>
          <w:rFonts w:asciiTheme="minorHAnsi" w:eastAsiaTheme="minorEastAsia" w:hAnsiTheme="minorHAnsi" w:cstheme="minorBidi"/>
          <w:b w:val="0"/>
          <w:noProof/>
          <w:kern w:val="2"/>
          <w:sz w:val="24"/>
          <w:szCs w:val="24"/>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_Toc209736998 \h </w:instrText>
      </w:r>
      <w:r>
        <w:rPr>
          <w:noProof/>
        </w:rPr>
      </w:r>
      <w:r>
        <w:rPr>
          <w:noProof/>
        </w:rPr>
        <w:fldChar w:fldCharType="separate"/>
      </w:r>
      <w:r>
        <w:rPr>
          <w:noProof/>
        </w:rPr>
        <w:t>652</w:t>
      </w:r>
      <w:r>
        <w:rPr>
          <w:noProof/>
        </w:rPr>
        <w:fldChar w:fldCharType="end"/>
      </w:r>
    </w:p>
    <w:p w14:paraId="0B9E3498" w14:textId="3DE4B6C2"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3" w:name="_CRForeword"/>
      <w:bookmarkEnd w:id="13"/>
      <w:r w:rsidRPr="00B02A0B">
        <w:br w:type="page"/>
      </w:r>
      <w:bookmarkStart w:id="14" w:name="foreword"/>
      <w:bookmarkStart w:id="15" w:name="_Toc209735726"/>
      <w:bookmarkEnd w:id="14"/>
      <w:r w:rsidRPr="00B02A0B">
        <w:t>Foreword</w:t>
      </w:r>
      <w:bookmarkEnd w:id="15"/>
    </w:p>
    <w:p w14:paraId="2511FBFA" w14:textId="187C44D5" w:rsidR="00080512" w:rsidRPr="00B02A0B" w:rsidRDefault="00080512">
      <w:r w:rsidRPr="00B02A0B">
        <w:t xml:space="preserve">This Technical </w:t>
      </w:r>
      <w:bookmarkStart w:id="16" w:name="spectype3"/>
      <w:r w:rsidRPr="00B02A0B">
        <w:t>Specification</w:t>
      </w:r>
      <w:bookmarkEnd w:id="16"/>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 xml:space="preserve">Version </w:t>
      </w:r>
      <w:proofErr w:type="spellStart"/>
      <w:r w:rsidRPr="00B02A0B">
        <w:t>x.y.z</w:t>
      </w:r>
      <w:proofErr w:type="spellEnd"/>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7" w:name="introduction"/>
      <w:bookmarkStart w:id="18" w:name="_CR1"/>
      <w:bookmarkStart w:id="19" w:name="_Toc20215419"/>
      <w:bookmarkStart w:id="20" w:name="_Toc27495884"/>
      <w:bookmarkStart w:id="21" w:name="_Toc36107623"/>
      <w:bookmarkStart w:id="22" w:name="_Toc44598361"/>
      <w:bookmarkStart w:id="23" w:name="_Toc44602216"/>
      <w:bookmarkStart w:id="24" w:name="_Toc45197393"/>
      <w:bookmarkStart w:id="25" w:name="_Toc45695426"/>
      <w:bookmarkStart w:id="26" w:name="_Toc51850882"/>
      <w:bookmarkStart w:id="27" w:name="_Toc92224412"/>
      <w:bookmarkStart w:id="28" w:name="_Toc209735727"/>
      <w:bookmarkEnd w:id="17"/>
      <w:bookmarkEnd w:id="18"/>
      <w:r w:rsidRPr="00B02A0B">
        <w:t>1</w:t>
      </w:r>
      <w:r w:rsidRPr="00B02A0B">
        <w:tab/>
        <w:t>Scope</w:t>
      </w:r>
      <w:bookmarkEnd w:id="19"/>
      <w:bookmarkEnd w:id="20"/>
      <w:bookmarkEnd w:id="21"/>
      <w:bookmarkEnd w:id="22"/>
      <w:bookmarkEnd w:id="23"/>
      <w:bookmarkEnd w:id="24"/>
      <w:bookmarkEnd w:id="25"/>
      <w:bookmarkEnd w:id="26"/>
      <w:bookmarkEnd w:id="27"/>
      <w:bookmarkEnd w:id="28"/>
    </w:p>
    <w:p w14:paraId="082194EB" w14:textId="77777777" w:rsidR="005C310B" w:rsidRPr="00B02A0B" w:rsidRDefault="005C310B" w:rsidP="005C310B">
      <w:r w:rsidRPr="00B02A0B">
        <w:t>The present document specifies the signalling control protocols needed to support Mission Critical Data (</w:t>
      </w:r>
      <w:proofErr w:type="spellStart"/>
      <w:r w:rsidRPr="00B02A0B">
        <w:t>MCData</w:t>
      </w:r>
      <w:proofErr w:type="spellEnd"/>
      <w:r w:rsidRPr="00B02A0B">
        <w:t>) communications as specified by 3GPP TS 23.282 [2]. The present document specifies both on-network and off-network protocols.</w:t>
      </w:r>
    </w:p>
    <w:p w14:paraId="0B5AB704" w14:textId="77777777" w:rsidR="005C310B" w:rsidRPr="00B02A0B" w:rsidRDefault="005C310B" w:rsidP="005C310B">
      <w:r w:rsidRPr="00B02A0B">
        <w:t xml:space="preserve">The present document utilises the common functional architecture to support mission critical services as specified in 3GPP TS 23.280 [3], in support of </w:t>
      </w:r>
      <w:proofErr w:type="spellStart"/>
      <w:r w:rsidRPr="00B02A0B">
        <w:t>MCData</w:t>
      </w:r>
      <w:proofErr w:type="spellEnd"/>
      <w:r w:rsidRPr="00B02A0B">
        <w:t xml:space="preserve"> communications.</w:t>
      </w:r>
    </w:p>
    <w:p w14:paraId="322BDE69" w14:textId="77777777" w:rsidR="005C310B" w:rsidRPr="00B02A0B" w:rsidRDefault="005C310B" w:rsidP="005C310B">
      <w:r w:rsidRPr="00B02A0B">
        <w:t xml:space="preserve">The </w:t>
      </w:r>
      <w:proofErr w:type="spellStart"/>
      <w:r w:rsidRPr="00B02A0B">
        <w:t>MCData</w:t>
      </w:r>
      <w:proofErr w:type="spellEnd"/>
      <w:r w:rsidRPr="00B02A0B">
        <w:t xml:space="preserve"> service can be used for public safety applications and also for general commercial applications e.g. utility companies and railways.</w:t>
      </w:r>
    </w:p>
    <w:p w14:paraId="58002055" w14:textId="77777777" w:rsidR="005C310B" w:rsidRPr="00B02A0B" w:rsidRDefault="005C310B" w:rsidP="005C310B">
      <w:r w:rsidRPr="00B02A0B">
        <w:t xml:space="preserve">The present document is applicable to User Equipment (UE) supporting the </w:t>
      </w:r>
      <w:proofErr w:type="spellStart"/>
      <w:r w:rsidRPr="00B02A0B">
        <w:t>MCData</w:t>
      </w:r>
      <w:proofErr w:type="spellEnd"/>
      <w:r w:rsidRPr="00B02A0B">
        <w:t xml:space="preserve"> client functionality, and to application servers supporting the </w:t>
      </w:r>
      <w:proofErr w:type="spellStart"/>
      <w:r w:rsidRPr="00B02A0B">
        <w:t>MCData</w:t>
      </w:r>
      <w:proofErr w:type="spellEnd"/>
      <w:r w:rsidRPr="00B02A0B">
        <w:t xml:space="preserve"> server functionality.</w:t>
      </w:r>
    </w:p>
    <w:p w14:paraId="17E553F1" w14:textId="77777777" w:rsidR="005C310B" w:rsidRPr="00B02A0B" w:rsidRDefault="005C310B" w:rsidP="007D34FE">
      <w:pPr>
        <w:pStyle w:val="Heading1"/>
      </w:pPr>
      <w:bookmarkStart w:id="29" w:name="_CR2"/>
      <w:bookmarkStart w:id="30" w:name="_Toc20215420"/>
      <w:bookmarkStart w:id="31" w:name="_Toc27495885"/>
      <w:bookmarkStart w:id="32" w:name="_Toc36107624"/>
      <w:bookmarkStart w:id="33" w:name="_Toc44598362"/>
      <w:bookmarkStart w:id="34" w:name="_Toc44602217"/>
      <w:bookmarkStart w:id="35" w:name="_Toc45197394"/>
      <w:bookmarkStart w:id="36" w:name="_Toc45695427"/>
      <w:bookmarkStart w:id="37" w:name="_Toc51850883"/>
      <w:bookmarkStart w:id="38" w:name="_Toc92224413"/>
      <w:bookmarkStart w:id="39" w:name="_Toc209735728"/>
      <w:bookmarkEnd w:id="29"/>
      <w:r w:rsidRPr="00B02A0B">
        <w:t>2</w:t>
      </w:r>
      <w:r w:rsidRPr="00B02A0B">
        <w:tab/>
        <w:t>References</w:t>
      </w:r>
      <w:bookmarkEnd w:id="30"/>
      <w:bookmarkEnd w:id="31"/>
      <w:bookmarkEnd w:id="32"/>
      <w:bookmarkEnd w:id="33"/>
      <w:bookmarkEnd w:id="34"/>
      <w:bookmarkEnd w:id="35"/>
      <w:bookmarkEnd w:id="36"/>
      <w:bookmarkEnd w:id="37"/>
      <w:bookmarkEnd w:id="38"/>
      <w:bookmarkEnd w:id="39"/>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w:t>
      </w:r>
      <w:proofErr w:type="spellStart"/>
      <w:r w:rsidRPr="00B02A0B">
        <w:t>MCData</w:t>
      </w:r>
      <w:proofErr w:type="spellEnd"/>
      <w:r w:rsidRPr="00B02A0B">
        <w:t>);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1B73D998" w:rsidR="005C310B" w:rsidRPr="00B02A0B" w:rsidRDefault="00AC552A" w:rsidP="005C310B">
      <w:pPr>
        <w:pStyle w:val="EX"/>
      </w:pPr>
      <w:r w:rsidRPr="00B02A0B">
        <w:t>[14]</w:t>
      </w:r>
      <w:r w:rsidRPr="00B02A0B">
        <w:tab/>
        <w:t>IETF RFC </w:t>
      </w:r>
      <w:r>
        <w:t>9562</w:t>
      </w:r>
      <w:r w:rsidRPr="00B02A0B">
        <w:t xml:space="preserve"> (</w:t>
      </w:r>
      <w:r>
        <w:t>May</w:t>
      </w:r>
      <w:r w:rsidRPr="00B02A0B">
        <w:t> 20</w:t>
      </w:r>
      <w:r>
        <w:t>24</w:t>
      </w:r>
      <w:r w:rsidRPr="00B02A0B">
        <w:t xml:space="preserve">): " Universally Unique </w:t>
      </w:r>
      <w:proofErr w:type="spellStart"/>
      <w:r w:rsidRPr="00B02A0B">
        <w:t>IDentifier</w:t>
      </w:r>
      <w:proofErr w:type="spellEnd"/>
      <w:r w:rsidRPr="00B02A0B">
        <w:t xml:space="preserve"> (UUID</w:t>
      </w:r>
      <w:r>
        <w:t>s</w:t>
      </w:r>
      <w:r w:rsidRPr="00B02A0B">
        <w:t>)".</w:t>
      </w:r>
    </w:p>
    <w:p w14:paraId="1F81AA59" w14:textId="77777777" w:rsidR="005C310B" w:rsidRPr="00B02A0B" w:rsidRDefault="005C310B" w:rsidP="005C310B">
      <w:pPr>
        <w:pStyle w:val="EX"/>
      </w:pPr>
      <w:r w:rsidRPr="00B02A0B">
        <w:t>[15]</w:t>
      </w:r>
      <w:r w:rsidRPr="00B02A0B">
        <w:tab/>
        <w:t>3GPP TS 24.582: "Mission Critical Data (</w:t>
      </w:r>
      <w:proofErr w:type="spellStart"/>
      <w:r w:rsidRPr="00B02A0B">
        <w:t>MCData</w:t>
      </w:r>
      <w:proofErr w:type="spellEnd"/>
      <w:r w:rsidRPr="00B02A0B">
        <w:t>)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499079E8" w14:textId="7794D8B3" w:rsidR="004E79A5" w:rsidRPr="00B02A0B" w:rsidRDefault="004E79A5" w:rsidP="004E79A5">
      <w:pPr>
        <w:pStyle w:val="EX"/>
      </w:pPr>
      <w:r w:rsidRPr="00B02A0B">
        <w:t>[22]</w:t>
      </w:r>
      <w:r w:rsidRPr="00B02A0B">
        <w:tab/>
        <w:t>IETF RFC </w:t>
      </w:r>
      <w:r>
        <w:t>9112</w:t>
      </w:r>
      <w:r w:rsidRPr="00B02A0B">
        <w:t>: "HTTP/1.1".</w:t>
      </w:r>
    </w:p>
    <w:p w14:paraId="7A18DD29" w14:textId="20DC7C3E" w:rsidR="005C310B" w:rsidRPr="00B02A0B" w:rsidRDefault="004E79A5" w:rsidP="005C310B">
      <w:pPr>
        <w:pStyle w:val="EX"/>
      </w:pPr>
      <w:r w:rsidRPr="00B02A0B">
        <w:t>[23]</w:t>
      </w:r>
      <w:r w:rsidRPr="00B02A0B">
        <w:tab/>
        <w:t>IETF RFC </w:t>
      </w:r>
      <w:r>
        <w:t>9110</w:t>
      </w:r>
      <w:r w:rsidRPr="00B02A0B">
        <w:t>: "</w:t>
      </w:r>
      <w:r w:rsidRPr="004C5806">
        <w:t>HTTP Semantics</w:t>
      </w:r>
      <w:r w:rsidRPr="00B02A0B">
        <w:t>".</w:t>
      </w:r>
      <w:r w:rsidRPr="00B02A0B" w:rsidDel="004E79A5">
        <w:t xml:space="preserve"> </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w:t>
      </w:r>
      <w:proofErr w:type="spellStart"/>
      <w:r w:rsidRPr="00B02A0B">
        <w:t>ProSe</w:t>
      </w:r>
      <w:proofErr w:type="spellEnd"/>
      <w:r w:rsidRPr="00B02A0B">
        <w:t>) User Equipment (UE) to Proximity-services (</w:t>
      </w:r>
      <w:proofErr w:type="spellStart"/>
      <w:r w:rsidRPr="00B02A0B">
        <w:t>ProSe</w:t>
      </w:r>
      <w:proofErr w:type="spellEnd"/>
      <w:r w:rsidRPr="00B02A0B">
        <w:t>)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40" w:name="_PERM_MCCTEMPBM_CRPT04560000___5"/>
      <w:r w:rsidRPr="00B02A0B">
        <w:t>[28]</w:t>
      </w:r>
      <w:r w:rsidRPr="00B02A0B">
        <w:tab/>
        <w:t xml:space="preserve">W3C: "XML Encryption Syntax and Processing Version 1.1", </w:t>
      </w:r>
      <w:hyperlink r:id="rId11" w:history="1">
        <w:r w:rsidRPr="00B02A0B">
          <w:rPr>
            <w:rStyle w:val="Hyperlink"/>
            <w:rFonts w:eastAsia="Malgun Gothic"/>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Malgun Gothic"/>
          </w:rPr>
          <w:t>http://www.w3.org/TR/xmldsig-core/</w:t>
        </w:r>
      </w:hyperlink>
      <w:r w:rsidRPr="00B02A0B">
        <w:t>.</w:t>
      </w:r>
    </w:p>
    <w:bookmarkEnd w:id="40"/>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w:t>
      </w:r>
      <w:proofErr w:type="spellStart"/>
      <w:r w:rsidRPr="00B02A0B">
        <w:t>MCData</w:t>
      </w:r>
      <w:proofErr w:type="spellEnd"/>
      <w:r w:rsidRPr="00B02A0B">
        <w:t>) signalling control interworking with LMR systems; Protocol specification".</w:t>
      </w:r>
    </w:p>
    <w:p w14:paraId="6D60F629" w14:textId="77777777" w:rsidR="005C310B" w:rsidRPr="00B02A0B" w:rsidRDefault="005C310B" w:rsidP="005C310B">
      <w:pPr>
        <w:pStyle w:val="EX"/>
        <w:rPr>
          <w:lang w:eastAsia="ja-JP"/>
        </w:rPr>
      </w:pPr>
      <w:bookmarkStart w:id="41"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 xml:space="preserve">IETF RFC 6509 (February 2012): "MIKEY-SAKKE: Sakai-Kasahara Key Encryption in Multimedia Internet </w:t>
      </w:r>
      <w:proofErr w:type="spellStart"/>
      <w:r w:rsidRPr="00B02A0B">
        <w:t>KEYing</w:t>
      </w:r>
      <w:proofErr w:type="spellEnd"/>
      <w:r w:rsidRPr="00B02A0B">
        <w:t xml:space="preserve">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 xml:space="preserve">"The </w:t>
      </w:r>
      <w:proofErr w:type="spellStart"/>
      <w:r w:rsidRPr="00B02A0B">
        <w:t>RObust</w:t>
      </w:r>
      <w:proofErr w:type="spellEnd"/>
      <w:r w:rsidRPr="00B02A0B">
        <w:t xml:space="preserve">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w:t>
      </w:r>
      <w:proofErr w:type="spellStart"/>
      <w:r w:rsidRPr="00B02A0B">
        <w:t>RObust</w:t>
      </w:r>
      <w:proofErr w:type="spellEnd"/>
      <w:r w:rsidRPr="00B02A0B">
        <w:t xml:space="preserve">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2" w:name="_Toc27495886"/>
      <w:r w:rsidRPr="00B02A0B">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3"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w:t>
      </w:r>
      <w:proofErr w:type="spellStart"/>
      <w:r w:rsidRPr="00B02A0B">
        <w:t>MCCoRe</w:t>
      </w:r>
      <w:proofErr w:type="spellEnd"/>
      <w:r w:rsidRPr="00B02A0B">
        <w:t>);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4" w:name="_Toc44598363"/>
      <w:bookmarkStart w:id="45" w:name="_Toc44602218"/>
      <w:bookmarkStart w:id="46" w:name="_Toc45197395"/>
      <w:bookmarkStart w:id="47" w:name="_Toc45695428"/>
      <w:bookmarkStart w:id="48"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49"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Proximity-services (</w:t>
      </w:r>
      <w:proofErr w:type="spellStart"/>
      <w:r w:rsidRPr="00EF119D">
        <w:t>ProSe</w:t>
      </w:r>
      <w:proofErr w:type="spellEnd"/>
      <w:r w:rsidRPr="00EF119D">
        <w:t xml:space="preserv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01860E8B" w:rsidR="009943CD" w:rsidRDefault="009943CD" w:rsidP="004632AF">
      <w:pPr>
        <w:pStyle w:val="EX"/>
      </w:pPr>
      <w:r>
        <w:t>[</w:t>
      </w:r>
      <w:r w:rsidRPr="00256D29">
        <w:t>88</w:t>
      </w:r>
      <w:r>
        <w:t>]</w:t>
      </w:r>
      <w:r>
        <w:tab/>
        <w:t>3GPP</w:t>
      </w:r>
      <w:r w:rsidR="004B77C8">
        <w:t> </w:t>
      </w:r>
      <w:r>
        <w:t>TS</w:t>
      </w:r>
      <w:r w:rsidR="004B77C8">
        <w:t> </w:t>
      </w:r>
      <w:r>
        <w:t>23.501: "</w:t>
      </w:r>
      <w:r w:rsidRPr="00FB19AF">
        <w:t>System architecture for the 5G System (5GS)</w:t>
      </w:r>
      <w:r>
        <w:t>".</w:t>
      </w:r>
    </w:p>
    <w:p w14:paraId="1FB5D621" w14:textId="6F37BE11" w:rsidR="004B77C8" w:rsidRPr="004B77C8" w:rsidRDefault="004B77C8" w:rsidP="004B77C8">
      <w:pPr>
        <w:pStyle w:val="EX"/>
      </w:pPr>
      <w:r w:rsidRPr="004B77C8">
        <w:t>[89]</w:t>
      </w:r>
      <w:r w:rsidRPr="004B77C8">
        <w:tab/>
        <w:t>3GPP TS 29.514: "5G System; Policy Authorization Service; Stage 3".</w:t>
      </w:r>
    </w:p>
    <w:p w14:paraId="4D7C1C79" w14:textId="23B6F5CC" w:rsidR="004B77C8" w:rsidRDefault="004B77C8" w:rsidP="004B77C8">
      <w:pPr>
        <w:pStyle w:val="EX"/>
      </w:pPr>
      <w:r w:rsidRPr="004B77C8">
        <w:t>[90]</w:t>
      </w:r>
      <w:r>
        <w:tab/>
        <w:t>3GPP TS 29.522: "</w:t>
      </w:r>
      <w:r w:rsidRPr="003B2F57">
        <w:t>5G System; Network Exposure Function Northbound APIs; Stage 3</w:t>
      </w:r>
      <w:r>
        <w:t>".</w:t>
      </w:r>
    </w:p>
    <w:p w14:paraId="732E5DF8" w14:textId="18814589" w:rsidR="00FD5A10" w:rsidRDefault="00FD5A10" w:rsidP="004B77C8">
      <w:pPr>
        <w:pStyle w:val="EX"/>
      </w:pPr>
      <w:r w:rsidRPr="00705E55">
        <w:t>[</w:t>
      </w:r>
      <w:r w:rsidR="00404CD6">
        <w:t>91</w:t>
      </w:r>
      <w:r w:rsidRPr="00705E55">
        <w:t>]</w:t>
      </w:r>
      <w:r w:rsidRPr="00705E55">
        <w:tab/>
        <w:t xml:space="preserve">IANA: Character Sets, </w:t>
      </w:r>
      <w:hyperlink r:id="rId13" w:history="1">
        <w:r w:rsidR="000A1241" w:rsidRPr="00575F04">
          <w:rPr>
            <w:rStyle w:val="Hyperlink"/>
          </w:rPr>
          <w:t>https://www.iana.org/assignments/character-sets/character-sets.xhtml</w:t>
        </w:r>
      </w:hyperlink>
      <w:r w:rsidRPr="00705E55">
        <w:t>.</w:t>
      </w:r>
    </w:p>
    <w:p w14:paraId="75C04A59" w14:textId="214036D6" w:rsidR="000A1241" w:rsidRPr="00B02A0B" w:rsidRDefault="00B72B45" w:rsidP="004B77C8">
      <w:pPr>
        <w:pStyle w:val="EX"/>
      </w:pPr>
      <w:r>
        <w:t>[</w:t>
      </w:r>
      <w:r w:rsidR="000A1241">
        <w:t>92</w:t>
      </w:r>
      <w:r w:rsidR="000A1241" w:rsidRPr="003C6375">
        <w:t>]</w:t>
      </w:r>
      <w:r w:rsidR="000A1241" w:rsidRPr="003C6375">
        <w:tab/>
        <w:t>IETF RFC </w:t>
      </w:r>
      <w:r w:rsidR="000A1241">
        <w:t>3326</w:t>
      </w:r>
      <w:r w:rsidR="000A1241" w:rsidRPr="003C6375">
        <w:t xml:space="preserve"> (</w:t>
      </w:r>
      <w:r w:rsidR="000A1241">
        <w:t>December</w:t>
      </w:r>
      <w:r w:rsidR="000A1241" w:rsidRPr="003C6375">
        <w:t> 20</w:t>
      </w:r>
      <w:r w:rsidR="000A1241">
        <w:t>02</w:t>
      </w:r>
      <w:r w:rsidR="000A1241" w:rsidRPr="003C6375">
        <w:t>): "</w:t>
      </w:r>
      <w:r w:rsidR="000A1241" w:rsidRPr="00C30092">
        <w:t>The Reason Header Field for the Session Initiation Protocol (SIP</w:t>
      </w:r>
      <w:r w:rsidR="000A1241" w:rsidRPr="003C6375">
        <w:t>)".</w:t>
      </w:r>
    </w:p>
    <w:p w14:paraId="29945483" w14:textId="77777777" w:rsidR="005C310B" w:rsidRPr="00B02A0B" w:rsidRDefault="005C310B" w:rsidP="007D34FE">
      <w:pPr>
        <w:pStyle w:val="Heading1"/>
      </w:pPr>
      <w:bookmarkStart w:id="50" w:name="_CR3"/>
      <w:bookmarkStart w:id="51" w:name="_Toc209735729"/>
      <w:bookmarkEnd w:id="50"/>
      <w:r w:rsidRPr="00B02A0B">
        <w:t>3</w:t>
      </w:r>
      <w:r w:rsidRPr="00B02A0B">
        <w:tab/>
        <w:t>Definitions, symbols and abbreviations</w:t>
      </w:r>
      <w:bookmarkEnd w:id="41"/>
      <w:bookmarkEnd w:id="42"/>
      <w:bookmarkEnd w:id="43"/>
      <w:bookmarkEnd w:id="44"/>
      <w:bookmarkEnd w:id="45"/>
      <w:bookmarkEnd w:id="46"/>
      <w:bookmarkEnd w:id="47"/>
      <w:bookmarkEnd w:id="48"/>
      <w:bookmarkEnd w:id="49"/>
      <w:bookmarkEnd w:id="51"/>
    </w:p>
    <w:p w14:paraId="3A7B0101" w14:textId="77777777" w:rsidR="005C310B" w:rsidRPr="00B02A0B" w:rsidRDefault="005C310B" w:rsidP="007D34FE">
      <w:pPr>
        <w:pStyle w:val="Heading2"/>
      </w:pPr>
      <w:bookmarkStart w:id="52" w:name="_CR3_1"/>
      <w:bookmarkStart w:id="53" w:name="_Toc20215422"/>
      <w:bookmarkStart w:id="54" w:name="_Toc27495887"/>
      <w:bookmarkStart w:id="55" w:name="_Toc36107626"/>
      <w:bookmarkStart w:id="56" w:name="_Toc44598364"/>
      <w:bookmarkStart w:id="57" w:name="_Toc44602219"/>
      <w:bookmarkStart w:id="58" w:name="_Toc45197396"/>
      <w:bookmarkStart w:id="59" w:name="_Toc45695429"/>
      <w:bookmarkStart w:id="60" w:name="_Toc51850885"/>
      <w:bookmarkStart w:id="61" w:name="_Toc92224415"/>
      <w:bookmarkStart w:id="62" w:name="_Toc209735730"/>
      <w:bookmarkEnd w:id="52"/>
      <w:r w:rsidRPr="00B02A0B">
        <w:t>3.1</w:t>
      </w:r>
      <w:r w:rsidRPr="00B02A0B">
        <w:tab/>
        <w:t>Definitions</w:t>
      </w:r>
      <w:bookmarkEnd w:id="53"/>
      <w:bookmarkEnd w:id="54"/>
      <w:bookmarkEnd w:id="55"/>
      <w:bookmarkEnd w:id="56"/>
      <w:bookmarkEnd w:id="57"/>
      <w:bookmarkEnd w:id="58"/>
      <w:bookmarkEnd w:id="59"/>
      <w:bookmarkEnd w:id="60"/>
      <w:bookmarkEnd w:id="61"/>
      <w:bookmarkEnd w:id="62"/>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63" w:name="_Toc20215423"/>
      <w:bookmarkStart w:id="64" w:name="_Toc27495888"/>
      <w:bookmarkStart w:id="65" w:name="_Toc36107627"/>
      <w:r w:rsidRPr="00B02A0B">
        <w:rPr>
          <w:b/>
        </w:rPr>
        <w:t xml:space="preserve">An </w:t>
      </w:r>
      <w:proofErr w:type="spellStart"/>
      <w:r w:rsidRPr="00B02A0B">
        <w:rPr>
          <w:b/>
        </w:rPr>
        <w:t>MCData</w:t>
      </w:r>
      <w:proofErr w:type="spellEnd"/>
      <w:r w:rsidRPr="00B02A0B">
        <w:rPr>
          <w:b/>
        </w:rPr>
        <w:t xml:space="preserve"> user is affiliated to an </w:t>
      </w:r>
      <w:proofErr w:type="spellStart"/>
      <w:r w:rsidRPr="00B02A0B">
        <w:rPr>
          <w:b/>
        </w:rPr>
        <w:t>MCData</w:t>
      </w:r>
      <w:proofErr w:type="spellEnd"/>
      <w:r w:rsidRPr="00B02A0B">
        <w:rPr>
          <w:b/>
        </w:rPr>
        <w:t xml:space="preserve"> group</w:t>
      </w:r>
      <w:r w:rsidRPr="00B02A0B">
        <w:t xml:space="preserve">: The </w:t>
      </w:r>
      <w:proofErr w:type="spellStart"/>
      <w:r w:rsidRPr="00B02A0B">
        <w:t>MCData</w:t>
      </w:r>
      <w:proofErr w:type="spellEnd"/>
      <w:r w:rsidRPr="00B02A0B">
        <w:t xml:space="preserve"> user has expressed interest in an </w:t>
      </w:r>
      <w:proofErr w:type="spellStart"/>
      <w:r w:rsidRPr="00B02A0B">
        <w:t>MCData</w:t>
      </w:r>
      <w:proofErr w:type="spellEnd"/>
      <w:r w:rsidRPr="00B02A0B">
        <w:t xml:space="preserve"> group it is a member of, and both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 have authorized the </w:t>
      </w:r>
      <w:proofErr w:type="spellStart"/>
      <w:r w:rsidRPr="00B02A0B">
        <w:t>MCData</w:t>
      </w:r>
      <w:proofErr w:type="spellEnd"/>
      <w:r w:rsidRPr="00B02A0B">
        <w:t xml:space="preserve"> user's interest in the </w:t>
      </w:r>
      <w:proofErr w:type="spellStart"/>
      <w:r w:rsidRPr="00B02A0B">
        <w:t>MCData</w:t>
      </w:r>
      <w:proofErr w:type="spellEnd"/>
      <w:r w:rsidRPr="00B02A0B">
        <w:t xml:space="preserve"> group communication.</w:t>
      </w:r>
    </w:p>
    <w:p w14:paraId="070EBD03" w14:textId="77777777" w:rsidR="005C310B" w:rsidRPr="00B02A0B" w:rsidRDefault="005C310B" w:rsidP="005C310B">
      <w:r w:rsidRPr="00B02A0B">
        <w:rPr>
          <w:b/>
        </w:rPr>
        <w:t xml:space="preserve">An </w:t>
      </w:r>
      <w:proofErr w:type="spellStart"/>
      <w:r w:rsidRPr="00B02A0B">
        <w:rPr>
          <w:b/>
        </w:rPr>
        <w:t>MCData</w:t>
      </w:r>
      <w:proofErr w:type="spellEnd"/>
      <w:r w:rsidRPr="00B02A0B">
        <w:rPr>
          <w:b/>
        </w:rPr>
        <w:t xml:space="preserve"> user is affiliated to an </w:t>
      </w:r>
      <w:proofErr w:type="spellStart"/>
      <w:r w:rsidRPr="00B02A0B">
        <w:rPr>
          <w:b/>
        </w:rPr>
        <w:t>MCData</w:t>
      </w:r>
      <w:proofErr w:type="spellEnd"/>
      <w:r w:rsidRPr="00B02A0B">
        <w:rPr>
          <w:b/>
        </w:rPr>
        <w:t xml:space="preserve"> group at an </w:t>
      </w:r>
      <w:proofErr w:type="spellStart"/>
      <w:r w:rsidRPr="00B02A0B">
        <w:rPr>
          <w:b/>
        </w:rPr>
        <w:t>MCData</w:t>
      </w:r>
      <w:proofErr w:type="spellEnd"/>
      <w:r w:rsidRPr="00B02A0B">
        <w:rPr>
          <w:b/>
        </w:rPr>
        <w:t xml:space="preserve"> client</w:t>
      </w:r>
      <w:r w:rsidRPr="00B02A0B">
        <w:t xml:space="preserve">: The </w:t>
      </w:r>
      <w:proofErr w:type="spellStart"/>
      <w:r w:rsidRPr="00B02A0B">
        <w:t>MCData</w:t>
      </w:r>
      <w:proofErr w:type="spellEnd"/>
      <w:r w:rsidRPr="00B02A0B">
        <w:t xml:space="preserve"> user is affiliated to the </w:t>
      </w:r>
      <w:proofErr w:type="spellStart"/>
      <w:r w:rsidRPr="00B02A0B">
        <w:t>MCData</w:t>
      </w:r>
      <w:proofErr w:type="spellEnd"/>
      <w:r w:rsidRPr="00B02A0B">
        <w:t xml:space="preserve"> group, the </w:t>
      </w:r>
      <w:proofErr w:type="spellStart"/>
      <w:r w:rsidRPr="00B02A0B">
        <w:t>MCData</w:t>
      </w:r>
      <w:proofErr w:type="spellEnd"/>
      <w:r w:rsidRPr="00B02A0B">
        <w:t xml:space="preserve"> client has a registered IP address for an IMPU related to the </w:t>
      </w:r>
      <w:proofErr w:type="spellStart"/>
      <w:r w:rsidRPr="00B02A0B">
        <w:t>MCData</w:t>
      </w:r>
      <w:proofErr w:type="spellEnd"/>
      <w:r w:rsidRPr="00B02A0B">
        <w:t xml:space="preserve"> ID, and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has authorised the </w:t>
      </w:r>
      <w:proofErr w:type="spellStart"/>
      <w:r w:rsidRPr="00B02A0B">
        <w:t>MCData</w:t>
      </w:r>
      <w:proofErr w:type="spellEnd"/>
      <w:r w:rsidRPr="00B02A0B">
        <w:t xml:space="preserve"> user's interest in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p>
    <w:p w14:paraId="5B75C440" w14:textId="77777777" w:rsidR="005C310B" w:rsidRPr="00B02A0B" w:rsidRDefault="005C310B" w:rsidP="005C310B">
      <w:r w:rsidRPr="00B02A0B">
        <w:rPr>
          <w:b/>
        </w:rPr>
        <w:t>Affiliation status</w:t>
      </w:r>
      <w:r w:rsidRPr="00B02A0B">
        <w:t xml:space="preserve">: Applies for an </w:t>
      </w:r>
      <w:proofErr w:type="spellStart"/>
      <w:r w:rsidRPr="00B02A0B">
        <w:t>MCData</w:t>
      </w:r>
      <w:proofErr w:type="spellEnd"/>
      <w:r w:rsidRPr="00B02A0B">
        <w:t xml:space="preserve"> user to an </w:t>
      </w:r>
      <w:proofErr w:type="spellStart"/>
      <w:r w:rsidRPr="00B02A0B">
        <w:t>MCData</w:t>
      </w:r>
      <w:proofErr w:type="spellEnd"/>
      <w:r w:rsidRPr="00B02A0B">
        <w:t xml:space="preserve"> group and has one of the following states:</w:t>
      </w:r>
    </w:p>
    <w:p w14:paraId="4FF6B2E0" w14:textId="77777777" w:rsidR="005C310B" w:rsidRPr="00B02A0B" w:rsidRDefault="005C310B" w:rsidP="005C310B">
      <w:pPr>
        <w:pStyle w:val="B1"/>
      </w:pPr>
      <w:r w:rsidRPr="00B02A0B">
        <w:t>a)</w:t>
      </w:r>
      <w:r w:rsidRPr="00B02A0B">
        <w:tab/>
        <w:t xml:space="preserve">the "not-affiliated" state indicating that the </w:t>
      </w:r>
      <w:proofErr w:type="spellStart"/>
      <w:r w:rsidRPr="00B02A0B">
        <w:t>MCData</w:t>
      </w:r>
      <w:proofErr w:type="spellEnd"/>
      <w:r w:rsidRPr="00B02A0B">
        <w:t xml:space="preserve"> user is not interested in the </w:t>
      </w:r>
      <w:proofErr w:type="spellStart"/>
      <w:r w:rsidRPr="00B02A0B">
        <w:t>MCData</w:t>
      </w:r>
      <w:proofErr w:type="spellEnd"/>
      <w:r w:rsidRPr="00B02A0B">
        <w:t xml:space="preserve"> group and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w:t>
      </w:r>
    </w:p>
    <w:p w14:paraId="46391D3B" w14:textId="77777777" w:rsidR="005C310B" w:rsidRPr="00B02A0B" w:rsidRDefault="005C310B" w:rsidP="005C310B">
      <w:pPr>
        <w:pStyle w:val="B1"/>
      </w:pPr>
      <w:r w:rsidRPr="00B02A0B">
        <w:t>b)</w:t>
      </w:r>
      <w:r w:rsidRPr="00B02A0B">
        <w:tab/>
        <w:t xml:space="preserve">the "affiliating" state indicating that the </w:t>
      </w:r>
      <w:proofErr w:type="spellStart"/>
      <w:r w:rsidRPr="00B02A0B">
        <w:t>MCData</w:t>
      </w:r>
      <w:proofErr w:type="spellEnd"/>
      <w:r w:rsidRPr="00B02A0B">
        <w:t xml:space="preserve"> user is interested in the </w:t>
      </w:r>
      <w:proofErr w:type="spellStart"/>
      <w:r w:rsidRPr="00B02A0B">
        <w:t>MCData</w:t>
      </w:r>
      <w:proofErr w:type="spellEnd"/>
      <w:r w:rsidRPr="00B02A0B">
        <w:t xml:space="preserve"> group but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yet;</w:t>
      </w:r>
    </w:p>
    <w:p w14:paraId="182342D1" w14:textId="77777777" w:rsidR="005C310B" w:rsidRPr="00B02A0B" w:rsidRDefault="005C310B" w:rsidP="005C310B">
      <w:pPr>
        <w:pStyle w:val="B1"/>
      </w:pPr>
      <w:r w:rsidRPr="00B02A0B">
        <w:t>c)</w:t>
      </w:r>
      <w:r w:rsidRPr="00B02A0B">
        <w:tab/>
        <w:t xml:space="preserve">the "affiliated" state indicating that the </w:t>
      </w:r>
      <w:proofErr w:type="spellStart"/>
      <w:r w:rsidRPr="00B02A0B">
        <w:t>MCData</w:t>
      </w:r>
      <w:proofErr w:type="spellEnd"/>
      <w:r w:rsidRPr="00B02A0B">
        <w:t xml:space="preserve"> user is affiliated to the </w:t>
      </w:r>
      <w:proofErr w:type="spellStart"/>
      <w:r w:rsidRPr="00B02A0B">
        <w:t>MCData</w:t>
      </w:r>
      <w:proofErr w:type="spellEnd"/>
      <w:r w:rsidRPr="00B02A0B">
        <w:t xml:space="preserve"> group and there was no indication that </w:t>
      </w:r>
      <w:proofErr w:type="spellStart"/>
      <w:r w:rsidRPr="00B02A0B">
        <w:t>MCData</w:t>
      </w:r>
      <w:proofErr w:type="spellEnd"/>
      <w:r w:rsidRPr="00B02A0B">
        <w:t xml:space="preserve"> user is no longer interested in the </w:t>
      </w:r>
      <w:proofErr w:type="spellStart"/>
      <w:r w:rsidRPr="00B02A0B">
        <w:t>MCData</w:t>
      </w:r>
      <w:proofErr w:type="spellEnd"/>
      <w:r w:rsidRPr="00B02A0B">
        <w:t xml:space="preserve"> group; and</w:t>
      </w:r>
    </w:p>
    <w:p w14:paraId="1BC7125C" w14:textId="77777777" w:rsidR="005C310B" w:rsidRPr="00B02A0B" w:rsidRDefault="005C310B" w:rsidP="005C310B">
      <w:pPr>
        <w:pStyle w:val="B1"/>
      </w:pPr>
      <w:r w:rsidRPr="00B02A0B">
        <w:t>d)</w:t>
      </w:r>
      <w:r w:rsidRPr="00B02A0B">
        <w:tab/>
        <w:t>the "</w:t>
      </w:r>
      <w:proofErr w:type="spellStart"/>
      <w:r w:rsidRPr="00B02A0B">
        <w:t>deaffiliating</w:t>
      </w:r>
      <w:proofErr w:type="spellEnd"/>
      <w:r w:rsidRPr="00B02A0B">
        <w:t xml:space="preserve">" state indicating that the </w:t>
      </w:r>
      <w:proofErr w:type="spellStart"/>
      <w:r w:rsidRPr="00B02A0B">
        <w:t>MCData</w:t>
      </w:r>
      <w:proofErr w:type="spellEnd"/>
      <w:r w:rsidRPr="00B02A0B">
        <w:t xml:space="preserve"> user is no longer interested in the </w:t>
      </w:r>
      <w:proofErr w:type="spellStart"/>
      <w:r w:rsidRPr="00B02A0B">
        <w:t>MCData</w:t>
      </w:r>
      <w:proofErr w:type="spellEnd"/>
      <w:r w:rsidRPr="00B02A0B">
        <w:t xml:space="preserve"> group but the </w:t>
      </w:r>
      <w:proofErr w:type="spellStart"/>
      <w:r w:rsidRPr="00B02A0B">
        <w:t>MCData</w:t>
      </w:r>
      <w:proofErr w:type="spellEnd"/>
      <w:r w:rsidRPr="00B02A0B">
        <w:t xml:space="preserve"> user is still affiliated to the </w:t>
      </w:r>
      <w:proofErr w:type="spellStart"/>
      <w:r w:rsidRPr="00B02A0B">
        <w:t>MCData</w:t>
      </w:r>
      <w:proofErr w:type="spellEnd"/>
      <w:r w:rsidRPr="00B02A0B">
        <w:t xml:space="preserve">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xml:space="preserve">: An </w:t>
      </w:r>
      <w:proofErr w:type="spellStart"/>
      <w:r w:rsidRPr="00B02A0B">
        <w:t>MCData</w:t>
      </w:r>
      <w:proofErr w:type="spellEnd"/>
      <w:r w:rsidRPr="00B02A0B">
        <w:t xml:space="preserve"> group identity or a temporary </w:t>
      </w:r>
      <w:proofErr w:type="spellStart"/>
      <w:r w:rsidRPr="00B02A0B">
        <w:t>MCData</w:t>
      </w:r>
      <w:proofErr w:type="spellEnd"/>
      <w:r w:rsidRPr="00B02A0B">
        <w:t xml:space="preserve">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459727F8" w:rsidR="005C310B" w:rsidRPr="00B02A0B" w:rsidRDefault="005C310B" w:rsidP="005C310B">
      <w:proofErr w:type="spellStart"/>
      <w:r w:rsidRPr="00B02A0B">
        <w:rPr>
          <w:b/>
        </w:rPr>
        <w:t>MCData</w:t>
      </w:r>
      <w:proofErr w:type="spellEnd"/>
      <w:r w:rsidRPr="00B02A0B">
        <w:rPr>
          <w:b/>
        </w:rPr>
        <w:t xml:space="preserve"> client ID:</w:t>
      </w:r>
      <w:r w:rsidRPr="00B02A0B">
        <w:t xml:space="preserve"> is a globally unique identification of a specific </w:t>
      </w:r>
      <w:proofErr w:type="spellStart"/>
      <w:r w:rsidRPr="00B02A0B">
        <w:t>MCData</w:t>
      </w:r>
      <w:proofErr w:type="spellEnd"/>
      <w:r w:rsidRPr="00B02A0B">
        <w:t xml:space="preserve"> client instance. </w:t>
      </w:r>
      <w:proofErr w:type="spellStart"/>
      <w:r w:rsidRPr="00B02A0B">
        <w:t>MCData</w:t>
      </w:r>
      <w:proofErr w:type="spellEnd"/>
      <w:r w:rsidRPr="00B02A0B">
        <w:t xml:space="preserve"> client ID is a UUID URN as specified in IETF RFC </w:t>
      </w:r>
      <w:r w:rsidR="00AC552A">
        <w:t>9562</w:t>
      </w:r>
      <w:r w:rsidRPr="00B02A0B">
        <w:t> [14].</w:t>
      </w:r>
    </w:p>
    <w:p w14:paraId="79CA9061" w14:textId="77777777" w:rsidR="005C310B" w:rsidRPr="00B02A0B" w:rsidRDefault="005C310B" w:rsidP="005C310B">
      <w:proofErr w:type="spellStart"/>
      <w:r w:rsidRPr="00B02A0B">
        <w:rPr>
          <w:b/>
        </w:rPr>
        <w:t>MCData</w:t>
      </w:r>
      <w:proofErr w:type="spellEnd"/>
      <w:r w:rsidRPr="00B02A0B">
        <w:rPr>
          <w:b/>
        </w:rPr>
        <w:t xml:space="preserve"> emergency alert</w:t>
      </w:r>
      <w:r w:rsidRPr="00B02A0B">
        <w:t xml:space="preserve">: A notification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service that the </w:t>
      </w:r>
      <w:proofErr w:type="spellStart"/>
      <w:r w:rsidRPr="00B02A0B">
        <w:t>MCData</w:t>
      </w:r>
      <w:proofErr w:type="spellEnd"/>
      <w:r w:rsidRPr="00B02A0B">
        <w:t xml:space="preserve"> user has an emergency condition.</w:t>
      </w:r>
    </w:p>
    <w:p w14:paraId="6B11CF66" w14:textId="77777777" w:rsidR="005C310B" w:rsidRPr="00B02A0B" w:rsidRDefault="005C310B" w:rsidP="005C310B">
      <w:proofErr w:type="spellStart"/>
      <w:r w:rsidRPr="00B02A0B">
        <w:rPr>
          <w:b/>
        </w:rPr>
        <w:t>MCData</w:t>
      </w:r>
      <w:proofErr w:type="spellEnd"/>
      <w:r w:rsidRPr="00B02A0B">
        <w:rPr>
          <w:b/>
        </w:rPr>
        <w:t xml:space="preserve"> emergency alert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alert.</w:t>
      </w:r>
    </w:p>
    <w:p w14:paraId="254E6721" w14:textId="77777777" w:rsidR="005C310B" w:rsidRPr="00B02A0B" w:rsidRDefault="005C310B" w:rsidP="005C310B">
      <w:proofErr w:type="spellStart"/>
      <w:r w:rsidRPr="00B02A0B">
        <w:rPr>
          <w:b/>
        </w:rPr>
        <w:t>MCData</w:t>
      </w:r>
      <w:proofErr w:type="spellEnd"/>
      <w:r w:rsidRPr="00B02A0B">
        <w:rPr>
          <w:b/>
        </w:rPr>
        <w:t xml:space="preserve"> emergency group state:</w:t>
      </w:r>
      <w:r w:rsidRPr="00B02A0B">
        <w:t xml:space="preserve"> </w:t>
      </w:r>
      <w:proofErr w:type="spellStart"/>
      <w:r w:rsidRPr="00B02A0B">
        <w:t>MCData</w:t>
      </w:r>
      <w:proofErr w:type="spellEnd"/>
      <w:r w:rsidRPr="00B02A0B">
        <w:t xml:space="preserve"> client internal perspective of the in-progress emergency state of an </w:t>
      </w:r>
      <w:proofErr w:type="spellStart"/>
      <w:r w:rsidRPr="00B02A0B">
        <w:t>MCData</w:t>
      </w:r>
      <w:proofErr w:type="spellEnd"/>
      <w:r w:rsidRPr="00B02A0B">
        <w:t xml:space="preserve"> group maintained by the controlling </w:t>
      </w:r>
      <w:proofErr w:type="spellStart"/>
      <w:r w:rsidRPr="00B02A0B">
        <w:t>MCData</w:t>
      </w:r>
      <w:proofErr w:type="spellEnd"/>
      <w:r w:rsidRPr="00B02A0B">
        <w:t xml:space="preserve"> function.</w:t>
      </w:r>
    </w:p>
    <w:p w14:paraId="4BD72631" w14:textId="77777777" w:rsidR="005C310B" w:rsidRPr="00B02A0B" w:rsidRDefault="005C310B" w:rsidP="005C310B">
      <w:proofErr w:type="spellStart"/>
      <w:r w:rsidRPr="00B02A0B">
        <w:rPr>
          <w:b/>
        </w:rPr>
        <w:t>MCData</w:t>
      </w:r>
      <w:proofErr w:type="spellEnd"/>
      <w:r w:rsidRPr="00B02A0B">
        <w:rPr>
          <w:b/>
        </w:rPr>
        <w:t xml:space="preserve"> emergency group communication</w:t>
      </w:r>
      <w:r w:rsidRPr="00B02A0B">
        <w:t xml:space="preserve">: An urgent </w:t>
      </w:r>
      <w:proofErr w:type="spellStart"/>
      <w:r w:rsidRPr="00B02A0B">
        <w:t>MCData</w:t>
      </w:r>
      <w:proofErr w:type="spellEnd"/>
      <w:r w:rsidRPr="00B02A0B">
        <w:t xml:space="preserve"> group communication that highlights a situation of potential death or serious injury.</w:t>
      </w:r>
    </w:p>
    <w:p w14:paraId="17E11167" w14:textId="77777777" w:rsidR="005C310B" w:rsidRPr="00B02A0B" w:rsidRDefault="005C310B" w:rsidP="005C310B">
      <w:proofErr w:type="spellStart"/>
      <w:r w:rsidRPr="00B02A0B">
        <w:rPr>
          <w:b/>
        </w:rPr>
        <w:t>MCData</w:t>
      </w:r>
      <w:proofErr w:type="spellEnd"/>
      <w:r w:rsidRPr="00B02A0B">
        <w:rPr>
          <w:b/>
        </w:rPr>
        <w:t xml:space="preserve"> emergency group communication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group communication.</w:t>
      </w:r>
    </w:p>
    <w:p w14:paraId="06494FB1" w14:textId="77777777" w:rsidR="00B02A0B" w:rsidRPr="00B02A0B" w:rsidRDefault="005C310B" w:rsidP="005C310B">
      <w:proofErr w:type="spellStart"/>
      <w:r w:rsidRPr="00B02A0B">
        <w:rPr>
          <w:b/>
        </w:rPr>
        <w:t>MCData</w:t>
      </w:r>
      <w:proofErr w:type="spellEnd"/>
      <w:r w:rsidRPr="00B02A0B">
        <w:rPr>
          <w:b/>
        </w:rPr>
        <w:t xml:space="preserve"> emergency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proofErr w:type="spellStart"/>
      <w:r w:rsidRPr="00B02A0B">
        <w:rPr>
          <w:b/>
        </w:rPr>
        <w:t>MCData</w:t>
      </w:r>
      <w:proofErr w:type="spellEnd"/>
      <w:r w:rsidRPr="00B02A0B">
        <w:rPr>
          <w:b/>
        </w:rPr>
        <w:t xml:space="preserve"> emergency private communication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one</w:t>
      </w:r>
      <w:r w:rsidRPr="00B02A0B">
        <w:noBreakHyphen/>
        <w:t>to</w:t>
      </w:r>
      <w:r w:rsidRPr="00B02A0B">
        <w:noBreakHyphen/>
        <w:t xml:space="preserve">one communication, initiated with emergency indication, or without emergency indication, when the </w:t>
      </w:r>
      <w:proofErr w:type="spellStart"/>
      <w:r w:rsidRPr="00B02A0B">
        <w:t>MCData</w:t>
      </w:r>
      <w:proofErr w:type="spellEnd"/>
      <w:r w:rsidRPr="00B02A0B">
        <w:t xml:space="preserve"> emergency state is already set.</w:t>
      </w:r>
    </w:p>
    <w:p w14:paraId="071C99DD" w14:textId="77777777" w:rsidR="005C310B" w:rsidRPr="00B02A0B" w:rsidRDefault="005C310B" w:rsidP="005C310B">
      <w:r w:rsidRPr="00B02A0B">
        <w:rPr>
          <w:b/>
          <w:noProof/>
        </w:rPr>
        <w:t xml:space="preserve">MCData emergency private priority state: </w:t>
      </w:r>
      <w:proofErr w:type="spellStart"/>
      <w:r w:rsidRPr="00B02A0B">
        <w:t>MCData</w:t>
      </w:r>
      <w:proofErr w:type="spellEnd"/>
      <w:r w:rsidRPr="00B02A0B">
        <w:t xml:space="preserve"> client internal perspective of the in-progress emergency private communication state of the two participants of an </w:t>
      </w:r>
      <w:proofErr w:type="spellStart"/>
      <w:r w:rsidRPr="00B02A0B">
        <w:t>MCData</w:t>
      </w:r>
      <w:proofErr w:type="spellEnd"/>
      <w:r w:rsidRPr="00B02A0B">
        <w:t xml:space="preserve"> emergency one</w:t>
      </w:r>
      <w:r w:rsidRPr="00B02A0B">
        <w:noBreakHyphen/>
        <w:t>to</w:t>
      </w:r>
      <w:r w:rsidRPr="00B02A0B">
        <w:noBreakHyphen/>
        <w:t xml:space="preserve">one communication maintained by the controlling </w:t>
      </w:r>
      <w:proofErr w:type="spellStart"/>
      <w:r w:rsidRPr="00B02A0B">
        <w:t>MCData</w:t>
      </w:r>
      <w:proofErr w:type="spellEnd"/>
      <w:r w:rsidRPr="00B02A0B">
        <w:t xml:space="preserve"> function.</w:t>
      </w:r>
    </w:p>
    <w:p w14:paraId="6F47620A" w14:textId="77777777" w:rsidR="005C310B" w:rsidRPr="00B02A0B" w:rsidRDefault="005C310B" w:rsidP="005C310B">
      <w:r w:rsidRPr="00B02A0B">
        <w:rPr>
          <w:b/>
          <w:noProof/>
        </w:rPr>
        <w:t xml:space="preserve">MCData imminent peril group communication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imminent peril group communication.</w:t>
      </w:r>
    </w:p>
    <w:p w14:paraId="208900A9" w14:textId="77777777" w:rsidR="005C310B" w:rsidRPr="00B02A0B" w:rsidRDefault="005C310B" w:rsidP="005C310B">
      <w:r w:rsidRPr="00B02A0B">
        <w:rPr>
          <w:b/>
          <w:noProof/>
        </w:rPr>
        <w:t xml:space="preserve">MCData imminent peril group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imminent peril group.</w:t>
      </w:r>
    </w:p>
    <w:p w14:paraId="42EB23F1" w14:textId="77777777" w:rsidR="005C310B" w:rsidRPr="00B02A0B" w:rsidRDefault="005C310B" w:rsidP="005C310B">
      <w:r w:rsidRPr="00B02A0B">
        <w:rPr>
          <w:b/>
          <w:noProof/>
        </w:rPr>
        <w:t xml:space="preserve">MCData private emergency alert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private one</w:t>
      </w:r>
      <w:r w:rsidRPr="00B02A0B">
        <w:noBreakHyphen/>
        <w:t>to</w:t>
      </w:r>
      <w:r w:rsidRPr="00B02A0B">
        <w:noBreakHyphen/>
        <w:t xml:space="preserve">one emergency alert targeted to an </w:t>
      </w:r>
      <w:proofErr w:type="spellStart"/>
      <w:r w:rsidRPr="00B02A0B">
        <w:t>MCData</w:t>
      </w:r>
      <w:proofErr w:type="spellEnd"/>
      <w:r w:rsidRPr="00B02A0B">
        <w:t xml:space="preserve"> user.</w:t>
      </w:r>
    </w:p>
    <w:p w14:paraId="51CEB881" w14:textId="77777777" w:rsidR="005C310B" w:rsidRPr="00B02A0B" w:rsidRDefault="005C310B" w:rsidP="005C310B">
      <w:r w:rsidRPr="00B02A0B">
        <w:rPr>
          <w:b/>
        </w:rPr>
        <w:t>Functional alias status</w:t>
      </w:r>
      <w:r w:rsidRPr="00B02A0B">
        <w:t xml:space="preserve">: Applies for the status of a functional alias for an </w:t>
      </w:r>
      <w:proofErr w:type="spellStart"/>
      <w:r w:rsidRPr="00B02A0B">
        <w:t>MCData</w:t>
      </w:r>
      <w:proofErr w:type="spellEnd"/>
      <w:r w:rsidRPr="00B02A0B">
        <w:t xml:space="preserve"> user and has one of the following states:</w:t>
      </w:r>
    </w:p>
    <w:p w14:paraId="0289128C" w14:textId="77777777" w:rsidR="005C310B" w:rsidRPr="00B02A0B" w:rsidRDefault="005C310B" w:rsidP="005C310B">
      <w:pPr>
        <w:pStyle w:val="B1"/>
      </w:pPr>
      <w:r w:rsidRPr="00B02A0B">
        <w:t>a)</w:t>
      </w:r>
      <w:r w:rsidRPr="00B02A0B">
        <w:tab/>
        <w:t xml:space="preserve">the "not-activated" state indicating that the </w:t>
      </w:r>
      <w:proofErr w:type="spellStart"/>
      <w:r w:rsidRPr="00B02A0B">
        <w:t>MCData</w:t>
      </w:r>
      <w:proofErr w:type="spellEnd"/>
      <w:r w:rsidRPr="00B02A0B">
        <w:t xml:space="preserve"> user has not activated the functional alias;</w:t>
      </w:r>
    </w:p>
    <w:p w14:paraId="5F9924A1" w14:textId="77777777" w:rsidR="005C310B" w:rsidRPr="00B02A0B" w:rsidRDefault="005C310B" w:rsidP="005C310B">
      <w:pPr>
        <w:pStyle w:val="B1"/>
      </w:pPr>
      <w:r w:rsidRPr="00B02A0B">
        <w:t>b)</w:t>
      </w:r>
      <w:r w:rsidRPr="00B02A0B">
        <w:tab/>
        <w:t xml:space="preserve">the "activating" state indicating that the </w:t>
      </w:r>
      <w:proofErr w:type="spellStart"/>
      <w:r w:rsidRPr="00B02A0B">
        <w:t>MCData</w:t>
      </w:r>
      <w:proofErr w:type="spellEnd"/>
      <w:r w:rsidRPr="00B02A0B">
        <w:t xml:space="preserve"> user is interested in using the functional alias but the functional alias is not yet activated for the </w:t>
      </w:r>
      <w:proofErr w:type="spellStart"/>
      <w:r w:rsidRPr="00B02A0B">
        <w:t>MCData</w:t>
      </w:r>
      <w:proofErr w:type="spellEnd"/>
      <w:r w:rsidRPr="00B02A0B">
        <w:t xml:space="preserve"> user;</w:t>
      </w:r>
    </w:p>
    <w:p w14:paraId="0BC6A486" w14:textId="77777777" w:rsidR="00B02A0B" w:rsidRPr="00B02A0B" w:rsidRDefault="005C310B" w:rsidP="005C310B">
      <w:pPr>
        <w:pStyle w:val="B1"/>
      </w:pPr>
      <w:r w:rsidRPr="00B02A0B">
        <w:t>c)</w:t>
      </w:r>
      <w:r w:rsidRPr="00B02A0B">
        <w:tab/>
        <w:t xml:space="preserve">the "activated" state indicating that the </w:t>
      </w:r>
      <w:proofErr w:type="spellStart"/>
      <w:r w:rsidRPr="00B02A0B">
        <w:t>MCData</w:t>
      </w:r>
      <w:proofErr w:type="spellEnd"/>
      <w:r w:rsidRPr="00B02A0B">
        <w:t xml:space="preserve"> user has activated the functional alias;</w:t>
      </w:r>
    </w:p>
    <w:p w14:paraId="6F8C9427" w14:textId="5EA25928" w:rsidR="005C310B" w:rsidRPr="00B02A0B" w:rsidRDefault="005C310B" w:rsidP="005C310B">
      <w:pPr>
        <w:pStyle w:val="B1"/>
        <w:rPr>
          <w:lang w:val="en-US"/>
        </w:rPr>
      </w:pPr>
      <w:r w:rsidRPr="00B02A0B">
        <w:t>d)</w:t>
      </w:r>
      <w:r w:rsidRPr="00B02A0B">
        <w:tab/>
        <w:t xml:space="preserve">the "deactivating" state indicating that the </w:t>
      </w:r>
      <w:proofErr w:type="spellStart"/>
      <w:r w:rsidRPr="00B02A0B">
        <w:t>MCData</w:t>
      </w:r>
      <w:proofErr w:type="spellEnd"/>
      <w:r w:rsidRPr="00B02A0B">
        <w:t xml:space="preserve"> user is no longer interested in using the functional alias but the functional alias is still activated for the </w:t>
      </w:r>
      <w:proofErr w:type="spellStart"/>
      <w:r w:rsidRPr="00B02A0B">
        <w:t>MCData</w:t>
      </w:r>
      <w:proofErr w:type="spellEnd"/>
      <w:r w:rsidRPr="00B02A0B">
        <w:t xml:space="preserve">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xml:space="preserve">" state indicating that the </w:t>
      </w:r>
      <w:proofErr w:type="spellStart"/>
      <w:r w:rsidRPr="00B02A0B">
        <w:t>MCData</w:t>
      </w:r>
      <w:proofErr w:type="spellEnd"/>
      <w:r w:rsidRPr="00B02A0B">
        <w:t xml:space="preserve"> user is interested in using the functional alias but the functional alias is already activated and used by another </w:t>
      </w:r>
      <w:proofErr w:type="spellStart"/>
      <w:r w:rsidRPr="00B02A0B">
        <w:t>MCData</w:t>
      </w:r>
      <w:proofErr w:type="spellEnd"/>
      <w:r w:rsidRPr="00B02A0B">
        <w:t xml:space="preserve">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 xml:space="preserve">[3]. How the server determines the priority for the requested communication based on requested priority and in combination with other factors is up to </w:t>
      </w:r>
      <w:proofErr w:type="spellStart"/>
      <w:r>
        <w:t>MCData</w:t>
      </w:r>
      <w:proofErr w:type="spellEnd"/>
      <w:r>
        <w:t xml:space="preserve">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w:t>
      </w:r>
      <w:proofErr w:type="spellStart"/>
      <w:r w:rsidRPr="00B02A0B">
        <w:t>MuSiK</w:t>
      </w:r>
      <w:proofErr w:type="spellEnd"/>
      <w:r w:rsidRPr="00B02A0B">
        <w:t>)</w:t>
      </w:r>
    </w:p>
    <w:p w14:paraId="0EB255DB" w14:textId="77777777" w:rsidR="005C310B" w:rsidRPr="00B02A0B" w:rsidRDefault="005C310B" w:rsidP="005C310B">
      <w:pPr>
        <w:pStyle w:val="EW"/>
      </w:pPr>
      <w:r w:rsidRPr="00B02A0B">
        <w:t>Multicast Signalling Key Identifier (</w:t>
      </w:r>
      <w:proofErr w:type="spellStart"/>
      <w:r w:rsidRPr="00B02A0B">
        <w:t>MuSiK</w:t>
      </w:r>
      <w:proofErr w:type="spellEnd"/>
      <w:r w:rsidRPr="00B02A0B">
        <w:t>-ID)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66" w:name="_CR3_2"/>
      <w:bookmarkStart w:id="67" w:name="_Toc44598365"/>
      <w:bookmarkStart w:id="68" w:name="_Toc44602220"/>
      <w:bookmarkStart w:id="69" w:name="_Toc45197397"/>
      <w:bookmarkStart w:id="70" w:name="_Toc45695430"/>
      <w:bookmarkStart w:id="71" w:name="_Toc51850886"/>
      <w:bookmarkStart w:id="72" w:name="_Toc92224416"/>
      <w:bookmarkStart w:id="73" w:name="_Toc209735731"/>
      <w:bookmarkEnd w:id="66"/>
      <w:r w:rsidRPr="00B02A0B">
        <w:t>3.2</w:t>
      </w:r>
      <w:r w:rsidRPr="00B02A0B">
        <w:tab/>
        <w:t>Abbreviations</w:t>
      </w:r>
      <w:bookmarkEnd w:id="63"/>
      <w:bookmarkEnd w:id="64"/>
      <w:bookmarkEnd w:id="65"/>
      <w:bookmarkEnd w:id="67"/>
      <w:bookmarkEnd w:id="68"/>
      <w:bookmarkEnd w:id="69"/>
      <w:bookmarkEnd w:id="70"/>
      <w:bookmarkEnd w:id="71"/>
      <w:bookmarkEnd w:id="72"/>
      <w:bookmarkEnd w:id="73"/>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74" w:name="_Toc20215424"/>
      <w:bookmarkStart w:id="75" w:name="_Toc27495889"/>
      <w:bookmarkStart w:id="76"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proofErr w:type="spellStart"/>
      <w:r w:rsidRPr="00B02A0B">
        <w:t>MCData</w:t>
      </w:r>
      <w:proofErr w:type="spellEnd"/>
      <w:r w:rsidRPr="00B02A0B">
        <w:tab/>
        <w:t>Mission Critical Data</w:t>
      </w:r>
    </w:p>
    <w:p w14:paraId="0C591E6C" w14:textId="77777777" w:rsidR="005C310B" w:rsidRPr="00B02A0B" w:rsidRDefault="005C310B" w:rsidP="005C310B">
      <w:pPr>
        <w:pStyle w:val="EW"/>
      </w:pPr>
      <w:proofErr w:type="spellStart"/>
      <w:r w:rsidRPr="00B02A0B">
        <w:t>MCData</w:t>
      </w:r>
      <w:proofErr w:type="spellEnd"/>
      <w:r w:rsidRPr="00B02A0B">
        <w:t xml:space="preserve"> group ID</w:t>
      </w:r>
      <w:r w:rsidRPr="00B02A0B">
        <w:tab/>
      </w:r>
      <w:proofErr w:type="spellStart"/>
      <w:r w:rsidRPr="00B02A0B">
        <w:t>MCData</w:t>
      </w:r>
      <w:proofErr w:type="spellEnd"/>
      <w:r w:rsidRPr="00B02A0B">
        <w:t xml:space="preserve">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r>
      <w:proofErr w:type="spellStart"/>
      <w:r w:rsidRPr="00B02A0B">
        <w:t>MCData</w:t>
      </w:r>
      <w:proofErr w:type="spellEnd"/>
      <w:r w:rsidRPr="00B02A0B">
        <w:t xml:space="preserve">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r>
      <w:proofErr w:type="spellStart"/>
      <w:r w:rsidRPr="00B02A0B">
        <w:t>MCData</w:t>
      </w:r>
      <w:proofErr w:type="spellEnd"/>
      <w:r w:rsidRPr="00B02A0B">
        <w:t xml:space="preserve">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r>
      <w:proofErr w:type="spellStart"/>
      <w:r w:rsidRPr="00B02A0B">
        <w:t>MCData</w:t>
      </w:r>
      <w:proofErr w:type="spellEnd"/>
      <w:r w:rsidRPr="00B02A0B">
        <w:t xml:space="preserve"> Emergency Group C</w:t>
      </w:r>
      <w:proofErr w:type="spellStart"/>
      <w:r w:rsidRPr="00B02A0B">
        <w:rPr>
          <w:lang w:val="en-US"/>
        </w:rPr>
        <w:t>ommunication</w:t>
      </w:r>
      <w:proofErr w:type="spellEnd"/>
    </w:p>
    <w:p w14:paraId="3E3A3378" w14:textId="77777777" w:rsidR="005C310B" w:rsidRPr="00B02A0B" w:rsidRDefault="005C310B" w:rsidP="005C310B">
      <w:pPr>
        <w:pStyle w:val="EW"/>
      </w:pPr>
      <w:r w:rsidRPr="00B02A0B">
        <w:t>MDEPC</w:t>
      </w:r>
      <w:r w:rsidRPr="00B02A0B">
        <w:tab/>
      </w:r>
      <w:proofErr w:type="spellStart"/>
      <w:r w:rsidRPr="00B02A0B">
        <w:t>MCData</w:t>
      </w:r>
      <w:proofErr w:type="spellEnd"/>
      <w:r w:rsidRPr="00B02A0B">
        <w:t xml:space="preserve">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r>
      <w:proofErr w:type="spellStart"/>
      <w:r w:rsidRPr="00B02A0B">
        <w:t>MCData</w:t>
      </w:r>
      <w:proofErr w:type="spellEnd"/>
      <w:r w:rsidRPr="00B02A0B">
        <w:t xml:space="preserve"> Emergency State</w:t>
      </w:r>
    </w:p>
    <w:p w14:paraId="7FB466D5" w14:textId="77777777" w:rsidR="005C310B" w:rsidRPr="00B02A0B" w:rsidRDefault="005C310B" w:rsidP="005C310B">
      <w:pPr>
        <w:pStyle w:val="EW"/>
      </w:pPr>
      <w:r w:rsidRPr="00B02A0B">
        <w:t>MDIG</w:t>
      </w:r>
      <w:r w:rsidRPr="00B02A0B">
        <w:tab/>
      </w:r>
      <w:proofErr w:type="spellStart"/>
      <w:r w:rsidRPr="00B02A0B">
        <w:t>MCData</w:t>
      </w:r>
      <w:proofErr w:type="spellEnd"/>
      <w:r w:rsidRPr="00B02A0B">
        <w:t xml:space="preserve"> Imminent peril Group</w:t>
      </w:r>
    </w:p>
    <w:p w14:paraId="46D9EBDF" w14:textId="77777777" w:rsidR="005C310B" w:rsidRPr="00B02A0B" w:rsidRDefault="005C310B" w:rsidP="005C310B">
      <w:pPr>
        <w:pStyle w:val="EW"/>
      </w:pPr>
      <w:r w:rsidRPr="00B02A0B">
        <w:t>MDIGC</w:t>
      </w:r>
      <w:r w:rsidRPr="00B02A0B">
        <w:tab/>
      </w:r>
      <w:proofErr w:type="spellStart"/>
      <w:r w:rsidRPr="00B02A0B">
        <w:t>MCData</w:t>
      </w:r>
      <w:proofErr w:type="spellEnd"/>
      <w:r w:rsidRPr="00B02A0B">
        <w:t xml:space="preserve"> Imminent peril Group Communication</w:t>
      </w:r>
    </w:p>
    <w:p w14:paraId="037E6957" w14:textId="77777777" w:rsidR="00B02A0B" w:rsidRPr="00B02A0B" w:rsidRDefault="005C310B" w:rsidP="005C310B">
      <w:pPr>
        <w:pStyle w:val="EW"/>
      </w:pPr>
      <w:r w:rsidRPr="00B02A0B">
        <w:t>MDPEA</w:t>
      </w:r>
      <w:r w:rsidRPr="00B02A0B">
        <w:tab/>
      </w:r>
      <w:proofErr w:type="spellStart"/>
      <w:r w:rsidRPr="00B02A0B">
        <w:t>MCData</w:t>
      </w:r>
      <w:proofErr w:type="spellEnd"/>
      <w:r w:rsidRPr="00B02A0B">
        <w:t xml:space="preserve">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r>
      <w:proofErr w:type="spellStart"/>
      <w:r>
        <w:rPr>
          <w:lang w:eastAsia="zh-CN"/>
        </w:rPr>
        <w:t>ProSe</w:t>
      </w:r>
      <w:proofErr w:type="spellEnd"/>
      <w:r>
        <w:rPr>
          <w:lang w:eastAsia="zh-CN"/>
        </w:rPr>
        <w:t xml:space="preserv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 xml:space="preserve">Universally Unique </w:t>
      </w:r>
      <w:proofErr w:type="spellStart"/>
      <w:r w:rsidRPr="00B02A0B">
        <w:t>IDentifier</w:t>
      </w:r>
      <w:proofErr w:type="spellEnd"/>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77" w:name="_CR4"/>
      <w:bookmarkStart w:id="78" w:name="_Toc44598366"/>
      <w:bookmarkStart w:id="79" w:name="_Toc44602221"/>
      <w:bookmarkStart w:id="80" w:name="_Toc45197398"/>
      <w:bookmarkStart w:id="81" w:name="_Toc45695431"/>
      <w:bookmarkStart w:id="82" w:name="_Toc51850887"/>
      <w:bookmarkStart w:id="83" w:name="_Toc92224417"/>
      <w:bookmarkStart w:id="84" w:name="_Toc209735732"/>
      <w:bookmarkEnd w:id="77"/>
      <w:r w:rsidRPr="00B02A0B">
        <w:t>4</w:t>
      </w:r>
      <w:r w:rsidRPr="00B02A0B">
        <w:tab/>
        <w:t>General</w:t>
      </w:r>
      <w:bookmarkEnd w:id="74"/>
      <w:bookmarkEnd w:id="75"/>
      <w:bookmarkEnd w:id="76"/>
      <w:bookmarkEnd w:id="78"/>
      <w:bookmarkEnd w:id="79"/>
      <w:bookmarkEnd w:id="80"/>
      <w:bookmarkEnd w:id="81"/>
      <w:bookmarkEnd w:id="82"/>
      <w:bookmarkEnd w:id="83"/>
      <w:bookmarkEnd w:id="84"/>
    </w:p>
    <w:p w14:paraId="2D9BAD42" w14:textId="77777777" w:rsidR="005C310B" w:rsidRPr="00B02A0B" w:rsidRDefault="005C310B" w:rsidP="007D34FE">
      <w:pPr>
        <w:pStyle w:val="Heading2"/>
      </w:pPr>
      <w:bookmarkStart w:id="85" w:name="_CR4_1"/>
      <w:bookmarkStart w:id="86" w:name="_Toc20215425"/>
      <w:bookmarkStart w:id="87" w:name="_Toc27495890"/>
      <w:bookmarkStart w:id="88" w:name="_Toc36107629"/>
      <w:bookmarkStart w:id="89" w:name="_Toc44598367"/>
      <w:bookmarkStart w:id="90" w:name="_Toc44602222"/>
      <w:bookmarkStart w:id="91" w:name="_Toc45197399"/>
      <w:bookmarkStart w:id="92" w:name="_Toc45695432"/>
      <w:bookmarkStart w:id="93" w:name="_Toc51850888"/>
      <w:bookmarkStart w:id="94" w:name="_Toc92224418"/>
      <w:bookmarkStart w:id="95" w:name="_Toc209735733"/>
      <w:bookmarkEnd w:id="85"/>
      <w:r w:rsidRPr="00B02A0B">
        <w:t>4.1</w:t>
      </w:r>
      <w:r w:rsidRPr="00B02A0B">
        <w:tab/>
      </w:r>
      <w:proofErr w:type="spellStart"/>
      <w:r w:rsidRPr="00B02A0B">
        <w:t>MCData</w:t>
      </w:r>
      <w:proofErr w:type="spellEnd"/>
      <w:r w:rsidRPr="00B02A0B">
        <w:t xml:space="preserve"> overview</w:t>
      </w:r>
      <w:bookmarkEnd w:id="86"/>
      <w:bookmarkEnd w:id="87"/>
      <w:bookmarkEnd w:id="88"/>
      <w:bookmarkEnd w:id="89"/>
      <w:bookmarkEnd w:id="90"/>
      <w:bookmarkEnd w:id="91"/>
      <w:bookmarkEnd w:id="92"/>
      <w:bookmarkEnd w:id="93"/>
      <w:bookmarkEnd w:id="94"/>
      <w:bookmarkEnd w:id="95"/>
    </w:p>
    <w:p w14:paraId="48528429" w14:textId="77777777" w:rsidR="005C310B" w:rsidRPr="00B02A0B" w:rsidRDefault="005C310B" w:rsidP="005C310B">
      <w:r w:rsidRPr="00B02A0B">
        <w:t xml:space="preserve">The </w:t>
      </w:r>
      <w:proofErr w:type="spellStart"/>
      <w:r w:rsidRPr="00B02A0B">
        <w:t>MCData</w:t>
      </w:r>
      <w:proofErr w:type="spellEnd"/>
      <w:r w:rsidRPr="00B02A0B">
        <w:t xml:space="preserve">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w:t>
      </w:r>
      <w:proofErr w:type="spellStart"/>
      <w:r w:rsidRPr="00B02A0B">
        <w:t>MCData</w:t>
      </w:r>
      <w:proofErr w:type="spellEnd"/>
      <w:r w:rsidRPr="00B02A0B">
        <w:t xml:space="preserve">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 xml:space="preserve">The on-network procedures in this document allow an </w:t>
      </w:r>
      <w:proofErr w:type="spellStart"/>
      <w:r w:rsidRPr="00B02A0B">
        <w:rPr>
          <w:lang w:eastAsia="zh-CN"/>
        </w:rPr>
        <w:t>MCData</w:t>
      </w:r>
      <w:proofErr w:type="spellEnd"/>
      <w:r w:rsidRPr="00B02A0B">
        <w:rPr>
          <w:lang w:eastAsia="zh-CN"/>
        </w:rPr>
        <w:t xml:space="preserve">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 xml:space="preserve">access the </w:t>
      </w:r>
      <w:proofErr w:type="spellStart"/>
      <w:r w:rsidRPr="00B02A0B">
        <w:rPr>
          <w:lang w:eastAsia="zh-CN"/>
        </w:rPr>
        <w:t>MCData</w:t>
      </w:r>
      <w:proofErr w:type="spellEnd"/>
      <w:r w:rsidRPr="00B02A0B">
        <w:rPr>
          <w:lang w:eastAsia="zh-CN"/>
        </w:rPr>
        <w:t xml:space="preserve"> message store; and</w:t>
      </w:r>
    </w:p>
    <w:p w14:paraId="5A627ABF" w14:textId="77777777" w:rsidR="005C310B" w:rsidRPr="00B02A0B" w:rsidRDefault="005C310B" w:rsidP="005C310B">
      <w:pPr>
        <w:pStyle w:val="B1"/>
      </w:pPr>
      <w:r w:rsidRPr="00B02A0B">
        <w:rPr>
          <w:lang w:eastAsia="zh-CN"/>
        </w:rPr>
        <w:t>-</w:t>
      </w:r>
      <w:r w:rsidRPr="00B02A0B">
        <w:rPr>
          <w:lang w:eastAsia="zh-CN"/>
        </w:rPr>
        <w:tab/>
        <w:t xml:space="preserve">use a functional alias to identify the </w:t>
      </w:r>
      <w:proofErr w:type="spellStart"/>
      <w:r w:rsidRPr="00B02A0B">
        <w:rPr>
          <w:lang w:eastAsia="zh-CN"/>
        </w:rPr>
        <w:t>MCData</w:t>
      </w:r>
      <w:proofErr w:type="spellEnd"/>
      <w:r w:rsidRPr="00B02A0B">
        <w:rPr>
          <w:lang w:eastAsia="zh-CN"/>
        </w:rPr>
        <w:t xml:space="preserve">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w:t>
      </w:r>
      <w:proofErr w:type="spellStart"/>
      <w:r w:rsidRPr="00B02A0B">
        <w:t>ProSe</w:t>
      </w:r>
      <w:proofErr w:type="spellEnd"/>
      <w:r w:rsidRPr="00B02A0B">
        <w:t xml:space="preserve"> direct discovery for Public Safety and the procedures for one-to-one </w:t>
      </w:r>
      <w:proofErr w:type="spellStart"/>
      <w:r w:rsidRPr="00B02A0B">
        <w:t>ProSe</w:t>
      </w:r>
      <w:proofErr w:type="spellEnd"/>
      <w:r w:rsidRPr="00B02A0B">
        <w:t xml:space="preserve"> direct communication for Public Safety and one-to-many </w:t>
      </w:r>
      <w:proofErr w:type="spellStart"/>
      <w:r w:rsidRPr="00B02A0B">
        <w:t>ProSe</w:t>
      </w:r>
      <w:proofErr w:type="spellEnd"/>
      <w:r w:rsidRPr="00B02A0B">
        <w:t xml:space="preserve"> direct communication for Public Safety, as specified in 3GPP TS 24.334 [25], and allows an </w:t>
      </w:r>
      <w:proofErr w:type="spellStart"/>
      <w:r w:rsidRPr="00B02A0B">
        <w:t>MCData</w:t>
      </w:r>
      <w:proofErr w:type="spellEnd"/>
      <w:r w:rsidRPr="00B02A0B">
        <w:t xml:space="preserve">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 xml:space="preserve">The </w:t>
      </w:r>
      <w:proofErr w:type="spellStart"/>
      <w:r w:rsidRPr="00B02A0B">
        <w:t>MCData</w:t>
      </w:r>
      <w:proofErr w:type="spellEnd"/>
      <w:r w:rsidRPr="00B02A0B">
        <w:t xml:space="preserve">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 xml:space="preserve">The </w:t>
      </w:r>
      <w:proofErr w:type="spellStart"/>
      <w:r w:rsidRPr="00B02A0B">
        <w:t>MCData</w:t>
      </w:r>
      <w:proofErr w:type="spellEnd"/>
      <w:r w:rsidRPr="00B02A0B">
        <w:t xml:space="preserve">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 xml:space="preserve">procedures for the </w:t>
      </w:r>
      <w:proofErr w:type="spellStart"/>
      <w:r w:rsidRPr="00B02A0B">
        <w:t>MCData</w:t>
      </w:r>
      <w:proofErr w:type="spellEnd"/>
      <w:r w:rsidRPr="00B02A0B">
        <w:t xml:space="preserve">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Malgun Gothic"/>
        </w:rPr>
      </w:pPr>
      <w:r w:rsidRPr="00B02A0B">
        <w:t xml:space="preserve">The </w:t>
      </w:r>
      <w:proofErr w:type="spellStart"/>
      <w:r w:rsidRPr="00B02A0B">
        <w:t>MCData</w:t>
      </w:r>
      <w:proofErr w:type="spellEnd"/>
      <w:r w:rsidRPr="00B02A0B">
        <w:t xml:space="preserve"> UE</w:t>
      </w:r>
      <w:r w:rsidRPr="00B02A0B">
        <w:rPr>
          <w:lang w:eastAsia="zh-CN"/>
        </w:rPr>
        <w:t xml:space="preserve"> primarily obtains access to the </w:t>
      </w:r>
      <w:proofErr w:type="spellStart"/>
      <w:r w:rsidRPr="00B02A0B">
        <w:rPr>
          <w:lang w:eastAsia="zh-CN"/>
        </w:rPr>
        <w:t>MCData</w:t>
      </w:r>
      <w:proofErr w:type="spellEnd"/>
      <w:r w:rsidRPr="00B02A0B">
        <w:rPr>
          <w:lang w:eastAsia="zh-CN"/>
        </w:rPr>
        <w:t xml:space="preserve">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96" w:name="_CR4_2"/>
      <w:bookmarkStart w:id="97" w:name="_Toc20215426"/>
      <w:bookmarkStart w:id="98" w:name="_Toc27495891"/>
      <w:bookmarkStart w:id="99" w:name="_Toc36107630"/>
      <w:bookmarkStart w:id="100" w:name="_Toc44598368"/>
      <w:bookmarkStart w:id="101" w:name="_Toc44602223"/>
      <w:bookmarkStart w:id="102" w:name="_Toc45197400"/>
      <w:bookmarkStart w:id="103" w:name="_Toc45695433"/>
      <w:bookmarkStart w:id="104" w:name="_Toc51850889"/>
      <w:bookmarkStart w:id="105" w:name="_Toc92224419"/>
      <w:bookmarkStart w:id="106" w:name="_Toc209735734"/>
      <w:bookmarkEnd w:id="96"/>
      <w:r w:rsidRPr="00B02A0B">
        <w:t>4.2</w:t>
      </w:r>
      <w:r w:rsidRPr="00B02A0B">
        <w:tab/>
        <w:t>Identity, URI and address assignments</w:t>
      </w:r>
      <w:bookmarkEnd w:id="97"/>
      <w:bookmarkEnd w:id="98"/>
      <w:bookmarkEnd w:id="99"/>
      <w:bookmarkEnd w:id="100"/>
      <w:bookmarkEnd w:id="101"/>
      <w:bookmarkEnd w:id="102"/>
      <w:bookmarkEnd w:id="103"/>
      <w:bookmarkEnd w:id="104"/>
      <w:bookmarkEnd w:id="105"/>
      <w:bookmarkEnd w:id="106"/>
    </w:p>
    <w:p w14:paraId="6C017015" w14:textId="77777777" w:rsidR="005C310B" w:rsidRPr="00B02A0B" w:rsidRDefault="005C310B" w:rsidP="007D34FE">
      <w:pPr>
        <w:pStyle w:val="Heading3"/>
      </w:pPr>
      <w:bookmarkStart w:id="107" w:name="_CR4_2_1"/>
      <w:bookmarkStart w:id="108" w:name="_Toc20215427"/>
      <w:bookmarkStart w:id="109" w:name="_Toc27495892"/>
      <w:bookmarkStart w:id="110" w:name="_Toc36107631"/>
      <w:bookmarkStart w:id="111" w:name="_Toc44598369"/>
      <w:bookmarkStart w:id="112" w:name="_Toc44602224"/>
      <w:bookmarkStart w:id="113" w:name="_Toc45197401"/>
      <w:bookmarkStart w:id="114" w:name="_Toc45695434"/>
      <w:bookmarkStart w:id="115" w:name="_Toc51850890"/>
      <w:bookmarkStart w:id="116" w:name="_Toc92224420"/>
      <w:bookmarkStart w:id="117" w:name="_Toc209735735"/>
      <w:bookmarkEnd w:id="107"/>
      <w:r w:rsidRPr="00B02A0B">
        <w:t>4.2</w:t>
      </w:r>
      <w:r w:rsidRPr="00B02A0B">
        <w:rPr>
          <w:rFonts w:eastAsia="Malgun Gothic"/>
        </w:rPr>
        <w:t>.1</w:t>
      </w:r>
      <w:r w:rsidRPr="00B02A0B">
        <w:tab/>
        <w:t>Public Service identities</w:t>
      </w:r>
      <w:bookmarkEnd w:id="108"/>
      <w:bookmarkEnd w:id="109"/>
      <w:bookmarkEnd w:id="110"/>
      <w:bookmarkEnd w:id="111"/>
      <w:bookmarkEnd w:id="112"/>
      <w:bookmarkEnd w:id="113"/>
      <w:bookmarkEnd w:id="114"/>
      <w:bookmarkEnd w:id="115"/>
      <w:bookmarkEnd w:id="116"/>
      <w:bookmarkEnd w:id="117"/>
    </w:p>
    <w:p w14:paraId="0E35CC8B" w14:textId="77777777" w:rsidR="005C310B" w:rsidRPr="00B02A0B" w:rsidRDefault="005C310B" w:rsidP="005C310B">
      <w:r w:rsidRPr="00B02A0B">
        <w:t xml:space="preserve">In order to support </w:t>
      </w:r>
      <w:proofErr w:type="spellStart"/>
      <w:r w:rsidRPr="00B02A0B">
        <w:t>MCData</w:t>
      </w:r>
      <w:proofErr w:type="spellEnd"/>
      <w:r w:rsidRPr="00B02A0B">
        <w:t>, the following URI and address assignments are assumed:</w:t>
      </w:r>
    </w:p>
    <w:p w14:paraId="40F4AE2A" w14:textId="77777777" w:rsidR="005C310B" w:rsidRPr="00B02A0B" w:rsidRDefault="005C310B" w:rsidP="005C310B">
      <w:pPr>
        <w:pStyle w:val="B1"/>
      </w:pPr>
      <w:r w:rsidRPr="00B02A0B">
        <w:t>1)</w:t>
      </w:r>
      <w:r w:rsidRPr="00B02A0B">
        <w:tab/>
        <w:t xml:space="preserve">the participating </w:t>
      </w:r>
      <w:proofErr w:type="spellStart"/>
      <w:r w:rsidRPr="00B02A0B">
        <w:t>MCData</w:t>
      </w:r>
      <w:proofErr w:type="spellEnd"/>
      <w:r w:rsidRPr="00B02A0B">
        <w:t xml:space="preserve"> function is configured to be reachable using:</w:t>
      </w:r>
    </w:p>
    <w:p w14:paraId="05CA478B" w14:textId="77777777" w:rsidR="005C310B" w:rsidRDefault="005C310B" w:rsidP="005C310B">
      <w:pPr>
        <w:pStyle w:val="B2"/>
      </w:pPr>
      <w:r w:rsidRPr="00B02A0B">
        <w:t>a)</w:t>
      </w:r>
      <w:r w:rsidRPr="00B02A0B">
        <w:ta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proofErr w:type="spellStart"/>
      <w:r>
        <w:t>MCData</w:t>
      </w:r>
      <w:proofErr w:type="spellEnd"/>
      <w:r>
        <w: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t>3GPP TS </w:t>
      </w:r>
      <w:r>
        <w:t>24.484 </w:t>
      </w:r>
      <w:r w:rsidRPr="004E5894">
        <w:t>[</w:t>
      </w:r>
      <w:r>
        <w:t>12</w:t>
      </w:r>
      <w:r w:rsidRPr="004E5894">
        <w:t>]</w:t>
      </w:r>
      <w:r>
        <w:t xml:space="preserve"> as </w:t>
      </w:r>
      <w:r>
        <w:rPr>
          <w:noProof/>
        </w:rPr>
        <w:t>public service identity of the participating function of the MCData client</w:t>
      </w:r>
      <w:r>
        <w:t>.</w:t>
      </w:r>
    </w:p>
    <w:p w14:paraId="3C276182" w14:textId="77777777" w:rsidR="005C310B" w:rsidRPr="00B02A0B" w:rsidRDefault="005C310B" w:rsidP="007D34FE">
      <w:pPr>
        <w:pStyle w:val="Heading3"/>
      </w:pPr>
      <w:bookmarkStart w:id="118" w:name="_CR4_2_2"/>
      <w:bookmarkStart w:id="119" w:name="_Toc20215428"/>
      <w:bookmarkStart w:id="120" w:name="_Toc27495893"/>
      <w:bookmarkStart w:id="121" w:name="_Toc36107632"/>
      <w:bookmarkStart w:id="122" w:name="_Toc44598370"/>
      <w:bookmarkStart w:id="123" w:name="_Toc44602225"/>
      <w:bookmarkStart w:id="124" w:name="_Toc45197402"/>
      <w:bookmarkStart w:id="125" w:name="_Toc45695435"/>
      <w:bookmarkStart w:id="126" w:name="_Toc51850891"/>
      <w:bookmarkStart w:id="127" w:name="_Toc92224421"/>
      <w:bookmarkStart w:id="128" w:name="_Toc209735736"/>
      <w:bookmarkEnd w:id="118"/>
      <w:r w:rsidRPr="00B02A0B">
        <w:t>4.2.2</w:t>
      </w:r>
      <w:r w:rsidRPr="00B02A0B">
        <w:tab/>
      </w:r>
      <w:proofErr w:type="spellStart"/>
      <w:r w:rsidRPr="00B02A0B">
        <w:t>MCData</w:t>
      </w:r>
      <w:proofErr w:type="spellEnd"/>
      <w:r w:rsidRPr="00B02A0B">
        <w:t xml:space="preserve"> session identity</w:t>
      </w:r>
      <w:bookmarkEnd w:id="119"/>
      <w:bookmarkEnd w:id="120"/>
      <w:bookmarkEnd w:id="121"/>
      <w:bookmarkEnd w:id="122"/>
      <w:bookmarkEnd w:id="123"/>
      <w:bookmarkEnd w:id="124"/>
      <w:bookmarkEnd w:id="125"/>
      <w:bookmarkEnd w:id="126"/>
      <w:bookmarkEnd w:id="127"/>
      <w:bookmarkEnd w:id="128"/>
    </w:p>
    <w:p w14:paraId="4DD4930A" w14:textId="77777777" w:rsidR="005C310B" w:rsidRPr="00B02A0B" w:rsidRDefault="005C310B" w:rsidP="005C310B">
      <w:r w:rsidRPr="00B02A0B">
        <w:t xml:space="preserve">The </w:t>
      </w:r>
      <w:proofErr w:type="spellStart"/>
      <w:r w:rsidRPr="00B02A0B">
        <w:t>MCData</w:t>
      </w:r>
      <w:proofErr w:type="spellEnd"/>
      <w:r w:rsidRPr="00B02A0B">
        <w:t xml:space="preserve"> session identity is a SIP URI, which identifies the </w:t>
      </w:r>
      <w:proofErr w:type="spellStart"/>
      <w:r w:rsidRPr="00B02A0B">
        <w:t>MCData</w:t>
      </w:r>
      <w:proofErr w:type="spellEnd"/>
      <w:r w:rsidRPr="00B02A0B">
        <w:t xml:space="preserve"> session between:</w:t>
      </w:r>
    </w:p>
    <w:p w14:paraId="6F19C62A" w14:textId="77777777" w:rsidR="005C310B" w:rsidRPr="00B02A0B" w:rsidRDefault="005C310B" w:rsidP="005C310B">
      <w:pPr>
        <w:pStyle w:val="B1"/>
      </w:pPr>
      <w:r w:rsidRPr="00B02A0B">
        <w:t>-</w:t>
      </w:r>
      <w:r w:rsidRPr="00B02A0B">
        <w:tab/>
        <w:t xml:space="preserve">the </w:t>
      </w:r>
      <w:proofErr w:type="spellStart"/>
      <w:r w:rsidRPr="00B02A0B">
        <w:t>MCData</w:t>
      </w:r>
      <w:proofErr w:type="spellEnd"/>
      <w:r w:rsidRPr="00B02A0B">
        <w:t xml:space="preserve"> client and the participating </w:t>
      </w:r>
      <w:proofErr w:type="spellStart"/>
      <w:r w:rsidRPr="00B02A0B">
        <w:t>MCData</w:t>
      </w:r>
      <w:proofErr w:type="spellEnd"/>
      <w:r w:rsidRPr="00B02A0B">
        <w:t xml:space="preserve"> function; and</w:t>
      </w:r>
    </w:p>
    <w:p w14:paraId="4AD429CD" w14:textId="77777777" w:rsidR="005C310B" w:rsidRPr="00B02A0B" w:rsidRDefault="005C310B" w:rsidP="005C310B">
      <w:pPr>
        <w:pStyle w:val="B1"/>
      </w:pPr>
      <w:r w:rsidRPr="00B02A0B">
        <w:t>-</w:t>
      </w:r>
      <w:r w:rsidRPr="00B02A0B">
        <w:tab/>
        <w:t xml:space="preserve">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485470B8" w14:textId="77777777" w:rsidR="005C310B" w:rsidRPr="00B02A0B" w:rsidRDefault="005C310B" w:rsidP="005C310B">
      <w:r w:rsidRPr="00B02A0B">
        <w:t xml:space="preserve">The </w:t>
      </w:r>
      <w:proofErr w:type="spellStart"/>
      <w:r w:rsidRPr="00B02A0B">
        <w:t>MCData</w:t>
      </w:r>
      <w:proofErr w:type="spellEnd"/>
      <w:r w:rsidRPr="00B02A0B">
        <w:t xml:space="preserve"> session identity shall be a GRUU as defined in IETF RFC 5627 [44] assigned by the </w:t>
      </w:r>
      <w:proofErr w:type="spellStart"/>
      <w:r w:rsidRPr="00B02A0B">
        <w:t>MCData</w:t>
      </w:r>
      <w:proofErr w:type="spellEnd"/>
      <w:r w:rsidRPr="00B02A0B">
        <w:t xml:space="preserve"> server as per 3GPP TS 24.229 [5].</w:t>
      </w:r>
    </w:p>
    <w:p w14:paraId="6A75151D" w14:textId="77777777" w:rsidR="005C310B" w:rsidRPr="00B02A0B" w:rsidRDefault="005C310B" w:rsidP="005C310B">
      <w:r w:rsidRPr="00B02A0B">
        <w:t xml:space="preserve">The </w:t>
      </w:r>
      <w:proofErr w:type="spellStart"/>
      <w:r w:rsidRPr="00B02A0B">
        <w:t>MCData</w:t>
      </w:r>
      <w:proofErr w:type="spellEnd"/>
      <w:r w:rsidRPr="00B02A0B">
        <w:t xml:space="preserve"> session identity identifies the </w:t>
      </w:r>
      <w:proofErr w:type="spellStart"/>
      <w:r w:rsidRPr="00B02A0B">
        <w:t>MCData</w:t>
      </w:r>
      <w:proofErr w:type="spellEnd"/>
      <w:r w:rsidRPr="00B02A0B">
        <w:t xml:space="preserve"> session in such a way that e.g.:</w:t>
      </w:r>
    </w:p>
    <w:p w14:paraId="28B7E44F" w14:textId="77777777" w:rsidR="005C310B" w:rsidRPr="00B02A0B" w:rsidRDefault="005C310B" w:rsidP="005C310B">
      <w:pPr>
        <w:pStyle w:val="B1"/>
      </w:pPr>
      <w:r w:rsidRPr="00B02A0B">
        <w:t>-</w:t>
      </w:r>
      <w:r w:rsidRPr="00B02A0B">
        <w:tab/>
        <w:t xml:space="preserve">the IM CN subsystem is able to route an initial SIP request to the controlling </w:t>
      </w:r>
      <w:proofErr w:type="spellStart"/>
      <w:r w:rsidRPr="00B02A0B">
        <w:t>MCData</w:t>
      </w:r>
      <w:proofErr w:type="spellEnd"/>
      <w:r w:rsidRPr="00B02A0B">
        <w:t xml:space="preserve"> function.</w:t>
      </w:r>
    </w:p>
    <w:p w14:paraId="31BE7E52"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 allocates a unique </w:t>
      </w:r>
      <w:proofErr w:type="spellStart"/>
      <w:r w:rsidRPr="00B02A0B">
        <w:t>MCData</w:t>
      </w:r>
      <w:proofErr w:type="spellEnd"/>
      <w:r w:rsidRPr="00B02A0B">
        <w:t xml:space="preserve"> session identity </w:t>
      </w:r>
      <w:r w:rsidRPr="00B02A0B">
        <w:rPr>
          <w:lang w:eastAsia="ko-KR"/>
        </w:rPr>
        <w:t xml:space="preserve">hosted at the </w:t>
      </w:r>
      <w:r w:rsidRPr="00B02A0B">
        <w:t xml:space="preserve">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session at the time of session establishment.</w:t>
      </w:r>
    </w:p>
    <w:p w14:paraId="7400DE89" w14:textId="77777777" w:rsidR="005C310B" w:rsidRPr="00B02A0B" w:rsidRDefault="005C310B" w:rsidP="005C310B">
      <w:r w:rsidRPr="00B02A0B">
        <w:t xml:space="preserve">When protection of sensitive application data is required by the </w:t>
      </w:r>
      <w:proofErr w:type="spellStart"/>
      <w:r w:rsidRPr="00B02A0B">
        <w:t>MCData</w:t>
      </w:r>
      <w:proofErr w:type="spellEnd"/>
      <w:r w:rsidRPr="00B02A0B">
        <w:t xml:space="preserve"> operator, the </w:t>
      </w:r>
      <w:proofErr w:type="spellStart"/>
      <w:r w:rsidRPr="00B02A0B">
        <w:t>MCData</w:t>
      </w:r>
      <w:proofErr w:type="spellEnd"/>
      <w:r w:rsidRPr="00B02A0B">
        <w:t xml:space="preserve"> session identity cannot contain identity information that is classified as sensitive such as the </w:t>
      </w:r>
      <w:proofErr w:type="spellStart"/>
      <w:r w:rsidRPr="00B02A0B">
        <w:t>MCData</w:t>
      </w:r>
      <w:proofErr w:type="spellEnd"/>
      <w:r w:rsidRPr="00B02A0B">
        <w:t xml:space="preserve"> ID or the </w:t>
      </w:r>
      <w:proofErr w:type="spellStart"/>
      <w:r w:rsidRPr="00B02A0B">
        <w:t>MCData</w:t>
      </w:r>
      <w:proofErr w:type="spellEnd"/>
      <w:r w:rsidRPr="00B02A0B">
        <w:t xml:space="preserve"> Group ID, as specified in clause 4.6.</w:t>
      </w:r>
    </w:p>
    <w:p w14:paraId="60662A4C"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 sends the </w:t>
      </w:r>
      <w:proofErr w:type="spellStart"/>
      <w:r w:rsidRPr="00B02A0B">
        <w:t>MCData</w:t>
      </w:r>
      <w:proofErr w:type="spellEnd"/>
      <w:r w:rsidRPr="00B02A0B">
        <w:t xml:space="preserve"> session identity towards the </w:t>
      </w:r>
      <w:proofErr w:type="spellStart"/>
      <w:r w:rsidRPr="00B02A0B">
        <w:t>MCData</w:t>
      </w:r>
      <w:proofErr w:type="spellEnd"/>
      <w:r w:rsidRPr="00B02A0B">
        <w:t xml:space="preserve"> client during </w:t>
      </w:r>
      <w:proofErr w:type="spellStart"/>
      <w:r w:rsidRPr="00B02A0B">
        <w:t>MCData</w:t>
      </w:r>
      <w:proofErr w:type="spellEnd"/>
      <w:r w:rsidRPr="00B02A0B">
        <w:t xml:space="preserve">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allocates a unique </w:t>
      </w:r>
      <w:proofErr w:type="spellStart"/>
      <w:r w:rsidRPr="00B02A0B">
        <w:t>MCData</w:t>
      </w:r>
      <w:proofErr w:type="spellEnd"/>
      <w:r w:rsidRPr="00B02A0B">
        <w:t xml:space="preserve"> session identity </w:t>
      </w:r>
      <w:r w:rsidRPr="00B02A0B">
        <w:rPr>
          <w:lang w:eastAsia="ko-KR"/>
        </w:rPr>
        <w:t xml:space="preserve">hosted at the </w:t>
      </w:r>
      <w:r w:rsidRPr="00B02A0B">
        <w:t xml:space="preserve">participating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session when it receives a </w:t>
      </w:r>
      <w:proofErr w:type="spellStart"/>
      <w:r w:rsidRPr="00B02A0B">
        <w:t>MCData</w:t>
      </w:r>
      <w:proofErr w:type="spellEnd"/>
      <w:r w:rsidRPr="00B02A0B">
        <w:t xml:space="preserve"> session identity in the Contact header field of a SIP request or a SIP response from the controlling </w:t>
      </w:r>
      <w:proofErr w:type="spellStart"/>
      <w:r w:rsidRPr="00B02A0B">
        <w:t>MCData</w:t>
      </w:r>
      <w:proofErr w:type="spellEnd"/>
      <w:r w:rsidRPr="00B02A0B">
        <w:t xml:space="preserve"> function and includes it in the Contact header field of the SIP request or SIP response sent towards the </w:t>
      </w:r>
      <w:proofErr w:type="spellStart"/>
      <w:r w:rsidRPr="00B02A0B">
        <w:t>MCData</w:t>
      </w:r>
      <w:proofErr w:type="spellEnd"/>
      <w:r w:rsidRPr="00B02A0B">
        <w:t xml:space="preserve"> client. The participating </w:t>
      </w:r>
      <w:proofErr w:type="spellStart"/>
      <w:r w:rsidRPr="00B02A0B">
        <w:t>MCData</w:t>
      </w:r>
      <w:proofErr w:type="spellEnd"/>
      <w:r w:rsidRPr="00B02A0B">
        <w:t xml:space="preserve"> function maintains a mapping of the </w:t>
      </w:r>
      <w:proofErr w:type="spellStart"/>
      <w:r w:rsidRPr="00B02A0B">
        <w:t>MCData</w:t>
      </w:r>
      <w:proofErr w:type="spellEnd"/>
      <w:r w:rsidRPr="00B02A0B">
        <w:t xml:space="preserve"> session identities it sends to the </w:t>
      </w:r>
      <w:proofErr w:type="spellStart"/>
      <w:r w:rsidRPr="00B02A0B">
        <w:t>MCData</w:t>
      </w:r>
      <w:proofErr w:type="spellEnd"/>
      <w:r w:rsidRPr="00B02A0B">
        <w:t xml:space="preserve"> client to the corresponding </w:t>
      </w:r>
      <w:proofErr w:type="spellStart"/>
      <w:r w:rsidRPr="00B02A0B">
        <w:t>MCData</w:t>
      </w:r>
      <w:proofErr w:type="spellEnd"/>
      <w:r w:rsidRPr="00B02A0B">
        <w:t xml:space="preserve"> session identities received from the controlling </w:t>
      </w:r>
      <w:proofErr w:type="spellStart"/>
      <w:r w:rsidRPr="00B02A0B">
        <w:t>MCData</w:t>
      </w:r>
      <w:proofErr w:type="spellEnd"/>
      <w:r w:rsidRPr="00B02A0B">
        <w:t xml:space="preserve"> function.</w:t>
      </w:r>
    </w:p>
    <w:p w14:paraId="0451F57B" w14:textId="77777777" w:rsidR="005C310B" w:rsidRPr="00B02A0B" w:rsidRDefault="005C310B" w:rsidP="005C310B">
      <w:r w:rsidRPr="00B02A0B">
        <w:t xml:space="preserve">The </w:t>
      </w:r>
      <w:proofErr w:type="spellStart"/>
      <w:r w:rsidRPr="00B02A0B">
        <w:t>MCData</w:t>
      </w:r>
      <w:proofErr w:type="spellEnd"/>
      <w:r w:rsidRPr="00B02A0B">
        <w:t xml:space="preserve"> client can cache the </w:t>
      </w:r>
      <w:proofErr w:type="spellStart"/>
      <w:r w:rsidRPr="00B02A0B">
        <w:t>MCData</w:t>
      </w:r>
      <w:proofErr w:type="spellEnd"/>
      <w:r w:rsidRPr="00B02A0B">
        <w:t xml:space="preserve"> session identity until a time when it is no longer needed.</w:t>
      </w:r>
    </w:p>
    <w:p w14:paraId="5743234F" w14:textId="77777777" w:rsidR="005C310B" w:rsidRPr="00B02A0B" w:rsidRDefault="005C310B" w:rsidP="007D34FE">
      <w:pPr>
        <w:pStyle w:val="Heading3"/>
        <w:rPr>
          <w:lang w:val="en-IN"/>
        </w:rPr>
      </w:pPr>
      <w:bookmarkStart w:id="129" w:name="_CR4_2_3"/>
      <w:bookmarkStart w:id="130" w:name="_Toc20215429"/>
      <w:bookmarkStart w:id="131" w:name="_Toc27495894"/>
      <w:bookmarkStart w:id="132" w:name="_Toc36107633"/>
      <w:bookmarkStart w:id="133" w:name="_Toc44598371"/>
      <w:bookmarkStart w:id="134" w:name="_Toc44602226"/>
      <w:bookmarkStart w:id="135" w:name="_Toc45197403"/>
      <w:bookmarkStart w:id="136" w:name="_Toc45695436"/>
      <w:bookmarkStart w:id="137" w:name="_Toc51850892"/>
      <w:bookmarkStart w:id="138" w:name="_Toc92224422"/>
      <w:bookmarkStart w:id="139" w:name="_Toc209735737"/>
      <w:bookmarkEnd w:id="129"/>
      <w:r w:rsidRPr="00B02A0B">
        <w:t>4.2.3</w:t>
      </w:r>
      <w:r w:rsidRPr="00B02A0B">
        <w:tab/>
      </w:r>
      <w:proofErr w:type="spellStart"/>
      <w:r w:rsidRPr="00B02A0B">
        <w:t>MCData</w:t>
      </w:r>
      <w:proofErr w:type="spellEnd"/>
      <w:r w:rsidRPr="00B02A0B">
        <w:t xml:space="preserve"> client ID</w:t>
      </w:r>
      <w:bookmarkEnd w:id="130"/>
      <w:bookmarkEnd w:id="131"/>
      <w:bookmarkEnd w:id="132"/>
      <w:bookmarkEnd w:id="133"/>
      <w:bookmarkEnd w:id="134"/>
      <w:bookmarkEnd w:id="135"/>
      <w:bookmarkEnd w:id="136"/>
      <w:bookmarkEnd w:id="137"/>
      <w:bookmarkEnd w:id="138"/>
      <w:bookmarkEnd w:id="139"/>
    </w:p>
    <w:p w14:paraId="45AE6D4F" w14:textId="77777777" w:rsidR="005C310B" w:rsidRPr="00B02A0B" w:rsidRDefault="005C310B" w:rsidP="005C310B">
      <w:proofErr w:type="spellStart"/>
      <w:r w:rsidRPr="00B02A0B">
        <w:t>MCData</w:t>
      </w:r>
      <w:proofErr w:type="spellEnd"/>
      <w:r w:rsidRPr="00B02A0B">
        <w:t xml:space="preserve"> client ID is described in clause 4.8 of the present document.</w:t>
      </w:r>
    </w:p>
    <w:p w14:paraId="4FA440D9" w14:textId="77777777" w:rsidR="005C310B" w:rsidRPr="00B02A0B" w:rsidRDefault="005C310B" w:rsidP="007D34FE">
      <w:pPr>
        <w:pStyle w:val="Heading2"/>
        <w:rPr>
          <w:lang w:val="en-IN"/>
        </w:rPr>
      </w:pPr>
      <w:bookmarkStart w:id="140" w:name="_CR4_3"/>
      <w:bookmarkStart w:id="141" w:name="_Toc20215430"/>
      <w:bookmarkStart w:id="142" w:name="_Toc27495895"/>
      <w:bookmarkStart w:id="143" w:name="_Toc36107634"/>
      <w:bookmarkStart w:id="144" w:name="_Toc44598372"/>
      <w:bookmarkStart w:id="145" w:name="_Toc44602227"/>
      <w:bookmarkStart w:id="146" w:name="_Toc45197404"/>
      <w:bookmarkStart w:id="147" w:name="_Toc45695437"/>
      <w:bookmarkStart w:id="148" w:name="_Toc51850893"/>
      <w:bookmarkStart w:id="149" w:name="_Toc92224423"/>
      <w:bookmarkStart w:id="150" w:name="_Toc209735738"/>
      <w:bookmarkEnd w:id="140"/>
      <w:r w:rsidRPr="00B02A0B">
        <w:t>4.3</w:t>
      </w:r>
      <w:r w:rsidRPr="00B02A0B">
        <w:tab/>
        <w:t>Pre-established sessions</w:t>
      </w:r>
      <w:bookmarkEnd w:id="141"/>
      <w:bookmarkEnd w:id="142"/>
      <w:bookmarkEnd w:id="143"/>
      <w:bookmarkEnd w:id="144"/>
      <w:bookmarkEnd w:id="145"/>
      <w:bookmarkEnd w:id="146"/>
      <w:bookmarkEnd w:id="147"/>
      <w:bookmarkEnd w:id="148"/>
      <w:bookmarkEnd w:id="149"/>
      <w:bookmarkEnd w:id="150"/>
    </w:p>
    <w:p w14:paraId="6B5893CE" w14:textId="7CC8F018" w:rsidR="005C310B" w:rsidRPr="00B02A0B" w:rsidRDefault="005C310B" w:rsidP="005C310B">
      <w:bookmarkStart w:id="151" w:name="_Toc20215431"/>
      <w:r w:rsidRPr="00B02A0B">
        <w:t xml:space="preserve">When establishing a pre-established session, the </w:t>
      </w:r>
      <w:proofErr w:type="spellStart"/>
      <w:r w:rsidRPr="00B02A0B">
        <w:t>MCData</w:t>
      </w:r>
      <w:proofErr w:type="spellEnd"/>
      <w:r w:rsidRPr="00B02A0B">
        <w:t xml:space="preserve">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w:t>
      </w:r>
      <w:proofErr w:type="spellStart"/>
      <w:r w:rsidRPr="00B02A0B">
        <w:t>MCData</w:t>
      </w:r>
      <w:proofErr w:type="spellEnd"/>
      <w:r w:rsidRPr="00B02A0B">
        <w:t xml:space="preserve"> function, prior to using the pre-established session for establishing </w:t>
      </w:r>
      <w:proofErr w:type="spellStart"/>
      <w:r w:rsidRPr="00B02A0B">
        <w:t>MCData</w:t>
      </w:r>
      <w:proofErr w:type="spellEnd"/>
      <w:r w:rsidRPr="00B02A0B">
        <w:t xml:space="preserve"> communication with other </w:t>
      </w:r>
      <w:proofErr w:type="spellStart"/>
      <w:r w:rsidRPr="00B02A0B">
        <w:t>MCData</w:t>
      </w:r>
      <w:proofErr w:type="spellEnd"/>
      <w:r w:rsidRPr="00B02A0B">
        <w:t xml:space="preserve"> users. The procedures for establishing, modifying and releasing a pre-established session are defined in clause 18.</w:t>
      </w:r>
    </w:p>
    <w:p w14:paraId="402B30E9" w14:textId="77777777" w:rsidR="005C310B" w:rsidRPr="00B02A0B" w:rsidRDefault="005C310B" w:rsidP="005C310B">
      <w:r w:rsidRPr="00B02A0B">
        <w:t xml:space="preserve">The pre-established session can later be used in </w:t>
      </w:r>
      <w:proofErr w:type="spellStart"/>
      <w:r w:rsidRPr="00B02A0B">
        <w:t>MCData</w:t>
      </w:r>
      <w:proofErr w:type="spellEnd"/>
      <w:r w:rsidRPr="00B02A0B">
        <w:t xml:space="preserve"> communication. This avoids the need to negotiate media parameters (including evaluating ICE candidates) and reserving bearer resources during the </w:t>
      </w:r>
      <w:proofErr w:type="spellStart"/>
      <w:r w:rsidRPr="00B02A0B">
        <w:t>MCData</w:t>
      </w:r>
      <w:proofErr w:type="spellEnd"/>
      <w:r w:rsidRPr="00B02A0B">
        <w:t xml:space="preserve"> communication establishment that results in delayed </w:t>
      </w:r>
      <w:proofErr w:type="spellStart"/>
      <w:r w:rsidRPr="00B02A0B">
        <w:t>MCData</w:t>
      </w:r>
      <w:proofErr w:type="spellEnd"/>
      <w:r w:rsidRPr="00B02A0B">
        <w:t xml:space="preserve"> communication establishment.</w:t>
      </w:r>
    </w:p>
    <w:p w14:paraId="540023D9" w14:textId="77777777" w:rsidR="005C310B" w:rsidRPr="00B02A0B" w:rsidRDefault="005C310B" w:rsidP="007D34FE">
      <w:pPr>
        <w:pStyle w:val="Heading2"/>
      </w:pPr>
      <w:bookmarkStart w:id="152" w:name="_CR4_4"/>
      <w:bookmarkStart w:id="153" w:name="_Toc27495896"/>
      <w:bookmarkStart w:id="154" w:name="_Toc36107635"/>
      <w:bookmarkStart w:id="155" w:name="_Toc44598373"/>
      <w:bookmarkStart w:id="156" w:name="_Toc44602228"/>
      <w:bookmarkStart w:id="157" w:name="_Toc45197405"/>
      <w:bookmarkStart w:id="158" w:name="_Toc45695438"/>
      <w:bookmarkStart w:id="159" w:name="_Toc51850894"/>
      <w:bookmarkStart w:id="160" w:name="_Toc92224424"/>
      <w:bookmarkStart w:id="161" w:name="_Toc209735739"/>
      <w:bookmarkEnd w:id="152"/>
      <w:r w:rsidRPr="00B02A0B">
        <w:t>4.4</w:t>
      </w:r>
      <w:r w:rsidRPr="00B02A0B">
        <w:tab/>
        <w:t>Emergency Alerts</w:t>
      </w:r>
      <w:bookmarkEnd w:id="151"/>
      <w:bookmarkEnd w:id="153"/>
      <w:bookmarkEnd w:id="154"/>
      <w:bookmarkEnd w:id="155"/>
      <w:bookmarkEnd w:id="156"/>
      <w:bookmarkEnd w:id="157"/>
      <w:bookmarkEnd w:id="158"/>
      <w:bookmarkEnd w:id="159"/>
      <w:bookmarkEnd w:id="160"/>
      <w:bookmarkEnd w:id="161"/>
    </w:p>
    <w:p w14:paraId="246C276E" w14:textId="77777777" w:rsidR="005C310B" w:rsidRPr="00B02A0B" w:rsidRDefault="005C310B" w:rsidP="005C310B">
      <w:proofErr w:type="spellStart"/>
      <w:r w:rsidRPr="00B02A0B">
        <w:t>MCData</w:t>
      </w:r>
      <w:proofErr w:type="spellEnd"/>
      <w:r w:rsidRPr="00B02A0B">
        <w:t xml:space="preserve">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initiation, on-network;</w:t>
      </w:r>
    </w:p>
    <w:p w14:paraId="5D6D8796" w14:textId="77777777" w:rsidR="00B02A0B" w:rsidRPr="00B02A0B" w:rsidRDefault="005C310B" w:rsidP="005C310B">
      <w:pPr>
        <w:pStyle w:val="B1"/>
      </w:pPr>
      <w:r w:rsidRPr="00B02A0B">
        <w:t>-</w:t>
      </w:r>
      <w:r w:rsidRPr="00B02A0B">
        <w:tab/>
      </w:r>
      <w:proofErr w:type="spellStart"/>
      <w:r w:rsidRPr="00B02A0B">
        <w:t>MCData</w:t>
      </w:r>
      <w:proofErr w:type="spellEnd"/>
      <w:r w:rsidRPr="00B02A0B">
        <w:t xml:space="preserve"> emergency alert cancellation, on-network;</w:t>
      </w:r>
    </w:p>
    <w:p w14:paraId="77A24803" w14:textId="4DF769BF"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initiation, off-network; and</w:t>
      </w:r>
    </w:p>
    <w:p w14:paraId="27B19693"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cancellation, off-network.</w:t>
      </w:r>
    </w:p>
    <w:p w14:paraId="77FB0C71" w14:textId="77777777" w:rsidR="00B02A0B" w:rsidRPr="00B02A0B" w:rsidRDefault="005C310B" w:rsidP="005C310B">
      <w:proofErr w:type="spellStart"/>
      <w:r w:rsidRPr="00B02A0B">
        <w:t>MCData</w:t>
      </w:r>
      <w:proofErr w:type="spellEnd"/>
      <w:r w:rsidRPr="00B02A0B">
        <w:t xml:space="preserve"> emergency alerts are initiated to a target </w:t>
      </w:r>
      <w:proofErr w:type="spellStart"/>
      <w:r w:rsidRPr="00B02A0B">
        <w:t>MCData</w:t>
      </w:r>
      <w:proofErr w:type="spellEnd"/>
      <w:r w:rsidRPr="00B02A0B">
        <w:t xml:space="preserve"> group, and, if successful and not already affiliated to that group, will result in the initiator being implicitly affiliated to that </w:t>
      </w:r>
      <w:proofErr w:type="spellStart"/>
      <w:r w:rsidRPr="00B02A0B">
        <w:t>MCData</w:t>
      </w:r>
      <w:proofErr w:type="spellEnd"/>
      <w:r w:rsidRPr="00B02A0B">
        <w:t xml:space="preserve"> group.</w:t>
      </w:r>
    </w:p>
    <w:p w14:paraId="508ECAA6" w14:textId="75194661" w:rsidR="005C310B" w:rsidRPr="00B02A0B" w:rsidRDefault="005C310B" w:rsidP="005C310B">
      <w:r w:rsidRPr="00B02A0B">
        <w:t xml:space="preserve">Key aspects of </w:t>
      </w:r>
      <w:proofErr w:type="spellStart"/>
      <w:r w:rsidRPr="00B02A0B">
        <w:t>MCData</w:t>
      </w:r>
      <w:proofErr w:type="spellEnd"/>
      <w:r w:rsidRPr="00B02A0B">
        <w:t xml:space="preserve"> emergency alerts include:</w:t>
      </w:r>
    </w:p>
    <w:p w14:paraId="11011F4B"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rPr>
          <w:b/>
        </w:rPr>
        <w:t xml:space="preserve"> emergency alert (MDEA) state:</w:t>
      </w:r>
      <w:r w:rsidRPr="00B02A0B">
        <w:t xml:space="preserve"> the </w:t>
      </w:r>
      <w:proofErr w:type="spellStart"/>
      <w:r w:rsidRPr="00B02A0B">
        <w:t>MCData</w:t>
      </w:r>
      <w:proofErr w:type="spellEnd"/>
      <w:r w:rsidRPr="00B02A0B">
        <w:t xml:space="preserve"> client maintains the internal </w:t>
      </w:r>
      <w:proofErr w:type="spellStart"/>
      <w:r w:rsidRPr="00B02A0B">
        <w:t>MCData</w:t>
      </w:r>
      <w:proofErr w:type="spellEnd"/>
      <w:r w:rsidRPr="00B02A0B">
        <w:t xml:space="preserve">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 xml:space="preserve">the </w:t>
      </w:r>
      <w:proofErr w:type="spellStart"/>
      <w:r w:rsidRPr="00B02A0B">
        <w:t>MCData</w:t>
      </w:r>
      <w:proofErr w:type="spellEnd"/>
      <w:r w:rsidRPr="00B02A0B">
        <w:t xml:space="preserve"> client maintains the internal </w:t>
      </w:r>
      <w:proofErr w:type="spellStart"/>
      <w:r w:rsidRPr="00B02A0B">
        <w:t>MCData</w:t>
      </w:r>
      <w:proofErr w:type="spellEnd"/>
      <w:r w:rsidRPr="00B02A0B">
        <w:t xml:space="preserve">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w:t>
      </w:r>
      <w:proofErr w:type="spellStart"/>
      <w:r w:rsidRPr="00B02A0B">
        <w:t>MCData</w:t>
      </w:r>
      <w:proofErr w:type="spellEnd"/>
      <w:r w:rsidRPr="00B02A0B">
        <w:t xml:space="preserve"> users need to be authorised to initiate </w:t>
      </w:r>
      <w:proofErr w:type="spellStart"/>
      <w:r w:rsidRPr="00B02A0B">
        <w:t>MCData</w:t>
      </w:r>
      <w:proofErr w:type="spellEnd"/>
      <w:r w:rsidRPr="00B02A0B">
        <w:t xml:space="preserve"> emergency alerts and additionally need to be authorised to cancel </w:t>
      </w:r>
      <w:proofErr w:type="spellStart"/>
      <w:r w:rsidRPr="00B02A0B">
        <w:t>MCData</w:t>
      </w:r>
      <w:proofErr w:type="spellEnd"/>
      <w:r w:rsidRPr="00B02A0B">
        <w:t xml:space="preserve">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pPr>
      <w:bookmarkStart w:id="162" w:name="_CR4_5"/>
      <w:bookmarkStart w:id="163" w:name="_Toc20215432"/>
      <w:bookmarkStart w:id="164" w:name="_Toc27495897"/>
      <w:bookmarkStart w:id="165" w:name="_Toc36107636"/>
      <w:bookmarkStart w:id="166" w:name="_Toc44598374"/>
      <w:bookmarkStart w:id="167" w:name="_Toc44602229"/>
      <w:bookmarkStart w:id="168" w:name="_Toc45197406"/>
      <w:bookmarkStart w:id="169" w:name="_Toc45695439"/>
      <w:bookmarkStart w:id="170" w:name="_Toc51850895"/>
      <w:bookmarkStart w:id="171" w:name="_Toc92224425"/>
      <w:bookmarkStart w:id="172" w:name="_Toc209735740"/>
      <w:bookmarkEnd w:id="162"/>
      <w:r w:rsidRPr="00B02A0B">
        <w:t>4.5</w:t>
      </w:r>
      <w:r w:rsidRPr="00B02A0B">
        <w:tab/>
      </w:r>
      <w:proofErr w:type="spellStart"/>
      <w:r w:rsidRPr="00B02A0B">
        <w:t>MCData</w:t>
      </w:r>
      <w:proofErr w:type="spellEnd"/>
      <w:r w:rsidRPr="00B02A0B">
        <w:t xml:space="preserve"> Protocol</w:t>
      </w:r>
      <w:bookmarkEnd w:id="163"/>
      <w:bookmarkEnd w:id="164"/>
      <w:bookmarkEnd w:id="165"/>
      <w:bookmarkEnd w:id="166"/>
      <w:bookmarkEnd w:id="167"/>
      <w:bookmarkEnd w:id="168"/>
      <w:bookmarkEnd w:id="169"/>
      <w:bookmarkEnd w:id="170"/>
      <w:bookmarkEnd w:id="171"/>
      <w:bookmarkEnd w:id="172"/>
    </w:p>
    <w:p w14:paraId="1A156147" w14:textId="77777777" w:rsidR="005C310B" w:rsidRPr="00B02A0B" w:rsidRDefault="005C310B" w:rsidP="005C310B">
      <w:r w:rsidRPr="00B02A0B">
        <w:t xml:space="preserve">Clauses 15 describes the TLV based message formats used in </w:t>
      </w:r>
      <w:proofErr w:type="spellStart"/>
      <w:r w:rsidRPr="00B02A0B">
        <w:t>MCData</w:t>
      </w:r>
      <w:proofErr w:type="spellEnd"/>
      <w:r w:rsidRPr="00B02A0B">
        <w:t xml:space="preserve">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73" w:name="_CR4_6"/>
      <w:bookmarkStart w:id="174" w:name="_Toc20215433"/>
      <w:bookmarkStart w:id="175" w:name="_Toc27495898"/>
      <w:bookmarkStart w:id="176" w:name="_Toc36107637"/>
      <w:bookmarkStart w:id="177" w:name="_Toc44598375"/>
      <w:bookmarkStart w:id="178" w:name="_Toc44602230"/>
      <w:bookmarkStart w:id="179" w:name="_Toc45197407"/>
      <w:bookmarkStart w:id="180" w:name="_Toc45695440"/>
      <w:bookmarkStart w:id="181" w:name="_Toc51850896"/>
      <w:bookmarkStart w:id="182" w:name="_Toc92224426"/>
      <w:bookmarkStart w:id="183" w:name="_Toc209735741"/>
      <w:bookmarkEnd w:id="173"/>
      <w:r w:rsidRPr="00B02A0B">
        <w:rPr>
          <w:noProof/>
        </w:rPr>
        <w:t>4.6</w:t>
      </w:r>
      <w:r w:rsidRPr="00B02A0B">
        <w:rPr>
          <w:noProof/>
        </w:rPr>
        <w:tab/>
        <w:t>Protection of sensitive XML application data</w:t>
      </w:r>
      <w:bookmarkEnd w:id="174"/>
      <w:bookmarkEnd w:id="175"/>
      <w:bookmarkEnd w:id="176"/>
      <w:bookmarkEnd w:id="177"/>
      <w:bookmarkEnd w:id="178"/>
      <w:bookmarkEnd w:id="179"/>
      <w:bookmarkEnd w:id="180"/>
      <w:bookmarkEnd w:id="181"/>
      <w:bookmarkEnd w:id="182"/>
      <w:bookmarkEnd w:id="183"/>
    </w:p>
    <w:p w14:paraId="0BB9C58E" w14:textId="77777777" w:rsidR="005C310B" w:rsidRPr="00B02A0B" w:rsidRDefault="005C310B" w:rsidP="005C310B">
      <w:r w:rsidRPr="00B02A0B">
        <w:t xml:space="preserve">In certain deployments, for example, in the case that the </w:t>
      </w:r>
      <w:proofErr w:type="spellStart"/>
      <w:r w:rsidRPr="00B02A0B">
        <w:t>MCData</w:t>
      </w:r>
      <w:proofErr w:type="spellEnd"/>
      <w:r w:rsidRPr="00B02A0B">
        <w:t xml:space="preserve"> operator uses the underlying SIP core infrastructure from the carrier operator, the </w:t>
      </w:r>
      <w:proofErr w:type="spellStart"/>
      <w:r w:rsidRPr="00B02A0B">
        <w:t>MCData</w:t>
      </w:r>
      <w:proofErr w:type="spellEnd"/>
      <w:r w:rsidRPr="00B02A0B">
        <w:t xml:space="preserve">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ID;</w:t>
      </w:r>
    </w:p>
    <w:p w14:paraId="596EA28B"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 xml:space="preserve">access token (containing the </w:t>
      </w:r>
      <w:proofErr w:type="spellStart"/>
      <w:r w:rsidRPr="00B02A0B">
        <w:t>MCData</w:t>
      </w:r>
      <w:proofErr w:type="spellEnd"/>
      <w:r w:rsidRPr="00B02A0B">
        <w:t xml:space="preserve"> ID);</w:t>
      </w:r>
    </w:p>
    <w:p w14:paraId="22E5ECC4"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w:t>
      </w:r>
      <w:proofErr w:type="spellStart"/>
      <w:r w:rsidRPr="00B02A0B">
        <w:t>MCData</w:t>
      </w:r>
      <w:proofErr w:type="spellEnd"/>
      <w:r w:rsidRPr="00B02A0B">
        <w:t xml:space="preserve"> ID, an </w:t>
      </w:r>
      <w:proofErr w:type="spellStart"/>
      <w:r w:rsidRPr="00B02A0B">
        <w:t>MCData</w:t>
      </w:r>
      <w:proofErr w:type="spellEnd"/>
      <w:r w:rsidRPr="00B02A0B">
        <w:t xml:space="preserve"> Group ID, and an </w:t>
      </w:r>
      <w:proofErr w:type="spellStart"/>
      <w:r w:rsidRPr="00B02A0B">
        <w:t>MCData</w:t>
      </w:r>
      <w:proofErr w:type="spellEnd"/>
      <w:r w:rsidRPr="00B02A0B">
        <w:t xml:space="preserve">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w:t>
      </w:r>
      <w:proofErr w:type="spellStart"/>
      <w:r w:rsidRPr="00B02A0B">
        <w:t>MCData</w:t>
      </w:r>
      <w:proofErr w:type="spellEnd"/>
      <w:r w:rsidRPr="00B02A0B">
        <w:t xml:space="preserve"> ID or an </w:t>
      </w:r>
      <w:proofErr w:type="spellStart"/>
      <w:r w:rsidRPr="00B02A0B">
        <w:t>MCData</w:t>
      </w:r>
      <w:proofErr w:type="spellEnd"/>
      <w:r w:rsidRPr="00B02A0B">
        <w:t xml:space="preserve">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 xml:space="preserve">an </w:t>
      </w:r>
      <w:proofErr w:type="spellStart"/>
      <w:r w:rsidRPr="00B02A0B">
        <w:t>MCData</w:t>
      </w:r>
      <w:proofErr w:type="spellEnd"/>
      <w:r w:rsidRPr="00B02A0B">
        <w:t xml:space="preserve"> ID in application/</w:t>
      </w:r>
      <w:proofErr w:type="spellStart"/>
      <w:r w:rsidRPr="00B02A0B">
        <w:t>resource-lists+xml</w:t>
      </w:r>
      <w:proofErr w:type="spellEnd"/>
      <w:r w:rsidRPr="00B02A0B">
        <w:t xml:space="preserve">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proofErr w:type="spellStart"/>
      <w:r w:rsidRPr="00B02A0B">
        <w:t>MCData</w:t>
      </w:r>
      <w:proofErr w:type="spellEnd"/>
      <w:r w:rsidRPr="00B02A0B">
        <w:t xml:space="preserve">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proofErr w:type="spellStart"/>
      <w:r w:rsidRPr="00B02A0B">
        <w:t>MCData</w:t>
      </w:r>
      <w:proofErr w:type="spellEnd"/>
      <w:r w:rsidRPr="00B02A0B">
        <w:t xml:space="preserve">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w:t>
      </w:r>
      <w:proofErr w:type="spellStart"/>
      <w:r w:rsidRPr="00B02A0B">
        <w:t>MCData</w:t>
      </w:r>
      <w:proofErr w:type="spellEnd"/>
      <w:r w:rsidRPr="00B02A0B">
        <w:t xml:space="preserve">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 xml:space="preserve">3GPP TS 33.180 [26] describes a method to provide confidentiality protection of sensitive application data in elements by using XML encryption (i.e. </w:t>
      </w:r>
      <w:proofErr w:type="spellStart"/>
      <w:r w:rsidRPr="00B02A0B">
        <w:t>xmlenc</w:t>
      </w:r>
      <w:proofErr w:type="spellEnd"/>
      <w:r w:rsidRPr="00B02A0B">
        <w:t xml:space="preserve">) and in attributes by using an attribute confidentiality protection scheme described in clause 6.6.2.3 of the present document. Integrity protection can also be provided by using XML signatures (i.e. </w:t>
      </w:r>
      <w:proofErr w:type="spellStart"/>
      <w:r w:rsidRPr="00B02A0B">
        <w:t>xmlsig</w:t>
      </w:r>
      <w:proofErr w:type="spellEnd"/>
      <w:r w:rsidRPr="00B02A0B">
        <w:t>).</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 xml:space="preserve">between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server, the XPK is a client-server key (CSK); and</w:t>
      </w:r>
    </w:p>
    <w:p w14:paraId="15F7C7E5" w14:textId="77777777" w:rsidR="005C310B" w:rsidRPr="00B02A0B" w:rsidRDefault="005C310B" w:rsidP="005C310B">
      <w:pPr>
        <w:pStyle w:val="B1"/>
      </w:pPr>
      <w:r w:rsidRPr="00B02A0B">
        <w:t>-</w:t>
      </w:r>
      <w:r w:rsidRPr="00B02A0B">
        <w:tab/>
        <w:t xml:space="preserve">between </w:t>
      </w:r>
      <w:proofErr w:type="spellStart"/>
      <w:r w:rsidRPr="00B02A0B">
        <w:t>MCData</w:t>
      </w:r>
      <w:proofErr w:type="spellEnd"/>
      <w:r w:rsidRPr="00B02A0B">
        <w:t xml:space="preserve"> servers, the XPK is a signalling protection key (SPK).</w:t>
      </w:r>
    </w:p>
    <w:p w14:paraId="5DBC56B5" w14:textId="77777777" w:rsidR="005C310B" w:rsidRPr="00B02A0B" w:rsidRDefault="005C310B" w:rsidP="005C310B">
      <w:r w:rsidRPr="00B02A0B">
        <w:t xml:space="preserve">The CSK (XPK) and a key-id CSK-ID (XPK-ID) are generated from keying material provided by the key management server. Identity based public key encryption based on MIKEY-SAKKE is used to transport the CSK between SIP end-points. The encrypted CSK is transported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when the </w:t>
      </w:r>
      <w:proofErr w:type="spellStart"/>
      <w:r w:rsidRPr="00B02A0B">
        <w:t>MCData</w:t>
      </w:r>
      <w:proofErr w:type="spellEnd"/>
      <w:r w:rsidRPr="00B02A0B">
        <w:t xml:space="preserve"> client performs service authorisation as described in clause 7 and is also used during service authorisation to protect the access token.</w:t>
      </w:r>
    </w:p>
    <w:p w14:paraId="1D5758A4" w14:textId="77777777" w:rsidR="005C310B" w:rsidRPr="00B02A0B" w:rsidRDefault="005C310B" w:rsidP="005C310B">
      <w:r w:rsidRPr="00B02A0B">
        <w:t xml:space="preserve">The SPK (XPK) and a key-id SPK-ID (XPK-ID) are directly provisioned in the </w:t>
      </w:r>
      <w:proofErr w:type="spellStart"/>
      <w:r w:rsidRPr="00B02A0B">
        <w:t>MCData</w:t>
      </w:r>
      <w:proofErr w:type="spellEnd"/>
      <w:r w:rsidRPr="00B02A0B">
        <w:t xml:space="preserve"> servers.</w:t>
      </w:r>
    </w:p>
    <w:p w14:paraId="3AF03ADC" w14:textId="77777777" w:rsidR="005C310B" w:rsidRPr="00B02A0B" w:rsidRDefault="005C310B" w:rsidP="005C310B">
      <w:r w:rsidRPr="00B02A0B">
        <w:t xml:space="preserve">Configuration in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w:t>
      </w:r>
      <w:proofErr w:type="spellStart"/>
      <w:r w:rsidRPr="00B02A0B">
        <w:t>EncryptedData</w:t>
      </w:r>
      <w:proofErr w:type="spellEnd"/>
      <w:r w:rsidRPr="00B02A0B">
        <w:t>&gt;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w:t>
      </w:r>
      <w:proofErr w:type="spellStart"/>
      <w:r w:rsidRPr="00B02A0B">
        <w:t>cannonicalisation</w:t>
      </w:r>
      <w:proofErr w:type="spellEnd"/>
      <w:r w:rsidRPr="00B02A0B">
        <w:t xml:space="preserve">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w:t>
      </w:r>
      <w:proofErr w:type="spellStart"/>
      <w:r w:rsidRPr="00B02A0B">
        <w:t>EncryptedData</w:t>
      </w:r>
      <w:proofErr w:type="spellEnd"/>
      <w:r w:rsidRPr="00B02A0B">
        <w:t>&gt;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w:t>
      </w:r>
      <w:proofErr w:type="spellStart"/>
      <w:r w:rsidRPr="00B02A0B">
        <w:t>EncryptedData</w:t>
      </w:r>
      <w:proofErr w:type="spellEnd"/>
      <w:r w:rsidRPr="00B02A0B">
        <w:t>&gt;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w:t>
      </w:r>
      <w:proofErr w:type="spellStart"/>
      <w:r w:rsidRPr="00B02A0B">
        <w:t>EncryptedData</w:t>
      </w:r>
      <w:proofErr w:type="spellEnd"/>
      <w:r w:rsidRPr="00B02A0B">
        <w:t>&gt;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 xml:space="preserve">The content can be re-encrypted and signed again using the SPK between </w:t>
      </w:r>
      <w:proofErr w:type="spellStart"/>
      <w:r w:rsidRPr="00B02A0B">
        <w:t>MCData</w:t>
      </w:r>
      <w:proofErr w:type="spellEnd"/>
      <w:r w:rsidRPr="00B02A0B">
        <w:t xml:space="preserve"> servers.</w:t>
      </w:r>
    </w:p>
    <w:p w14:paraId="46C1D05C" w14:textId="77777777" w:rsidR="005C310B" w:rsidRPr="00B02A0B" w:rsidRDefault="005C310B" w:rsidP="005C310B">
      <w:r w:rsidRPr="00B02A0B">
        <w:t xml:space="preserve">The following examples show the difference between normal and encrypted data content. In this example consider the </w:t>
      </w:r>
      <w:proofErr w:type="spellStart"/>
      <w:r w:rsidRPr="00B02A0B">
        <w:t>MCData</w:t>
      </w:r>
      <w:proofErr w:type="spellEnd"/>
      <w:r w:rsidRPr="00B02A0B">
        <w:t xml:space="preserve">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w:t>
      </w:r>
      <w:proofErr w:type="spellStart"/>
      <w:r w:rsidRPr="00B02A0B">
        <w:t>mcdata</w:t>
      </w:r>
      <w:proofErr w:type="spellEnd"/>
      <w:r w:rsidRPr="00B02A0B">
        <w:t>-info&gt;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709DD3F0" w14:textId="77777777" w:rsidR="005C310B" w:rsidRPr="00B02A0B" w:rsidRDefault="005C310B" w:rsidP="005C310B">
      <w:pPr>
        <w:pStyle w:val="PL"/>
      </w:pPr>
      <w:r w:rsidRPr="00B02A0B">
        <w:t xml:space="preserve">     &lt;</w:t>
      </w:r>
      <w:proofErr w:type="spellStart"/>
      <w:r w:rsidRPr="00B02A0B">
        <w:t>mcdata</w:t>
      </w:r>
      <w:proofErr w:type="spellEnd"/>
      <w:r w:rsidRPr="00B02A0B">
        <w:t>-Params&gt;</w:t>
      </w:r>
    </w:p>
    <w:p w14:paraId="71D89E2A" w14:textId="77777777" w:rsidR="005C310B" w:rsidRPr="00B02A0B" w:rsidRDefault="005C310B" w:rsidP="005C310B">
      <w:pPr>
        <w:pStyle w:val="PL"/>
      </w:pPr>
      <w:r w:rsidRPr="00B02A0B">
        <w:t xml:space="preserve">       &lt;request-type&gt;group-</w:t>
      </w:r>
      <w:proofErr w:type="spellStart"/>
      <w:r w:rsidRPr="00B02A0B">
        <w:t>sds</w:t>
      </w:r>
      <w:proofErr w:type="spellEnd"/>
      <w:r w:rsidRPr="00B02A0B">
        <w:t>&lt;/request-type&gt;</w:t>
      </w:r>
    </w:p>
    <w:p w14:paraId="1E389464" w14:textId="77777777" w:rsidR="005C310B" w:rsidRPr="00C21CB3" w:rsidRDefault="005C310B" w:rsidP="005C310B">
      <w:pPr>
        <w:pStyle w:val="PL"/>
        <w:rPr>
          <w:lang w:val="sv-SE"/>
        </w:rPr>
      </w:pPr>
      <w:r w:rsidRPr="00B02A0B">
        <w:t xml:space="preserve">       </w:t>
      </w:r>
      <w:r w:rsidRPr="00C21CB3">
        <w:rPr>
          <w:lang w:val="sv-SE"/>
        </w:rPr>
        <w:t>&lt;mcdata-request-uri type="Normal"&gt;</w:t>
      </w:r>
    </w:p>
    <w:p w14:paraId="7BA17FCA" w14:textId="77777777" w:rsidR="005C310B" w:rsidRPr="00C21CB3" w:rsidRDefault="005C310B" w:rsidP="005C310B">
      <w:pPr>
        <w:rPr>
          <w:noProof/>
          <w:lang w:val="sv-SE"/>
        </w:rPr>
      </w:pPr>
      <w:r w:rsidRPr="00C21CB3">
        <w:rPr>
          <w:noProof/>
          <w:lang w:val="sv-SE"/>
        </w:rPr>
        <w:t xml:space="preserve">         &lt;mcdataURI&gt;sip:group123@mcdataoperator1.com&gt;&lt;/mcdataURI&gt;</w:t>
      </w:r>
    </w:p>
    <w:p w14:paraId="7DB062D0" w14:textId="77777777" w:rsidR="005C310B" w:rsidRPr="00C21CB3" w:rsidRDefault="005C310B" w:rsidP="005C310B">
      <w:pPr>
        <w:rPr>
          <w:noProof/>
          <w:lang w:val="sv-SE"/>
        </w:rPr>
      </w:pPr>
      <w:r w:rsidRPr="00C21CB3">
        <w:rPr>
          <w:noProof/>
          <w:lang w:val="sv-SE"/>
        </w:rPr>
        <w:t xml:space="preserve">       &lt;/mcdata-request-uri&gt;</w:t>
      </w:r>
    </w:p>
    <w:p w14:paraId="72CBBE45" w14:textId="77777777" w:rsidR="005C310B" w:rsidRPr="00C21CB3" w:rsidRDefault="005C310B" w:rsidP="005C310B">
      <w:pPr>
        <w:pStyle w:val="PL"/>
        <w:rPr>
          <w:lang w:val="sv-SE"/>
        </w:rPr>
      </w:pPr>
      <w:r w:rsidRPr="00C21CB3">
        <w:rPr>
          <w:lang w:val="sv-SE"/>
        </w:rPr>
        <w:t xml:space="preserve">     &lt;/mcdata-Params&gt;</w:t>
      </w:r>
    </w:p>
    <w:p w14:paraId="0D4F4EE3" w14:textId="77777777" w:rsidR="005C310B" w:rsidRPr="00C21CB3" w:rsidRDefault="005C310B" w:rsidP="005C310B">
      <w:pPr>
        <w:pStyle w:val="PL"/>
        <w:rPr>
          <w:lang w:val="sv-SE"/>
        </w:rPr>
      </w:pPr>
      <w:r w:rsidRPr="00C21CB3">
        <w:rPr>
          <w:lang w:val="sv-SE"/>
        </w:rPr>
        <w:t xml:space="preserve">   &lt;/mcdata-info&gt;</w:t>
      </w:r>
    </w:p>
    <w:p w14:paraId="36920AA5" w14:textId="77777777" w:rsidR="005C310B" w:rsidRPr="00C21CB3" w:rsidRDefault="005C310B" w:rsidP="005C310B">
      <w:pPr>
        <w:pStyle w:val="PL"/>
        <w:rPr>
          <w:lang w:val="sv-SE"/>
        </w:rPr>
      </w:pPr>
    </w:p>
    <w:p w14:paraId="1BAF2DEA" w14:textId="77777777" w:rsidR="005C310B" w:rsidRPr="00B02A0B" w:rsidRDefault="005C310B" w:rsidP="005C310B">
      <w:pPr>
        <w:pStyle w:val="EX"/>
      </w:pPr>
      <w:r w:rsidRPr="00B02A0B">
        <w:t>EXAMPLE 6:</w:t>
      </w:r>
      <w:r w:rsidRPr="00B02A0B">
        <w:tab/>
        <w:t>&lt;</w:t>
      </w:r>
      <w:proofErr w:type="spellStart"/>
      <w:r w:rsidRPr="00B02A0B">
        <w:t>mcdata</w:t>
      </w:r>
      <w:proofErr w:type="spellEnd"/>
      <w:r w:rsidRPr="00B02A0B">
        <w:t>-info&gt; MIME body represented with the &lt;</w:t>
      </w:r>
      <w:proofErr w:type="spellStart"/>
      <w:r w:rsidRPr="00B02A0B">
        <w:t>mcdata</w:t>
      </w:r>
      <w:proofErr w:type="spellEnd"/>
      <w:r w:rsidRPr="00B02A0B">
        <w:t>-request-</w:t>
      </w:r>
      <w:proofErr w:type="spellStart"/>
      <w:r w:rsidRPr="00B02A0B">
        <w:t>uri</w:t>
      </w:r>
      <w:proofErr w:type="spellEnd"/>
      <w:r w:rsidRPr="00B02A0B">
        <w:t>&gt;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5E0A593C" w14:textId="77777777" w:rsidR="005C310B" w:rsidRPr="00B02A0B" w:rsidRDefault="005C310B" w:rsidP="005C310B">
      <w:pPr>
        <w:pStyle w:val="PL"/>
      </w:pPr>
      <w:r w:rsidRPr="00B02A0B">
        <w:t xml:space="preserve">     &lt;</w:t>
      </w:r>
      <w:proofErr w:type="spellStart"/>
      <w:r w:rsidRPr="00B02A0B">
        <w:t>mcdata</w:t>
      </w:r>
      <w:proofErr w:type="spellEnd"/>
      <w:r w:rsidRPr="00B02A0B">
        <w:t>-Params&gt;</w:t>
      </w:r>
    </w:p>
    <w:p w14:paraId="4E0E2DFC" w14:textId="77777777" w:rsidR="005C310B" w:rsidRPr="00B02A0B" w:rsidRDefault="005C310B" w:rsidP="005C310B">
      <w:pPr>
        <w:pStyle w:val="PL"/>
      </w:pPr>
      <w:r w:rsidRPr="00B02A0B">
        <w:t xml:space="preserve">       &lt;request-type&gt;group-</w:t>
      </w:r>
      <w:proofErr w:type="spellStart"/>
      <w:r w:rsidRPr="00B02A0B">
        <w:t>sds</w:t>
      </w:r>
      <w:proofErr w:type="spellEnd"/>
      <w:r w:rsidRPr="00B02A0B">
        <w:t>&lt;/request-type&gt;</w:t>
      </w:r>
    </w:p>
    <w:p w14:paraId="1106F890" w14:textId="77777777" w:rsidR="005C310B" w:rsidRPr="00B02A0B" w:rsidRDefault="005C310B" w:rsidP="005C310B">
      <w:pPr>
        <w:pStyle w:val="PL"/>
      </w:pPr>
      <w:r w:rsidRPr="00B02A0B">
        <w:t xml:space="preserve">       &lt;</w:t>
      </w:r>
      <w:proofErr w:type="spellStart"/>
      <w:r w:rsidRPr="00B02A0B">
        <w:t>mcdata</w:t>
      </w:r>
      <w:proofErr w:type="spellEnd"/>
      <w:r w:rsidRPr="00B02A0B">
        <w:t>-request-</w:t>
      </w:r>
      <w:proofErr w:type="spellStart"/>
      <w:r w:rsidRPr="00B02A0B">
        <w:t>uri</w:t>
      </w:r>
      <w:proofErr w:type="spellEnd"/>
      <w:r w:rsidRPr="00B02A0B">
        <w:t xml:space="preserve"> type="Encrypted"&gt;</w:t>
      </w:r>
    </w:p>
    <w:p w14:paraId="537A61E3" w14:textId="77777777" w:rsidR="005C310B" w:rsidRPr="00B02A0B" w:rsidRDefault="005C310B" w:rsidP="005C310B">
      <w:pPr>
        <w:pStyle w:val="PL"/>
      </w:pPr>
      <w:r w:rsidRPr="00B02A0B">
        <w:t xml:space="preserve">         &lt;</w:t>
      </w:r>
      <w:proofErr w:type="spellStart"/>
      <w:r w:rsidRPr="00B02A0B">
        <w:t>EncryptedData</w:t>
      </w:r>
      <w:proofErr w:type="spellEnd"/>
      <w:r w:rsidRPr="00B02A0B">
        <w:t xml:space="preserve"> </w:t>
      </w:r>
      <w:proofErr w:type="spellStart"/>
      <w:r w:rsidRPr="00B02A0B">
        <w:t>xmlns</w:t>
      </w:r>
      <w:proofErr w:type="spellEnd"/>
      <w:r w:rsidRPr="00B02A0B">
        <w:t>='http://www.w3.org/2001/04/xmlenc#'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84" w:name="_PERM_MCCTEMPBM_CRPT58970001___5"/>
      <w:r w:rsidRPr="007D34FE">
        <w:t xml:space="preserve">            &lt;</w:t>
      </w:r>
      <w:proofErr w:type="spellStart"/>
      <w:r w:rsidRPr="007D34FE">
        <w:t>EncryptionMethod</w:t>
      </w:r>
      <w:proofErr w:type="spellEnd"/>
      <w:r w:rsidRPr="007D34FE">
        <w:t xml:space="preserve"> Algorithm="</w:t>
      </w:r>
      <w:hyperlink r:id="rId14" w:anchor="aes128-gcm" w:history="1">
        <w:r w:rsidRPr="007D34FE">
          <w:rPr>
            <w:rFonts w:eastAsia="Malgun Gothic"/>
            <w:color w:val="0000FF"/>
            <w:u w:val="single"/>
          </w:rPr>
          <w:t>http://www.w3.org/2009/xmlenc11#aes128-gcm</w:t>
        </w:r>
      </w:hyperlink>
      <w:r w:rsidRPr="007D34FE">
        <w:t>"/&gt;</w:t>
      </w:r>
    </w:p>
    <w:bookmarkEnd w:id="184"/>
    <w:p w14:paraId="5A3DB039" w14:textId="77777777" w:rsidR="005C310B" w:rsidRPr="00B02A0B" w:rsidRDefault="005C310B" w:rsidP="005C310B">
      <w:pPr>
        <w:pStyle w:val="PL"/>
      </w:pPr>
      <w:r w:rsidRPr="00B02A0B">
        <w:t xml:space="preserve">            &lt;</w:t>
      </w:r>
      <w:proofErr w:type="spellStart"/>
      <w:r w:rsidRPr="00B02A0B">
        <w:t>ds:KeyInfo</w:t>
      </w:r>
      <w:proofErr w:type="spellEnd"/>
      <w:r w:rsidRPr="00B02A0B">
        <w:t>&gt;</w:t>
      </w:r>
    </w:p>
    <w:p w14:paraId="0B9E56F3" w14:textId="77777777" w:rsidR="005C310B" w:rsidRPr="00B02A0B" w:rsidRDefault="005C310B" w:rsidP="005C310B">
      <w:pPr>
        <w:pStyle w:val="PL"/>
      </w:pPr>
      <w:r w:rsidRPr="00B02A0B">
        <w:t xml:space="preserve">              &lt;</w:t>
      </w:r>
      <w:proofErr w:type="spellStart"/>
      <w:r w:rsidRPr="00B02A0B">
        <w:t>ds:KeyName</w:t>
      </w:r>
      <w:proofErr w:type="spellEnd"/>
      <w:r w:rsidRPr="00B02A0B">
        <w:t>&gt;base64XpkId&lt;/</w:t>
      </w:r>
      <w:proofErr w:type="spellStart"/>
      <w:r w:rsidRPr="00B02A0B">
        <w:t>KeyName</w:t>
      </w:r>
      <w:proofErr w:type="spellEnd"/>
      <w:r w:rsidRPr="00B02A0B">
        <w:t>&gt;</w:t>
      </w:r>
    </w:p>
    <w:p w14:paraId="547A4C64" w14:textId="77777777" w:rsidR="005C310B" w:rsidRPr="00B02A0B" w:rsidRDefault="005C310B" w:rsidP="005C310B">
      <w:pPr>
        <w:pStyle w:val="PL"/>
      </w:pPr>
      <w:r w:rsidRPr="00B02A0B">
        <w:t xml:space="preserve">            &lt;/</w:t>
      </w:r>
      <w:proofErr w:type="spellStart"/>
      <w:r w:rsidRPr="00B02A0B">
        <w:t>ds:KeyInfo</w:t>
      </w:r>
      <w:proofErr w:type="spellEnd"/>
      <w:r w:rsidRPr="00B02A0B">
        <w:t>&gt;</w:t>
      </w:r>
    </w:p>
    <w:p w14:paraId="72D1874B" w14:textId="77777777" w:rsidR="005C310B" w:rsidRPr="00B02A0B" w:rsidRDefault="005C310B" w:rsidP="005C310B">
      <w:pPr>
        <w:pStyle w:val="PL"/>
      </w:pPr>
      <w:r w:rsidRPr="00B02A0B">
        <w:t xml:space="preserve">            &lt;</w:t>
      </w:r>
      <w:proofErr w:type="spellStart"/>
      <w:r w:rsidRPr="00B02A0B">
        <w:t>CipherData</w:t>
      </w:r>
      <w:proofErr w:type="spellEnd"/>
      <w:r w:rsidRPr="00B02A0B">
        <w:t>&gt;</w:t>
      </w:r>
    </w:p>
    <w:p w14:paraId="6B4048D2" w14:textId="77777777" w:rsidR="005C310B" w:rsidRPr="00B02A0B" w:rsidRDefault="005C310B" w:rsidP="005C310B">
      <w:pPr>
        <w:pStyle w:val="PL"/>
      </w:pPr>
      <w:r w:rsidRPr="00B02A0B">
        <w:t xml:space="preserve">              &lt;</w:t>
      </w:r>
      <w:proofErr w:type="spellStart"/>
      <w:r w:rsidRPr="00B02A0B">
        <w:t>CipherValue</w:t>
      </w:r>
      <w:proofErr w:type="spellEnd"/>
      <w:r w:rsidRPr="00B02A0B">
        <w:t>&gt;A23B45C5657689090&lt;/</w:t>
      </w:r>
      <w:proofErr w:type="spellStart"/>
      <w:r w:rsidRPr="00B02A0B">
        <w:t>CipherValue</w:t>
      </w:r>
      <w:proofErr w:type="spellEnd"/>
      <w:r w:rsidRPr="00B02A0B">
        <w:t>&gt;</w:t>
      </w:r>
    </w:p>
    <w:p w14:paraId="1C3694CE" w14:textId="77777777" w:rsidR="005C310B" w:rsidRPr="00C21CB3" w:rsidRDefault="005C310B" w:rsidP="005C310B">
      <w:pPr>
        <w:pStyle w:val="PL"/>
        <w:rPr>
          <w:lang w:val="sv-SE"/>
        </w:rPr>
      </w:pPr>
      <w:r w:rsidRPr="00B02A0B">
        <w:t xml:space="preserve">            </w:t>
      </w:r>
      <w:r w:rsidRPr="00C21CB3">
        <w:rPr>
          <w:lang w:val="sv-SE"/>
        </w:rPr>
        <w:t>&lt;/CipherData&gt;</w:t>
      </w:r>
    </w:p>
    <w:p w14:paraId="74F767B1" w14:textId="77777777" w:rsidR="005C310B" w:rsidRPr="00C21CB3" w:rsidRDefault="005C310B" w:rsidP="005C310B">
      <w:pPr>
        <w:pStyle w:val="PL"/>
        <w:rPr>
          <w:lang w:val="sv-SE"/>
        </w:rPr>
      </w:pPr>
      <w:r w:rsidRPr="00C21CB3">
        <w:rPr>
          <w:lang w:val="sv-SE"/>
        </w:rPr>
        <w:t xml:space="preserve">         &lt;/EncryptedData&gt;</w:t>
      </w:r>
    </w:p>
    <w:p w14:paraId="5251EEBB" w14:textId="77777777" w:rsidR="005C310B" w:rsidRPr="00C21CB3" w:rsidRDefault="005C310B" w:rsidP="005C310B">
      <w:pPr>
        <w:pStyle w:val="PL"/>
        <w:rPr>
          <w:lang w:val="sv-SE"/>
        </w:rPr>
      </w:pPr>
      <w:r w:rsidRPr="00C21CB3">
        <w:rPr>
          <w:lang w:val="sv-SE"/>
        </w:rPr>
        <w:t xml:space="preserve">       &lt;/mcdata-request-uri&gt;</w:t>
      </w:r>
    </w:p>
    <w:p w14:paraId="2C405879" w14:textId="77777777" w:rsidR="005C310B" w:rsidRPr="00B02A0B" w:rsidRDefault="005C310B" w:rsidP="005C310B">
      <w:pPr>
        <w:pStyle w:val="PL"/>
      </w:pPr>
      <w:r w:rsidRPr="00C21CB3">
        <w:rPr>
          <w:lang w:val="sv-SE"/>
        </w:rPr>
        <w:t xml:space="preserve">     </w:t>
      </w:r>
      <w:r w:rsidRPr="00B02A0B">
        <w:t>&lt;/</w:t>
      </w:r>
      <w:proofErr w:type="spellStart"/>
      <w:r w:rsidRPr="00B02A0B">
        <w:t>mcdata</w:t>
      </w:r>
      <w:proofErr w:type="spellEnd"/>
      <w:r w:rsidRPr="00B02A0B">
        <w:t>-Params&gt;</w:t>
      </w:r>
    </w:p>
    <w:p w14:paraId="3B8ED9F2"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r>
      <w:proofErr w:type="spellStart"/>
      <w:r w:rsidRPr="00B02A0B">
        <w:t>pidf+xml</w:t>
      </w:r>
      <w:proofErr w:type="spellEnd"/>
      <w:r w:rsidRPr="00B02A0B">
        <w:t xml:space="preserve"> MIME body represented with clear URIs in attributes:</w:t>
      </w:r>
    </w:p>
    <w:p w14:paraId="3DBB48A1" w14:textId="77777777" w:rsidR="005C310B" w:rsidRPr="00B02A0B" w:rsidRDefault="005C310B" w:rsidP="005C310B">
      <w:pPr>
        <w:pStyle w:val="PL"/>
      </w:pPr>
      <w:r w:rsidRPr="00B02A0B">
        <w:t>Content-Type: application/</w:t>
      </w:r>
      <w:proofErr w:type="spellStart"/>
      <w:r w:rsidRPr="00B02A0B">
        <w:t>pidf+xml</w:t>
      </w:r>
      <w:proofErr w:type="spellEnd"/>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r>
      <w:proofErr w:type="spellStart"/>
      <w:r w:rsidRPr="00B02A0B">
        <w:t>pidf+xml</w:t>
      </w:r>
      <w:proofErr w:type="spellEnd"/>
      <w:r w:rsidRPr="00B02A0B">
        <w:t xml:space="preserve"> MIME body represented with encrypted URIs in attributes:</w:t>
      </w:r>
    </w:p>
    <w:p w14:paraId="2B639F45" w14:textId="77777777" w:rsidR="005C310B" w:rsidRPr="00B02A0B" w:rsidRDefault="005C310B" w:rsidP="005C310B">
      <w:pPr>
        <w:pStyle w:val="PL"/>
      </w:pPr>
      <w:r w:rsidRPr="00B02A0B">
        <w:t>Content-Type: application/</w:t>
      </w:r>
      <w:proofErr w:type="spellStart"/>
      <w:r w:rsidRPr="00B02A0B">
        <w:t>pidf+xml</w:t>
      </w:r>
      <w:proofErr w:type="spellEnd"/>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85" w:name="_CR4_7"/>
      <w:bookmarkStart w:id="186" w:name="_Toc20215434"/>
      <w:bookmarkStart w:id="187" w:name="_Toc27495899"/>
      <w:bookmarkStart w:id="188" w:name="_Toc36107638"/>
      <w:bookmarkStart w:id="189" w:name="_Toc44598376"/>
      <w:bookmarkStart w:id="190" w:name="_Toc44602231"/>
      <w:bookmarkStart w:id="191" w:name="_Toc45197408"/>
      <w:bookmarkStart w:id="192" w:name="_Toc45695441"/>
      <w:bookmarkStart w:id="193" w:name="_Toc51850897"/>
      <w:bookmarkStart w:id="194" w:name="_Toc92224427"/>
      <w:bookmarkStart w:id="195" w:name="_Toc209735742"/>
      <w:bookmarkEnd w:id="185"/>
      <w:r w:rsidRPr="00B02A0B">
        <w:rPr>
          <w:noProof/>
        </w:rPr>
        <w:t>4.7</w:t>
      </w:r>
      <w:r w:rsidRPr="00B02A0B">
        <w:rPr>
          <w:noProof/>
        </w:rPr>
        <w:tab/>
        <w:t>Protection of TLV signalling and media content</w:t>
      </w:r>
      <w:bookmarkEnd w:id="186"/>
      <w:bookmarkEnd w:id="187"/>
      <w:bookmarkEnd w:id="188"/>
      <w:bookmarkEnd w:id="189"/>
      <w:bookmarkEnd w:id="190"/>
      <w:bookmarkEnd w:id="191"/>
      <w:bookmarkEnd w:id="192"/>
      <w:bookmarkEnd w:id="193"/>
      <w:bookmarkEnd w:id="194"/>
      <w:bookmarkEnd w:id="195"/>
    </w:p>
    <w:p w14:paraId="52FBD9CC" w14:textId="77777777" w:rsidR="005C310B" w:rsidRPr="00B02A0B" w:rsidRDefault="005C310B" w:rsidP="005C310B">
      <w:pPr>
        <w:rPr>
          <w:lang w:bidi="he-IL"/>
        </w:rPr>
      </w:pPr>
      <w:r w:rsidRPr="00B02A0B">
        <w:rPr>
          <w:lang w:bidi="he-IL"/>
        </w:rPr>
        <w:t xml:space="preserve">The protection of TLV signalling and media content is based on 3GPP </w:t>
      </w:r>
      <w:proofErr w:type="spellStart"/>
      <w:r w:rsidRPr="00B02A0B">
        <w:rPr>
          <w:lang w:bidi="he-IL"/>
        </w:rPr>
        <w:t>MCData</w:t>
      </w:r>
      <w:proofErr w:type="spellEnd"/>
      <w:r w:rsidRPr="00B02A0B">
        <w:rPr>
          <w:lang w:bidi="he-IL"/>
        </w:rPr>
        <w:t xml:space="preserve"> security solution as defined in 3GPP TS 33.180 [26].</w:t>
      </w:r>
    </w:p>
    <w:p w14:paraId="22DF4EF6" w14:textId="77777777" w:rsidR="005C310B" w:rsidRPr="00B02A0B" w:rsidRDefault="005C310B" w:rsidP="005C310B">
      <w:pPr>
        <w:rPr>
          <w:lang w:bidi="he-IL"/>
        </w:rPr>
      </w:pPr>
      <w:r w:rsidRPr="00B02A0B">
        <w:rPr>
          <w:lang w:bidi="he-IL"/>
        </w:rPr>
        <w:t xml:space="preserve">For different security requirements of different information elements of a </w:t>
      </w:r>
      <w:proofErr w:type="spellStart"/>
      <w:r w:rsidRPr="00B02A0B">
        <w:rPr>
          <w:lang w:bidi="he-IL"/>
        </w:rPr>
        <w:t>MCData</w:t>
      </w:r>
      <w:proofErr w:type="spellEnd"/>
      <w:r w:rsidRPr="00B02A0B">
        <w:rPr>
          <w:lang w:bidi="he-IL"/>
        </w:rPr>
        <w:t xml:space="preserve"> message, the information elements of </w:t>
      </w:r>
      <w:proofErr w:type="spellStart"/>
      <w:r w:rsidRPr="00B02A0B">
        <w:rPr>
          <w:lang w:bidi="he-IL"/>
        </w:rPr>
        <w:t>MCData</w:t>
      </w:r>
      <w:proofErr w:type="spellEnd"/>
      <w:r w:rsidRPr="00B02A0B">
        <w:rPr>
          <w:lang w:bidi="he-IL"/>
        </w:rPr>
        <w:t xml:space="preserve"> messages are bifurcated in the following components:</w:t>
      </w:r>
    </w:p>
    <w:p w14:paraId="6BE503C3"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t xml:space="preserve"> </w:t>
      </w:r>
      <w:r w:rsidRPr="00B02A0B">
        <w:rPr>
          <w:b/>
        </w:rPr>
        <w:t>Data signalling payload</w:t>
      </w:r>
      <w:r w:rsidRPr="00B02A0B">
        <w:t xml:space="preserve">: information elements necessary for identification and management of the </w:t>
      </w:r>
      <w:proofErr w:type="spellStart"/>
      <w:r w:rsidRPr="00B02A0B">
        <w:t>MCData</w:t>
      </w:r>
      <w:proofErr w:type="spellEnd"/>
      <w:r w:rsidRPr="00B02A0B">
        <w:t xml:space="preserve"> messages e.g. conversation identifiers, session identifiers, transaction identifiers, disposition requests, etc. This payload is confidentiality and integrity protected between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server.</w:t>
      </w:r>
    </w:p>
    <w:p w14:paraId="4BCE4C38"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t xml:space="preserve"> </w:t>
      </w:r>
      <w:r w:rsidRPr="00B02A0B">
        <w:rPr>
          <w:b/>
        </w:rPr>
        <w:t>Data payload</w:t>
      </w:r>
      <w:r w:rsidRPr="00B02A0B">
        <w:t xml:space="preserve">: the actual user payload for </w:t>
      </w:r>
      <w:proofErr w:type="spellStart"/>
      <w:r w:rsidRPr="00B02A0B">
        <w:t>MCData</w:t>
      </w:r>
      <w:proofErr w:type="spellEnd"/>
      <w:r w:rsidRPr="00B02A0B">
        <w:t xml:space="preserve">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proofErr w:type="spellStart"/>
      <w:r w:rsidRPr="00B02A0B">
        <w:rPr>
          <w:lang w:val="en-US"/>
        </w:rPr>
        <w:t>MCData</w:t>
      </w:r>
      <w:proofErr w:type="spellEnd"/>
      <w:r w:rsidRPr="00B02A0B">
        <w:rPr>
          <w:lang w:val="en-US"/>
        </w:rPr>
        <w:t xml:space="preserve"> Data </w:t>
      </w:r>
      <w:proofErr w:type="spellStart"/>
      <w:r w:rsidRPr="00B02A0B">
        <w:rPr>
          <w:lang w:val="en-US"/>
        </w:rPr>
        <w:t>signalling</w:t>
      </w:r>
      <w:proofErr w:type="spellEnd"/>
      <w:r w:rsidRPr="00B02A0B">
        <w:rPr>
          <w:lang w:val="en-US"/>
        </w:rPr>
        <w:t xml:space="preserve"> payload</w:t>
      </w:r>
      <w:r w:rsidRPr="00B02A0B">
        <w:rPr>
          <w:lang w:bidi="he-IL"/>
        </w:rPr>
        <w:t xml:space="preserve">, is protected between each entity separately if protection is applied. On the other hand the body included in the SIP MESSAGE request which carries the </w:t>
      </w:r>
      <w:proofErr w:type="spellStart"/>
      <w:r w:rsidRPr="00B02A0B">
        <w:rPr>
          <w:lang w:bidi="he-IL"/>
        </w:rPr>
        <w:t>MCData</w:t>
      </w:r>
      <w:proofErr w:type="spellEnd"/>
      <w:r w:rsidRPr="00B02A0B">
        <w:rPr>
          <w:lang w:bidi="he-IL"/>
        </w:rPr>
        <w:t xml:space="preserve">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proofErr w:type="spellStart"/>
      <w:r w:rsidRPr="00B02A0B">
        <w:rPr>
          <w:lang w:val="en-US"/>
        </w:rPr>
        <w:t>MCData</w:t>
      </w:r>
      <w:proofErr w:type="spellEnd"/>
      <w:r w:rsidRPr="00B02A0B">
        <w:rPr>
          <w:lang w:val="en-US"/>
        </w:rPr>
        <w:t xml:space="preserve"> Data </w:t>
      </w:r>
      <w:proofErr w:type="spellStart"/>
      <w:r w:rsidRPr="00B02A0B">
        <w:rPr>
          <w:lang w:val="en-US"/>
        </w:rPr>
        <w:t>signalling</w:t>
      </w:r>
      <w:proofErr w:type="spellEnd"/>
      <w:r w:rsidRPr="00B02A0B">
        <w:rPr>
          <w:lang w:val="en-US"/>
        </w:rPr>
        <w:t xml:space="preserve"> payload sent over the </w:t>
      </w:r>
      <w:proofErr w:type="spellStart"/>
      <w:r w:rsidRPr="00B02A0B">
        <w:rPr>
          <w:lang w:val="en-US"/>
        </w:rPr>
        <w:t>signalling</w:t>
      </w:r>
      <w:proofErr w:type="spellEnd"/>
      <w:r w:rsidRPr="00B02A0B">
        <w:rPr>
          <w:lang w:val="en-US"/>
        </w:rPr>
        <w:t xml:space="preserve">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 xml:space="preserve">Key Download procedure by the </w:t>
      </w:r>
      <w:proofErr w:type="spellStart"/>
      <w:r w:rsidRPr="00B02A0B">
        <w:rPr>
          <w:lang w:val="en-US"/>
        </w:rPr>
        <w:t>MCData</w:t>
      </w:r>
      <w:proofErr w:type="spellEnd"/>
      <w:r w:rsidRPr="00B02A0B">
        <w:rPr>
          <w:lang w:val="en-US"/>
        </w:rPr>
        <w:t xml:space="preserve"> server shall be used to protect the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fields (i.e. </w:t>
      </w:r>
      <w:proofErr w:type="spellStart"/>
      <w:r w:rsidRPr="00B02A0B">
        <w:rPr>
          <w:lang w:val="en-US"/>
        </w:rPr>
        <w:t>MCData</w:t>
      </w:r>
      <w:proofErr w:type="spellEnd"/>
      <w:r w:rsidRPr="00B02A0B">
        <w:rPr>
          <w:lang w:val="en-US"/>
        </w:rPr>
        <w:t xml:space="preserve"> signaling parameters, Data signaling payload and end-to-end security parameters).</w:t>
      </w:r>
    </w:p>
    <w:p w14:paraId="42CD2CDC" w14:textId="77777777" w:rsidR="005C310B" w:rsidRPr="00B02A0B" w:rsidRDefault="005C310B" w:rsidP="007D34FE">
      <w:pPr>
        <w:pStyle w:val="Heading2"/>
        <w:rPr>
          <w:lang w:val="en-US"/>
        </w:rPr>
      </w:pPr>
      <w:bookmarkStart w:id="196" w:name="_CR4_7A"/>
      <w:bookmarkStart w:id="197" w:name="_Toc11410271"/>
      <w:bookmarkStart w:id="198" w:name="_Toc27495900"/>
      <w:bookmarkStart w:id="199" w:name="_Toc36107639"/>
      <w:bookmarkStart w:id="200" w:name="_Toc44598377"/>
      <w:bookmarkStart w:id="201" w:name="_Toc44602232"/>
      <w:bookmarkStart w:id="202" w:name="_Toc45197409"/>
      <w:bookmarkStart w:id="203" w:name="_Toc45695442"/>
      <w:bookmarkStart w:id="204" w:name="_Toc51850898"/>
      <w:bookmarkStart w:id="205" w:name="_Toc92224428"/>
      <w:bookmarkStart w:id="206" w:name="_Toc209735743"/>
      <w:bookmarkStart w:id="207" w:name="_Toc20215435"/>
      <w:bookmarkEnd w:id="196"/>
      <w:r w:rsidRPr="00B02A0B">
        <w:t>4.7</w:t>
      </w:r>
      <w:r w:rsidRPr="00B02A0B">
        <w:rPr>
          <w:lang w:val="en-US"/>
        </w:rPr>
        <w:t>A</w:t>
      </w:r>
      <w:r w:rsidRPr="00B02A0B">
        <w:tab/>
        <w:t>Signalling security</w:t>
      </w:r>
      <w:bookmarkEnd w:id="197"/>
      <w:r w:rsidRPr="00B02A0B">
        <w:rPr>
          <w:lang w:val="en-US"/>
        </w:rPr>
        <w:t xml:space="preserve"> when using MBMS</w:t>
      </w:r>
      <w:bookmarkEnd w:id="198"/>
      <w:bookmarkEnd w:id="199"/>
      <w:bookmarkEnd w:id="200"/>
      <w:bookmarkEnd w:id="201"/>
      <w:bookmarkEnd w:id="202"/>
      <w:bookmarkEnd w:id="203"/>
      <w:bookmarkEnd w:id="204"/>
      <w:bookmarkEnd w:id="205"/>
      <w:bookmarkEnd w:id="206"/>
    </w:p>
    <w:p w14:paraId="543ECEF5" w14:textId="77777777" w:rsidR="005C310B" w:rsidRPr="00B02A0B" w:rsidRDefault="005C310B" w:rsidP="005C310B">
      <w:r w:rsidRPr="00B02A0B">
        <w:t xml:space="preserve">Signalling security is established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 xml:space="preserve">8.2, the </w:t>
      </w:r>
      <w:proofErr w:type="spellStart"/>
      <w:r w:rsidRPr="00B02A0B">
        <w:t>MCData</w:t>
      </w:r>
      <w:proofErr w:type="spellEnd"/>
      <w:r w:rsidRPr="00B02A0B">
        <w:t xml:space="preserve"> Payload Protection Key (DPPK) referenced in clause</w:t>
      </w:r>
      <w:r w:rsidRPr="00B02A0B">
        <w:rPr>
          <w:lang w:eastAsia="de-DE"/>
        </w:rPr>
        <w:t> </w:t>
      </w:r>
      <w:r w:rsidRPr="00B02A0B">
        <w:t>6.6 is a Multicast Signalling Keys (</w:t>
      </w:r>
      <w:proofErr w:type="spellStart"/>
      <w:r w:rsidRPr="00B02A0B">
        <w:t>MuSiK</w:t>
      </w:r>
      <w:proofErr w:type="spellEnd"/>
      <w:r w:rsidRPr="00B02A0B">
        <w:t>), (identified by a corresponding (</w:t>
      </w:r>
      <w:proofErr w:type="spellStart"/>
      <w:r w:rsidRPr="00B02A0B">
        <w:t>MuSiK</w:t>
      </w:r>
      <w:proofErr w:type="spellEnd"/>
      <w:r w:rsidRPr="00B02A0B">
        <w:t xml:space="preserve">-ID)), distributed via </w:t>
      </w:r>
      <w:proofErr w:type="spellStart"/>
      <w:r w:rsidRPr="00B02A0B">
        <w:t>MuSiK</w:t>
      </w:r>
      <w:proofErr w:type="spellEnd"/>
      <w:r w:rsidRPr="00B02A0B">
        <w:t xml:space="preserve"> download messages. The MSCCK and </w:t>
      </w:r>
      <w:proofErr w:type="spellStart"/>
      <w:r w:rsidRPr="00B02A0B">
        <w:t>MuSiKs</w:t>
      </w:r>
      <w:proofErr w:type="spellEnd"/>
      <w:r w:rsidRPr="00B02A0B">
        <w:t xml:space="preserve"> can be distributed independently of each other and in any order and can also be used independently. Signalling supports initial keying, as well as repeated re-keying and un-keying for both MSCCK and </w:t>
      </w:r>
      <w:proofErr w:type="spellStart"/>
      <w:r w:rsidRPr="00B02A0B">
        <w:t>MuSiKs</w:t>
      </w:r>
      <w:proofErr w:type="spellEnd"/>
      <w:r w:rsidRPr="00B02A0B">
        <w:t>.</w:t>
      </w:r>
    </w:p>
    <w:p w14:paraId="7CA59BA6" w14:textId="77777777" w:rsidR="005C310B" w:rsidRPr="00B02A0B" w:rsidRDefault="005C310B" w:rsidP="005C310B">
      <w:r w:rsidRPr="00B02A0B">
        <w:t xml:space="preserve">The </w:t>
      </w:r>
      <w:proofErr w:type="spellStart"/>
      <w:r w:rsidRPr="00B02A0B">
        <w:t>MuSiK</w:t>
      </w:r>
      <w:proofErr w:type="spellEnd"/>
      <w:r w:rsidRPr="00B02A0B">
        <w:t xml:space="preserve"> download message contains an embedded MIME payload which is the MIKEY payload containing the </w:t>
      </w:r>
      <w:proofErr w:type="spellStart"/>
      <w:r w:rsidRPr="00B02A0B">
        <w:t>MuSiK</w:t>
      </w:r>
      <w:proofErr w:type="spellEnd"/>
      <w:r w:rsidRPr="00B02A0B">
        <w:t xml:space="preserve"> and </w:t>
      </w:r>
      <w:proofErr w:type="spellStart"/>
      <w:r w:rsidRPr="00B02A0B">
        <w:t>MuSiK</w:t>
      </w:r>
      <w:proofErr w:type="spellEnd"/>
      <w:r w:rsidRPr="00B02A0B">
        <w:t>-ID</w:t>
      </w:r>
      <w:r w:rsidRPr="00B02A0B">
        <w:rPr>
          <w:lang w:val="en-US"/>
        </w:rPr>
        <w:t xml:space="preserve">, as well as an embedded XML payload potentially containing an explicit list of </w:t>
      </w:r>
      <w:proofErr w:type="spellStart"/>
      <w:r w:rsidRPr="00B02A0B">
        <w:rPr>
          <w:lang w:val="en-US"/>
        </w:rPr>
        <w:t>MCData</w:t>
      </w:r>
      <w:proofErr w:type="spellEnd"/>
      <w:r w:rsidRPr="00B02A0B">
        <w:rPr>
          <w:lang w:val="en-US"/>
        </w:rPr>
        <w:t xml:space="preserve"> group ids to which the key applies</w:t>
      </w:r>
      <w:r w:rsidRPr="00B02A0B">
        <w:t xml:space="preserve">. Both payloads are protected as described in 3GPP TS 33.180 [26], as they are transferred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 Within the XML payload, the list of </w:t>
      </w:r>
      <w:proofErr w:type="spellStart"/>
      <w:r w:rsidRPr="00B02A0B">
        <w:t>MCData</w:t>
      </w:r>
      <w:proofErr w:type="spellEnd"/>
      <w:r w:rsidRPr="00B02A0B">
        <w:t xml:space="preserve"> group ids is protected as application sensitive data (see clause</w:t>
      </w:r>
      <w:r w:rsidRPr="00B02A0B">
        <w:rPr>
          <w:lang w:eastAsia="de-DE"/>
        </w:rPr>
        <w:t> </w:t>
      </w:r>
      <w:r w:rsidRPr="00B02A0B">
        <w:t xml:space="preserve">4.8). Within the MIKEY payload, the </w:t>
      </w:r>
      <w:proofErr w:type="spellStart"/>
      <w:r w:rsidRPr="00B02A0B">
        <w:t>MuSiK</w:t>
      </w:r>
      <w:proofErr w:type="spellEnd"/>
      <w:r w:rsidRPr="00B02A0B">
        <w:t xml:space="preserve"> is encrypted using the </w:t>
      </w:r>
      <w:proofErr w:type="spellStart"/>
      <w:r w:rsidRPr="00B02A0B">
        <w:t>MCData</w:t>
      </w:r>
      <w:proofErr w:type="spellEnd"/>
      <w:r w:rsidRPr="00B02A0B">
        <w:t xml:space="preserve"> ID of the served </w:t>
      </w:r>
      <w:proofErr w:type="spellStart"/>
      <w:r w:rsidRPr="00B02A0B">
        <w:t>MCData</w:t>
      </w:r>
      <w:proofErr w:type="spellEnd"/>
      <w:r w:rsidRPr="00B02A0B">
        <w:t xml:space="preserve"> client. The payload is signed using a key associated to the identity of the participating </w:t>
      </w:r>
      <w:proofErr w:type="spellStart"/>
      <w:r w:rsidRPr="00B02A0B">
        <w:t>MCData</w:t>
      </w:r>
      <w:proofErr w:type="spellEnd"/>
      <w:r w:rsidRPr="00B02A0B">
        <w:t xml:space="preserve"> function.</w:t>
      </w:r>
    </w:p>
    <w:p w14:paraId="785135CC" w14:textId="77777777" w:rsidR="005C310B" w:rsidRPr="00B02A0B" w:rsidRDefault="005C310B" w:rsidP="005C310B">
      <w:r w:rsidRPr="00B02A0B">
        <w:t xml:space="preserve">To distribute </w:t>
      </w:r>
      <w:proofErr w:type="spellStart"/>
      <w:r w:rsidRPr="00B02A0B">
        <w:t>MuSiK</w:t>
      </w:r>
      <w:proofErr w:type="spellEnd"/>
      <w:r w:rsidRPr="00B02A0B">
        <w:t xml:space="preserve">, the participating </w:t>
      </w:r>
      <w:proofErr w:type="spellStart"/>
      <w:r w:rsidRPr="00B02A0B">
        <w:t>MCData</w:t>
      </w:r>
      <w:proofErr w:type="spellEnd"/>
      <w:r w:rsidRPr="00B02A0B">
        <w:t xml:space="preserve">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w:t>
      </w:r>
      <w:proofErr w:type="spellStart"/>
      <w:r w:rsidRPr="00B02A0B">
        <w:t>MCData</w:t>
      </w:r>
      <w:proofErr w:type="spellEnd"/>
      <w:r w:rsidRPr="00B02A0B">
        <w:t xml:space="preserve"> client validates the signature and, if valid, the </w:t>
      </w:r>
      <w:proofErr w:type="spellStart"/>
      <w:r w:rsidRPr="00B02A0B">
        <w:t>MCData</w:t>
      </w:r>
      <w:proofErr w:type="spellEnd"/>
      <w:r w:rsidRPr="00B02A0B">
        <w:t xml:space="preserve"> client first examines the Status attribute and either marks the associated security functions as "not in use" or stores the </w:t>
      </w:r>
      <w:proofErr w:type="spellStart"/>
      <w:r w:rsidRPr="00B02A0B">
        <w:t>MuSiK</w:t>
      </w:r>
      <w:proofErr w:type="spellEnd"/>
      <w:r w:rsidRPr="00B02A0B">
        <w:t xml:space="preserve"> and the </w:t>
      </w:r>
      <w:proofErr w:type="spellStart"/>
      <w:r w:rsidRPr="00B02A0B">
        <w:t>MuSiK</w:t>
      </w:r>
      <w:proofErr w:type="spellEnd"/>
      <w:r w:rsidRPr="00B02A0B">
        <w:t xml:space="preserve">-ID, and then replies with a success code; otherwise, the </w:t>
      </w:r>
      <w:proofErr w:type="spellStart"/>
      <w:r w:rsidRPr="00B02A0B">
        <w:t>MCData</w:t>
      </w:r>
      <w:proofErr w:type="spellEnd"/>
      <w:r w:rsidRPr="00B02A0B">
        <w:t xml:space="preserve"> client can reply with a failure code. If a success code is not received from the </w:t>
      </w:r>
      <w:proofErr w:type="spellStart"/>
      <w:r w:rsidRPr="00B02A0B">
        <w:t>MCData</w:t>
      </w:r>
      <w:proofErr w:type="spellEnd"/>
      <w:r w:rsidRPr="00B02A0B">
        <w:t xml:space="preserve"> client in response to the </w:t>
      </w:r>
      <w:proofErr w:type="spellStart"/>
      <w:r w:rsidRPr="00B02A0B">
        <w:t>MuSiK</w:t>
      </w:r>
      <w:proofErr w:type="spellEnd"/>
      <w:r w:rsidRPr="00B02A0B">
        <w:t xml:space="preserve"> download message, the participating </w:t>
      </w:r>
      <w:proofErr w:type="spellStart"/>
      <w:r w:rsidRPr="00B02A0B">
        <w:t>MCData</w:t>
      </w:r>
      <w:proofErr w:type="spellEnd"/>
      <w:r w:rsidRPr="00B02A0B">
        <w:t xml:space="preserve"> function starts using only unicast towards the respective </w:t>
      </w:r>
      <w:proofErr w:type="spellStart"/>
      <w:r w:rsidRPr="00B02A0B">
        <w:t>MCData</w:t>
      </w:r>
      <w:proofErr w:type="spellEnd"/>
      <w:r w:rsidRPr="00B02A0B">
        <w:t xml:space="preserve">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w:t>
      </w:r>
      <w:proofErr w:type="spellStart"/>
      <w:r w:rsidRPr="00B02A0B">
        <w:t>MCData</w:t>
      </w:r>
      <w:proofErr w:type="spellEnd"/>
      <w:r w:rsidRPr="00B02A0B">
        <w:t xml:space="preserve">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 xml:space="preserve">served </w:t>
      </w:r>
      <w:proofErr w:type="spellStart"/>
      <w:r w:rsidRPr="00B02A0B">
        <w:t>MCData</w:t>
      </w:r>
      <w:proofErr w:type="spellEnd"/>
      <w:r w:rsidRPr="00B02A0B">
        <w:t xml:space="preserve"> clients using SIP signalling. The MSCCK is encrypted using the </w:t>
      </w:r>
      <w:proofErr w:type="spellStart"/>
      <w:r w:rsidRPr="00B02A0B">
        <w:t>MCData</w:t>
      </w:r>
      <w:proofErr w:type="spellEnd"/>
      <w:r w:rsidRPr="00B02A0B">
        <w:t xml:space="preserve"> ID of the served </w:t>
      </w:r>
      <w:proofErr w:type="spellStart"/>
      <w:r w:rsidRPr="00B02A0B">
        <w:t>MCData</w:t>
      </w:r>
      <w:proofErr w:type="spellEnd"/>
      <w:r w:rsidRPr="00B02A0B">
        <w:t xml:space="preserve">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w:t>
      </w:r>
      <w:proofErr w:type="spellStart"/>
      <w:r w:rsidRPr="00B02A0B">
        <w:t>mgmt</w:t>
      </w:r>
      <w:proofErr w:type="spellEnd"/>
      <w:r w:rsidRPr="00B02A0B">
        <w:t xml:space="preserve">" attribute. The payload is signed using a key associated to the identity of the participating </w:t>
      </w:r>
      <w:proofErr w:type="spellStart"/>
      <w:r w:rsidRPr="00B02A0B">
        <w:t>MCData</w:t>
      </w:r>
      <w:proofErr w:type="spellEnd"/>
      <w:r w:rsidRPr="00B02A0B">
        <w:t xml:space="preserve"> function. To distribute MSCCK, the participating </w:t>
      </w:r>
      <w:proofErr w:type="spellStart"/>
      <w:r w:rsidRPr="00B02A0B">
        <w:t>MCData</w:t>
      </w:r>
      <w:proofErr w:type="spellEnd"/>
      <w:r w:rsidRPr="00B02A0B">
        <w:t xml:space="preserve">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w:t>
      </w:r>
      <w:proofErr w:type="spellStart"/>
      <w:r w:rsidRPr="00B02A0B">
        <w:t>MCData</w:t>
      </w:r>
      <w:proofErr w:type="spellEnd"/>
      <w:r w:rsidRPr="00B02A0B">
        <w:t xml:space="preserve"> client validates the signature and, if the signature is found valid and the I_MESSAGE contains a Status attribute, the </w:t>
      </w:r>
      <w:proofErr w:type="spellStart"/>
      <w:r w:rsidRPr="00B02A0B">
        <w:t>MCData</w:t>
      </w:r>
      <w:proofErr w:type="spellEnd"/>
      <w:r w:rsidRPr="00B02A0B">
        <w:t xml:space="preserve">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w:t>
      </w:r>
      <w:proofErr w:type="spellStart"/>
      <w:r w:rsidRPr="00B02A0B">
        <w:t>MCData</w:t>
      </w:r>
      <w:proofErr w:type="spellEnd"/>
      <w:r w:rsidRPr="00B02A0B">
        <w:t xml:space="preserve"> function and the served UEs, the participating </w:t>
      </w:r>
      <w:proofErr w:type="spellStart"/>
      <w:r w:rsidRPr="00B02A0B">
        <w:t>MCData</w:t>
      </w:r>
      <w:proofErr w:type="spellEnd"/>
      <w:r w:rsidRPr="00B02A0B">
        <w:t xml:space="preserve">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08" w:name="_CR4_8"/>
      <w:bookmarkStart w:id="209" w:name="_Toc27495901"/>
      <w:bookmarkStart w:id="210" w:name="_Toc36107640"/>
      <w:bookmarkStart w:id="211" w:name="_Toc44598378"/>
      <w:bookmarkStart w:id="212" w:name="_Toc44602233"/>
      <w:bookmarkStart w:id="213" w:name="_Toc45197410"/>
      <w:bookmarkStart w:id="214" w:name="_Toc45695443"/>
      <w:bookmarkStart w:id="215" w:name="_Toc51850899"/>
      <w:bookmarkStart w:id="216" w:name="_Toc92224429"/>
      <w:bookmarkStart w:id="217" w:name="_Toc209735744"/>
      <w:bookmarkEnd w:id="208"/>
      <w:r w:rsidRPr="00B02A0B">
        <w:t>4.8</w:t>
      </w:r>
      <w:r w:rsidRPr="00B02A0B">
        <w:tab/>
      </w:r>
      <w:proofErr w:type="spellStart"/>
      <w:r w:rsidRPr="00B02A0B">
        <w:t>MCData</w:t>
      </w:r>
      <w:proofErr w:type="spellEnd"/>
      <w:r w:rsidRPr="00B02A0B">
        <w:t xml:space="preserve"> client ID</w:t>
      </w:r>
      <w:bookmarkEnd w:id="207"/>
      <w:bookmarkEnd w:id="209"/>
      <w:bookmarkEnd w:id="210"/>
      <w:bookmarkEnd w:id="211"/>
      <w:bookmarkEnd w:id="212"/>
      <w:bookmarkEnd w:id="213"/>
      <w:bookmarkEnd w:id="214"/>
      <w:bookmarkEnd w:id="215"/>
      <w:bookmarkEnd w:id="216"/>
      <w:bookmarkEnd w:id="217"/>
    </w:p>
    <w:p w14:paraId="773F8411" w14:textId="2150C195" w:rsidR="005C310B" w:rsidRPr="00B02A0B" w:rsidRDefault="005C310B" w:rsidP="005C310B">
      <w:r w:rsidRPr="00B02A0B">
        <w:t xml:space="preserve">The </w:t>
      </w:r>
      <w:proofErr w:type="spellStart"/>
      <w:r w:rsidRPr="00B02A0B">
        <w:t>MCData</w:t>
      </w:r>
      <w:proofErr w:type="spellEnd"/>
      <w:r w:rsidRPr="00B02A0B">
        <w:t xml:space="preserve"> client assigns the </w:t>
      </w:r>
      <w:proofErr w:type="spellStart"/>
      <w:r w:rsidRPr="00B02A0B">
        <w:t>MCData</w:t>
      </w:r>
      <w:proofErr w:type="spellEnd"/>
      <w:r w:rsidRPr="00B02A0B">
        <w:t xml:space="preserve"> client ID when the </w:t>
      </w:r>
      <w:proofErr w:type="spellStart"/>
      <w:r w:rsidRPr="00B02A0B">
        <w:t>MCData</w:t>
      </w:r>
      <w:proofErr w:type="spellEnd"/>
      <w:r w:rsidRPr="00B02A0B">
        <w:t xml:space="preserve"> client is used for the first time. The </w:t>
      </w:r>
      <w:proofErr w:type="spellStart"/>
      <w:r w:rsidRPr="00B02A0B">
        <w:t>MCData</w:t>
      </w:r>
      <w:proofErr w:type="spellEnd"/>
      <w:r w:rsidRPr="00B02A0B">
        <w:t xml:space="preserve"> client generates the </w:t>
      </w:r>
      <w:proofErr w:type="spellStart"/>
      <w:r w:rsidRPr="00B02A0B">
        <w:t>MCData</w:t>
      </w:r>
      <w:proofErr w:type="spellEnd"/>
      <w:r w:rsidRPr="00B02A0B">
        <w:t xml:space="preserve"> client ID as specified in clause 4.2 of IETF RFC </w:t>
      </w:r>
      <w:r w:rsidR="00AC552A">
        <w:t>9562</w:t>
      </w:r>
      <w:r w:rsidRPr="00B02A0B">
        <w:t> [</w:t>
      </w:r>
      <w:r w:rsidR="008E33D8" w:rsidRPr="008E33D8">
        <w:t>14</w:t>
      </w:r>
      <w:r w:rsidRPr="00B02A0B">
        <w:t>].</w:t>
      </w:r>
    </w:p>
    <w:p w14:paraId="5ABA7330" w14:textId="77777777" w:rsidR="005C310B" w:rsidRPr="00B02A0B" w:rsidRDefault="005C310B" w:rsidP="005C310B">
      <w:r w:rsidRPr="00B02A0B">
        <w:t xml:space="preserve">The </w:t>
      </w:r>
      <w:proofErr w:type="spellStart"/>
      <w:r w:rsidRPr="00B02A0B">
        <w:t>MCData</w:t>
      </w:r>
      <w:proofErr w:type="spellEnd"/>
      <w:r w:rsidRPr="00B02A0B">
        <w:t xml:space="preserve"> client preserves the </w:t>
      </w:r>
      <w:proofErr w:type="spellStart"/>
      <w:r w:rsidRPr="00B02A0B">
        <w:t>MCData</w:t>
      </w:r>
      <w:proofErr w:type="spellEnd"/>
      <w:r w:rsidRPr="00B02A0B">
        <w:t xml:space="preserve"> client ID:</w:t>
      </w:r>
    </w:p>
    <w:p w14:paraId="3DE1F1BF" w14:textId="77777777" w:rsidR="005C310B" w:rsidRPr="00B02A0B" w:rsidRDefault="005C310B" w:rsidP="005C310B">
      <w:pPr>
        <w:pStyle w:val="B1"/>
      </w:pPr>
      <w:r w:rsidRPr="00B02A0B">
        <w:t>-</w:t>
      </w:r>
      <w:r w:rsidRPr="00B02A0B">
        <w:tab/>
        <w:t xml:space="preserve">while the </w:t>
      </w:r>
      <w:proofErr w:type="spellStart"/>
      <w:r w:rsidRPr="00B02A0B">
        <w:t>MCData</w:t>
      </w:r>
      <w:proofErr w:type="spellEnd"/>
      <w:r w:rsidRPr="00B02A0B">
        <w:t xml:space="preserve"> client is SIP registered as specified in 3GPP TS 24.229 [5];</w:t>
      </w:r>
    </w:p>
    <w:p w14:paraId="20040926" w14:textId="77777777" w:rsidR="005C310B" w:rsidRPr="00B02A0B" w:rsidRDefault="005C310B" w:rsidP="005C310B">
      <w:pPr>
        <w:pStyle w:val="B1"/>
      </w:pPr>
      <w:r w:rsidRPr="00B02A0B">
        <w:t>-</w:t>
      </w:r>
      <w:r w:rsidRPr="00B02A0B">
        <w:tab/>
        <w:t xml:space="preserve">while the </w:t>
      </w:r>
      <w:proofErr w:type="spellStart"/>
      <w:r w:rsidRPr="00B02A0B">
        <w:t>MCData</w:t>
      </w:r>
      <w:proofErr w:type="spellEnd"/>
      <w:r w:rsidRPr="00B02A0B">
        <w:t xml:space="preserve"> client is not SIP registered as specified in 3GPP TS 24.229 [5] and the UE serving the </w:t>
      </w:r>
      <w:proofErr w:type="spellStart"/>
      <w:r w:rsidRPr="00B02A0B">
        <w:t>MCData</w:t>
      </w:r>
      <w:proofErr w:type="spellEnd"/>
      <w:r w:rsidRPr="00B02A0B">
        <w:t xml:space="preserve"> client is switched on;</w:t>
      </w:r>
    </w:p>
    <w:p w14:paraId="55DFCBB3" w14:textId="77777777" w:rsidR="005C310B" w:rsidRPr="00B02A0B" w:rsidRDefault="005C310B" w:rsidP="005C310B">
      <w:pPr>
        <w:pStyle w:val="B1"/>
      </w:pPr>
      <w:r w:rsidRPr="00B02A0B">
        <w:t>-</w:t>
      </w:r>
      <w:r w:rsidRPr="00B02A0B">
        <w:tab/>
        <w:t xml:space="preserve">while the UE serving the </w:t>
      </w:r>
      <w:proofErr w:type="spellStart"/>
      <w:r w:rsidRPr="00B02A0B">
        <w:t>MCData</w:t>
      </w:r>
      <w:proofErr w:type="spellEnd"/>
      <w:r w:rsidRPr="00B02A0B">
        <w:t xml:space="preserve"> client is switched off; and</w:t>
      </w:r>
    </w:p>
    <w:p w14:paraId="05966427" w14:textId="77777777" w:rsidR="005C310B" w:rsidRPr="00B02A0B" w:rsidRDefault="005C310B" w:rsidP="005C310B">
      <w:pPr>
        <w:pStyle w:val="B1"/>
      </w:pPr>
      <w:r w:rsidRPr="00B02A0B">
        <w:t>-</w:t>
      </w:r>
      <w:r w:rsidRPr="00B02A0B">
        <w:tab/>
        <w:t xml:space="preserve">while the UE serving the </w:t>
      </w:r>
      <w:proofErr w:type="spellStart"/>
      <w:r w:rsidRPr="00B02A0B">
        <w:t>MCData</w:t>
      </w:r>
      <w:proofErr w:type="spellEnd"/>
      <w:r w:rsidRPr="00B02A0B">
        <w:t xml:space="preserve"> client is power-cycled.</w:t>
      </w:r>
    </w:p>
    <w:p w14:paraId="758CE2A3" w14:textId="77777777" w:rsidR="005C310B" w:rsidRPr="00B02A0B" w:rsidRDefault="005C310B" w:rsidP="005C310B">
      <w:pPr>
        <w:pStyle w:val="NO"/>
      </w:pPr>
      <w:r w:rsidRPr="00B02A0B">
        <w:t>NOTE:</w:t>
      </w:r>
      <w:r w:rsidRPr="00B02A0B">
        <w:tab/>
      </w:r>
      <w:proofErr w:type="spellStart"/>
      <w:r w:rsidRPr="00B02A0B">
        <w:t>MCData</w:t>
      </w:r>
      <w:proofErr w:type="spellEnd"/>
      <w:r w:rsidRPr="00B02A0B">
        <w:t xml:space="preserve">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pPr>
      <w:bookmarkStart w:id="218" w:name="_CR4_9"/>
      <w:bookmarkStart w:id="219" w:name="_Toc20215436"/>
      <w:bookmarkStart w:id="220" w:name="_Toc27495902"/>
      <w:bookmarkStart w:id="221" w:name="_Toc36107641"/>
      <w:bookmarkStart w:id="222" w:name="_Toc44598379"/>
      <w:bookmarkStart w:id="223" w:name="_Toc44602234"/>
      <w:bookmarkStart w:id="224" w:name="_Toc45197411"/>
      <w:bookmarkStart w:id="225" w:name="_Toc45695444"/>
      <w:bookmarkStart w:id="226" w:name="_Toc51850900"/>
      <w:bookmarkStart w:id="227" w:name="_Toc92224430"/>
      <w:bookmarkStart w:id="228" w:name="_Toc209735745"/>
      <w:bookmarkEnd w:id="218"/>
      <w:r w:rsidRPr="00B02A0B">
        <w:t>4.9</w:t>
      </w:r>
      <w:r w:rsidRPr="00B02A0B">
        <w:tab/>
        <w:t>Warning Header Field</w:t>
      </w:r>
      <w:bookmarkEnd w:id="219"/>
      <w:bookmarkEnd w:id="220"/>
      <w:bookmarkEnd w:id="221"/>
      <w:bookmarkEnd w:id="222"/>
      <w:bookmarkEnd w:id="223"/>
      <w:bookmarkEnd w:id="224"/>
      <w:bookmarkEnd w:id="225"/>
      <w:bookmarkEnd w:id="226"/>
      <w:bookmarkEnd w:id="227"/>
      <w:bookmarkEnd w:id="228"/>
    </w:p>
    <w:p w14:paraId="72A88233" w14:textId="77777777" w:rsidR="005C310B" w:rsidRPr="00B02A0B" w:rsidRDefault="005C310B" w:rsidP="007D34FE">
      <w:pPr>
        <w:pStyle w:val="Heading3"/>
      </w:pPr>
      <w:bookmarkStart w:id="229" w:name="_CR4_9_1"/>
      <w:bookmarkStart w:id="230" w:name="_Toc20215437"/>
      <w:bookmarkStart w:id="231" w:name="_Toc27495903"/>
      <w:bookmarkStart w:id="232" w:name="_Toc36107642"/>
      <w:bookmarkStart w:id="233" w:name="_Toc44598380"/>
      <w:bookmarkStart w:id="234" w:name="_Toc44602235"/>
      <w:bookmarkStart w:id="235" w:name="_Toc45197412"/>
      <w:bookmarkStart w:id="236" w:name="_Toc45695445"/>
      <w:bookmarkStart w:id="237" w:name="_Toc51850901"/>
      <w:bookmarkStart w:id="238" w:name="_Toc92224431"/>
      <w:bookmarkStart w:id="239" w:name="_Toc209735746"/>
      <w:bookmarkEnd w:id="229"/>
      <w:r w:rsidRPr="00B02A0B">
        <w:t>4.9.1</w:t>
      </w:r>
      <w:r w:rsidRPr="00B02A0B">
        <w:tab/>
        <w:t>General</w:t>
      </w:r>
      <w:bookmarkEnd w:id="230"/>
      <w:bookmarkEnd w:id="231"/>
      <w:bookmarkEnd w:id="232"/>
      <w:bookmarkEnd w:id="233"/>
      <w:bookmarkEnd w:id="234"/>
      <w:bookmarkEnd w:id="235"/>
      <w:bookmarkEnd w:id="236"/>
      <w:bookmarkEnd w:id="237"/>
      <w:bookmarkEnd w:id="238"/>
      <w:bookmarkEnd w:id="239"/>
    </w:p>
    <w:p w14:paraId="4597C9AD" w14:textId="4878E08B" w:rsidR="005C310B" w:rsidRPr="00B02A0B" w:rsidRDefault="005C310B" w:rsidP="005C310B">
      <w:r w:rsidRPr="00B02A0B">
        <w:t xml:space="preserve">The </w:t>
      </w:r>
      <w:proofErr w:type="spellStart"/>
      <w:r w:rsidRPr="00B02A0B">
        <w:t>MCData</w:t>
      </w:r>
      <w:proofErr w:type="spellEnd"/>
      <w:r w:rsidRPr="00B02A0B">
        <w:t xml:space="preserve"> server can include a free text string in a SIP response to a SIP request. When the </w:t>
      </w:r>
      <w:proofErr w:type="spellStart"/>
      <w:r w:rsidRPr="00B02A0B">
        <w:t>MCData</w:t>
      </w:r>
      <w:proofErr w:type="spellEnd"/>
      <w:r w:rsidRPr="00B02A0B">
        <w:t xml:space="preserve"> server includes a text string in a response to a SIP MESSAGE or SIP INVITE request the text string is included in a Warning header field as specified in IETF RFC 3261 [4]. The </w:t>
      </w:r>
      <w:proofErr w:type="spellStart"/>
      <w:r w:rsidRPr="00B02A0B">
        <w:t>MCData</w:t>
      </w:r>
      <w:proofErr w:type="spellEnd"/>
      <w:r w:rsidRPr="00B02A0B">
        <w:t xml:space="preserve"> server includes the Warning code set to 399 (miscellaneous warning) and includes the host name set to the host name of the </w:t>
      </w:r>
      <w:proofErr w:type="spellStart"/>
      <w:r w:rsidRPr="00B02A0B">
        <w:t>MCData</w:t>
      </w:r>
      <w:proofErr w:type="spellEnd"/>
      <w:r w:rsidRPr="00B02A0B">
        <w:t xml:space="preserve">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40" w:name="_CR4_9_2"/>
      <w:bookmarkStart w:id="241" w:name="_Toc20215438"/>
      <w:bookmarkStart w:id="242" w:name="_Toc27495904"/>
      <w:bookmarkStart w:id="243" w:name="_Toc36107643"/>
      <w:bookmarkStart w:id="244" w:name="_Toc44598381"/>
      <w:bookmarkStart w:id="245" w:name="_Toc44602236"/>
      <w:bookmarkStart w:id="246" w:name="_Toc45197413"/>
      <w:bookmarkStart w:id="247" w:name="_Toc45695446"/>
      <w:bookmarkStart w:id="248" w:name="_Toc51850902"/>
      <w:bookmarkStart w:id="249" w:name="_Toc92224432"/>
      <w:bookmarkStart w:id="250" w:name="_Toc209735747"/>
      <w:bookmarkEnd w:id="240"/>
      <w:r w:rsidRPr="00B02A0B">
        <w:t>4.9.2</w:t>
      </w:r>
      <w:r w:rsidRPr="00B02A0B">
        <w:tab/>
        <w:t>Warning texts</w:t>
      </w:r>
      <w:bookmarkEnd w:id="241"/>
      <w:bookmarkEnd w:id="242"/>
      <w:bookmarkEnd w:id="243"/>
      <w:bookmarkEnd w:id="244"/>
      <w:bookmarkEnd w:id="245"/>
      <w:bookmarkEnd w:id="246"/>
      <w:bookmarkEnd w:id="247"/>
      <w:bookmarkEnd w:id="248"/>
      <w:bookmarkEnd w:id="249"/>
      <w:bookmarkEnd w:id="250"/>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51" w:name="_CRTable4_9_21ABNFfortheWarningtext"/>
      <w:r w:rsidRPr="00B02A0B">
        <w:t>Table </w:t>
      </w:r>
      <w:bookmarkEnd w:id="251"/>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warn-text      =/  DQUOTE </w:t>
      </w:r>
      <w:proofErr w:type="spellStart"/>
      <w:r w:rsidRPr="00B02A0B">
        <w:t>mcdata</w:t>
      </w:r>
      <w:proofErr w:type="spellEnd"/>
      <w:r w:rsidRPr="00B02A0B">
        <w:t xml:space="preserve">-warn-code SP </w:t>
      </w:r>
      <w:proofErr w:type="spellStart"/>
      <w:r w:rsidRPr="00B02A0B">
        <w:t>mcdata</w:t>
      </w:r>
      <w:proofErr w:type="spellEnd"/>
      <w:r w:rsidRPr="00B02A0B">
        <w:t>-warn-text DQUOTE</w:t>
      </w:r>
    </w:p>
    <w:p w14:paraId="215CB6C7" w14:textId="77777777" w:rsidR="00B02A0B" w:rsidRPr="00C21CB3" w:rsidRDefault="005C310B" w:rsidP="005C310B">
      <w:pPr>
        <w:pStyle w:val="PL"/>
        <w:pBdr>
          <w:top w:val="single" w:sz="4" w:space="1" w:color="auto"/>
          <w:left w:val="single" w:sz="4" w:space="4" w:color="auto"/>
          <w:bottom w:val="single" w:sz="4" w:space="1" w:color="auto"/>
          <w:right w:val="single" w:sz="4" w:space="4" w:color="auto"/>
        </w:pBdr>
        <w:rPr>
          <w:lang w:val="sv-SE"/>
        </w:rPr>
      </w:pPr>
      <w:r w:rsidRPr="00C21CB3">
        <w:rPr>
          <w:lang w:val="sv-SE"/>
        </w:rPr>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mcdata</w:t>
      </w:r>
      <w:proofErr w:type="spellEnd"/>
      <w:r w:rsidRPr="00B02A0B">
        <w:t xml:space="preserve">-warn-text = *( </w:t>
      </w:r>
      <w:proofErr w:type="spellStart"/>
      <w:r w:rsidRPr="00B02A0B">
        <w:t>qdtext</w:t>
      </w:r>
      <w:proofErr w:type="spellEnd"/>
      <w:r w:rsidRPr="00B02A0B">
        <w:t xml:space="preserve">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52" w:name="_CRTable4_9_22"/>
      <w:r w:rsidRPr="00B02A0B">
        <w:t>Table </w:t>
      </w:r>
      <w:bookmarkEnd w:id="252"/>
      <w:r w:rsidRPr="00B02A0B">
        <w:t>4.9.2-2: Warning texts defined for the Warning header field</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724"/>
        <w:gridCol w:w="28"/>
        <w:gridCol w:w="4995"/>
        <w:gridCol w:w="11"/>
        <w:gridCol w:w="3779"/>
        <w:gridCol w:w="30"/>
        <w:gridCol w:w="17"/>
        <w:gridCol w:w="50"/>
      </w:tblGrid>
      <w:tr w:rsidR="00D07FA8" w:rsidRPr="00B02A0B" w14:paraId="5F7DE851" w14:textId="77777777" w:rsidTr="00EA0279">
        <w:trPr>
          <w:gridBefore w:val="1"/>
          <w:gridAfter w:val="2"/>
          <w:wBefore w:w="13" w:type="dxa"/>
          <w:wAfter w:w="67" w:type="dxa"/>
          <w:jc w:val="center"/>
        </w:trPr>
        <w:tc>
          <w:tcPr>
            <w:tcW w:w="752" w:type="dxa"/>
            <w:gridSpan w:val="2"/>
          </w:tcPr>
          <w:p w14:paraId="4D119B90" w14:textId="77777777" w:rsidR="00D07FA8" w:rsidRPr="00B02A0B" w:rsidRDefault="00D07FA8" w:rsidP="00617441">
            <w:pPr>
              <w:pStyle w:val="TAH"/>
            </w:pPr>
            <w:r w:rsidRPr="00B02A0B">
              <w:t>Code</w:t>
            </w:r>
          </w:p>
        </w:tc>
        <w:tc>
          <w:tcPr>
            <w:tcW w:w="5006" w:type="dxa"/>
            <w:gridSpan w:val="2"/>
          </w:tcPr>
          <w:p w14:paraId="3789B5BC" w14:textId="77777777" w:rsidR="00D07FA8" w:rsidRPr="00B02A0B" w:rsidRDefault="00D07FA8" w:rsidP="00617441">
            <w:pPr>
              <w:pStyle w:val="TAH"/>
            </w:pPr>
            <w:r w:rsidRPr="00B02A0B">
              <w:t>Explanatory text</w:t>
            </w:r>
          </w:p>
        </w:tc>
        <w:tc>
          <w:tcPr>
            <w:tcW w:w="3809" w:type="dxa"/>
            <w:gridSpan w:val="2"/>
          </w:tcPr>
          <w:p w14:paraId="390DBFA5" w14:textId="77777777" w:rsidR="00D07FA8" w:rsidRPr="00B02A0B" w:rsidRDefault="00D07FA8" w:rsidP="00617441">
            <w:pPr>
              <w:pStyle w:val="TAH"/>
            </w:pPr>
            <w:r w:rsidRPr="00B02A0B">
              <w:t>Description</w:t>
            </w:r>
          </w:p>
        </w:tc>
      </w:tr>
      <w:tr w:rsidR="00D07FA8" w:rsidRPr="00B02A0B" w14:paraId="4232E1C3" w14:textId="77777777" w:rsidTr="00EA0279">
        <w:trPr>
          <w:gridBefore w:val="1"/>
          <w:gridAfter w:val="2"/>
          <w:wBefore w:w="13" w:type="dxa"/>
          <w:wAfter w:w="67" w:type="dxa"/>
          <w:jc w:val="center"/>
        </w:trPr>
        <w:tc>
          <w:tcPr>
            <w:tcW w:w="752" w:type="dxa"/>
            <w:gridSpan w:val="2"/>
          </w:tcPr>
          <w:p w14:paraId="7C466149" w14:textId="77777777" w:rsidR="00D07FA8" w:rsidRPr="00B02A0B" w:rsidRDefault="00D07FA8" w:rsidP="00617441">
            <w:pPr>
              <w:pStyle w:val="TAC"/>
            </w:pPr>
            <w:r w:rsidRPr="00B02A0B">
              <w:t>101</w:t>
            </w:r>
          </w:p>
        </w:tc>
        <w:tc>
          <w:tcPr>
            <w:tcW w:w="5006" w:type="dxa"/>
            <w:gridSpan w:val="2"/>
          </w:tcPr>
          <w:p w14:paraId="330F2302" w14:textId="77777777" w:rsidR="00D07FA8" w:rsidRPr="00B02A0B" w:rsidRDefault="00D07FA8" w:rsidP="00617441">
            <w:pPr>
              <w:pStyle w:val="TAL"/>
            </w:pPr>
            <w:r w:rsidRPr="00B02A0B">
              <w:t>service authorisation failed</w:t>
            </w:r>
          </w:p>
        </w:tc>
        <w:tc>
          <w:tcPr>
            <w:tcW w:w="3809" w:type="dxa"/>
            <w:gridSpan w:val="2"/>
          </w:tcPr>
          <w:p w14:paraId="66BED65F" w14:textId="77777777" w:rsidR="00D07FA8" w:rsidRPr="00B02A0B" w:rsidRDefault="00D07FA8" w:rsidP="00617441">
            <w:pPr>
              <w:pStyle w:val="TAL"/>
            </w:pPr>
            <w:r w:rsidRPr="00B02A0B">
              <w:t xml:space="preserve">The service authorisation of the </w:t>
            </w:r>
            <w:proofErr w:type="spellStart"/>
            <w:r w:rsidRPr="00B02A0B">
              <w:t>MCData</w:t>
            </w:r>
            <w:proofErr w:type="spellEnd"/>
            <w:r w:rsidRPr="00B02A0B">
              <w:t xml:space="preserve"> ID against the IMPU failed at the </w:t>
            </w:r>
            <w:proofErr w:type="spellStart"/>
            <w:r w:rsidRPr="00B02A0B">
              <w:t>MCData</w:t>
            </w:r>
            <w:proofErr w:type="spellEnd"/>
            <w:r w:rsidRPr="00B02A0B">
              <w:t xml:space="preserve"> server.</w:t>
            </w:r>
          </w:p>
        </w:tc>
      </w:tr>
      <w:tr w:rsidR="00D07FA8" w:rsidRPr="00B02A0B" w14:paraId="69FA7939" w14:textId="77777777" w:rsidTr="00EA0279">
        <w:trPr>
          <w:gridBefore w:val="1"/>
          <w:gridAfter w:val="2"/>
          <w:wBefore w:w="13" w:type="dxa"/>
          <w:wAfter w:w="67" w:type="dxa"/>
          <w:jc w:val="center"/>
        </w:trPr>
        <w:tc>
          <w:tcPr>
            <w:tcW w:w="752" w:type="dxa"/>
            <w:gridSpan w:val="2"/>
          </w:tcPr>
          <w:p w14:paraId="350BDB38" w14:textId="77777777" w:rsidR="00D07FA8" w:rsidRPr="00B02A0B" w:rsidRDefault="00D07FA8" w:rsidP="00617441">
            <w:pPr>
              <w:pStyle w:val="TAC"/>
            </w:pPr>
            <w:r w:rsidRPr="00B02A0B">
              <w:t>102</w:t>
            </w:r>
          </w:p>
        </w:tc>
        <w:tc>
          <w:tcPr>
            <w:tcW w:w="5006" w:type="dxa"/>
            <w:gridSpan w:val="2"/>
          </w:tcPr>
          <w:p w14:paraId="22E5C3F8" w14:textId="77777777" w:rsidR="00D07FA8" w:rsidRPr="00B02A0B" w:rsidRDefault="00D07FA8" w:rsidP="00617441">
            <w:pPr>
              <w:pStyle w:val="TAL"/>
              <w:rPr>
                <w:b/>
              </w:rPr>
            </w:pPr>
            <w:r w:rsidRPr="00B02A0B">
              <w:rPr>
                <w:noProof/>
              </w:rPr>
              <w:t>too many simultaneous affiliations</w:t>
            </w:r>
          </w:p>
        </w:tc>
        <w:tc>
          <w:tcPr>
            <w:tcW w:w="3809" w:type="dxa"/>
            <w:gridSpan w:val="2"/>
          </w:tcPr>
          <w:p w14:paraId="639BC5A7" w14:textId="77777777" w:rsidR="00D07FA8" w:rsidRPr="00B02A0B" w:rsidRDefault="00D07FA8" w:rsidP="00617441">
            <w:pPr>
              <w:pStyle w:val="TAL"/>
              <w:rPr>
                <w:b/>
              </w:rPr>
            </w:pPr>
            <w:r w:rsidRPr="00B02A0B">
              <w:t xml:space="preserve">The </w:t>
            </w:r>
            <w:proofErr w:type="spellStart"/>
            <w:r w:rsidRPr="00B02A0B">
              <w:t>MCData</w:t>
            </w:r>
            <w:proofErr w:type="spellEnd"/>
            <w:r w:rsidRPr="00B02A0B">
              <w:t xml:space="preserve"> user already has N2 maximum number of simultaneous affiliations.</w:t>
            </w:r>
          </w:p>
        </w:tc>
      </w:tr>
      <w:tr w:rsidR="00D07FA8" w:rsidRPr="00B02A0B" w14:paraId="356CEED7" w14:textId="77777777" w:rsidTr="00EA0279">
        <w:trPr>
          <w:gridBefore w:val="1"/>
          <w:gridAfter w:val="2"/>
          <w:wBefore w:w="13" w:type="dxa"/>
          <w:wAfter w:w="67" w:type="dxa"/>
          <w:jc w:val="center"/>
        </w:trPr>
        <w:tc>
          <w:tcPr>
            <w:tcW w:w="752" w:type="dxa"/>
            <w:gridSpan w:val="2"/>
          </w:tcPr>
          <w:p w14:paraId="49096C94" w14:textId="77777777" w:rsidR="00D07FA8" w:rsidRPr="00B02A0B" w:rsidRDefault="00D07FA8" w:rsidP="00617441">
            <w:pPr>
              <w:pStyle w:val="TAC"/>
            </w:pPr>
            <w:r w:rsidRPr="00B02A0B">
              <w:t>104</w:t>
            </w:r>
          </w:p>
        </w:tc>
        <w:tc>
          <w:tcPr>
            <w:tcW w:w="5006" w:type="dxa"/>
            <w:gridSpan w:val="2"/>
          </w:tcPr>
          <w:p w14:paraId="099740B0" w14:textId="77777777" w:rsidR="00D07FA8" w:rsidRPr="00B02A0B" w:rsidRDefault="00D07FA8" w:rsidP="00617441">
            <w:pPr>
              <w:pStyle w:val="TAL"/>
            </w:pPr>
            <w:proofErr w:type="spellStart"/>
            <w:r w:rsidRPr="00B02A0B">
              <w:t>isfocus</w:t>
            </w:r>
            <w:proofErr w:type="spellEnd"/>
            <w:r w:rsidRPr="00B02A0B">
              <w:t xml:space="preserve"> not assigned</w:t>
            </w:r>
          </w:p>
        </w:tc>
        <w:tc>
          <w:tcPr>
            <w:tcW w:w="3809" w:type="dxa"/>
            <w:gridSpan w:val="2"/>
          </w:tcPr>
          <w:p w14:paraId="0A994807" w14:textId="77777777" w:rsidR="00D07FA8" w:rsidRPr="00B02A0B" w:rsidRDefault="00D07FA8" w:rsidP="00617441">
            <w:pPr>
              <w:pStyle w:val="TAL"/>
              <w:rPr>
                <w:b/>
              </w:rPr>
            </w:pPr>
            <w:r w:rsidRPr="00B02A0B">
              <w:t xml:space="preserve">A controlling </w:t>
            </w:r>
            <w:proofErr w:type="spellStart"/>
            <w:r w:rsidRPr="00B02A0B">
              <w:t>MCData</w:t>
            </w:r>
            <w:proofErr w:type="spellEnd"/>
            <w:r w:rsidRPr="00B02A0B">
              <w:t xml:space="preserve"> function has not been assigned to the </w:t>
            </w:r>
            <w:proofErr w:type="spellStart"/>
            <w:r w:rsidRPr="00B02A0B">
              <w:t>MCData</w:t>
            </w:r>
            <w:proofErr w:type="spellEnd"/>
            <w:r w:rsidRPr="00B02A0B">
              <w:t xml:space="preserve"> session.</w:t>
            </w:r>
          </w:p>
        </w:tc>
      </w:tr>
      <w:tr w:rsidR="00D07FA8" w:rsidRPr="00B02A0B" w14:paraId="65E44C5B" w14:textId="77777777" w:rsidTr="00EA0279">
        <w:trPr>
          <w:gridBefore w:val="1"/>
          <w:gridAfter w:val="2"/>
          <w:wBefore w:w="13" w:type="dxa"/>
          <w:wAfter w:w="67" w:type="dxa"/>
          <w:jc w:val="center"/>
        </w:trPr>
        <w:tc>
          <w:tcPr>
            <w:tcW w:w="752" w:type="dxa"/>
            <w:gridSpan w:val="2"/>
          </w:tcPr>
          <w:p w14:paraId="2F136DB9" w14:textId="77777777" w:rsidR="00D07FA8" w:rsidRPr="00B02A0B" w:rsidRDefault="00D07FA8" w:rsidP="00617441">
            <w:pPr>
              <w:pStyle w:val="TAC"/>
            </w:pPr>
            <w:r w:rsidRPr="00B02A0B">
              <w:t>110</w:t>
            </w:r>
          </w:p>
        </w:tc>
        <w:tc>
          <w:tcPr>
            <w:tcW w:w="5006" w:type="dxa"/>
            <w:gridSpan w:val="2"/>
          </w:tcPr>
          <w:p w14:paraId="17650DDA" w14:textId="77777777" w:rsidR="00D07FA8" w:rsidRPr="00B02A0B" w:rsidRDefault="00D07FA8" w:rsidP="00617441">
            <w:pPr>
              <w:pStyle w:val="TAL"/>
            </w:pPr>
            <w:r w:rsidRPr="00B02A0B">
              <w:t>user declined the call invitation</w:t>
            </w:r>
          </w:p>
        </w:tc>
        <w:tc>
          <w:tcPr>
            <w:tcW w:w="3809" w:type="dxa"/>
            <w:gridSpan w:val="2"/>
          </w:tcPr>
          <w:p w14:paraId="1AD12E27" w14:textId="37ED0A3A" w:rsidR="00D07FA8" w:rsidRPr="00B02A0B" w:rsidRDefault="00D07FA8" w:rsidP="00617441">
            <w:pPr>
              <w:pStyle w:val="TAL"/>
            </w:pPr>
            <w:r w:rsidRPr="00B02A0B">
              <w:t xml:space="preserve">The </w:t>
            </w:r>
            <w:proofErr w:type="spellStart"/>
            <w:r w:rsidRPr="00B02A0B">
              <w:t>MCData</w:t>
            </w:r>
            <w:proofErr w:type="spellEnd"/>
            <w:r w:rsidRPr="00B02A0B">
              <w:t xml:space="preserve"> user declined to accept the call for the file distribution.</w:t>
            </w:r>
          </w:p>
        </w:tc>
      </w:tr>
      <w:tr w:rsidR="00D07FA8" w:rsidRPr="00B02A0B" w14:paraId="590FAE2C" w14:textId="77777777" w:rsidTr="00EA0279">
        <w:trPr>
          <w:gridBefore w:val="1"/>
          <w:gridAfter w:val="2"/>
          <w:wBefore w:w="13" w:type="dxa"/>
          <w:wAfter w:w="67" w:type="dxa"/>
          <w:jc w:val="center"/>
        </w:trPr>
        <w:tc>
          <w:tcPr>
            <w:tcW w:w="752" w:type="dxa"/>
            <w:gridSpan w:val="2"/>
          </w:tcPr>
          <w:p w14:paraId="02523620" w14:textId="77777777" w:rsidR="00D07FA8" w:rsidRPr="00B02A0B" w:rsidRDefault="00D07FA8" w:rsidP="00617441">
            <w:pPr>
              <w:pStyle w:val="TAC"/>
            </w:pPr>
            <w:r w:rsidRPr="00B02A0B">
              <w:t>113</w:t>
            </w:r>
          </w:p>
        </w:tc>
        <w:tc>
          <w:tcPr>
            <w:tcW w:w="5006" w:type="dxa"/>
            <w:gridSpan w:val="2"/>
          </w:tcPr>
          <w:p w14:paraId="26F30ECB" w14:textId="77777777" w:rsidR="00D07FA8" w:rsidRPr="00B02A0B" w:rsidRDefault="00D07FA8" w:rsidP="00617441">
            <w:pPr>
              <w:pStyle w:val="TAL"/>
            </w:pPr>
            <w:r w:rsidRPr="00B02A0B">
              <w:t>group document does not exist</w:t>
            </w:r>
          </w:p>
        </w:tc>
        <w:tc>
          <w:tcPr>
            <w:tcW w:w="3809" w:type="dxa"/>
            <w:gridSpan w:val="2"/>
          </w:tcPr>
          <w:p w14:paraId="558B38D2" w14:textId="77777777" w:rsidR="00D07FA8" w:rsidRPr="00B02A0B" w:rsidRDefault="00D07FA8" w:rsidP="00617441">
            <w:pPr>
              <w:pStyle w:val="TAL"/>
            </w:pPr>
            <w:r w:rsidRPr="00B02A0B">
              <w:t>The group document requested from the group management server does not exist.</w:t>
            </w:r>
          </w:p>
        </w:tc>
      </w:tr>
      <w:tr w:rsidR="00D07FA8" w:rsidRPr="00B02A0B" w14:paraId="761EE890" w14:textId="77777777" w:rsidTr="00EA0279">
        <w:trPr>
          <w:gridBefore w:val="1"/>
          <w:gridAfter w:val="2"/>
          <w:wBefore w:w="13" w:type="dxa"/>
          <w:wAfter w:w="67" w:type="dxa"/>
          <w:jc w:val="center"/>
        </w:trPr>
        <w:tc>
          <w:tcPr>
            <w:tcW w:w="752" w:type="dxa"/>
            <w:gridSpan w:val="2"/>
          </w:tcPr>
          <w:p w14:paraId="4999BEAD" w14:textId="77777777" w:rsidR="00D07FA8" w:rsidRPr="00B02A0B" w:rsidRDefault="00D07FA8" w:rsidP="00617441">
            <w:pPr>
              <w:pStyle w:val="TAC"/>
            </w:pPr>
            <w:r w:rsidRPr="00B02A0B">
              <w:t>114</w:t>
            </w:r>
          </w:p>
        </w:tc>
        <w:tc>
          <w:tcPr>
            <w:tcW w:w="5006" w:type="dxa"/>
            <w:gridSpan w:val="2"/>
          </w:tcPr>
          <w:p w14:paraId="2A34D3E2" w14:textId="77777777" w:rsidR="00D07FA8" w:rsidRPr="00B02A0B" w:rsidRDefault="00D07FA8" w:rsidP="00617441">
            <w:pPr>
              <w:pStyle w:val="TAL"/>
            </w:pPr>
            <w:r w:rsidRPr="00B02A0B">
              <w:t>unable to retrieve group document</w:t>
            </w:r>
          </w:p>
        </w:tc>
        <w:tc>
          <w:tcPr>
            <w:tcW w:w="3809" w:type="dxa"/>
            <w:gridSpan w:val="2"/>
          </w:tcPr>
          <w:p w14:paraId="47B14132" w14:textId="77777777" w:rsidR="00D07FA8" w:rsidRPr="00B02A0B" w:rsidRDefault="00D07FA8" w:rsidP="00617441">
            <w:pPr>
              <w:pStyle w:val="TAL"/>
            </w:pPr>
            <w:r w:rsidRPr="00B02A0B">
              <w:t xml:space="preserve">The group document exists on the group management server but the </w:t>
            </w:r>
            <w:proofErr w:type="spellStart"/>
            <w:r w:rsidRPr="00B02A0B">
              <w:t>MCData</w:t>
            </w:r>
            <w:proofErr w:type="spellEnd"/>
            <w:r w:rsidRPr="00B02A0B">
              <w:t xml:space="preserve"> server was unable to retrieve it.</w:t>
            </w:r>
          </w:p>
        </w:tc>
      </w:tr>
      <w:tr w:rsidR="00D07FA8" w:rsidRPr="00B02A0B" w14:paraId="70821442" w14:textId="77777777" w:rsidTr="00EA0279">
        <w:trPr>
          <w:gridBefore w:val="1"/>
          <w:gridAfter w:val="2"/>
          <w:wBefore w:w="13" w:type="dxa"/>
          <w:wAfter w:w="67" w:type="dxa"/>
          <w:jc w:val="center"/>
        </w:trPr>
        <w:tc>
          <w:tcPr>
            <w:tcW w:w="752" w:type="dxa"/>
            <w:gridSpan w:val="2"/>
          </w:tcPr>
          <w:p w14:paraId="1ACCCE81" w14:textId="77777777" w:rsidR="00D07FA8" w:rsidRPr="00B02A0B" w:rsidRDefault="00D07FA8" w:rsidP="00617441">
            <w:pPr>
              <w:pStyle w:val="TAC"/>
            </w:pPr>
            <w:r w:rsidRPr="00B02A0B">
              <w:t>115</w:t>
            </w:r>
          </w:p>
        </w:tc>
        <w:tc>
          <w:tcPr>
            <w:tcW w:w="5006" w:type="dxa"/>
            <w:gridSpan w:val="2"/>
          </w:tcPr>
          <w:p w14:paraId="3E1AFDCF" w14:textId="77777777" w:rsidR="00D07FA8" w:rsidRPr="00B02A0B" w:rsidRDefault="00D07FA8" w:rsidP="00617441">
            <w:pPr>
              <w:pStyle w:val="TAL"/>
            </w:pPr>
            <w:r w:rsidRPr="00B02A0B">
              <w:t>group is disabled</w:t>
            </w:r>
          </w:p>
        </w:tc>
        <w:tc>
          <w:tcPr>
            <w:tcW w:w="3809" w:type="dxa"/>
            <w:gridSpan w:val="2"/>
          </w:tcPr>
          <w:p w14:paraId="2C87CAF6" w14:textId="77777777" w:rsidR="00D07FA8" w:rsidRPr="00B02A0B" w:rsidRDefault="00D07FA8" w:rsidP="00617441">
            <w:pPr>
              <w:pStyle w:val="TAL"/>
            </w:pPr>
            <w:r w:rsidRPr="00B02A0B">
              <w:t>The group has the &lt;disabled&gt; element set to "true" in the group management server.</w:t>
            </w:r>
          </w:p>
        </w:tc>
      </w:tr>
      <w:tr w:rsidR="00D07FA8" w:rsidRPr="00B02A0B" w14:paraId="5657AF9D" w14:textId="77777777" w:rsidTr="00EA0279">
        <w:trPr>
          <w:gridBefore w:val="1"/>
          <w:gridAfter w:val="2"/>
          <w:wBefore w:w="13" w:type="dxa"/>
          <w:wAfter w:w="67" w:type="dxa"/>
          <w:jc w:val="center"/>
        </w:trPr>
        <w:tc>
          <w:tcPr>
            <w:tcW w:w="752" w:type="dxa"/>
            <w:gridSpan w:val="2"/>
          </w:tcPr>
          <w:p w14:paraId="49502076" w14:textId="77777777" w:rsidR="00D07FA8" w:rsidRPr="00B02A0B" w:rsidRDefault="00D07FA8" w:rsidP="00617441">
            <w:pPr>
              <w:pStyle w:val="TAC"/>
            </w:pPr>
            <w:r w:rsidRPr="00B02A0B">
              <w:t>116</w:t>
            </w:r>
          </w:p>
        </w:tc>
        <w:tc>
          <w:tcPr>
            <w:tcW w:w="5006" w:type="dxa"/>
            <w:gridSpan w:val="2"/>
          </w:tcPr>
          <w:p w14:paraId="21FA2BB5" w14:textId="77777777" w:rsidR="00D07FA8" w:rsidRPr="00B02A0B" w:rsidRDefault="00D07FA8" w:rsidP="00617441">
            <w:pPr>
              <w:pStyle w:val="TAL"/>
            </w:pPr>
            <w:r w:rsidRPr="00B02A0B">
              <w:t xml:space="preserve">user is not part of the </w:t>
            </w:r>
            <w:proofErr w:type="spellStart"/>
            <w:r w:rsidRPr="00B02A0B">
              <w:t>MCData</w:t>
            </w:r>
            <w:proofErr w:type="spellEnd"/>
            <w:r w:rsidRPr="00B02A0B">
              <w:t xml:space="preserve"> group</w:t>
            </w:r>
          </w:p>
        </w:tc>
        <w:tc>
          <w:tcPr>
            <w:tcW w:w="3809" w:type="dxa"/>
            <w:gridSpan w:val="2"/>
          </w:tcPr>
          <w:p w14:paraId="156B7441" w14:textId="77777777" w:rsidR="00D07FA8" w:rsidRPr="00B02A0B" w:rsidRDefault="00D07FA8" w:rsidP="00617441">
            <w:pPr>
              <w:pStyle w:val="TAL"/>
            </w:pPr>
            <w:r w:rsidRPr="00B02A0B">
              <w:t>The group exists on the group management server, but the requesting user is not part of this group.</w:t>
            </w:r>
          </w:p>
        </w:tc>
      </w:tr>
      <w:tr w:rsidR="00D07FA8" w:rsidRPr="00B02A0B" w14:paraId="5B9DF80B" w14:textId="77777777" w:rsidTr="00EA0279">
        <w:trPr>
          <w:gridBefore w:val="1"/>
          <w:gridAfter w:val="2"/>
          <w:wBefore w:w="13" w:type="dxa"/>
          <w:wAfter w:w="67" w:type="dxa"/>
          <w:jc w:val="center"/>
        </w:trPr>
        <w:tc>
          <w:tcPr>
            <w:tcW w:w="752" w:type="dxa"/>
            <w:gridSpan w:val="2"/>
          </w:tcPr>
          <w:p w14:paraId="7CF8F73E" w14:textId="77777777" w:rsidR="00D07FA8" w:rsidRPr="00B02A0B" w:rsidRDefault="00D07FA8" w:rsidP="00617441">
            <w:pPr>
              <w:pStyle w:val="TAC"/>
            </w:pPr>
            <w:r w:rsidRPr="00B02A0B">
              <w:t>120</w:t>
            </w:r>
          </w:p>
        </w:tc>
        <w:tc>
          <w:tcPr>
            <w:tcW w:w="5006" w:type="dxa"/>
            <w:gridSpan w:val="2"/>
          </w:tcPr>
          <w:p w14:paraId="76320439" w14:textId="77777777" w:rsidR="00D07FA8" w:rsidRPr="00B02A0B" w:rsidRDefault="00D07FA8" w:rsidP="00617441">
            <w:pPr>
              <w:pStyle w:val="TAL"/>
            </w:pPr>
            <w:r w:rsidRPr="00B02A0B">
              <w:t>user is not affiliated to this group</w:t>
            </w:r>
          </w:p>
        </w:tc>
        <w:tc>
          <w:tcPr>
            <w:tcW w:w="3809" w:type="dxa"/>
            <w:gridSpan w:val="2"/>
          </w:tcPr>
          <w:p w14:paraId="77D904E7"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affiliated to the group.</w:t>
            </w:r>
          </w:p>
        </w:tc>
      </w:tr>
      <w:tr w:rsidR="00D07FA8" w:rsidRPr="00B02A0B" w14:paraId="41B31ECD" w14:textId="77777777" w:rsidTr="00EA0279">
        <w:trPr>
          <w:gridBefore w:val="1"/>
          <w:gridAfter w:val="2"/>
          <w:wBefore w:w="13" w:type="dxa"/>
          <w:wAfter w:w="67" w:type="dxa"/>
          <w:jc w:val="center"/>
        </w:trPr>
        <w:tc>
          <w:tcPr>
            <w:tcW w:w="752" w:type="dxa"/>
            <w:gridSpan w:val="2"/>
          </w:tcPr>
          <w:p w14:paraId="5641AE03" w14:textId="77777777" w:rsidR="00D07FA8" w:rsidRPr="00B02A0B" w:rsidRDefault="00D07FA8" w:rsidP="00617441">
            <w:pPr>
              <w:pStyle w:val="TAC"/>
            </w:pPr>
            <w:r w:rsidRPr="00B02A0B">
              <w:t xml:space="preserve">136 </w:t>
            </w:r>
          </w:p>
        </w:tc>
        <w:tc>
          <w:tcPr>
            <w:tcW w:w="5006" w:type="dxa"/>
            <w:gridSpan w:val="2"/>
          </w:tcPr>
          <w:p w14:paraId="30BD9823" w14:textId="77777777" w:rsidR="00D07FA8" w:rsidRPr="00B02A0B" w:rsidRDefault="00D07FA8" w:rsidP="00617441">
            <w:pPr>
              <w:pStyle w:val="TAL"/>
            </w:pPr>
            <w:r w:rsidRPr="00B02A0B">
              <w:t>authentication of the MIKEY-SAKKE I_MESSAGE failed</w:t>
            </w:r>
          </w:p>
        </w:tc>
        <w:tc>
          <w:tcPr>
            <w:tcW w:w="3809" w:type="dxa"/>
            <w:gridSpan w:val="2"/>
          </w:tcPr>
          <w:p w14:paraId="74823188" w14:textId="77777777" w:rsidR="00D07FA8" w:rsidRPr="00B02A0B" w:rsidRDefault="00D07FA8" w:rsidP="00617441">
            <w:pPr>
              <w:pStyle w:val="TAL"/>
            </w:pPr>
            <w:r w:rsidRPr="00B02A0B">
              <w:t>Security context establishment failed.</w:t>
            </w:r>
          </w:p>
        </w:tc>
      </w:tr>
      <w:tr w:rsidR="0045302D" w:rsidRPr="00B02A0B" w14:paraId="60209CD5" w14:textId="77777777" w:rsidTr="00EA0279">
        <w:trPr>
          <w:gridBefore w:val="1"/>
          <w:gridAfter w:val="2"/>
          <w:wBefore w:w="13" w:type="dxa"/>
          <w:wAfter w:w="67" w:type="dxa"/>
          <w:jc w:val="center"/>
        </w:trPr>
        <w:tc>
          <w:tcPr>
            <w:tcW w:w="752" w:type="dxa"/>
            <w:gridSpan w:val="2"/>
          </w:tcPr>
          <w:p w14:paraId="596A3660" w14:textId="77777777" w:rsidR="0045302D" w:rsidRPr="00B02A0B" w:rsidRDefault="0045302D" w:rsidP="00617441">
            <w:pPr>
              <w:pStyle w:val="TAC"/>
            </w:pPr>
            <w:r>
              <w:t>137</w:t>
            </w:r>
          </w:p>
        </w:tc>
        <w:tc>
          <w:tcPr>
            <w:tcW w:w="5006" w:type="dxa"/>
            <w:gridSpan w:val="2"/>
          </w:tcPr>
          <w:p w14:paraId="5AB4EFC4" w14:textId="77777777" w:rsidR="0045302D" w:rsidRPr="00B02A0B" w:rsidRDefault="0045302D" w:rsidP="00617441">
            <w:pPr>
              <w:pStyle w:val="TAL"/>
            </w:pPr>
            <w:r>
              <w:rPr>
                <w:lang w:eastAsia="ko-KR"/>
              </w:rPr>
              <w:t xml:space="preserve">the indicated group </w:t>
            </w:r>
            <w:r w:rsidRPr="00B02A0B">
              <w:t>communication</w:t>
            </w:r>
            <w:r>
              <w:t xml:space="preserve"> </w:t>
            </w:r>
            <w:r>
              <w:rPr>
                <w:lang w:eastAsia="ko-KR"/>
              </w:rPr>
              <w:t>does not exist</w:t>
            </w:r>
          </w:p>
        </w:tc>
        <w:tc>
          <w:tcPr>
            <w:tcW w:w="3809" w:type="dxa"/>
            <w:gridSpan w:val="2"/>
          </w:tcPr>
          <w:p w14:paraId="6A5F2BCF" w14:textId="77777777" w:rsidR="0045302D" w:rsidRPr="00B02A0B" w:rsidRDefault="0045302D" w:rsidP="00617441">
            <w:pPr>
              <w:pStyle w:val="TAL"/>
            </w:pPr>
            <w:r>
              <w:t xml:space="preserve">The participating </w:t>
            </w:r>
            <w:proofErr w:type="spellStart"/>
            <w:r>
              <w:t>MCData</w:t>
            </w:r>
            <w:proofErr w:type="spellEnd"/>
            <w:r>
              <w:t xml:space="preserve"> function cannot find an ongoing group session associated with the received </w:t>
            </w:r>
            <w:proofErr w:type="spellStart"/>
            <w:r>
              <w:t>MCData</w:t>
            </w:r>
            <w:proofErr w:type="spellEnd"/>
            <w:r>
              <w:t xml:space="preserve"> session identity.</w:t>
            </w:r>
          </w:p>
        </w:tc>
      </w:tr>
      <w:tr w:rsidR="0045302D" w:rsidRPr="00B02A0B" w14:paraId="080AFF86" w14:textId="77777777" w:rsidTr="00EA0279">
        <w:trPr>
          <w:gridBefore w:val="1"/>
          <w:gridAfter w:val="2"/>
          <w:wBefore w:w="13" w:type="dxa"/>
          <w:wAfter w:w="67" w:type="dxa"/>
          <w:jc w:val="center"/>
        </w:trPr>
        <w:tc>
          <w:tcPr>
            <w:tcW w:w="752" w:type="dxa"/>
            <w:gridSpan w:val="2"/>
          </w:tcPr>
          <w:p w14:paraId="5E2D8226" w14:textId="77777777" w:rsidR="0045302D" w:rsidRPr="00B02A0B" w:rsidRDefault="0045302D" w:rsidP="00617441">
            <w:pPr>
              <w:pStyle w:val="TAC"/>
            </w:pPr>
            <w:r>
              <w:t>138</w:t>
            </w:r>
          </w:p>
        </w:tc>
        <w:tc>
          <w:tcPr>
            <w:tcW w:w="5006" w:type="dxa"/>
            <w:gridSpan w:val="2"/>
          </w:tcPr>
          <w:p w14:paraId="12E6E5CB" w14:textId="77777777" w:rsidR="0045302D" w:rsidRPr="00B02A0B" w:rsidRDefault="0045302D" w:rsidP="00617441">
            <w:pPr>
              <w:pStyle w:val="TAL"/>
            </w:pPr>
            <w:r>
              <w:rPr>
                <w:lang w:eastAsia="ko-KR"/>
              </w:rPr>
              <w:t>subscription of conference events not allowed</w:t>
            </w:r>
          </w:p>
        </w:tc>
        <w:tc>
          <w:tcPr>
            <w:tcW w:w="3809" w:type="dxa"/>
            <w:gridSpan w:val="2"/>
          </w:tcPr>
          <w:p w14:paraId="3F0A4522" w14:textId="77777777" w:rsidR="0045302D" w:rsidRPr="00B02A0B" w:rsidRDefault="0045302D" w:rsidP="00617441">
            <w:pPr>
              <w:pStyle w:val="TAL"/>
            </w:pPr>
            <w:r>
              <w:t xml:space="preserve">The controlling </w:t>
            </w:r>
            <w:proofErr w:type="spellStart"/>
            <w:r>
              <w:t>MCData</w:t>
            </w:r>
            <w:proofErr w:type="spellEnd"/>
            <w:r>
              <w:t xml:space="preserve"> function could not allow the </w:t>
            </w:r>
            <w:proofErr w:type="spellStart"/>
            <w:r>
              <w:t>MCData</w:t>
            </w:r>
            <w:proofErr w:type="spellEnd"/>
            <w:r>
              <w:t xml:space="preserve"> user to subscribe to the conference event package.</w:t>
            </w:r>
          </w:p>
        </w:tc>
      </w:tr>
      <w:tr w:rsidR="00D07FA8" w:rsidRPr="00B02A0B" w14:paraId="264C9D33" w14:textId="77777777" w:rsidTr="00EA0279">
        <w:trPr>
          <w:gridBefore w:val="1"/>
          <w:gridAfter w:val="2"/>
          <w:wBefore w:w="13" w:type="dxa"/>
          <w:wAfter w:w="67" w:type="dxa"/>
          <w:jc w:val="center"/>
        </w:trPr>
        <w:tc>
          <w:tcPr>
            <w:tcW w:w="752" w:type="dxa"/>
            <w:gridSpan w:val="2"/>
          </w:tcPr>
          <w:p w14:paraId="0FB163A2" w14:textId="77777777" w:rsidR="00D07FA8" w:rsidRPr="00B02A0B" w:rsidRDefault="00D07FA8" w:rsidP="00617441">
            <w:pPr>
              <w:pStyle w:val="TAC"/>
            </w:pPr>
            <w:r w:rsidRPr="00B02A0B">
              <w:t>139</w:t>
            </w:r>
          </w:p>
        </w:tc>
        <w:tc>
          <w:tcPr>
            <w:tcW w:w="5006" w:type="dxa"/>
            <w:gridSpan w:val="2"/>
          </w:tcPr>
          <w:p w14:paraId="23480A6E" w14:textId="77777777" w:rsidR="00D07FA8" w:rsidRPr="00B02A0B" w:rsidRDefault="00D07FA8" w:rsidP="00617441">
            <w:pPr>
              <w:pStyle w:val="TAL"/>
              <w:rPr>
                <w:lang w:eastAsia="ko-KR"/>
              </w:rPr>
            </w:pPr>
            <w:r w:rsidRPr="00B02A0B">
              <w:t>integrity protection check failed</w:t>
            </w:r>
          </w:p>
        </w:tc>
        <w:tc>
          <w:tcPr>
            <w:tcW w:w="3809" w:type="dxa"/>
            <w:gridSpan w:val="2"/>
          </w:tcPr>
          <w:p w14:paraId="1DC4E9DE" w14:textId="77777777" w:rsidR="00D07FA8" w:rsidRPr="00B02A0B" w:rsidRDefault="00D07FA8" w:rsidP="00617441">
            <w:pPr>
              <w:pStyle w:val="TAL"/>
            </w:pPr>
            <w:r w:rsidRPr="00B02A0B">
              <w:t>The integrity protection of an XML MIME body failed.</w:t>
            </w:r>
          </w:p>
        </w:tc>
      </w:tr>
      <w:tr w:rsidR="00D07FA8" w:rsidRPr="00B02A0B" w14:paraId="72B94D30" w14:textId="77777777" w:rsidTr="00EA0279">
        <w:trPr>
          <w:gridBefore w:val="1"/>
          <w:gridAfter w:val="2"/>
          <w:wBefore w:w="13" w:type="dxa"/>
          <w:wAfter w:w="67" w:type="dxa"/>
          <w:jc w:val="center"/>
        </w:trPr>
        <w:tc>
          <w:tcPr>
            <w:tcW w:w="752" w:type="dxa"/>
            <w:gridSpan w:val="2"/>
          </w:tcPr>
          <w:p w14:paraId="6437862A" w14:textId="77777777" w:rsidR="00D07FA8" w:rsidRPr="00B02A0B" w:rsidRDefault="00D07FA8" w:rsidP="00617441">
            <w:pPr>
              <w:pStyle w:val="TAC"/>
            </w:pPr>
            <w:r w:rsidRPr="00B02A0B">
              <w:t>140</w:t>
            </w:r>
          </w:p>
        </w:tc>
        <w:tc>
          <w:tcPr>
            <w:tcW w:w="5006" w:type="dxa"/>
            <w:gridSpan w:val="2"/>
          </w:tcPr>
          <w:p w14:paraId="4122F4E4" w14:textId="77777777" w:rsidR="00D07FA8" w:rsidRPr="00B02A0B" w:rsidRDefault="00D07FA8" w:rsidP="00617441">
            <w:pPr>
              <w:pStyle w:val="TAL"/>
              <w:rPr>
                <w:lang w:eastAsia="ko-KR"/>
              </w:rPr>
            </w:pPr>
            <w:r w:rsidRPr="00B02A0B">
              <w:t>unable to decrypt XML content</w:t>
            </w:r>
          </w:p>
        </w:tc>
        <w:tc>
          <w:tcPr>
            <w:tcW w:w="3809" w:type="dxa"/>
            <w:gridSpan w:val="2"/>
          </w:tcPr>
          <w:p w14:paraId="75199D6D" w14:textId="77777777" w:rsidR="00D07FA8" w:rsidRPr="00B02A0B" w:rsidRDefault="00D07FA8" w:rsidP="00617441">
            <w:pPr>
              <w:pStyle w:val="TAL"/>
            </w:pPr>
            <w:r w:rsidRPr="00B02A0B">
              <w:t>The XML content cannot be decrypted.</w:t>
            </w:r>
          </w:p>
        </w:tc>
      </w:tr>
      <w:tr w:rsidR="00D07FA8" w:rsidRPr="00B02A0B" w14:paraId="2F8FE53D" w14:textId="77777777" w:rsidTr="00EA0279">
        <w:trPr>
          <w:gridBefore w:val="1"/>
          <w:gridAfter w:val="2"/>
          <w:wBefore w:w="13" w:type="dxa"/>
          <w:wAfter w:w="67" w:type="dxa"/>
          <w:jc w:val="center"/>
        </w:trPr>
        <w:tc>
          <w:tcPr>
            <w:tcW w:w="752" w:type="dxa"/>
            <w:gridSpan w:val="2"/>
          </w:tcPr>
          <w:p w14:paraId="49D32E89" w14:textId="77777777" w:rsidR="00D07FA8" w:rsidRPr="00B02A0B" w:rsidRDefault="00D07FA8" w:rsidP="00617441">
            <w:pPr>
              <w:pStyle w:val="TAC"/>
            </w:pPr>
            <w:r w:rsidRPr="00B02A0B">
              <w:t>141</w:t>
            </w:r>
          </w:p>
        </w:tc>
        <w:tc>
          <w:tcPr>
            <w:tcW w:w="5006" w:type="dxa"/>
            <w:gridSpan w:val="2"/>
          </w:tcPr>
          <w:p w14:paraId="45AD209A" w14:textId="77777777" w:rsidR="00D07FA8" w:rsidRPr="00B02A0B" w:rsidRDefault="00D07FA8" w:rsidP="00617441">
            <w:pPr>
              <w:pStyle w:val="TAL"/>
            </w:pPr>
            <w:r w:rsidRPr="00B02A0B">
              <w:t>user unknown to the participating function</w:t>
            </w:r>
          </w:p>
        </w:tc>
        <w:tc>
          <w:tcPr>
            <w:tcW w:w="3809" w:type="dxa"/>
            <w:gridSpan w:val="2"/>
          </w:tcPr>
          <w:p w14:paraId="1DC87DD4" w14:textId="77777777" w:rsidR="00D07FA8" w:rsidRPr="00B02A0B" w:rsidRDefault="00D07FA8" w:rsidP="00617441">
            <w:pPr>
              <w:pStyle w:val="TAL"/>
            </w:pPr>
            <w:r w:rsidRPr="00B02A0B">
              <w:t xml:space="preserve">The participating function is unable to associate the public user identity with an </w:t>
            </w:r>
            <w:proofErr w:type="spellStart"/>
            <w:r w:rsidRPr="00B02A0B">
              <w:t>MCData</w:t>
            </w:r>
            <w:proofErr w:type="spellEnd"/>
            <w:r w:rsidRPr="00B02A0B">
              <w:t xml:space="preserve"> ID.</w:t>
            </w:r>
          </w:p>
        </w:tc>
      </w:tr>
      <w:tr w:rsidR="00D07FA8" w:rsidRPr="00B02A0B" w14:paraId="62AF2903" w14:textId="77777777" w:rsidTr="00EA0279">
        <w:trPr>
          <w:gridBefore w:val="1"/>
          <w:gridAfter w:val="2"/>
          <w:wBefore w:w="13" w:type="dxa"/>
          <w:wAfter w:w="67" w:type="dxa"/>
          <w:jc w:val="center"/>
        </w:trPr>
        <w:tc>
          <w:tcPr>
            <w:tcW w:w="752" w:type="dxa"/>
            <w:gridSpan w:val="2"/>
          </w:tcPr>
          <w:p w14:paraId="3E5A29FB" w14:textId="77777777" w:rsidR="00D07FA8" w:rsidRPr="00B02A0B" w:rsidRDefault="00D07FA8" w:rsidP="00617441">
            <w:pPr>
              <w:pStyle w:val="TAC"/>
            </w:pPr>
            <w:r w:rsidRPr="00B02A0B">
              <w:t>142</w:t>
            </w:r>
          </w:p>
        </w:tc>
        <w:tc>
          <w:tcPr>
            <w:tcW w:w="5006" w:type="dxa"/>
            <w:gridSpan w:val="2"/>
          </w:tcPr>
          <w:p w14:paraId="24094D57" w14:textId="77777777" w:rsidR="00D07FA8" w:rsidRPr="00B02A0B" w:rsidRDefault="00D07FA8" w:rsidP="00617441">
            <w:pPr>
              <w:pStyle w:val="TAL"/>
            </w:pPr>
            <w:r w:rsidRPr="00B02A0B">
              <w:t>unable to determine the controlling function</w:t>
            </w:r>
          </w:p>
        </w:tc>
        <w:tc>
          <w:tcPr>
            <w:tcW w:w="3809" w:type="dxa"/>
            <w:gridSpan w:val="2"/>
          </w:tcPr>
          <w:p w14:paraId="13E8BD34" w14:textId="77777777" w:rsidR="00D07FA8" w:rsidRPr="00B02A0B" w:rsidRDefault="00D07FA8" w:rsidP="00617441">
            <w:pPr>
              <w:pStyle w:val="TAL"/>
            </w:pPr>
            <w:r w:rsidRPr="00B02A0B">
              <w:t>The participating function is unable to determine the controlling function for the group call or private call.</w:t>
            </w:r>
          </w:p>
        </w:tc>
      </w:tr>
      <w:tr w:rsidR="00D07FA8" w:rsidRPr="00B02A0B" w14:paraId="26BFA66E" w14:textId="77777777" w:rsidTr="00EA0279">
        <w:trPr>
          <w:gridBefore w:val="1"/>
          <w:gridAfter w:val="2"/>
          <w:wBefore w:w="13" w:type="dxa"/>
          <w:wAfter w:w="67" w:type="dxa"/>
          <w:jc w:val="center"/>
        </w:trPr>
        <w:tc>
          <w:tcPr>
            <w:tcW w:w="752" w:type="dxa"/>
            <w:gridSpan w:val="2"/>
          </w:tcPr>
          <w:p w14:paraId="74C54FF9" w14:textId="77777777" w:rsidR="00D07FA8" w:rsidRPr="00B02A0B" w:rsidRDefault="00D07FA8" w:rsidP="00617441">
            <w:pPr>
              <w:pStyle w:val="TAC"/>
            </w:pPr>
            <w:r w:rsidRPr="00B02A0B">
              <w:t>145</w:t>
            </w:r>
          </w:p>
        </w:tc>
        <w:tc>
          <w:tcPr>
            <w:tcW w:w="5006" w:type="dxa"/>
            <w:gridSpan w:val="2"/>
          </w:tcPr>
          <w:p w14:paraId="5099F546" w14:textId="77777777" w:rsidR="00D07FA8" w:rsidRPr="00B02A0B" w:rsidRDefault="00D07FA8" w:rsidP="00617441">
            <w:pPr>
              <w:pStyle w:val="TAL"/>
            </w:pPr>
            <w:r w:rsidRPr="00B02A0B">
              <w:t>unable to determine called party</w:t>
            </w:r>
          </w:p>
        </w:tc>
        <w:tc>
          <w:tcPr>
            <w:tcW w:w="3809" w:type="dxa"/>
            <w:gridSpan w:val="2"/>
          </w:tcPr>
          <w:p w14:paraId="3D6354F9" w14:textId="77777777" w:rsidR="00D07FA8" w:rsidRPr="00B02A0B" w:rsidRDefault="00D07FA8" w:rsidP="00617441">
            <w:pPr>
              <w:pStyle w:val="TAL"/>
            </w:pPr>
            <w:r w:rsidRPr="00B02A0B">
              <w:t>The participating function was unable to determine the called party from the information received in the SIP request.</w:t>
            </w:r>
          </w:p>
        </w:tc>
      </w:tr>
      <w:tr w:rsidR="00D07FA8" w:rsidRPr="00B02A0B" w14:paraId="3979D900" w14:textId="77777777" w:rsidTr="00EA0279">
        <w:trPr>
          <w:gridBefore w:val="1"/>
          <w:gridAfter w:val="2"/>
          <w:wBefore w:w="13" w:type="dxa"/>
          <w:wAfter w:w="67" w:type="dxa"/>
          <w:jc w:val="center"/>
        </w:trPr>
        <w:tc>
          <w:tcPr>
            <w:tcW w:w="724" w:type="dxa"/>
          </w:tcPr>
          <w:p w14:paraId="216098DD" w14:textId="77777777" w:rsidR="00D07FA8" w:rsidRPr="00B02A0B" w:rsidRDefault="00D07FA8" w:rsidP="00617441">
            <w:pPr>
              <w:pStyle w:val="TAC"/>
            </w:pPr>
            <w:r w:rsidRPr="00B02A0B">
              <w:t>148</w:t>
            </w:r>
          </w:p>
        </w:tc>
        <w:tc>
          <w:tcPr>
            <w:tcW w:w="5034" w:type="dxa"/>
            <w:gridSpan w:val="3"/>
          </w:tcPr>
          <w:p w14:paraId="11D51407" w14:textId="77777777" w:rsidR="00D07FA8" w:rsidRPr="00B02A0B" w:rsidRDefault="00D07FA8" w:rsidP="00617441">
            <w:pPr>
              <w:pStyle w:val="TAL"/>
            </w:pPr>
            <w:r w:rsidRPr="00B02A0B">
              <w:t>group is regrouped</w:t>
            </w:r>
          </w:p>
        </w:tc>
        <w:tc>
          <w:tcPr>
            <w:tcW w:w="3809" w:type="dxa"/>
            <w:gridSpan w:val="2"/>
          </w:tcPr>
          <w:p w14:paraId="366E1DCC" w14:textId="77777777" w:rsidR="00D07FA8" w:rsidRPr="00B02A0B" w:rsidRDefault="00D07FA8" w:rsidP="00617441">
            <w:pPr>
              <w:pStyle w:val="TAL"/>
            </w:pPr>
            <w:r w:rsidRPr="00B02A0B">
              <w:t>The group hosted by a non-controlling function is part of a temporary group session as the result of the group regroup function.</w:t>
            </w:r>
          </w:p>
        </w:tc>
      </w:tr>
      <w:tr w:rsidR="00D07FA8" w:rsidRPr="00B02A0B" w14:paraId="55F94173" w14:textId="77777777" w:rsidTr="00EA0279">
        <w:trPr>
          <w:gridBefore w:val="1"/>
          <w:gridAfter w:val="2"/>
          <w:wBefore w:w="13" w:type="dxa"/>
          <w:wAfter w:w="67" w:type="dxa"/>
          <w:jc w:val="center"/>
        </w:trPr>
        <w:tc>
          <w:tcPr>
            <w:tcW w:w="724" w:type="dxa"/>
          </w:tcPr>
          <w:p w14:paraId="1286B031" w14:textId="77777777" w:rsidR="00D07FA8" w:rsidRPr="00B02A0B" w:rsidRDefault="00D07FA8" w:rsidP="00617441">
            <w:pPr>
              <w:pStyle w:val="TAC"/>
            </w:pPr>
            <w:r w:rsidRPr="00B02A0B">
              <w:t>149</w:t>
            </w:r>
          </w:p>
        </w:tc>
        <w:tc>
          <w:tcPr>
            <w:tcW w:w="5034" w:type="dxa"/>
            <w:gridSpan w:val="3"/>
          </w:tcPr>
          <w:p w14:paraId="5421FD73" w14:textId="77777777" w:rsidR="00D07FA8" w:rsidRPr="00B02A0B" w:rsidRDefault="00D07FA8" w:rsidP="00617441">
            <w:pPr>
              <w:pStyle w:val="TAL"/>
              <w:rPr>
                <w:lang w:val="fr-FR"/>
              </w:rPr>
            </w:pPr>
            <w:r w:rsidRPr="00B02A0B">
              <w:t>SIP-INFO request pending</w:t>
            </w:r>
          </w:p>
        </w:tc>
        <w:tc>
          <w:tcPr>
            <w:tcW w:w="3809" w:type="dxa"/>
            <w:gridSpan w:val="2"/>
          </w:tcPr>
          <w:p w14:paraId="370500B7"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client needs to wait for a SIP-INFO request with specific content, before taking further action.</w:t>
            </w:r>
          </w:p>
        </w:tc>
      </w:tr>
      <w:tr w:rsidR="00D07FA8" w:rsidRPr="00B02A0B" w14:paraId="108B06BD" w14:textId="77777777" w:rsidTr="00EA0279">
        <w:trPr>
          <w:gridBefore w:val="1"/>
          <w:gridAfter w:val="2"/>
          <w:wBefore w:w="13" w:type="dxa"/>
          <w:wAfter w:w="67" w:type="dxa"/>
          <w:jc w:val="center"/>
        </w:trPr>
        <w:tc>
          <w:tcPr>
            <w:tcW w:w="724" w:type="dxa"/>
          </w:tcPr>
          <w:p w14:paraId="5650B1DE" w14:textId="77777777" w:rsidR="00D07FA8" w:rsidRPr="00B02A0B" w:rsidRDefault="00D07FA8" w:rsidP="00617441">
            <w:pPr>
              <w:pStyle w:val="TAC"/>
            </w:pPr>
            <w:r w:rsidRPr="00B02A0B">
              <w:t>150</w:t>
            </w:r>
          </w:p>
        </w:tc>
        <w:tc>
          <w:tcPr>
            <w:tcW w:w="5034" w:type="dxa"/>
            <w:gridSpan w:val="3"/>
          </w:tcPr>
          <w:p w14:paraId="70C46A5C" w14:textId="77777777" w:rsidR="00D07FA8" w:rsidRPr="00B02A0B" w:rsidRDefault="00D07FA8" w:rsidP="00617441">
            <w:pPr>
              <w:pStyle w:val="TAL"/>
            </w:pPr>
            <w:r w:rsidRPr="00B02A0B">
              <w:t>invalid combinations of data received in MIME body</w:t>
            </w:r>
          </w:p>
        </w:tc>
        <w:tc>
          <w:tcPr>
            <w:tcW w:w="3809" w:type="dxa"/>
            <w:gridSpan w:val="2"/>
          </w:tcPr>
          <w:p w14:paraId="3A314E06"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client included invalid combinations of data in the SIP request.</w:t>
            </w:r>
          </w:p>
        </w:tc>
      </w:tr>
      <w:tr w:rsidR="00D07FA8" w:rsidRPr="00B02A0B" w14:paraId="0AB1AC82"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7441">
            <w:pPr>
              <w:pStyle w:val="TAC"/>
            </w:pPr>
            <w:r w:rsidRPr="00B02A0B">
              <w:t>160</w:t>
            </w:r>
          </w:p>
        </w:tc>
        <w:tc>
          <w:tcPr>
            <w:tcW w:w="5034"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7441">
            <w:pPr>
              <w:pStyle w:val="TAL"/>
            </w:pPr>
            <w:r w:rsidRPr="00B02A0B">
              <w:t>user not authorised to request creation of a regroup</w:t>
            </w:r>
          </w:p>
        </w:tc>
        <w:tc>
          <w:tcPr>
            <w:tcW w:w="3809"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7441">
            <w:pPr>
              <w:pStyle w:val="TAL"/>
            </w:pPr>
            <w:r w:rsidRPr="00B02A0B">
              <w:t>The user is not authorised to request creation of a regroup.</w:t>
            </w:r>
          </w:p>
        </w:tc>
      </w:tr>
      <w:tr w:rsidR="00D07FA8" w:rsidRPr="00B02A0B" w14:paraId="08CDB6D1"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7441">
            <w:pPr>
              <w:pStyle w:val="TAC"/>
            </w:pPr>
            <w:r w:rsidRPr="00B02A0B">
              <w:t>161</w:t>
            </w:r>
          </w:p>
        </w:tc>
        <w:tc>
          <w:tcPr>
            <w:tcW w:w="5034"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7441">
            <w:pPr>
              <w:pStyle w:val="TAL"/>
            </w:pPr>
            <w:r w:rsidRPr="00B02A0B">
              <w:t>user not authorised to request removal of a regroup</w:t>
            </w:r>
          </w:p>
        </w:tc>
        <w:tc>
          <w:tcPr>
            <w:tcW w:w="3809"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7441">
            <w:pPr>
              <w:pStyle w:val="TAL"/>
            </w:pPr>
            <w:r w:rsidRPr="00B02A0B">
              <w:t>The user is not authorised to request removal of a regroup.</w:t>
            </w:r>
          </w:p>
        </w:tc>
      </w:tr>
      <w:tr w:rsidR="00D07FA8" w:rsidRPr="00B02A0B" w14:paraId="7E6800F1"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7441">
            <w:pPr>
              <w:pStyle w:val="TAC"/>
            </w:pPr>
            <w:r w:rsidRPr="00B02A0B">
              <w:t>162</w:t>
            </w:r>
          </w:p>
        </w:tc>
        <w:tc>
          <w:tcPr>
            <w:tcW w:w="5034"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7441">
            <w:pPr>
              <w:pStyle w:val="TAL"/>
            </w:pPr>
            <w:r w:rsidRPr="00B02A0B">
              <w:t>group call abandoned due to required group members not affiliated</w:t>
            </w:r>
          </w:p>
        </w:tc>
        <w:tc>
          <w:tcPr>
            <w:tcW w:w="3809"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7441">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7441">
            <w:pPr>
              <w:pStyle w:val="TAC"/>
            </w:pPr>
            <w:r w:rsidRPr="00B02A0B">
              <w:t>163</w:t>
            </w:r>
          </w:p>
        </w:tc>
        <w:tc>
          <w:tcPr>
            <w:tcW w:w="5034"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7441">
            <w:pPr>
              <w:pStyle w:val="TAL"/>
            </w:pPr>
            <w:r w:rsidRPr="00B02A0B">
              <w:t>the group identity indicated in the request does not exist</w:t>
            </w:r>
          </w:p>
        </w:tc>
        <w:tc>
          <w:tcPr>
            <w:tcW w:w="3809"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7441">
            <w:pPr>
              <w:pStyle w:val="TAL"/>
            </w:pPr>
            <w:r w:rsidRPr="00B02A0B">
              <w:t>The server determines that the group identity indicates a user or group regroup based on a preconfigured group that does not exist.</w:t>
            </w:r>
          </w:p>
        </w:tc>
      </w:tr>
      <w:tr w:rsidR="00D07FA8" w:rsidRPr="00B02A0B" w14:paraId="071AD9AE"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7441">
            <w:pPr>
              <w:pStyle w:val="TAC"/>
            </w:pPr>
            <w:r w:rsidRPr="00B02A0B">
              <w:t>165</w:t>
            </w:r>
          </w:p>
        </w:tc>
        <w:tc>
          <w:tcPr>
            <w:tcW w:w="5034"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7441">
            <w:pPr>
              <w:pStyle w:val="TAL"/>
            </w:pPr>
            <w:r w:rsidRPr="00B02A0B">
              <w:t>group ID for regroup already in use</w:t>
            </w:r>
          </w:p>
        </w:tc>
        <w:tc>
          <w:tcPr>
            <w:tcW w:w="3809"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7441">
            <w:pPr>
              <w:pStyle w:val="TAL"/>
            </w:pPr>
            <w:r w:rsidRPr="00B02A0B">
              <w:t>The group ID proposed by the client for the user/group regroup based on a preconfigured group is already in use.</w:t>
            </w:r>
          </w:p>
        </w:tc>
      </w:tr>
      <w:tr w:rsidR="00D07FA8" w:rsidRPr="00B02A0B" w14:paraId="2C2A598B"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7441">
            <w:pPr>
              <w:pStyle w:val="TAC"/>
            </w:pPr>
            <w:r w:rsidRPr="00B02A0B">
              <w:t>167</w:t>
            </w:r>
          </w:p>
        </w:tc>
        <w:tc>
          <w:tcPr>
            <w:tcW w:w="5034"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7441">
            <w:pPr>
              <w:pStyle w:val="TAL"/>
            </w:pPr>
            <w:r w:rsidRPr="00B02A0B">
              <w:t>call is not allowed on the preconfigured group</w:t>
            </w:r>
          </w:p>
        </w:tc>
        <w:tc>
          <w:tcPr>
            <w:tcW w:w="3809"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7441">
            <w:pPr>
              <w:pStyle w:val="TAL"/>
            </w:pPr>
            <w:r w:rsidRPr="00B02A0B">
              <w:t>Calls are not allowed on this group that is administratively designated for preconfigured group use only.</w:t>
            </w:r>
          </w:p>
        </w:tc>
      </w:tr>
      <w:tr w:rsidR="00D07FA8" w:rsidRPr="00B02A0B" w14:paraId="1CF6D550"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7441">
            <w:pPr>
              <w:pStyle w:val="TAC"/>
            </w:pPr>
            <w:r w:rsidRPr="00B02A0B">
              <w:t>168</w:t>
            </w:r>
          </w:p>
        </w:tc>
        <w:tc>
          <w:tcPr>
            <w:tcW w:w="5034"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7441">
            <w:pPr>
              <w:pStyle w:val="TAL"/>
            </w:pPr>
            <w:r w:rsidRPr="00B02A0B">
              <w:t>alert is not allowed on the preconfigured group</w:t>
            </w:r>
          </w:p>
        </w:tc>
        <w:tc>
          <w:tcPr>
            <w:tcW w:w="3809"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7441">
            <w:pPr>
              <w:pStyle w:val="TAL"/>
            </w:pPr>
            <w:r w:rsidRPr="00B02A0B">
              <w:t>Alerts are not allowed on this group that is administratively designated for preconfigured group use only.</w:t>
            </w:r>
          </w:p>
        </w:tc>
      </w:tr>
      <w:tr w:rsidR="00D07FA8" w:rsidRPr="00B02A0B" w14:paraId="68BB4045"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7441">
            <w:pPr>
              <w:pStyle w:val="TAC"/>
            </w:pPr>
            <w:r w:rsidRPr="00B02A0B">
              <w:t>176</w:t>
            </w:r>
          </w:p>
        </w:tc>
        <w:tc>
          <w:tcPr>
            <w:tcW w:w="5023"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7441">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tc>
        <w:tc>
          <w:tcPr>
            <w:tcW w:w="3837"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7441">
            <w:pPr>
              <w:pStyle w:val="TAL"/>
              <w:rPr>
                <w:lang w:eastAsia="fr-FR"/>
              </w:rPr>
            </w:pPr>
            <w:r w:rsidRPr="00B02A0B">
              <w:rPr>
                <w:lang w:eastAsia="fr-FR"/>
              </w:rPr>
              <w:t>The function is not allowed to this user.</w:t>
            </w:r>
          </w:p>
          <w:p w14:paraId="3CCB9260" w14:textId="77777777" w:rsidR="00D07FA8" w:rsidRPr="00B02A0B" w:rsidRDefault="00D07FA8" w:rsidP="00617441">
            <w:pPr>
              <w:pStyle w:val="TAL"/>
            </w:pPr>
          </w:p>
        </w:tc>
      </w:tr>
      <w:tr w:rsidR="00D07FA8" w:rsidRPr="00B02A0B" w14:paraId="1B07313D"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7441">
            <w:pPr>
              <w:pStyle w:val="TAC"/>
            </w:pPr>
            <w:r w:rsidRPr="00B02A0B">
              <w:t>177</w:t>
            </w:r>
          </w:p>
        </w:tc>
        <w:tc>
          <w:tcPr>
            <w:tcW w:w="5023"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7441">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p>
        </w:tc>
        <w:tc>
          <w:tcPr>
            <w:tcW w:w="3837"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7441">
            <w:pPr>
              <w:pStyle w:val="TAL"/>
            </w:pPr>
            <w:r w:rsidRPr="00B02A0B">
              <w:t xml:space="preserve">The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r>
              <w:t>.</w:t>
            </w:r>
          </w:p>
        </w:tc>
      </w:tr>
      <w:tr w:rsidR="00D07FA8" w:rsidRPr="00B02A0B" w14:paraId="2DEB15F5"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7441">
            <w:pPr>
              <w:pStyle w:val="TAC"/>
            </w:pPr>
            <w:r w:rsidRPr="00B02A0B">
              <w:t>178</w:t>
            </w:r>
          </w:p>
        </w:tc>
        <w:tc>
          <w:tcPr>
            <w:tcW w:w="5023"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7441">
            <w:pPr>
              <w:pStyle w:val="TAL"/>
            </w:pP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 binding already exists with other functional alias for the </w:t>
            </w:r>
            <w:proofErr w:type="spellStart"/>
            <w:r w:rsidRPr="00B02A0B">
              <w:rPr>
                <w:lang w:eastAsia="fr-FR"/>
              </w:rPr>
              <w:t>MCData</w:t>
            </w:r>
            <w:proofErr w:type="spellEnd"/>
            <w:r w:rsidRPr="00B02A0B">
              <w:rPr>
                <w:lang w:eastAsia="fr-FR"/>
              </w:rPr>
              <w:t xml:space="preserve"> </w:t>
            </w:r>
            <w:r w:rsidRPr="00B02A0B">
              <w:t>user</w:t>
            </w:r>
          </w:p>
        </w:tc>
        <w:tc>
          <w:tcPr>
            <w:tcW w:w="3837"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7441">
            <w:pPr>
              <w:pStyle w:val="TAL"/>
            </w:pPr>
            <w:r w:rsidRPr="00B02A0B">
              <w:t xml:space="preserve">The requested functional alias binding with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 already exist with other functional alias for the </w:t>
            </w:r>
            <w:proofErr w:type="spellStart"/>
            <w:r w:rsidRPr="00B02A0B">
              <w:rPr>
                <w:lang w:eastAsia="fr-FR"/>
              </w:rPr>
              <w:t>MCData</w:t>
            </w:r>
            <w:proofErr w:type="spellEnd"/>
            <w:r w:rsidRPr="00B02A0B">
              <w:rPr>
                <w:lang w:eastAsia="fr-FR"/>
              </w:rPr>
              <w:t xml:space="preserve"> </w:t>
            </w:r>
            <w:r w:rsidRPr="00B02A0B">
              <w:t>user</w:t>
            </w:r>
            <w:r>
              <w:t>.</w:t>
            </w:r>
          </w:p>
        </w:tc>
      </w:tr>
      <w:tr w:rsidR="00D07FA8" w:rsidRPr="00B02A0B" w14:paraId="7A37C8FB"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7441">
            <w:pPr>
              <w:pStyle w:val="TAC"/>
            </w:pPr>
            <w:r>
              <w:rPr>
                <w:lang w:val="fr-FR"/>
              </w:rPr>
              <w:t>179</w:t>
            </w:r>
          </w:p>
        </w:tc>
        <w:tc>
          <w:tcPr>
            <w:tcW w:w="5023"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7441">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37"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7441">
            <w:pPr>
              <w:pStyle w:val="TAL"/>
            </w:pPr>
            <w:r>
              <w:rPr>
                <w:lang w:val="en-US"/>
              </w:rPr>
              <w:t xml:space="preserve">The </w:t>
            </w:r>
            <w:proofErr w:type="spellStart"/>
            <w:r>
              <w:rPr>
                <w:lang w:val="en-US"/>
              </w:rPr>
              <w:t>MCData</w:t>
            </w:r>
            <w:proofErr w:type="spellEnd"/>
            <w:r>
              <w:rPr>
                <w:lang w:val="en-US"/>
              </w:rPr>
              <w:t xml:space="preserve">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7441">
            <w:pPr>
              <w:pStyle w:val="TAC"/>
            </w:pPr>
            <w:r>
              <w:rPr>
                <w:lang w:val="fr-FR"/>
              </w:rPr>
              <w:t>180</w:t>
            </w:r>
          </w:p>
        </w:tc>
        <w:tc>
          <w:tcPr>
            <w:tcW w:w="5023"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7441">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37"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7441">
            <w:pPr>
              <w:pStyle w:val="TAL"/>
            </w:pPr>
            <w:r>
              <w:rPr>
                <w:lang w:val="en-US"/>
              </w:rPr>
              <w:t xml:space="preserve">The </w:t>
            </w:r>
            <w:proofErr w:type="spellStart"/>
            <w:r>
              <w:rPr>
                <w:lang w:val="en-US"/>
              </w:rPr>
              <w:t>MCData</w:t>
            </w:r>
            <w:proofErr w:type="spellEnd"/>
            <w:r>
              <w:rPr>
                <w:lang w:val="en-US"/>
              </w:rPr>
              <w:t xml:space="preserve">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EA0279">
        <w:trPr>
          <w:gridBefore w:val="1"/>
          <w:gridAfter w:val="2"/>
          <w:wBefore w:w="13" w:type="dxa"/>
          <w:wAfter w:w="67" w:type="dxa"/>
          <w:jc w:val="center"/>
        </w:trPr>
        <w:tc>
          <w:tcPr>
            <w:tcW w:w="752" w:type="dxa"/>
            <w:gridSpan w:val="2"/>
          </w:tcPr>
          <w:p w14:paraId="705AF528" w14:textId="77777777" w:rsidR="00D07FA8" w:rsidRPr="00B02A0B" w:rsidRDefault="00D07FA8" w:rsidP="00617441">
            <w:pPr>
              <w:pStyle w:val="TAC"/>
            </w:pPr>
            <w:r w:rsidRPr="00B02A0B">
              <w:t>198</w:t>
            </w:r>
          </w:p>
        </w:tc>
        <w:tc>
          <w:tcPr>
            <w:tcW w:w="5006" w:type="dxa"/>
            <w:gridSpan w:val="2"/>
          </w:tcPr>
          <w:p w14:paraId="6C7BE894" w14:textId="77777777" w:rsidR="00D07FA8" w:rsidRPr="00B02A0B" w:rsidRDefault="00D07FA8" w:rsidP="00617441">
            <w:pPr>
              <w:pStyle w:val="TAL"/>
            </w:pPr>
            <w:r w:rsidRPr="00B02A0B">
              <w:t>no users are affiliated to this group</w:t>
            </w:r>
          </w:p>
        </w:tc>
        <w:tc>
          <w:tcPr>
            <w:tcW w:w="3809" w:type="dxa"/>
            <w:gridSpan w:val="2"/>
          </w:tcPr>
          <w:p w14:paraId="68966914" w14:textId="77777777" w:rsidR="00D07FA8" w:rsidRPr="00B02A0B" w:rsidRDefault="00D07FA8" w:rsidP="00617441">
            <w:pPr>
              <w:pStyle w:val="TAL"/>
            </w:pPr>
            <w:r w:rsidRPr="00B02A0B">
              <w:t>No users in the group are affiliated.</w:t>
            </w:r>
          </w:p>
        </w:tc>
      </w:tr>
      <w:tr w:rsidR="00D07FA8" w:rsidRPr="00B02A0B" w14:paraId="145202FE" w14:textId="77777777" w:rsidTr="00EA0279">
        <w:trPr>
          <w:gridBefore w:val="1"/>
          <w:gridAfter w:val="2"/>
          <w:wBefore w:w="13" w:type="dxa"/>
          <w:wAfter w:w="67" w:type="dxa"/>
          <w:jc w:val="center"/>
        </w:trPr>
        <w:tc>
          <w:tcPr>
            <w:tcW w:w="752" w:type="dxa"/>
            <w:gridSpan w:val="2"/>
          </w:tcPr>
          <w:p w14:paraId="4DCAFF45" w14:textId="77777777" w:rsidR="00D07FA8" w:rsidRPr="00B02A0B" w:rsidRDefault="00D07FA8" w:rsidP="00617441">
            <w:pPr>
              <w:pStyle w:val="TAC"/>
            </w:pPr>
            <w:r w:rsidRPr="00B02A0B">
              <w:t>199</w:t>
            </w:r>
          </w:p>
        </w:tc>
        <w:tc>
          <w:tcPr>
            <w:tcW w:w="5006" w:type="dxa"/>
            <w:gridSpan w:val="2"/>
          </w:tcPr>
          <w:p w14:paraId="7FAFD09B" w14:textId="77777777" w:rsidR="00D07FA8" w:rsidRPr="00B02A0B" w:rsidRDefault="00D07FA8" w:rsidP="00617441">
            <w:pPr>
              <w:pStyle w:val="TAL"/>
            </w:pPr>
            <w:r w:rsidRPr="00B02A0B">
              <w:t>expected MIME bodies not in the request"</w:t>
            </w:r>
          </w:p>
        </w:tc>
        <w:tc>
          <w:tcPr>
            <w:tcW w:w="3809" w:type="dxa"/>
            <w:gridSpan w:val="2"/>
          </w:tcPr>
          <w:p w14:paraId="16E2C2A5" w14:textId="77777777" w:rsidR="00D07FA8" w:rsidRPr="00B02A0B" w:rsidRDefault="00D07FA8" w:rsidP="00617441">
            <w:pPr>
              <w:pStyle w:val="TAL"/>
            </w:pPr>
            <w:r w:rsidRPr="00B02A0B">
              <w:t>The expected MIME bodies were not received in the SIP request.</w:t>
            </w:r>
          </w:p>
        </w:tc>
      </w:tr>
      <w:tr w:rsidR="00D07FA8" w:rsidRPr="00B02A0B" w14:paraId="5D63E1D8"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7441">
            <w:pPr>
              <w:pStyle w:val="TAC"/>
            </w:pPr>
            <w:r w:rsidRPr="00B02A0B">
              <w:t>200</w:t>
            </w:r>
          </w:p>
        </w:tc>
        <w:tc>
          <w:tcPr>
            <w:tcW w:w="5006"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7441">
            <w:pPr>
              <w:pStyle w:val="TAL"/>
            </w:pPr>
            <w:r w:rsidRPr="00B02A0B">
              <w:t>user not authorised to transmit data</w:t>
            </w:r>
          </w:p>
        </w:tc>
        <w:tc>
          <w:tcPr>
            <w:tcW w:w="3809"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to transmit data.</w:t>
            </w:r>
          </w:p>
        </w:tc>
      </w:tr>
      <w:tr w:rsidR="00D07FA8" w:rsidRPr="00B02A0B" w14:paraId="3F8CEC52"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7441">
            <w:pPr>
              <w:pStyle w:val="TAC"/>
            </w:pPr>
            <w:r w:rsidRPr="00B02A0B">
              <w:t>201</w:t>
            </w:r>
          </w:p>
        </w:tc>
        <w:tc>
          <w:tcPr>
            <w:tcW w:w="5006"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7441">
            <w:pPr>
              <w:pStyle w:val="TAL"/>
            </w:pPr>
            <w:r w:rsidRPr="00B02A0B">
              <w:t>user not authorised to transmit data on this group identity</w:t>
            </w:r>
          </w:p>
        </w:tc>
        <w:tc>
          <w:tcPr>
            <w:tcW w:w="3809"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to transmit data on the group identity included in the request.</w:t>
            </w:r>
          </w:p>
        </w:tc>
      </w:tr>
      <w:tr w:rsidR="00D07FA8" w:rsidRPr="00B02A0B" w14:paraId="6EA19993"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7441">
            <w:pPr>
              <w:pStyle w:val="TAC"/>
            </w:pPr>
            <w:r w:rsidRPr="00B02A0B">
              <w:t>202</w:t>
            </w:r>
          </w:p>
        </w:tc>
        <w:tc>
          <w:tcPr>
            <w:tcW w:w="5006"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7441">
            <w:pPr>
              <w:pStyle w:val="TAL"/>
            </w:pPr>
            <w:r w:rsidRPr="00B02A0B">
              <w:t xml:space="preserve">user not authorised for one-to-one </w:t>
            </w:r>
            <w:proofErr w:type="spellStart"/>
            <w:r w:rsidRPr="00B02A0B">
              <w:t>MCData</w:t>
            </w:r>
            <w:proofErr w:type="spellEnd"/>
            <w:r w:rsidRPr="00B02A0B">
              <w:t xml:space="preserve"> communications due to exceeding the maximum amount of data that can be sent in a single request</w:t>
            </w:r>
          </w:p>
        </w:tc>
        <w:tc>
          <w:tcPr>
            <w:tcW w:w="3809"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for one-to-one </w:t>
            </w:r>
            <w:proofErr w:type="spellStart"/>
            <w:r w:rsidRPr="00B02A0B">
              <w:t>MCData</w:t>
            </w:r>
            <w:proofErr w:type="spellEnd"/>
            <w:r w:rsidRPr="00B02A0B">
              <w:t xml:space="preserve"> communications due to exceeding the maximum amount of data that can be sent in a single request</w:t>
            </w:r>
            <w:r>
              <w:t>.</w:t>
            </w:r>
          </w:p>
        </w:tc>
      </w:tr>
      <w:tr w:rsidR="00D07FA8" w:rsidRPr="00B02A0B" w14:paraId="12DBD329"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7441">
            <w:pPr>
              <w:pStyle w:val="TAC"/>
            </w:pPr>
            <w:r w:rsidRPr="00B02A0B">
              <w:t>203</w:t>
            </w:r>
          </w:p>
        </w:tc>
        <w:tc>
          <w:tcPr>
            <w:tcW w:w="5006"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7441">
            <w:pPr>
              <w:pStyle w:val="TAL"/>
            </w:pPr>
            <w:r w:rsidRPr="00B02A0B">
              <w:t>message too large to send over signalling control plane</w:t>
            </w:r>
          </w:p>
        </w:tc>
        <w:tc>
          <w:tcPr>
            <w:tcW w:w="3809"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client sent data that is greater than the size that can be handled by the signalling control plane.</w:t>
            </w:r>
          </w:p>
        </w:tc>
      </w:tr>
      <w:tr w:rsidR="00D07FA8" w:rsidRPr="00B02A0B" w14:paraId="2AE665BC"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7441">
            <w:pPr>
              <w:pStyle w:val="TAC"/>
            </w:pPr>
            <w:r w:rsidRPr="00B02A0B">
              <w:t>204</w:t>
            </w:r>
          </w:p>
        </w:tc>
        <w:tc>
          <w:tcPr>
            <w:tcW w:w="5006"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7441">
            <w:pPr>
              <w:pStyle w:val="TAL"/>
            </w:pPr>
            <w:r w:rsidRPr="00B02A0B">
              <w:t>unable to determine targeted user for one-to-one SDS</w:t>
            </w:r>
          </w:p>
        </w:tc>
        <w:tc>
          <w:tcPr>
            <w:tcW w:w="3809"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is unable to determine the targeted user for one-to-one SDS.</w:t>
            </w:r>
          </w:p>
        </w:tc>
      </w:tr>
      <w:tr w:rsidR="00D07FA8" w:rsidRPr="00B02A0B" w14:paraId="07CE6189"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7441">
            <w:pPr>
              <w:pStyle w:val="TAC"/>
            </w:pPr>
            <w:r w:rsidRPr="00B02A0B">
              <w:t>205</w:t>
            </w:r>
          </w:p>
        </w:tc>
        <w:tc>
          <w:tcPr>
            <w:tcW w:w="5006"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7441">
            <w:pPr>
              <w:pStyle w:val="TAL"/>
            </w:pPr>
            <w:r w:rsidRPr="00B02A0B">
              <w:t>unable to determine targeted user for one-to-one FD</w:t>
            </w:r>
          </w:p>
        </w:tc>
        <w:tc>
          <w:tcPr>
            <w:tcW w:w="3809"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is unable to determine the targeted user for one-to-one FD.</w:t>
            </w:r>
          </w:p>
        </w:tc>
      </w:tr>
      <w:tr w:rsidR="00D07FA8" w:rsidRPr="00B02A0B" w14:paraId="09BFA2BC"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7441">
            <w:pPr>
              <w:pStyle w:val="TAC"/>
            </w:pPr>
            <w:r w:rsidRPr="00B02A0B">
              <w:t>206</w:t>
            </w:r>
          </w:p>
        </w:tc>
        <w:tc>
          <w:tcPr>
            <w:tcW w:w="5006"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7441">
            <w:pPr>
              <w:pStyle w:val="TAL"/>
            </w:pPr>
            <w:r w:rsidRPr="00B02A0B">
              <w:t>short data service not allowed for this group</w:t>
            </w:r>
          </w:p>
        </w:tc>
        <w:tc>
          <w:tcPr>
            <w:tcW w:w="3809"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7441">
            <w:pPr>
              <w:pStyle w:val="TAL"/>
            </w:pPr>
            <w:r w:rsidRPr="00B02A0B">
              <w:t>SDS is not allowed on the group indicated in the SDS request.</w:t>
            </w:r>
          </w:p>
        </w:tc>
      </w:tr>
      <w:tr w:rsidR="00D07FA8" w:rsidRPr="00B02A0B" w14:paraId="79B26F44"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7441">
            <w:pPr>
              <w:pStyle w:val="TAC"/>
            </w:pPr>
            <w:r w:rsidRPr="00B02A0B">
              <w:t>207</w:t>
            </w:r>
          </w:p>
        </w:tc>
        <w:tc>
          <w:tcPr>
            <w:tcW w:w="5006"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7441">
            <w:pPr>
              <w:pStyle w:val="TAL"/>
            </w:pPr>
            <w:r w:rsidRPr="00B02A0B">
              <w:t>SDS services not supported for this group</w:t>
            </w:r>
          </w:p>
        </w:tc>
        <w:tc>
          <w:tcPr>
            <w:tcW w:w="3809"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7441">
            <w:pPr>
              <w:pStyle w:val="TAL"/>
            </w:pPr>
            <w:r w:rsidRPr="00B02A0B">
              <w:t>SDS services not supported for this group</w:t>
            </w:r>
            <w:r>
              <w:t>.</w:t>
            </w:r>
          </w:p>
        </w:tc>
      </w:tr>
      <w:tr w:rsidR="00D07FA8" w:rsidRPr="00B02A0B" w14:paraId="2402A9C4"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7441">
            <w:pPr>
              <w:pStyle w:val="TAC"/>
            </w:pPr>
            <w:r w:rsidRPr="00B02A0B">
              <w:t>208</w:t>
            </w:r>
          </w:p>
        </w:tc>
        <w:tc>
          <w:tcPr>
            <w:tcW w:w="5006"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7441">
            <w:pPr>
              <w:pStyle w:val="TAL"/>
            </w:pPr>
            <w:r w:rsidRPr="00B02A0B">
              <w:t xml:space="preserve">user not authorised for </w:t>
            </w:r>
            <w:proofErr w:type="spellStart"/>
            <w:r w:rsidRPr="00B02A0B">
              <w:t>MCData</w:t>
            </w:r>
            <w:proofErr w:type="spellEnd"/>
            <w:r w:rsidRPr="00B02A0B">
              <w:t xml:space="preserve"> communications on this group identity due to exceeding the maximum amount of data that can be sent in a single request</w:t>
            </w:r>
          </w:p>
        </w:tc>
        <w:tc>
          <w:tcPr>
            <w:tcW w:w="3809"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for group </w:t>
            </w:r>
            <w:proofErr w:type="spellStart"/>
            <w:r w:rsidRPr="00B02A0B">
              <w:t>MCData</w:t>
            </w:r>
            <w:proofErr w:type="spellEnd"/>
            <w:r w:rsidRPr="00B02A0B">
              <w:t xml:space="preserve"> communications due to exceeding the maximum amount of data that can be sent in a single request.</w:t>
            </w:r>
          </w:p>
        </w:tc>
      </w:tr>
      <w:tr w:rsidR="00D07FA8" w:rsidRPr="00B02A0B" w14:paraId="447DB02C"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7441">
            <w:pPr>
              <w:pStyle w:val="TAC"/>
            </w:pPr>
            <w:r w:rsidRPr="00B02A0B">
              <w:t>209</w:t>
            </w:r>
          </w:p>
        </w:tc>
        <w:tc>
          <w:tcPr>
            <w:tcW w:w="5006"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7441">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09"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7441">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7441">
            <w:pPr>
              <w:pStyle w:val="TAC"/>
            </w:pPr>
            <w:r w:rsidRPr="00B02A0B">
              <w:t>210</w:t>
            </w:r>
          </w:p>
        </w:tc>
        <w:tc>
          <w:tcPr>
            <w:tcW w:w="5006"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7441">
            <w:pPr>
              <w:pStyle w:val="TAL"/>
            </w:pPr>
            <w:r w:rsidRPr="00B02A0B">
              <w:t>Only one File URL must be present in the FD request</w:t>
            </w:r>
          </w:p>
        </w:tc>
        <w:tc>
          <w:tcPr>
            <w:tcW w:w="3809"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7441">
            <w:pPr>
              <w:pStyle w:val="TAL"/>
            </w:pPr>
            <w:r w:rsidRPr="00B02A0B">
              <w:t>Only one File URL must be present in the FD request.</w:t>
            </w:r>
          </w:p>
        </w:tc>
      </w:tr>
      <w:tr w:rsidR="00D07FA8" w:rsidRPr="00B02A0B" w14:paraId="7E180DA4"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7441">
            <w:pPr>
              <w:pStyle w:val="TAC"/>
            </w:pPr>
            <w:r w:rsidRPr="00B02A0B">
              <w:t>211</w:t>
            </w:r>
          </w:p>
        </w:tc>
        <w:tc>
          <w:tcPr>
            <w:tcW w:w="5006"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7441">
            <w:pPr>
              <w:pStyle w:val="TAL"/>
            </w:pPr>
            <w:r w:rsidRPr="00B02A0B">
              <w:t>payload for an FD request is not FILEURL</w:t>
            </w:r>
          </w:p>
        </w:tc>
        <w:tc>
          <w:tcPr>
            <w:tcW w:w="3809"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7441">
            <w:pPr>
              <w:pStyle w:val="TAL"/>
            </w:pPr>
            <w:r w:rsidRPr="00B02A0B">
              <w:t>The payload in the FD request did not contain a FILEURL</w:t>
            </w:r>
            <w:r>
              <w:t>.</w:t>
            </w:r>
          </w:p>
        </w:tc>
      </w:tr>
      <w:tr w:rsidR="00D07FA8" w:rsidRPr="00B02A0B" w14:paraId="1B248922"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7441">
            <w:pPr>
              <w:pStyle w:val="TAC"/>
            </w:pPr>
            <w:r w:rsidRPr="00B02A0B">
              <w:t>212</w:t>
            </w:r>
          </w:p>
        </w:tc>
        <w:tc>
          <w:tcPr>
            <w:tcW w:w="5006"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7441">
            <w:pPr>
              <w:pStyle w:val="TAL"/>
            </w:pPr>
            <w:r w:rsidRPr="00B02A0B">
              <w:t>file referenced by file URL does not exist</w:t>
            </w:r>
          </w:p>
        </w:tc>
        <w:tc>
          <w:tcPr>
            <w:tcW w:w="3809"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was unable to locate the file referenced by the file URL.</w:t>
            </w:r>
          </w:p>
        </w:tc>
      </w:tr>
      <w:tr w:rsidR="00D07FA8" w:rsidRPr="00B02A0B" w14:paraId="053C2BC8"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7441">
            <w:pPr>
              <w:pStyle w:val="TAC"/>
            </w:pPr>
            <w:r w:rsidRPr="00B02A0B">
              <w:t>213</w:t>
            </w:r>
          </w:p>
        </w:tc>
        <w:tc>
          <w:tcPr>
            <w:tcW w:w="5006"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7441">
            <w:pPr>
              <w:pStyle w:val="TAL"/>
            </w:pPr>
            <w:r w:rsidRPr="00B02A0B">
              <w:t>file distribution not allowed for this group</w:t>
            </w:r>
          </w:p>
        </w:tc>
        <w:tc>
          <w:tcPr>
            <w:tcW w:w="3809"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7441">
            <w:pPr>
              <w:pStyle w:val="TAL"/>
            </w:pPr>
            <w:r w:rsidRPr="00B02A0B">
              <w:t>FD is not allowed on the group indicated in the FD request.</w:t>
            </w:r>
          </w:p>
        </w:tc>
      </w:tr>
      <w:tr w:rsidR="00D07FA8" w:rsidRPr="00B02A0B" w14:paraId="6C26D8FA"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7441">
            <w:pPr>
              <w:pStyle w:val="TAC"/>
            </w:pPr>
            <w:r w:rsidRPr="00B02A0B">
              <w:t>214</w:t>
            </w:r>
          </w:p>
        </w:tc>
        <w:tc>
          <w:tcPr>
            <w:tcW w:w="5006"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7441">
            <w:pPr>
              <w:pStyle w:val="TAL"/>
            </w:pPr>
            <w:r w:rsidRPr="00B02A0B">
              <w:t>FD services not supported for this group</w:t>
            </w:r>
          </w:p>
        </w:tc>
        <w:tc>
          <w:tcPr>
            <w:tcW w:w="3809"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7441">
            <w:pPr>
              <w:pStyle w:val="TAL"/>
            </w:pPr>
            <w:r w:rsidRPr="00B02A0B">
              <w:t>FD services not supported for this group</w:t>
            </w:r>
            <w:r>
              <w:t>.</w:t>
            </w:r>
          </w:p>
        </w:tc>
      </w:tr>
      <w:tr w:rsidR="00D07FA8" w:rsidRPr="00B02A0B" w14:paraId="6344F9DA"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7441">
            <w:pPr>
              <w:pStyle w:val="TAC"/>
            </w:pPr>
            <w:r w:rsidRPr="00B02A0B">
              <w:t>215</w:t>
            </w:r>
          </w:p>
        </w:tc>
        <w:tc>
          <w:tcPr>
            <w:tcW w:w="5006"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7441">
            <w:pPr>
              <w:pStyle w:val="TAL"/>
            </w:pPr>
            <w:r w:rsidRPr="00B02A0B">
              <w:t>request to transmit is queued by the server</w:t>
            </w:r>
          </w:p>
        </w:tc>
        <w:tc>
          <w:tcPr>
            <w:tcW w:w="3809"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request was queued by the server for later transmission.</w:t>
            </w:r>
          </w:p>
        </w:tc>
      </w:tr>
      <w:tr w:rsidR="00D07FA8" w:rsidRPr="00B02A0B" w14:paraId="2CDFABDC"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7441">
            <w:pPr>
              <w:pStyle w:val="TAC"/>
            </w:pPr>
            <w:r w:rsidRPr="00B02A0B">
              <w:t>216</w:t>
            </w:r>
          </w:p>
        </w:tc>
        <w:tc>
          <w:tcPr>
            <w:tcW w:w="5006"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7441">
            <w:pPr>
              <w:pStyle w:val="TAL"/>
            </w:pPr>
            <w:r w:rsidRPr="00B02A0B">
              <w:t>unable to correlate the disposition notification</w:t>
            </w:r>
          </w:p>
        </w:tc>
        <w:tc>
          <w:tcPr>
            <w:tcW w:w="3809"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was unable to correlate the disposition notification to a </w:t>
            </w:r>
            <w:proofErr w:type="spellStart"/>
            <w:r w:rsidRPr="00B02A0B">
              <w:t>MCData</w:t>
            </w:r>
            <w:proofErr w:type="spellEnd"/>
            <w:r w:rsidRPr="00B02A0B">
              <w:t xml:space="preserve"> message.</w:t>
            </w:r>
          </w:p>
        </w:tc>
      </w:tr>
      <w:tr w:rsidR="00D07FA8" w:rsidRPr="00B02A0B" w14:paraId="2A3A3730"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7441">
            <w:pPr>
              <w:pStyle w:val="TAC"/>
            </w:pPr>
            <w:r w:rsidRPr="00B02A0B">
              <w:t>217</w:t>
            </w:r>
          </w:p>
        </w:tc>
        <w:tc>
          <w:tcPr>
            <w:tcW w:w="5006"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7441">
            <w:pPr>
              <w:pStyle w:val="TAL"/>
            </w:pPr>
            <w:r w:rsidRPr="00B02A0B">
              <w:t>user not authorised for SDS communications on this group identity due to message size</w:t>
            </w:r>
          </w:p>
        </w:tc>
        <w:tc>
          <w:tcPr>
            <w:tcW w:w="3809"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7441">
            <w:pPr>
              <w:pStyle w:val="TAL"/>
            </w:pPr>
            <w:r w:rsidRPr="00B02A0B">
              <w:t>The size of the message exceeded the maximum data allowed for SDS communications on this group identity</w:t>
            </w:r>
            <w:r>
              <w:t>.</w:t>
            </w:r>
          </w:p>
        </w:tc>
      </w:tr>
      <w:tr w:rsidR="00D07FA8" w:rsidRPr="00B02A0B" w14:paraId="43FA108E"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7441">
            <w:pPr>
              <w:pStyle w:val="TAC"/>
            </w:pPr>
            <w:r w:rsidRPr="00B02A0B">
              <w:t>218</w:t>
            </w:r>
          </w:p>
        </w:tc>
        <w:tc>
          <w:tcPr>
            <w:tcW w:w="5006"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7441">
            <w:pPr>
              <w:pStyle w:val="TAL"/>
            </w:pPr>
            <w:r w:rsidRPr="00B02A0B">
              <w:t>user not authorised for one-to-one SDS communications due to message size</w:t>
            </w:r>
          </w:p>
        </w:tc>
        <w:tc>
          <w:tcPr>
            <w:tcW w:w="3809"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7441">
            <w:pPr>
              <w:pStyle w:val="TAL"/>
            </w:pPr>
            <w:r w:rsidRPr="00B02A0B">
              <w:t>The size of the message exceeded the maximum data allowed for one-to-one SDS communications.</w:t>
            </w:r>
          </w:p>
        </w:tc>
      </w:tr>
      <w:tr w:rsidR="00D07FA8" w:rsidRPr="00B02A0B" w14:paraId="0BDE3EF9"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7441">
            <w:pPr>
              <w:pStyle w:val="TAC"/>
            </w:pPr>
            <w:r w:rsidRPr="00B02A0B">
              <w:t>219</w:t>
            </w:r>
          </w:p>
        </w:tc>
        <w:tc>
          <w:tcPr>
            <w:tcW w:w="5006"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7441">
            <w:pPr>
              <w:pStyle w:val="TAL"/>
            </w:pPr>
            <w:r w:rsidRPr="00B02A0B">
              <w:t>user not authorised for FD communications on this group identity due to file size</w:t>
            </w:r>
          </w:p>
        </w:tc>
        <w:tc>
          <w:tcPr>
            <w:tcW w:w="3809"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7441">
            <w:pPr>
              <w:pStyle w:val="TAL"/>
            </w:pPr>
            <w:r w:rsidRPr="00B02A0B">
              <w:t>The size of the file exceeded the maximum data allowed for FD communications on this group identity</w:t>
            </w:r>
            <w:r>
              <w:t>.</w:t>
            </w:r>
          </w:p>
        </w:tc>
      </w:tr>
      <w:tr w:rsidR="00D07FA8" w:rsidRPr="00B02A0B" w14:paraId="4C6B1DFD"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7441">
            <w:pPr>
              <w:pStyle w:val="TAC"/>
            </w:pPr>
            <w:r w:rsidRPr="00B02A0B">
              <w:t>220</w:t>
            </w:r>
          </w:p>
        </w:tc>
        <w:tc>
          <w:tcPr>
            <w:tcW w:w="5006"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7441">
            <w:pPr>
              <w:pStyle w:val="TAL"/>
            </w:pPr>
            <w:r w:rsidRPr="00B02A0B">
              <w:t>user not authorised for FD communications due to file size</w:t>
            </w:r>
          </w:p>
        </w:tc>
        <w:tc>
          <w:tcPr>
            <w:tcW w:w="3809"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7441">
            <w:pPr>
              <w:pStyle w:val="TAL"/>
            </w:pPr>
            <w:r w:rsidRPr="00B02A0B">
              <w:t>The size of the file exceeded the maximum data allowed for one-to-one FD communications.</w:t>
            </w:r>
          </w:p>
        </w:tc>
      </w:tr>
      <w:tr w:rsidR="00D07FA8" w:rsidRPr="00B02A0B" w14:paraId="67784AB4"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7441">
            <w:pPr>
              <w:pStyle w:val="TAC"/>
            </w:pPr>
            <w:r w:rsidRPr="00B02A0B">
              <w:t>221</w:t>
            </w:r>
          </w:p>
        </w:tc>
        <w:tc>
          <w:tcPr>
            <w:tcW w:w="5006"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7441">
            <w:pPr>
              <w:pStyle w:val="TAL"/>
            </w:pPr>
            <w:r w:rsidRPr="00B02A0B">
              <w:t>user not authorised to initiate one-to-one SDS session</w:t>
            </w:r>
          </w:p>
        </w:tc>
        <w:tc>
          <w:tcPr>
            <w:tcW w:w="3809"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to initiate a one-to-one SDS session.</w:t>
            </w:r>
          </w:p>
        </w:tc>
      </w:tr>
      <w:tr w:rsidR="00D07FA8" w:rsidRPr="00B02A0B" w14:paraId="2F7BF88A"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7441">
            <w:pPr>
              <w:pStyle w:val="TAC"/>
            </w:pPr>
            <w:r w:rsidRPr="00B02A0B">
              <w:t>222</w:t>
            </w:r>
          </w:p>
        </w:tc>
        <w:tc>
          <w:tcPr>
            <w:tcW w:w="5006"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7441">
            <w:pPr>
              <w:pStyle w:val="TAL"/>
            </w:pPr>
            <w:r w:rsidRPr="00B02A0B">
              <w:t>user not authorised to initiate group SDS session on this group identity</w:t>
            </w:r>
          </w:p>
        </w:tc>
        <w:tc>
          <w:tcPr>
            <w:tcW w:w="3809"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to initiate a SDS session on the group identity included in the request.</w:t>
            </w:r>
          </w:p>
        </w:tc>
      </w:tr>
      <w:tr w:rsidR="00D07FA8" w:rsidRPr="00B02A0B" w14:paraId="17E5C706"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7441">
            <w:pPr>
              <w:pStyle w:val="TAC"/>
            </w:pPr>
            <w:r w:rsidRPr="00B02A0B">
              <w:t>223</w:t>
            </w:r>
          </w:p>
        </w:tc>
        <w:tc>
          <w:tcPr>
            <w:tcW w:w="5006"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7441">
            <w:pPr>
              <w:pStyle w:val="TAL"/>
            </w:pPr>
            <w:r w:rsidRPr="00B02A0B">
              <w:t>No Conversation ID or Message ID present</w:t>
            </w:r>
          </w:p>
        </w:tc>
        <w:tc>
          <w:tcPr>
            <w:tcW w:w="3809"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7441">
            <w:pPr>
              <w:pStyle w:val="TAL"/>
            </w:pPr>
            <w:r w:rsidRPr="00B02A0B">
              <w:t>Conversation ID and Message ID required to identify transmission</w:t>
            </w:r>
            <w:r>
              <w:t>.</w:t>
            </w:r>
          </w:p>
        </w:tc>
      </w:tr>
      <w:tr w:rsidR="00D07FA8" w:rsidRPr="00B02A0B" w14:paraId="7193CC06" w14:textId="77777777" w:rsidTr="00EA0279">
        <w:tblPrEx>
          <w:tblLook w:val="04A0" w:firstRow="1" w:lastRow="0" w:firstColumn="1" w:lastColumn="0" w:noHBand="0" w:noVBand="1"/>
        </w:tblPrEx>
        <w:trPr>
          <w:gridBefore w:val="1"/>
          <w:gridAfter w:val="2"/>
          <w:wBefore w:w="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7441">
            <w:pPr>
              <w:pStyle w:val="TAC"/>
            </w:pPr>
            <w:r w:rsidRPr="00B02A0B">
              <w:t>224</w:t>
            </w:r>
          </w:p>
        </w:tc>
        <w:tc>
          <w:tcPr>
            <w:tcW w:w="5006"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7441">
            <w:pPr>
              <w:pStyle w:val="TAL"/>
            </w:pPr>
            <w:r w:rsidRPr="00B02A0B">
              <w:t>No Transmission available</w:t>
            </w:r>
          </w:p>
        </w:tc>
        <w:tc>
          <w:tcPr>
            <w:tcW w:w="3809"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7441">
            <w:pPr>
              <w:pStyle w:val="TAL"/>
            </w:pPr>
            <w:r w:rsidRPr="00B02A0B">
              <w:t>No transmission identified with given Conversation ID, Message Id and file URL</w:t>
            </w:r>
            <w:r>
              <w:t>.</w:t>
            </w:r>
          </w:p>
        </w:tc>
      </w:tr>
      <w:tr w:rsidR="00D07FA8" w:rsidRPr="00B02A0B" w14:paraId="60C0F3B1"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7441">
            <w:pPr>
              <w:pStyle w:val="TAC"/>
            </w:pPr>
            <w:r w:rsidRPr="00B02A0B">
              <w:t>225</w:t>
            </w:r>
          </w:p>
        </w:tc>
        <w:tc>
          <w:tcPr>
            <w:tcW w:w="5034"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7441">
            <w:pPr>
              <w:pStyle w:val="TAL"/>
            </w:pPr>
            <w:r w:rsidRPr="00B02A0B">
              <w:t>User not authorized to initiate pre-established</w:t>
            </w:r>
            <w:r w:rsidRPr="00B02A0B" w:rsidDel="002B591D">
              <w:t xml:space="preserve"> </w:t>
            </w:r>
            <w:r w:rsidRPr="00B02A0B">
              <w:t>session</w:t>
            </w:r>
          </w:p>
        </w:tc>
        <w:tc>
          <w:tcPr>
            <w:tcW w:w="3809"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user is not authorised to initiate a </w:t>
            </w:r>
            <w:r w:rsidRPr="00B02A0B">
              <w:rPr>
                <w:lang w:val="en-US"/>
              </w:rPr>
              <w:t xml:space="preserve">pre-established </w:t>
            </w:r>
            <w:proofErr w:type="spellStart"/>
            <w:r w:rsidRPr="00B02A0B">
              <w:rPr>
                <w:lang w:val="en-US"/>
              </w:rPr>
              <w:t>MCData</w:t>
            </w:r>
            <w:proofErr w:type="spellEnd"/>
            <w:r w:rsidRPr="00B02A0B">
              <w:t xml:space="preserve"> session.</w:t>
            </w:r>
          </w:p>
        </w:tc>
      </w:tr>
      <w:tr w:rsidR="00D07FA8" w:rsidRPr="00B02A0B" w14:paraId="3E12A9DE"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7441">
            <w:pPr>
              <w:pStyle w:val="TAC"/>
            </w:pPr>
            <w:r w:rsidRPr="00B02A0B">
              <w:t>226</w:t>
            </w:r>
          </w:p>
        </w:tc>
        <w:tc>
          <w:tcPr>
            <w:tcW w:w="5034"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7441">
            <w:pPr>
              <w:pStyle w:val="TAL"/>
            </w:pPr>
            <w:r w:rsidRPr="00B02A0B">
              <w:t>function not allowed due to pre-established session not supported</w:t>
            </w:r>
          </w:p>
        </w:tc>
        <w:tc>
          <w:tcPr>
            <w:tcW w:w="3809"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7441">
            <w:pPr>
              <w:pStyle w:val="TAL"/>
            </w:pPr>
            <w:r w:rsidRPr="00B02A0B">
              <w:t xml:space="preserve">Pre-established session is not supported by </w:t>
            </w:r>
            <w:proofErr w:type="spellStart"/>
            <w:r w:rsidRPr="00B02A0B">
              <w:t>MCData</w:t>
            </w:r>
            <w:proofErr w:type="spellEnd"/>
            <w:r w:rsidRPr="00B02A0B">
              <w:t xml:space="preserve"> participating function</w:t>
            </w:r>
            <w:r>
              <w:t>.</w:t>
            </w:r>
          </w:p>
        </w:tc>
      </w:tr>
      <w:tr w:rsidR="00D07FA8" w:rsidRPr="00B02A0B" w14:paraId="03578561"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7441">
            <w:pPr>
              <w:pStyle w:val="TAC"/>
            </w:pPr>
            <w:r w:rsidRPr="00B02A0B">
              <w:t>227</w:t>
            </w:r>
          </w:p>
        </w:tc>
        <w:tc>
          <w:tcPr>
            <w:tcW w:w="5034"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7441">
            <w:pPr>
              <w:pStyle w:val="TAL"/>
            </w:pPr>
            <w:r w:rsidRPr="00B02A0B">
              <w:t>unable to determine targeted user for one-to-one IP Connectivity</w:t>
            </w:r>
          </w:p>
        </w:tc>
        <w:tc>
          <w:tcPr>
            <w:tcW w:w="3809"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is unable to determine the targeted user for one-to-one IP Connectivity.</w:t>
            </w:r>
          </w:p>
        </w:tc>
      </w:tr>
      <w:tr w:rsidR="00D07FA8" w:rsidRPr="00B02A0B" w14:paraId="57C74935"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7441">
            <w:pPr>
              <w:pStyle w:val="TAC"/>
            </w:pPr>
            <w:r w:rsidRPr="00B02A0B">
              <w:t>228</w:t>
            </w:r>
          </w:p>
        </w:tc>
        <w:tc>
          <w:tcPr>
            <w:tcW w:w="5034"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7441">
            <w:pPr>
              <w:pStyle w:val="TAL"/>
            </w:pPr>
            <w:r w:rsidRPr="00B02A0B">
              <w:t>maximum number of service authorizations reached</w:t>
            </w:r>
          </w:p>
        </w:tc>
        <w:tc>
          <w:tcPr>
            <w:tcW w:w="3809"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7441">
            <w:pPr>
              <w:pStyle w:val="TAL"/>
            </w:pPr>
            <w:r w:rsidRPr="00B02A0B">
              <w:t xml:space="preserve">The number of maximum simultaneous service authorizations for the </w:t>
            </w:r>
            <w:proofErr w:type="spellStart"/>
            <w:r w:rsidRPr="00B02A0B">
              <w:t>MCData</w:t>
            </w:r>
            <w:proofErr w:type="spellEnd"/>
            <w:r w:rsidRPr="00B02A0B">
              <w:t xml:space="preserve"> user has been reached.</w:t>
            </w:r>
          </w:p>
        </w:tc>
      </w:tr>
      <w:tr w:rsidR="00D07FA8" w:rsidRPr="00B02A0B" w14:paraId="551767A0"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7441">
            <w:pPr>
              <w:pStyle w:val="TAC"/>
            </w:pPr>
            <w:r w:rsidRPr="00B02A0B">
              <w:t>229</w:t>
            </w:r>
          </w:p>
        </w:tc>
        <w:tc>
          <w:tcPr>
            <w:tcW w:w="5034"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7441">
            <w:pPr>
              <w:pStyle w:val="TAL"/>
            </w:pPr>
            <w:r w:rsidRPr="00B02A0B">
              <w:t xml:space="preserve">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w:t>
            </w:r>
          </w:p>
        </w:tc>
        <w:tc>
          <w:tcPr>
            <w:tcW w:w="3809"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7441">
            <w:pPr>
              <w:pStyle w:val="TAL"/>
            </w:pPr>
            <w:r w:rsidRPr="00B02A0B">
              <w:t xml:space="preserve">The user is not authorised to initiate one-to-one </w:t>
            </w:r>
            <w:proofErr w:type="spellStart"/>
            <w:r w:rsidRPr="00B02A0B">
              <w:t>MCData</w:t>
            </w:r>
            <w:proofErr w:type="spellEnd"/>
            <w:r w:rsidRPr="00B02A0B">
              <w:t xml:space="preserve"> communication to this targeted user.</w:t>
            </w:r>
          </w:p>
        </w:tc>
      </w:tr>
      <w:tr w:rsidR="00D07FA8" w:rsidRPr="00B02A0B" w14:paraId="52BE87DD"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7441">
            <w:pPr>
              <w:pStyle w:val="TAC"/>
            </w:pPr>
            <w:r w:rsidRPr="00B02A0B">
              <w:t>230</w:t>
            </w:r>
          </w:p>
        </w:tc>
        <w:tc>
          <w:tcPr>
            <w:tcW w:w="5034"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7441">
            <w:pPr>
              <w:pStyle w:val="TAL"/>
            </w:pPr>
            <w:r w:rsidRPr="00B02A0B">
              <w:t xml:space="preserve">one-to-one </w:t>
            </w:r>
            <w:proofErr w:type="spellStart"/>
            <w:r w:rsidRPr="00B02A0B">
              <w:t>MCData</w:t>
            </w:r>
            <w:proofErr w:type="spellEnd"/>
            <w:r w:rsidRPr="00B02A0B">
              <w:t xml:space="preserve"> communication not authorised </w:t>
            </w:r>
            <w:r w:rsidRPr="00B02A0B">
              <w:rPr>
                <w:lang w:val="en-US"/>
              </w:rPr>
              <w:t>from</w:t>
            </w:r>
            <w:r w:rsidRPr="00B02A0B">
              <w:t xml:space="preserve"> this originating user</w:t>
            </w:r>
          </w:p>
        </w:tc>
        <w:tc>
          <w:tcPr>
            <w:tcW w:w="3809"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7441">
            <w:pPr>
              <w:pStyle w:val="TAL"/>
            </w:pPr>
            <w:r w:rsidRPr="00B02A0B">
              <w:t xml:space="preserve">The user is not authorised to receive one-to-one </w:t>
            </w:r>
            <w:proofErr w:type="spellStart"/>
            <w:r w:rsidRPr="00B02A0B">
              <w:t>MCData</w:t>
            </w:r>
            <w:proofErr w:type="spellEnd"/>
            <w:r w:rsidRPr="00B02A0B">
              <w:t xml:space="preserve"> communication from this originating user.</w:t>
            </w:r>
          </w:p>
        </w:tc>
      </w:tr>
      <w:tr w:rsidR="00D07FA8" w:rsidRPr="00B02A0B" w14:paraId="7810ACF4"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7441">
            <w:pPr>
              <w:pStyle w:val="TAC"/>
            </w:pPr>
            <w:r w:rsidRPr="00B02A0B">
              <w:t>231</w:t>
            </w:r>
          </w:p>
        </w:tc>
        <w:tc>
          <w:tcPr>
            <w:tcW w:w="5034"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7441">
            <w:pPr>
              <w:pStyle w:val="TAL"/>
            </w:pPr>
            <w:r w:rsidRPr="00B02A0B">
              <w:t>user deferred the call invitation</w:t>
            </w:r>
          </w:p>
        </w:tc>
        <w:tc>
          <w:tcPr>
            <w:tcW w:w="3809"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7441">
            <w:pPr>
              <w:pStyle w:val="TAL"/>
            </w:pPr>
            <w:r w:rsidRPr="00B02A0B">
              <w:t xml:space="preserve">The </w:t>
            </w:r>
            <w:proofErr w:type="spellStart"/>
            <w:r w:rsidRPr="00B02A0B">
              <w:t>MCData</w:t>
            </w:r>
            <w:proofErr w:type="spellEnd"/>
            <w:r w:rsidRPr="00B02A0B">
              <w:t xml:space="preserve"> user deferred the call invitation for the file distribution.</w:t>
            </w:r>
          </w:p>
        </w:tc>
      </w:tr>
      <w:tr w:rsidR="00D07FA8" w:rsidRPr="00B02A0B" w14:paraId="4905461D" w14:textId="77777777" w:rsidTr="00EA0279">
        <w:tblPrEx>
          <w:tblLook w:val="04A0" w:firstRow="1" w:lastRow="0" w:firstColumn="1" w:lastColumn="0" w:noHBand="0" w:noVBand="1"/>
        </w:tblPrEx>
        <w:trPr>
          <w:gridBefore w:val="1"/>
          <w:gridAfter w:val="2"/>
          <w:wBefore w:w="13" w:type="dxa"/>
          <w:wAfter w:w="67" w:type="dxa"/>
          <w:jc w:val="center"/>
        </w:trPr>
        <w:tc>
          <w:tcPr>
            <w:tcW w:w="724"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7441">
            <w:pPr>
              <w:pStyle w:val="TAC"/>
            </w:pPr>
            <w:r w:rsidRPr="00B02A0B">
              <w:t>232</w:t>
            </w:r>
          </w:p>
        </w:tc>
        <w:tc>
          <w:tcPr>
            <w:tcW w:w="5034"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7441">
            <w:pPr>
              <w:pStyle w:val="TAL"/>
            </w:pPr>
            <w:r w:rsidRPr="00B02A0B">
              <w:t>communication is stored for later delivery</w:t>
            </w:r>
          </w:p>
        </w:tc>
        <w:tc>
          <w:tcPr>
            <w:tcW w:w="3809"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7441">
            <w:pPr>
              <w:pStyle w:val="TAL"/>
            </w:pPr>
            <w:r w:rsidRPr="00B02A0B">
              <w:t xml:space="preserve">The participating </w:t>
            </w:r>
            <w:proofErr w:type="spellStart"/>
            <w:r w:rsidRPr="00B02A0B">
              <w:t>MCData</w:t>
            </w:r>
            <w:proofErr w:type="spellEnd"/>
            <w:r w:rsidRPr="00B02A0B">
              <w:t xml:space="preserve"> function stores the communication for later delivery if the receiving </w:t>
            </w:r>
            <w:proofErr w:type="spellStart"/>
            <w:r w:rsidRPr="00B02A0B">
              <w:t>MCData</w:t>
            </w:r>
            <w:proofErr w:type="spellEnd"/>
            <w:r w:rsidRPr="00B02A0B">
              <w:t xml:space="preserve"> user is not available at the time of data delivery or the network is congested</w:t>
            </w:r>
            <w:r w:rsidRPr="00B02A0B">
              <w:rPr>
                <w:lang w:val="en-US"/>
              </w:rPr>
              <w:t>,</w:t>
            </w:r>
            <w:r w:rsidRPr="00B02A0B">
              <w:t xml:space="preserve"> or the request is deferred by the </w:t>
            </w:r>
            <w:proofErr w:type="spellStart"/>
            <w:r w:rsidRPr="00B02A0B">
              <w:t>MCData</w:t>
            </w:r>
            <w:proofErr w:type="spellEnd"/>
            <w:r w:rsidRPr="00B02A0B">
              <w:t xml:space="preserve"> user. If the communication is for file distribution</w:t>
            </w:r>
            <w:r>
              <w:t>,</w:t>
            </w:r>
            <w:r w:rsidRPr="00B02A0B">
              <w:t xml:space="preserve"> then the file content is also stored.</w:t>
            </w:r>
          </w:p>
        </w:tc>
      </w:tr>
      <w:tr w:rsidR="00D07FA8" w:rsidRPr="00B02A0B" w14:paraId="5583FD20" w14:textId="77777777" w:rsidTr="00EA0279">
        <w:tblPrEx>
          <w:tblLook w:val="04A0" w:firstRow="1" w:lastRow="0" w:firstColumn="1" w:lastColumn="0" w:noHBand="0" w:noVBand="1"/>
        </w:tblPrEx>
        <w:trPr>
          <w:gridBefore w:val="1"/>
          <w:gridAfter w:val="3"/>
          <w:wBefore w:w="13" w:type="dxa"/>
          <w:wAfter w:w="97" w:type="dxa"/>
          <w:jc w:val="center"/>
        </w:trPr>
        <w:tc>
          <w:tcPr>
            <w:tcW w:w="724"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7441">
            <w:pPr>
              <w:pStyle w:val="TAC"/>
            </w:pPr>
            <w:r w:rsidRPr="00B02A0B">
              <w:t>233</w:t>
            </w:r>
          </w:p>
        </w:tc>
        <w:tc>
          <w:tcPr>
            <w:tcW w:w="5034"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7441">
            <w:pPr>
              <w:pStyle w:val="TAL"/>
            </w:pPr>
            <w:r w:rsidRPr="00B02A0B">
              <w:t>user not authorised to initiate emergency communication</w:t>
            </w:r>
          </w:p>
        </w:tc>
        <w:tc>
          <w:tcPr>
            <w:tcW w:w="3779"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7441">
            <w:pPr>
              <w:pStyle w:val="TAL"/>
            </w:pPr>
            <w:r w:rsidRPr="00B02A0B">
              <w:t xml:space="preserve">The user is not authorised to initiate emergency </w:t>
            </w:r>
            <w:proofErr w:type="spellStart"/>
            <w:r w:rsidRPr="00B02A0B">
              <w:t>MCData</w:t>
            </w:r>
            <w:proofErr w:type="spellEnd"/>
            <w:r w:rsidRPr="00B02A0B">
              <w:t xml:space="preserve"> communication.</w:t>
            </w:r>
          </w:p>
        </w:tc>
      </w:tr>
      <w:tr w:rsidR="00D07FA8" w:rsidRPr="00B02A0B" w14:paraId="4226934A" w14:textId="77777777" w:rsidTr="00EA0279">
        <w:tblPrEx>
          <w:tblLook w:val="04A0" w:firstRow="1" w:lastRow="0" w:firstColumn="1" w:lastColumn="0" w:noHBand="0" w:noVBand="1"/>
        </w:tblPrEx>
        <w:trPr>
          <w:gridBefore w:val="1"/>
          <w:gridAfter w:val="3"/>
          <w:wBefore w:w="13" w:type="dxa"/>
          <w:wAfter w:w="97" w:type="dxa"/>
          <w:jc w:val="center"/>
        </w:trPr>
        <w:tc>
          <w:tcPr>
            <w:tcW w:w="724"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7441">
            <w:pPr>
              <w:pStyle w:val="TAC"/>
            </w:pPr>
            <w:r w:rsidRPr="00B02A0B">
              <w:t>234</w:t>
            </w:r>
          </w:p>
        </w:tc>
        <w:tc>
          <w:tcPr>
            <w:tcW w:w="5034"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7441">
            <w:pPr>
              <w:pStyle w:val="TAL"/>
              <w:rPr>
                <w:lang w:val="en-IN"/>
              </w:rPr>
            </w:pPr>
            <w:r w:rsidRPr="00B02A0B">
              <w:t xml:space="preserve">user not 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w:t>
            </w:r>
          </w:p>
        </w:tc>
        <w:tc>
          <w:tcPr>
            <w:tcW w:w="3779"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7441">
            <w:pPr>
              <w:pStyle w:val="TAL"/>
            </w:pPr>
            <w:r w:rsidRPr="00B02A0B">
              <w:t>The function is not allowed to this user.</w:t>
            </w:r>
          </w:p>
          <w:p w14:paraId="0DA9B237" w14:textId="77777777" w:rsidR="00D07FA8" w:rsidRPr="00B02A0B" w:rsidRDefault="00D07FA8" w:rsidP="00617441">
            <w:pPr>
              <w:pStyle w:val="TAL"/>
            </w:pPr>
          </w:p>
        </w:tc>
      </w:tr>
      <w:tr w:rsidR="00D07FA8" w:rsidRPr="00B02A0B" w14:paraId="790998FE" w14:textId="77777777" w:rsidTr="00EA0279">
        <w:tblPrEx>
          <w:tblLook w:val="04A0" w:firstRow="1" w:lastRow="0" w:firstColumn="1" w:lastColumn="0" w:noHBand="0" w:noVBand="1"/>
        </w:tblPrEx>
        <w:trPr>
          <w:gridBefore w:val="1"/>
          <w:gridAfter w:val="3"/>
          <w:wBefore w:w="13" w:type="dxa"/>
          <w:wAfter w:w="97" w:type="dxa"/>
          <w:jc w:val="center"/>
        </w:trPr>
        <w:tc>
          <w:tcPr>
            <w:tcW w:w="724"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7441">
            <w:pPr>
              <w:pStyle w:val="TAC"/>
            </w:pPr>
            <w:r w:rsidRPr="00B02A0B">
              <w:t>235</w:t>
            </w:r>
          </w:p>
        </w:tc>
        <w:tc>
          <w:tcPr>
            <w:tcW w:w="5034"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7441">
            <w:pPr>
              <w:pStyle w:val="TAL"/>
              <w:rPr>
                <w:lang w:val="en-IN"/>
              </w:rPr>
            </w:pPr>
            <w:r w:rsidRPr="00B02A0B">
              <w:t xml:space="preserve">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w:t>
            </w:r>
          </w:p>
        </w:tc>
        <w:tc>
          <w:tcPr>
            <w:tcW w:w="3779"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7441">
            <w:pPr>
              <w:pStyle w:val="TAL"/>
            </w:pPr>
            <w:r w:rsidRPr="00B02A0B">
              <w:t xml:space="preserve">The </w:t>
            </w:r>
            <w:proofErr w:type="spellStart"/>
            <w:r w:rsidRPr="00B02A0B">
              <w:t>MCData</w:t>
            </w:r>
            <w:proofErr w:type="spellEnd"/>
            <w:r w:rsidRPr="00B02A0B">
              <w:t xml:space="preserve"> server is unable to determine the targeted user or group for enabling or disabling the storage of </w:t>
            </w:r>
            <w:proofErr w:type="spellStart"/>
            <w:r w:rsidRPr="00B02A0B">
              <w:t>MCData</w:t>
            </w:r>
            <w:proofErr w:type="spellEnd"/>
            <w:r w:rsidRPr="00B02A0B">
              <w:t xml:space="preserve"> communications</w:t>
            </w:r>
            <w:r>
              <w:t>.</w:t>
            </w:r>
          </w:p>
        </w:tc>
      </w:tr>
      <w:tr w:rsidR="00D07FA8" w:rsidRPr="00B02A0B" w14:paraId="15B24C50"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7441">
            <w:pPr>
              <w:pStyle w:val="TAC"/>
            </w:pPr>
            <w:r>
              <w:t>236</w:t>
            </w:r>
          </w:p>
        </w:tc>
        <w:tc>
          <w:tcPr>
            <w:tcW w:w="5034"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7441">
            <w:pPr>
              <w:pStyle w:val="TAL"/>
            </w:pPr>
            <w:r w:rsidRPr="00B02A0B">
              <w:t xml:space="preserve">user not authorised to initiate </w:t>
            </w:r>
            <w:r>
              <w:t>imminent peril</w:t>
            </w:r>
            <w:r w:rsidRPr="00B02A0B">
              <w:t xml:space="preserve"> communication</w:t>
            </w:r>
          </w:p>
        </w:tc>
        <w:tc>
          <w:tcPr>
            <w:tcW w:w="3826"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7441">
            <w:pPr>
              <w:pStyle w:val="TAL"/>
            </w:pPr>
            <w:r w:rsidRPr="00B02A0B">
              <w:t xml:space="preserve">The user is not authorised to initiate </w:t>
            </w:r>
            <w:r>
              <w:t>imminent peril</w:t>
            </w:r>
            <w:r w:rsidRPr="00B02A0B">
              <w:t xml:space="preserve"> </w:t>
            </w:r>
            <w:proofErr w:type="spellStart"/>
            <w:r w:rsidRPr="00B02A0B">
              <w:t>MCData</w:t>
            </w:r>
            <w:proofErr w:type="spellEnd"/>
            <w:r w:rsidRPr="00B02A0B">
              <w:t xml:space="preserve"> communication.</w:t>
            </w:r>
          </w:p>
        </w:tc>
      </w:tr>
      <w:tr w:rsidR="00E40F4F" w:rsidRPr="00545B6D" w14:paraId="73D2B42C"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617441">
            <w:pPr>
              <w:pStyle w:val="TAC"/>
            </w:pPr>
            <w:r>
              <w:t>237</w:t>
            </w:r>
          </w:p>
        </w:tc>
        <w:tc>
          <w:tcPr>
            <w:tcW w:w="5034"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617441">
            <w:pPr>
              <w:pStyle w:val="TAL"/>
            </w:pPr>
            <w:r w:rsidRPr="0073469F">
              <w:t xml:space="preserve">user not authorised to make </w:t>
            </w:r>
            <w:proofErr w:type="spellStart"/>
            <w:r>
              <w:t>adhoc</w:t>
            </w:r>
            <w:proofErr w:type="spellEnd"/>
            <w:r w:rsidRPr="0073469F">
              <w:t xml:space="preserve"> group </w:t>
            </w:r>
            <w:r>
              <w:t>data communications</w:t>
            </w:r>
          </w:p>
        </w:tc>
        <w:tc>
          <w:tcPr>
            <w:tcW w:w="3826"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617441">
            <w:pPr>
              <w:pStyle w:val="TAL"/>
            </w:pPr>
            <w:r w:rsidRPr="0073469F">
              <w:t xml:space="preserve">The </w:t>
            </w:r>
            <w:proofErr w:type="spellStart"/>
            <w:r w:rsidRPr="0073469F">
              <w:t>MC</w:t>
            </w:r>
            <w:r>
              <w:t>Data</w:t>
            </w:r>
            <w:proofErr w:type="spellEnd"/>
            <w:r w:rsidRPr="0073469F">
              <w:t xml:space="preserve"> user is not authorised to make </w:t>
            </w:r>
            <w:proofErr w:type="spellStart"/>
            <w:r>
              <w:t>adhoc</w:t>
            </w:r>
            <w:proofErr w:type="spellEnd"/>
            <w:r>
              <w:t xml:space="preserve"> group data communications</w:t>
            </w:r>
            <w:r w:rsidRPr="0073469F">
              <w:t>.</w:t>
            </w:r>
          </w:p>
        </w:tc>
      </w:tr>
      <w:tr w:rsidR="00E40F4F" w:rsidRPr="00545B6D" w14:paraId="5C5D05C3"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617441">
            <w:pPr>
              <w:pStyle w:val="TAC"/>
            </w:pPr>
            <w:r>
              <w:t>238</w:t>
            </w:r>
          </w:p>
        </w:tc>
        <w:tc>
          <w:tcPr>
            <w:tcW w:w="5034"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617441">
            <w:pPr>
              <w:pStyle w:val="TAL"/>
            </w:pPr>
            <w:r w:rsidRPr="0073469F">
              <w:t xml:space="preserve">user not authorised to initiate the </w:t>
            </w:r>
            <w:proofErr w:type="spellStart"/>
            <w:r>
              <w:t>adhoc</w:t>
            </w:r>
            <w:proofErr w:type="spellEnd"/>
            <w:r w:rsidRPr="0073469F">
              <w:t xml:space="preserve"> group </w:t>
            </w:r>
            <w:r>
              <w:t>data communication</w:t>
            </w:r>
          </w:p>
        </w:tc>
        <w:tc>
          <w:tcPr>
            <w:tcW w:w="3826"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617441">
            <w:pPr>
              <w:pStyle w:val="TAL"/>
            </w:pPr>
            <w:r w:rsidRPr="0073469F">
              <w:t xml:space="preserve">The </w:t>
            </w:r>
            <w:proofErr w:type="spellStart"/>
            <w:r w:rsidRPr="0073469F">
              <w:t>MC</w:t>
            </w:r>
            <w:r>
              <w:t>Data</w:t>
            </w:r>
            <w:proofErr w:type="spellEnd"/>
            <w:r w:rsidRPr="0073469F">
              <w:t xml:space="preserve"> user identified by the </w:t>
            </w:r>
            <w:proofErr w:type="spellStart"/>
            <w:r w:rsidRPr="0073469F">
              <w:t>MC</w:t>
            </w:r>
            <w:r>
              <w:t>Data</w:t>
            </w:r>
            <w:proofErr w:type="spellEnd"/>
            <w:r w:rsidRPr="0073469F">
              <w:t xml:space="preserve"> ID is not authorised to initiate the </w:t>
            </w:r>
            <w:proofErr w:type="spellStart"/>
            <w:r>
              <w:t>adhoc</w:t>
            </w:r>
            <w:proofErr w:type="spellEnd"/>
            <w:r w:rsidRPr="0073469F">
              <w:t xml:space="preserve"> group </w:t>
            </w:r>
            <w:r>
              <w:t>data communication</w:t>
            </w:r>
            <w:r w:rsidRPr="0073469F">
              <w:t>.</w:t>
            </w:r>
          </w:p>
        </w:tc>
      </w:tr>
      <w:tr w:rsidR="00E40F4F" w:rsidRPr="00545B6D" w14:paraId="03418907"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617441">
            <w:pPr>
              <w:pStyle w:val="TAC"/>
            </w:pPr>
            <w:r>
              <w:t>239</w:t>
            </w:r>
          </w:p>
        </w:tc>
        <w:tc>
          <w:tcPr>
            <w:tcW w:w="5034"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617441">
            <w:pPr>
              <w:pStyle w:val="TAL"/>
            </w:pPr>
            <w:r>
              <w:t xml:space="preserve">the </w:t>
            </w:r>
            <w:proofErr w:type="spellStart"/>
            <w:r>
              <w:t>MCData</w:t>
            </w:r>
            <w:proofErr w:type="spellEnd"/>
            <w:r>
              <w:t xml:space="preserve"> system do not support </w:t>
            </w:r>
            <w:proofErr w:type="spellStart"/>
            <w:r>
              <w:t>adhoc</w:t>
            </w:r>
            <w:proofErr w:type="spellEnd"/>
            <w:r>
              <w:t xml:space="preserve"> </w:t>
            </w:r>
            <w:r w:rsidRPr="0073469F">
              <w:t xml:space="preserve">group </w:t>
            </w:r>
            <w:r>
              <w:t>data communication</w:t>
            </w:r>
          </w:p>
        </w:tc>
        <w:tc>
          <w:tcPr>
            <w:tcW w:w="3826"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617441">
            <w:pPr>
              <w:pStyle w:val="TAL"/>
            </w:pPr>
            <w:r>
              <w:t xml:space="preserve">The </w:t>
            </w:r>
            <w:proofErr w:type="spellStart"/>
            <w:r>
              <w:t>MCData</w:t>
            </w:r>
            <w:proofErr w:type="spellEnd"/>
            <w:r>
              <w:t xml:space="preserve"> system doesn’t support the </w:t>
            </w:r>
            <w:proofErr w:type="spellStart"/>
            <w:r>
              <w:t>adhoc</w:t>
            </w:r>
            <w:proofErr w:type="spellEnd"/>
            <w:r>
              <w:t xml:space="preserve"> group data communication or support of </w:t>
            </w:r>
            <w:proofErr w:type="spellStart"/>
            <w:r>
              <w:t>adhoc</w:t>
            </w:r>
            <w:proofErr w:type="spellEnd"/>
            <w:r>
              <w:t xml:space="preserve"> group data communication is turned off</w:t>
            </w:r>
          </w:p>
        </w:tc>
      </w:tr>
      <w:tr w:rsidR="00E40F4F" w14:paraId="14F9968E"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617441">
            <w:pPr>
              <w:pStyle w:val="TAC"/>
            </w:pPr>
            <w:r>
              <w:t>240</w:t>
            </w:r>
          </w:p>
        </w:tc>
        <w:tc>
          <w:tcPr>
            <w:tcW w:w="5034"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617441">
            <w:pPr>
              <w:pStyle w:val="TAL"/>
            </w:pPr>
            <w:r>
              <w:t>Can’t determine the</w:t>
            </w:r>
            <w:r w:rsidRPr="0011524A">
              <w:t xml:space="preserve"> </w:t>
            </w:r>
            <w:proofErr w:type="spellStart"/>
            <w:r>
              <w:t>adhoc</w:t>
            </w:r>
            <w:proofErr w:type="spellEnd"/>
            <w:r>
              <w:t xml:space="preserve"> group participants</w:t>
            </w:r>
          </w:p>
        </w:tc>
        <w:tc>
          <w:tcPr>
            <w:tcW w:w="3826"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617441">
            <w:pPr>
              <w:pStyle w:val="TAL"/>
            </w:pPr>
            <w:r>
              <w:t xml:space="preserve">The </w:t>
            </w:r>
            <w:proofErr w:type="spellStart"/>
            <w:r>
              <w:t>MCData</w:t>
            </w:r>
            <w:proofErr w:type="spellEnd"/>
            <w:r>
              <w:t xml:space="preserve"> server </w:t>
            </w:r>
            <w:proofErr w:type="spellStart"/>
            <w:r>
              <w:t>can not</w:t>
            </w:r>
            <w:proofErr w:type="spellEnd"/>
            <w:r>
              <w:t xml:space="preserve"> determine the</w:t>
            </w:r>
            <w:r w:rsidRPr="0011524A">
              <w:t xml:space="preserve"> </w:t>
            </w:r>
            <w:proofErr w:type="spellStart"/>
            <w:r>
              <w:t>adhoc</w:t>
            </w:r>
            <w:proofErr w:type="spellEnd"/>
            <w:r>
              <w:t xml:space="preserve"> group participants based on the input parameters.</w:t>
            </w:r>
          </w:p>
        </w:tc>
      </w:tr>
      <w:tr w:rsidR="00E40F4F" w14:paraId="4AA0EBCA"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617441">
            <w:pPr>
              <w:pStyle w:val="TAC"/>
            </w:pPr>
            <w:r>
              <w:t>241</w:t>
            </w:r>
          </w:p>
        </w:tc>
        <w:tc>
          <w:tcPr>
            <w:tcW w:w="5034"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617441">
            <w:pPr>
              <w:pStyle w:val="TAL"/>
            </w:pPr>
            <w:r w:rsidRPr="0073469F">
              <w:t xml:space="preserve">user is not </w:t>
            </w:r>
            <w:r>
              <w:t xml:space="preserve">allowed to participate in </w:t>
            </w:r>
            <w:proofErr w:type="spellStart"/>
            <w:r>
              <w:t>adhoc</w:t>
            </w:r>
            <w:proofErr w:type="spellEnd"/>
            <w:r>
              <w:t xml:space="preserve"> group data communication</w:t>
            </w:r>
          </w:p>
        </w:tc>
        <w:tc>
          <w:tcPr>
            <w:tcW w:w="3826"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617441">
            <w:pPr>
              <w:pStyle w:val="TAL"/>
            </w:pPr>
            <w:r>
              <w:t xml:space="preserve">The </w:t>
            </w:r>
            <w:proofErr w:type="spellStart"/>
            <w:r>
              <w:t>MCData</w:t>
            </w:r>
            <w:proofErr w:type="spellEnd"/>
            <w:r>
              <w:t xml:space="preserve"> user is not allowed to participate in </w:t>
            </w:r>
            <w:proofErr w:type="spellStart"/>
            <w:r>
              <w:t>adhoc</w:t>
            </w:r>
            <w:proofErr w:type="spellEnd"/>
            <w:r>
              <w:t xml:space="preserve"> group data communication e.g. user no longer meets the criteria.</w:t>
            </w:r>
          </w:p>
        </w:tc>
      </w:tr>
      <w:tr w:rsidR="00E40F4F" w14:paraId="0DA1D3CE" w14:textId="77777777" w:rsidTr="00EA0279">
        <w:tblPrEx>
          <w:tblLook w:val="04A0" w:firstRow="1" w:lastRow="0" w:firstColumn="1" w:lastColumn="0" w:noHBand="0" w:noVBand="1"/>
        </w:tblPrEx>
        <w:trPr>
          <w:gridBefore w:val="1"/>
          <w:gridAfter w:val="1"/>
          <w:wBefore w:w="13" w:type="dxa"/>
          <w:wAfter w:w="50" w:type="dxa"/>
          <w:jc w:val="center"/>
        </w:trPr>
        <w:tc>
          <w:tcPr>
            <w:tcW w:w="724"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617441">
            <w:pPr>
              <w:pStyle w:val="TAC"/>
            </w:pPr>
            <w:r>
              <w:t>242</w:t>
            </w:r>
          </w:p>
        </w:tc>
        <w:tc>
          <w:tcPr>
            <w:tcW w:w="5034"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617441">
            <w:pPr>
              <w:pStyle w:val="TAL"/>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826"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617441">
            <w:pPr>
              <w:pStyle w:val="TAL"/>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EA0279">
        <w:tblPrEx>
          <w:tblLook w:val="04A0" w:firstRow="1" w:lastRow="0" w:firstColumn="1" w:lastColumn="0" w:noHBand="0" w:noVBand="1"/>
        </w:tblPrEx>
        <w:trPr>
          <w:gridBefore w:val="1"/>
          <w:wBefore w:w="13" w:type="dxa"/>
          <w:jc w:val="center"/>
        </w:trPr>
        <w:tc>
          <w:tcPr>
            <w:tcW w:w="724"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617441">
            <w:pPr>
              <w:pStyle w:val="TAC"/>
            </w:pPr>
            <w:r>
              <w:t>243</w:t>
            </w:r>
          </w:p>
        </w:tc>
        <w:tc>
          <w:tcPr>
            <w:tcW w:w="5034"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617441">
            <w:pPr>
              <w:pStyle w:val="TAL"/>
            </w:pPr>
            <w:r w:rsidRPr="0073469F">
              <w:t xml:space="preserve">user is not authorised to initiate </w:t>
            </w:r>
            <w:r>
              <w:t xml:space="preserve">modify </w:t>
            </w:r>
            <w:proofErr w:type="spellStart"/>
            <w:r>
              <w:t>adhoc</w:t>
            </w:r>
            <w:proofErr w:type="spellEnd"/>
            <w:r>
              <w:t xml:space="preserve"> </w:t>
            </w:r>
            <w:r w:rsidRPr="0073469F">
              <w:t xml:space="preserve">group </w:t>
            </w:r>
            <w:r>
              <w:t>data communication participants</w:t>
            </w:r>
          </w:p>
        </w:tc>
        <w:tc>
          <w:tcPr>
            <w:tcW w:w="3876"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617441">
            <w:pPr>
              <w:pStyle w:val="TAL"/>
            </w:pPr>
            <w:r w:rsidRPr="00D0020A">
              <w:t xml:space="preserve">The </w:t>
            </w:r>
            <w:proofErr w:type="spellStart"/>
            <w:r w:rsidRPr="00D0020A">
              <w:t>MC</w:t>
            </w:r>
            <w:r>
              <w:t>Data</w:t>
            </w:r>
            <w:proofErr w:type="spellEnd"/>
            <w:r w:rsidRPr="00D0020A">
              <w:t xml:space="preserve"> user is not allowed to modify the participants list of the </w:t>
            </w:r>
            <w:proofErr w:type="spellStart"/>
            <w:r w:rsidRPr="00D0020A">
              <w:t>adhoc</w:t>
            </w:r>
            <w:proofErr w:type="spellEnd"/>
            <w:r w:rsidRPr="00D0020A">
              <w:t xml:space="preserve"> group </w:t>
            </w:r>
            <w:r>
              <w:t>data communication</w:t>
            </w:r>
            <w:r w:rsidRPr="00D0020A">
              <w:t>.</w:t>
            </w:r>
          </w:p>
        </w:tc>
      </w:tr>
      <w:tr w:rsidR="00913626" w14:paraId="0891C5A8" w14:textId="77777777" w:rsidTr="00EA0279">
        <w:tblPrEx>
          <w:tblLook w:val="04A0" w:firstRow="1" w:lastRow="0" w:firstColumn="1" w:lastColumn="0" w:noHBand="0" w:noVBand="1"/>
        </w:tblPrEx>
        <w:trPr>
          <w:gridBefore w:val="1"/>
          <w:wBefore w:w="13" w:type="dxa"/>
          <w:jc w:val="center"/>
        </w:trPr>
        <w:tc>
          <w:tcPr>
            <w:tcW w:w="724" w:type="dxa"/>
            <w:tcBorders>
              <w:top w:val="single" w:sz="4" w:space="0" w:color="auto"/>
              <w:left w:val="single" w:sz="4" w:space="0" w:color="auto"/>
              <w:bottom w:val="single" w:sz="4" w:space="0" w:color="auto"/>
              <w:right w:val="single" w:sz="4" w:space="0" w:color="auto"/>
            </w:tcBorders>
          </w:tcPr>
          <w:p w14:paraId="3330E1C4" w14:textId="461B5E7F" w:rsidR="00913626" w:rsidRPr="004122FE" w:rsidRDefault="004122FE" w:rsidP="00617441">
            <w:pPr>
              <w:pStyle w:val="TAC"/>
            </w:pPr>
            <w:r w:rsidRPr="004122FE">
              <w:rPr>
                <w:lang w:val="fr-FR"/>
              </w:rPr>
              <w:t>244</w:t>
            </w:r>
          </w:p>
        </w:tc>
        <w:tc>
          <w:tcPr>
            <w:tcW w:w="5034"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617441">
            <w:pPr>
              <w:pStyle w:val="TAL"/>
            </w:pPr>
            <w:r>
              <w:t>Invalid location request target client list</w:t>
            </w:r>
          </w:p>
        </w:tc>
        <w:tc>
          <w:tcPr>
            <w:tcW w:w="3876"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617441">
            <w:pPr>
              <w:pStyle w:val="TAL"/>
            </w:pPr>
            <w:r>
              <w:rPr>
                <w:lang w:val="en-US"/>
              </w:rPr>
              <w:t xml:space="preserve">The </w:t>
            </w:r>
            <w:proofErr w:type="spellStart"/>
            <w:r>
              <w:rPr>
                <w:lang w:val="en-US"/>
              </w:rPr>
              <w:t>MCData</w:t>
            </w:r>
            <w:proofErr w:type="spellEnd"/>
            <w:r>
              <w:rPr>
                <w:lang w:val="en-US"/>
              </w:rPr>
              <w:t xml:space="preserve"> server cannot determine the target client of the location information </w:t>
            </w:r>
            <w:r w:rsidR="00864A23" w:rsidRPr="004F7CC6">
              <w:rPr>
                <w:lang w:val="en-US"/>
              </w:rPr>
              <w:t>or location configuration change</w:t>
            </w:r>
            <w:r w:rsidR="00864A23">
              <w:rPr>
                <w:lang w:val="en-US"/>
              </w:rPr>
              <w:t xml:space="preserve"> </w:t>
            </w:r>
            <w:r>
              <w:rPr>
                <w:lang w:val="en-US"/>
              </w:rPr>
              <w:t>request.</w:t>
            </w:r>
          </w:p>
        </w:tc>
      </w:tr>
      <w:tr w:rsidR="00913626" w14:paraId="316F4806" w14:textId="77777777" w:rsidTr="00EA0279">
        <w:tblPrEx>
          <w:tblLook w:val="04A0" w:firstRow="1" w:lastRow="0" w:firstColumn="1" w:lastColumn="0" w:noHBand="0" w:noVBand="1"/>
        </w:tblPrEx>
        <w:trPr>
          <w:gridBefore w:val="1"/>
          <w:wBefore w:w="13" w:type="dxa"/>
          <w:jc w:val="center"/>
        </w:trPr>
        <w:tc>
          <w:tcPr>
            <w:tcW w:w="724" w:type="dxa"/>
            <w:tcBorders>
              <w:top w:val="single" w:sz="4" w:space="0" w:color="auto"/>
              <w:left w:val="single" w:sz="4" w:space="0" w:color="auto"/>
              <w:bottom w:val="single" w:sz="4" w:space="0" w:color="auto"/>
              <w:right w:val="single" w:sz="4" w:space="0" w:color="auto"/>
            </w:tcBorders>
          </w:tcPr>
          <w:p w14:paraId="5B587939" w14:textId="23050C19" w:rsidR="00913626" w:rsidRPr="004122FE" w:rsidRDefault="004122FE" w:rsidP="00617441">
            <w:pPr>
              <w:pStyle w:val="TAC"/>
            </w:pPr>
            <w:r w:rsidRPr="004122FE">
              <w:rPr>
                <w:lang w:val="fr-FR"/>
              </w:rPr>
              <w:t>245</w:t>
            </w:r>
          </w:p>
        </w:tc>
        <w:tc>
          <w:tcPr>
            <w:tcW w:w="5034"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617441">
            <w:pPr>
              <w:pStyle w:val="TAL"/>
            </w:pPr>
            <w:r>
              <w:t>user not authorized to request location information</w:t>
            </w:r>
          </w:p>
        </w:tc>
        <w:tc>
          <w:tcPr>
            <w:tcW w:w="3876"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617441">
            <w:pPr>
              <w:pStyle w:val="TAL"/>
            </w:pPr>
            <w:r>
              <w:rPr>
                <w:lang w:val="en-US"/>
              </w:rPr>
              <w:t xml:space="preserve">The </w:t>
            </w:r>
            <w:proofErr w:type="spellStart"/>
            <w:r>
              <w:rPr>
                <w:lang w:val="en-US"/>
              </w:rPr>
              <w:t>MCData</w:t>
            </w:r>
            <w:proofErr w:type="spellEnd"/>
            <w:r>
              <w:rPr>
                <w:lang w:val="en-US"/>
              </w:rPr>
              <w:t xml:space="preserve"> user is not allowed to request location information of other </w:t>
            </w:r>
            <w:proofErr w:type="spellStart"/>
            <w:r>
              <w:rPr>
                <w:lang w:val="en-US"/>
              </w:rPr>
              <w:t>MCData</w:t>
            </w:r>
            <w:proofErr w:type="spellEnd"/>
            <w:r>
              <w:rPr>
                <w:lang w:val="en-US"/>
              </w:rPr>
              <w:t xml:space="preserve"> clients.</w:t>
            </w:r>
          </w:p>
        </w:tc>
      </w:tr>
      <w:tr w:rsidR="00864A23" w14:paraId="3E80DE2D" w14:textId="77777777" w:rsidTr="00EA0279">
        <w:tblPrEx>
          <w:tblLook w:val="04A0" w:firstRow="1" w:lastRow="0" w:firstColumn="1" w:lastColumn="0" w:noHBand="0" w:noVBand="1"/>
        </w:tblPrEx>
        <w:trPr>
          <w:gridBefore w:val="1"/>
          <w:wBefore w:w="13" w:type="dxa"/>
          <w:jc w:val="center"/>
        </w:trPr>
        <w:tc>
          <w:tcPr>
            <w:tcW w:w="724" w:type="dxa"/>
            <w:tcBorders>
              <w:top w:val="single" w:sz="4" w:space="0" w:color="auto"/>
              <w:left w:val="single" w:sz="4" w:space="0" w:color="auto"/>
              <w:bottom w:val="single" w:sz="4" w:space="0" w:color="auto"/>
              <w:right w:val="single" w:sz="4" w:space="0" w:color="auto"/>
            </w:tcBorders>
          </w:tcPr>
          <w:p w14:paraId="44E13FA6" w14:textId="321F4008" w:rsidR="00864A23" w:rsidRPr="004122FE" w:rsidRDefault="00AD6BD8" w:rsidP="00864A23">
            <w:pPr>
              <w:pStyle w:val="TAC"/>
              <w:rPr>
                <w:lang w:val="fr-FR"/>
              </w:rPr>
            </w:pPr>
            <w:r>
              <w:rPr>
                <w:lang w:val="fr-FR"/>
              </w:rPr>
              <w:t>246</w:t>
            </w:r>
          </w:p>
        </w:tc>
        <w:tc>
          <w:tcPr>
            <w:tcW w:w="5034"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pPr>
            <w:r w:rsidRPr="00661BAA">
              <w:t>user not authorized to request location configuration changes</w:t>
            </w:r>
          </w:p>
        </w:tc>
        <w:tc>
          <w:tcPr>
            <w:tcW w:w="3876"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lang w:val="en-US"/>
              </w:rPr>
            </w:pPr>
            <w:r w:rsidRPr="00661BAA">
              <w:rPr>
                <w:lang w:val="en-US"/>
              </w:rPr>
              <w:t xml:space="preserve">The </w:t>
            </w:r>
            <w:proofErr w:type="spellStart"/>
            <w:r w:rsidRPr="00661BAA">
              <w:rPr>
                <w:lang w:val="en-US"/>
              </w:rPr>
              <w:t>MC</w:t>
            </w:r>
            <w:r>
              <w:rPr>
                <w:lang w:val="en-US"/>
              </w:rPr>
              <w:t>Data</w:t>
            </w:r>
            <w:proofErr w:type="spellEnd"/>
            <w:r w:rsidRPr="00661BAA">
              <w:rPr>
                <w:lang w:val="en-US"/>
              </w:rPr>
              <w:t xml:space="preserve"> user is not allowed to request changes in the location reporting configuration of other </w:t>
            </w:r>
            <w:proofErr w:type="spellStart"/>
            <w:r w:rsidRPr="00661BAA">
              <w:rPr>
                <w:lang w:val="en-US"/>
              </w:rPr>
              <w:t>MC</w:t>
            </w:r>
            <w:r>
              <w:rPr>
                <w:lang w:val="en-US"/>
              </w:rPr>
              <w:t>Data</w:t>
            </w:r>
            <w:proofErr w:type="spellEnd"/>
            <w:r w:rsidRPr="00661BAA">
              <w:rPr>
                <w:lang w:val="en-US"/>
              </w:rPr>
              <w:t xml:space="preserve"> clients.</w:t>
            </w:r>
          </w:p>
        </w:tc>
      </w:tr>
      <w:tr w:rsidR="00AD6BD8" w:rsidRPr="00FC02F0" w14:paraId="5FC676D9" w14:textId="77777777" w:rsidTr="00EA0279">
        <w:tblPrEx>
          <w:tblLook w:val="04A0" w:firstRow="1" w:lastRow="0" w:firstColumn="1" w:lastColumn="0" w:noHBand="0" w:noVBand="1"/>
        </w:tblPrEx>
        <w:trPr>
          <w:jc w:val="center"/>
        </w:trPr>
        <w:tc>
          <w:tcPr>
            <w:tcW w:w="737" w:type="dxa"/>
            <w:gridSpan w:val="2"/>
            <w:tcBorders>
              <w:top w:val="single" w:sz="4" w:space="0" w:color="auto"/>
              <w:left w:val="single" w:sz="4" w:space="0" w:color="auto"/>
              <w:bottom w:val="single" w:sz="4" w:space="0" w:color="auto"/>
              <w:right w:val="single" w:sz="4" w:space="0" w:color="auto"/>
            </w:tcBorders>
          </w:tcPr>
          <w:p w14:paraId="08140BEB" w14:textId="6991EFDF" w:rsidR="00AD6BD8" w:rsidRPr="00FC02F0" w:rsidRDefault="00AD6BD8" w:rsidP="00AD6BD8">
            <w:pPr>
              <w:pStyle w:val="TAC"/>
              <w:rPr>
                <w:highlight w:val="yellow"/>
                <w:lang w:val="fr-FR"/>
              </w:rPr>
            </w:pPr>
            <w:r>
              <w:rPr>
                <w:lang w:val="fr-FR"/>
              </w:rPr>
              <w:t>247</w:t>
            </w:r>
          </w:p>
        </w:tc>
        <w:tc>
          <w:tcPr>
            <w:tcW w:w="5034" w:type="dxa"/>
            <w:gridSpan w:val="3"/>
            <w:tcBorders>
              <w:top w:val="single" w:sz="4" w:space="0" w:color="auto"/>
              <w:left w:val="single" w:sz="4" w:space="0" w:color="auto"/>
              <w:bottom w:val="single" w:sz="4" w:space="0" w:color="auto"/>
              <w:right w:val="single" w:sz="4" w:space="0" w:color="auto"/>
            </w:tcBorders>
          </w:tcPr>
          <w:p w14:paraId="0419EB80" w14:textId="1EAC2291" w:rsidR="00AD6BD8" w:rsidRDefault="00AD6BD8" w:rsidP="00AD6BD8">
            <w:pPr>
              <w:pStyle w:val="TAL"/>
            </w:pPr>
            <w:r>
              <w:t xml:space="preserve">can't determine the </w:t>
            </w:r>
            <w:proofErr w:type="spellStart"/>
            <w:r>
              <w:t>adhoc</w:t>
            </w:r>
            <w:proofErr w:type="spellEnd"/>
            <w:r>
              <w:t xml:space="preserve"> group</w:t>
            </w:r>
          </w:p>
        </w:tc>
        <w:tc>
          <w:tcPr>
            <w:tcW w:w="3876" w:type="dxa"/>
            <w:gridSpan w:val="4"/>
            <w:tcBorders>
              <w:top w:val="single" w:sz="4" w:space="0" w:color="auto"/>
              <w:left w:val="single" w:sz="4" w:space="0" w:color="auto"/>
              <w:bottom w:val="single" w:sz="4" w:space="0" w:color="auto"/>
              <w:right w:val="single" w:sz="4" w:space="0" w:color="auto"/>
            </w:tcBorders>
          </w:tcPr>
          <w:p w14:paraId="716C38A8" w14:textId="4CB6E560" w:rsidR="00AD6BD8" w:rsidRPr="00FC02F0" w:rsidRDefault="00AD6BD8" w:rsidP="00AD6BD8">
            <w:pPr>
              <w:pStyle w:val="TAL"/>
              <w:rPr>
                <w:lang w:val="en-US"/>
              </w:rPr>
            </w:pPr>
            <w:r w:rsidRPr="00661BAA">
              <w:rPr>
                <w:lang w:val="en-US"/>
              </w:rPr>
              <w:t xml:space="preserve">The </w:t>
            </w:r>
            <w:proofErr w:type="spellStart"/>
            <w:r w:rsidRPr="00661BAA">
              <w:rPr>
                <w:lang w:val="en-US"/>
              </w:rPr>
              <w:t>MC</w:t>
            </w:r>
            <w:r>
              <w:rPr>
                <w:lang w:val="en-US"/>
              </w:rPr>
              <w:t>Data</w:t>
            </w:r>
            <w:proofErr w:type="spellEnd"/>
            <w:r w:rsidRPr="00661BAA">
              <w:rPr>
                <w:lang w:val="en-US"/>
              </w:rPr>
              <w:t xml:space="preserve"> </w:t>
            </w:r>
            <w:r>
              <w:rPr>
                <w:lang w:val="en-US"/>
              </w:rPr>
              <w:t xml:space="preserve">server cannot determine the target </w:t>
            </w:r>
            <w:proofErr w:type="spellStart"/>
            <w:r>
              <w:rPr>
                <w:lang w:val="en-US"/>
              </w:rPr>
              <w:t>adhoc</w:t>
            </w:r>
            <w:proofErr w:type="spellEnd"/>
            <w:r>
              <w:rPr>
                <w:lang w:val="en-US"/>
              </w:rPr>
              <w:t xml:space="preserve"> group.</w:t>
            </w:r>
          </w:p>
        </w:tc>
      </w:tr>
      <w:tr w:rsidR="00AD6BD8" w:rsidRPr="00FC02F0" w14:paraId="2B1FB412" w14:textId="77777777" w:rsidTr="00EA0279">
        <w:tblPrEx>
          <w:tblLook w:val="04A0" w:firstRow="1" w:lastRow="0" w:firstColumn="1" w:lastColumn="0" w:noHBand="0" w:noVBand="1"/>
        </w:tblPrEx>
        <w:trPr>
          <w:jc w:val="center"/>
        </w:trPr>
        <w:tc>
          <w:tcPr>
            <w:tcW w:w="737" w:type="dxa"/>
            <w:gridSpan w:val="2"/>
            <w:tcBorders>
              <w:top w:val="single" w:sz="4" w:space="0" w:color="auto"/>
              <w:left w:val="single" w:sz="4" w:space="0" w:color="auto"/>
              <w:bottom w:val="single" w:sz="4" w:space="0" w:color="auto"/>
              <w:right w:val="single" w:sz="4" w:space="0" w:color="auto"/>
            </w:tcBorders>
          </w:tcPr>
          <w:p w14:paraId="4B69E67F" w14:textId="1F8A5F68" w:rsidR="00AD6BD8" w:rsidRPr="00FC02F0" w:rsidRDefault="00AD6BD8" w:rsidP="00AD6BD8">
            <w:pPr>
              <w:pStyle w:val="TAC"/>
              <w:rPr>
                <w:highlight w:val="yellow"/>
                <w:lang w:val="fr-FR"/>
              </w:rPr>
            </w:pPr>
            <w:r>
              <w:rPr>
                <w:lang w:val="fr-FR"/>
              </w:rPr>
              <w:t>248</w:t>
            </w:r>
          </w:p>
        </w:tc>
        <w:tc>
          <w:tcPr>
            <w:tcW w:w="5034" w:type="dxa"/>
            <w:gridSpan w:val="3"/>
            <w:tcBorders>
              <w:top w:val="single" w:sz="4" w:space="0" w:color="auto"/>
              <w:left w:val="single" w:sz="4" w:space="0" w:color="auto"/>
              <w:bottom w:val="single" w:sz="4" w:space="0" w:color="auto"/>
              <w:right w:val="single" w:sz="4" w:space="0" w:color="auto"/>
            </w:tcBorders>
          </w:tcPr>
          <w:p w14:paraId="38BC6BEE" w14:textId="1A7ACFDB" w:rsidR="00AD6BD8" w:rsidRDefault="00AD6BD8" w:rsidP="00AD6BD8">
            <w:pPr>
              <w:pStyle w:val="TAL"/>
            </w:pPr>
            <w:r>
              <w:t>communication forwarding due to migration</w:t>
            </w:r>
          </w:p>
        </w:tc>
        <w:tc>
          <w:tcPr>
            <w:tcW w:w="3876" w:type="dxa"/>
            <w:gridSpan w:val="4"/>
            <w:tcBorders>
              <w:top w:val="single" w:sz="4" w:space="0" w:color="auto"/>
              <w:left w:val="single" w:sz="4" w:space="0" w:color="auto"/>
              <w:bottom w:val="single" w:sz="4" w:space="0" w:color="auto"/>
              <w:right w:val="single" w:sz="4" w:space="0" w:color="auto"/>
            </w:tcBorders>
          </w:tcPr>
          <w:p w14:paraId="2F85627A" w14:textId="7484CB70" w:rsidR="00AD6BD8" w:rsidRPr="00FC02F0" w:rsidRDefault="00AD6BD8" w:rsidP="00AD6BD8">
            <w:pPr>
              <w:pStyle w:val="TAL"/>
              <w:rPr>
                <w:lang w:val="en-US"/>
              </w:rPr>
            </w:pPr>
            <w:r>
              <w:t xml:space="preserve">The </w:t>
            </w:r>
            <w:proofErr w:type="spellStart"/>
            <w:r>
              <w:t>adhoc</w:t>
            </w:r>
            <w:proofErr w:type="spellEnd"/>
            <w:r>
              <w:t xml:space="preserve"> </w:t>
            </w:r>
            <w:r>
              <w:rPr>
                <w:lang w:eastAsia="ko-KR"/>
              </w:rPr>
              <w:t>data communication</w:t>
            </w:r>
            <w:r>
              <w:t xml:space="preserve"> is subject for communication forwarding because the target user has migrated to a partner </w:t>
            </w:r>
            <w:proofErr w:type="spellStart"/>
            <w:r>
              <w:t>MCData</w:t>
            </w:r>
            <w:proofErr w:type="spellEnd"/>
            <w:r>
              <w:t xml:space="preserve"> system.</w:t>
            </w:r>
          </w:p>
        </w:tc>
      </w:tr>
      <w:tr w:rsidR="00EA0279" w:rsidRPr="00FC02F0" w14:paraId="14136995" w14:textId="77777777" w:rsidTr="00EA0279">
        <w:tblPrEx>
          <w:tblLook w:val="04A0" w:firstRow="1" w:lastRow="0" w:firstColumn="1" w:lastColumn="0" w:noHBand="0" w:noVBand="1"/>
        </w:tblPrEx>
        <w:trPr>
          <w:jc w:val="center"/>
          <w:ins w:id="253" w:author="CR0476" w:date="2025-12-05T10:45:00Z" w16du:dateUtc="2025-12-05T09:45:00Z"/>
        </w:trPr>
        <w:tc>
          <w:tcPr>
            <w:tcW w:w="737" w:type="dxa"/>
            <w:gridSpan w:val="2"/>
            <w:tcBorders>
              <w:top w:val="single" w:sz="4" w:space="0" w:color="auto"/>
              <w:left w:val="single" w:sz="4" w:space="0" w:color="auto"/>
              <w:bottom w:val="single" w:sz="4" w:space="0" w:color="auto"/>
              <w:right w:val="single" w:sz="4" w:space="0" w:color="auto"/>
            </w:tcBorders>
          </w:tcPr>
          <w:p w14:paraId="4C8871CB" w14:textId="0C5A2AF1" w:rsidR="00EA0279" w:rsidRDefault="00EA0279" w:rsidP="00EA0279">
            <w:pPr>
              <w:pStyle w:val="TAC"/>
              <w:rPr>
                <w:ins w:id="254" w:author="CR0476" w:date="2025-12-05T10:45:00Z" w16du:dateUtc="2025-12-05T09:45:00Z"/>
                <w:lang w:val="fr-FR"/>
              </w:rPr>
            </w:pPr>
            <w:ins w:id="255" w:author="CR0476" w:date="2025-12-05T10:45:00Z" w16du:dateUtc="2025-12-05T09:45:00Z">
              <w:r>
                <w:rPr>
                  <w:lang w:val="fr-FR"/>
                </w:rPr>
                <w:t>249</w:t>
              </w:r>
            </w:ins>
          </w:p>
        </w:tc>
        <w:tc>
          <w:tcPr>
            <w:tcW w:w="5034" w:type="dxa"/>
            <w:gridSpan w:val="3"/>
            <w:tcBorders>
              <w:top w:val="single" w:sz="4" w:space="0" w:color="auto"/>
              <w:left w:val="single" w:sz="4" w:space="0" w:color="auto"/>
              <w:bottom w:val="single" w:sz="4" w:space="0" w:color="auto"/>
              <w:right w:val="single" w:sz="4" w:space="0" w:color="auto"/>
            </w:tcBorders>
          </w:tcPr>
          <w:p w14:paraId="29826266" w14:textId="7A2E1E0A" w:rsidR="00EA0279" w:rsidRDefault="00EA0279" w:rsidP="00EA0279">
            <w:pPr>
              <w:pStyle w:val="TAL"/>
              <w:rPr>
                <w:ins w:id="256" w:author="CR0476" w:date="2025-12-05T10:45:00Z" w16du:dateUtc="2025-12-05T09:45:00Z"/>
              </w:rPr>
            </w:pPr>
            <w:ins w:id="257" w:author="CR0476" w:date="2025-12-05T10:45:00Z" w16du:dateUtc="2025-12-05T09:45:00Z">
              <w:r w:rsidRPr="00167D33">
                <w:t>User not authorised for one-to-one message due to message size</w:t>
              </w:r>
            </w:ins>
          </w:p>
        </w:tc>
        <w:tc>
          <w:tcPr>
            <w:tcW w:w="3876" w:type="dxa"/>
            <w:gridSpan w:val="4"/>
            <w:tcBorders>
              <w:top w:val="single" w:sz="4" w:space="0" w:color="auto"/>
              <w:left w:val="single" w:sz="4" w:space="0" w:color="auto"/>
              <w:bottom w:val="single" w:sz="4" w:space="0" w:color="auto"/>
              <w:right w:val="single" w:sz="4" w:space="0" w:color="auto"/>
            </w:tcBorders>
          </w:tcPr>
          <w:p w14:paraId="0A059AE1" w14:textId="56435234" w:rsidR="00EA0279" w:rsidRDefault="00EA0279" w:rsidP="00EA0279">
            <w:pPr>
              <w:pStyle w:val="TAL"/>
              <w:rPr>
                <w:ins w:id="258" w:author="CR0476" w:date="2025-12-05T10:45:00Z" w16du:dateUtc="2025-12-05T09:45:00Z"/>
              </w:rPr>
            </w:pPr>
            <w:ins w:id="259" w:author="CR0476" w:date="2025-12-05T10:45:00Z" w16du:dateUtc="2025-12-05T09:45:00Z">
              <w:r w:rsidRPr="001B7EBC">
                <w:t xml:space="preserve">The </w:t>
              </w:r>
              <w:proofErr w:type="spellStart"/>
              <w:r w:rsidRPr="001B7EBC">
                <w:t>MCData</w:t>
              </w:r>
              <w:proofErr w:type="spellEnd"/>
              <w:r w:rsidRPr="001B7EBC">
                <w:t xml:space="preserve"> user is not authorised to send a one-to-one message of this size as the message size exceeds the maximum allowed for one-to-one messaging.</w:t>
              </w:r>
            </w:ins>
          </w:p>
        </w:tc>
      </w:tr>
      <w:tr w:rsidR="00EA0279" w:rsidRPr="00FC02F0" w14:paraId="58190373" w14:textId="77777777" w:rsidTr="00EA0279">
        <w:tblPrEx>
          <w:tblLook w:val="04A0" w:firstRow="1" w:lastRow="0" w:firstColumn="1" w:lastColumn="0" w:noHBand="0" w:noVBand="1"/>
        </w:tblPrEx>
        <w:trPr>
          <w:jc w:val="center"/>
          <w:ins w:id="260" w:author="CR0476" w:date="2025-12-05T10:45:00Z" w16du:dateUtc="2025-12-05T09:45:00Z"/>
        </w:trPr>
        <w:tc>
          <w:tcPr>
            <w:tcW w:w="737" w:type="dxa"/>
            <w:gridSpan w:val="2"/>
            <w:tcBorders>
              <w:top w:val="single" w:sz="4" w:space="0" w:color="auto"/>
              <w:left w:val="single" w:sz="4" w:space="0" w:color="auto"/>
              <w:bottom w:val="single" w:sz="4" w:space="0" w:color="auto"/>
              <w:right w:val="single" w:sz="4" w:space="0" w:color="auto"/>
            </w:tcBorders>
          </w:tcPr>
          <w:p w14:paraId="7C1A8C6C" w14:textId="6FB5765F" w:rsidR="00EA0279" w:rsidRDefault="00EA0279" w:rsidP="00EA0279">
            <w:pPr>
              <w:pStyle w:val="TAC"/>
              <w:rPr>
                <w:ins w:id="261" w:author="CR0476" w:date="2025-12-05T10:45:00Z" w16du:dateUtc="2025-12-05T09:45:00Z"/>
                <w:lang w:val="fr-FR"/>
              </w:rPr>
            </w:pPr>
            <w:ins w:id="262" w:author="CR0476" w:date="2025-12-05T10:45:00Z" w16du:dateUtc="2025-12-05T09:45:00Z">
              <w:r>
                <w:rPr>
                  <w:lang w:val="fr-FR"/>
                </w:rPr>
                <w:t>250</w:t>
              </w:r>
            </w:ins>
          </w:p>
        </w:tc>
        <w:tc>
          <w:tcPr>
            <w:tcW w:w="5034" w:type="dxa"/>
            <w:gridSpan w:val="3"/>
            <w:tcBorders>
              <w:top w:val="single" w:sz="4" w:space="0" w:color="auto"/>
              <w:left w:val="single" w:sz="4" w:space="0" w:color="auto"/>
              <w:bottom w:val="single" w:sz="4" w:space="0" w:color="auto"/>
              <w:right w:val="single" w:sz="4" w:space="0" w:color="auto"/>
            </w:tcBorders>
          </w:tcPr>
          <w:p w14:paraId="218A0A51" w14:textId="1F8B006B" w:rsidR="00EA0279" w:rsidRDefault="00EA0279" w:rsidP="00EA0279">
            <w:pPr>
              <w:pStyle w:val="TAL"/>
              <w:rPr>
                <w:ins w:id="263" w:author="CR0476" w:date="2025-12-05T10:45:00Z" w16du:dateUtc="2025-12-05T09:45:00Z"/>
              </w:rPr>
            </w:pPr>
            <w:ins w:id="264" w:author="CR0476" w:date="2025-12-05T10:45:00Z" w16du:dateUtc="2025-12-05T09:45:00Z">
              <w:r w:rsidRPr="00E0549F">
                <w:t>Unable to determine targeted user for one-to-one message</w:t>
              </w:r>
            </w:ins>
          </w:p>
        </w:tc>
        <w:tc>
          <w:tcPr>
            <w:tcW w:w="3876" w:type="dxa"/>
            <w:gridSpan w:val="4"/>
            <w:tcBorders>
              <w:top w:val="single" w:sz="4" w:space="0" w:color="auto"/>
              <w:left w:val="single" w:sz="4" w:space="0" w:color="auto"/>
              <w:bottom w:val="single" w:sz="4" w:space="0" w:color="auto"/>
              <w:right w:val="single" w:sz="4" w:space="0" w:color="auto"/>
            </w:tcBorders>
          </w:tcPr>
          <w:p w14:paraId="47BA7B4D" w14:textId="329BBD8C" w:rsidR="00EA0279" w:rsidRDefault="00EA0279" w:rsidP="00EA0279">
            <w:pPr>
              <w:pStyle w:val="TAL"/>
              <w:rPr>
                <w:ins w:id="265" w:author="CR0476" w:date="2025-12-05T10:45:00Z" w16du:dateUtc="2025-12-05T09:45:00Z"/>
              </w:rPr>
            </w:pPr>
            <w:ins w:id="266" w:author="CR0476" w:date="2025-12-05T10:45:00Z" w16du:dateUtc="2025-12-05T09:45:00Z">
              <w:r w:rsidRPr="001B7EBC">
                <w:t xml:space="preserve">The </w:t>
              </w:r>
              <w:proofErr w:type="spellStart"/>
              <w:r w:rsidRPr="001B7EBC">
                <w:t>MCData</w:t>
              </w:r>
              <w:proofErr w:type="spellEnd"/>
              <w:r w:rsidRPr="001B7EBC">
                <w:t xml:space="preserve"> server is unable to determine the targeted user for one-to-one message.</w:t>
              </w:r>
            </w:ins>
          </w:p>
        </w:tc>
      </w:tr>
    </w:tbl>
    <w:p w14:paraId="431B6D97" w14:textId="7CB4E23D" w:rsidR="00904A12" w:rsidRPr="00B02A0B" w:rsidRDefault="00904A12" w:rsidP="00904A12">
      <w:pPr>
        <w:rPr>
          <w:ins w:id="267" w:author="MCC" w:date="2025-12-05T10:46:00Z" w16du:dateUtc="2025-12-05T09:46:00Z"/>
          <w:noProof/>
        </w:rPr>
      </w:pPr>
      <w:bookmarkStart w:id="268" w:name="_CR4_10"/>
      <w:bookmarkStart w:id="269" w:name="_Toc20152251"/>
      <w:bookmarkStart w:id="270" w:name="_Toc27494916"/>
      <w:bookmarkStart w:id="271" w:name="_Toc44598382"/>
      <w:bookmarkStart w:id="272" w:name="_Toc44602237"/>
      <w:bookmarkStart w:id="273" w:name="_Toc45197414"/>
      <w:bookmarkStart w:id="274" w:name="_Toc45695447"/>
      <w:bookmarkStart w:id="275" w:name="_Toc51850903"/>
      <w:bookmarkStart w:id="276" w:name="_Toc92224433"/>
      <w:bookmarkStart w:id="277" w:name="_Toc209735748"/>
      <w:bookmarkStart w:id="278" w:name="_Toc20215439"/>
      <w:bookmarkStart w:id="279" w:name="_Toc27495905"/>
      <w:bookmarkStart w:id="280" w:name="_Toc36107644"/>
      <w:bookmarkEnd w:id="268"/>
    </w:p>
    <w:p w14:paraId="108FF8FC" w14:textId="77777777" w:rsidR="005C310B" w:rsidRPr="00B02A0B" w:rsidRDefault="005C310B" w:rsidP="007D34FE">
      <w:pPr>
        <w:pStyle w:val="Heading2"/>
      </w:pPr>
      <w:r w:rsidRPr="00B02A0B">
        <w:t>4.10</w:t>
      </w:r>
      <w:r w:rsidRPr="00B02A0B">
        <w:tab/>
      </w:r>
      <w:proofErr w:type="spellStart"/>
      <w:r w:rsidRPr="00B02A0B">
        <w:t>MCData</w:t>
      </w:r>
      <w:proofErr w:type="spellEnd"/>
      <w:r w:rsidRPr="00B02A0B">
        <w:t xml:space="preserve"> emergency groups </w:t>
      </w:r>
      <w:bookmarkEnd w:id="269"/>
      <w:bookmarkEnd w:id="270"/>
      <w:r w:rsidRPr="00B02A0B">
        <w:t>and emergency group communications</w:t>
      </w:r>
      <w:bookmarkEnd w:id="271"/>
      <w:bookmarkEnd w:id="272"/>
      <w:bookmarkEnd w:id="273"/>
      <w:bookmarkEnd w:id="274"/>
      <w:bookmarkEnd w:id="275"/>
      <w:bookmarkEnd w:id="276"/>
      <w:bookmarkEnd w:id="277"/>
    </w:p>
    <w:p w14:paraId="7E4F82A9" w14:textId="77777777" w:rsidR="005C310B" w:rsidRPr="00B02A0B" w:rsidRDefault="005C310B" w:rsidP="005C310B">
      <w:pPr>
        <w:rPr>
          <w:noProof/>
        </w:rPr>
      </w:pPr>
      <w:proofErr w:type="spellStart"/>
      <w:r w:rsidRPr="00B02A0B">
        <w:t>MCData</w:t>
      </w:r>
      <w:proofErr w:type="spellEnd"/>
      <w:r w:rsidRPr="00B02A0B">
        <w:t xml:space="preserve">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 xml:space="preserve">While the </w:t>
      </w:r>
      <w:proofErr w:type="spellStart"/>
      <w:r w:rsidRPr="00B02A0B">
        <w:t>MCData</w:t>
      </w:r>
      <w:proofErr w:type="spellEnd"/>
      <w:r w:rsidRPr="00B02A0B">
        <w:t xml:space="preserve"> emergency state is set on the client, all communications originated by the client will be </w:t>
      </w:r>
      <w:proofErr w:type="spellStart"/>
      <w:r w:rsidRPr="00B02A0B">
        <w:t>MCData</w:t>
      </w:r>
      <w:proofErr w:type="spellEnd"/>
      <w:r w:rsidRPr="00B02A0B">
        <w:t xml:space="preserve"> emergency communications, assuming the </w:t>
      </w:r>
      <w:proofErr w:type="spellStart"/>
      <w:r w:rsidRPr="00B02A0B">
        <w:t>MCData</w:t>
      </w:r>
      <w:proofErr w:type="spellEnd"/>
      <w:r w:rsidRPr="00B02A0B">
        <w:t xml:space="preserve"> user is authorised for </w:t>
      </w:r>
      <w:proofErr w:type="spellStart"/>
      <w:r w:rsidRPr="00B02A0B">
        <w:t>MCData</w:t>
      </w:r>
      <w:proofErr w:type="spellEnd"/>
      <w:r w:rsidRPr="00B02A0B">
        <w:t xml:space="preserve">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pPr>
      <w:bookmarkStart w:id="281" w:name="_CR4_11"/>
      <w:bookmarkStart w:id="282" w:name="_Toc92224434"/>
      <w:bookmarkStart w:id="283" w:name="_Toc209735749"/>
      <w:bookmarkStart w:id="284" w:name="_Toc44598383"/>
      <w:bookmarkStart w:id="285" w:name="_Toc44602238"/>
      <w:bookmarkStart w:id="286" w:name="_Toc45197415"/>
      <w:bookmarkStart w:id="287" w:name="_Toc45695448"/>
      <w:bookmarkStart w:id="288" w:name="_Toc51850904"/>
      <w:bookmarkEnd w:id="281"/>
      <w:r w:rsidRPr="00B02A0B">
        <w:t>4.11</w:t>
      </w:r>
      <w:r w:rsidRPr="00B02A0B">
        <w:tab/>
      </w:r>
      <w:proofErr w:type="spellStart"/>
      <w:r w:rsidRPr="00B02A0B">
        <w:t>MCData</w:t>
      </w:r>
      <w:proofErr w:type="spellEnd"/>
      <w:r w:rsidRPr="00B02A0B">
        <w:t xml:space="preserve"> imminent peril group communications</w:t>
      </w:r>
      <w:bookmarkEnd w:id="282"/>
      <w:bookmarkEnd w:id="283"/>
    </w:p>
    <w:p w14:paraId="3D9FBAEC" w14:textId="77777777" w:rsidR="005C310B" w:rsidRPr="00B02A0B" w:rsidRDefault="005C310B" w:rsidP="005C310B">
      <w:proofErr w:type="spellStart"/>
      <w:r w:rsidRPr="00B02A0B">
        <w:t>MCData</w:t>
      </w:r>
      <w:proofErr w:type="spellEnd"/>
      <w:r w:rsidRPr="00B02A0B">
        <w:t xml:space="preserve"> imminent peril group communications as defined by 3GPP TS 23.282 [2] are supported by the procedures in this specification. The following </w:t>
      </w:r>
      <w:proofErr w:type="spellStart"/>
      <w:r w:rsidRPr="00B02A0B">
        <w:t>MCData</w:t>
      </w:r>
      <w:proofErr w:type="spellEnd"/>
      <w:r w:rsidRPr="00B02A0B">
        <w:t xml:space="preserve">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 xml:space="preserve">for MBMS bearers this is achieved by having the participating </w:t>
      </w:r>
      <w:proofErr w:type="spellStart"/>
      <w:r w:rsidRPr="00B02A0B">
        <w:rPr>
          <w:lang w:val="en-US"/>
        </w:rPr>
        <w:t>MCData</w:t>
      </w:r>
      <w:proofErr w:type="spellEnd"/>
      <w:r w:rsidRPr="00B02A0B">
        <w:rPr>
          <w:lang w:val="en-US"/>
        </w:rPr>
        <w:t xml:space="preserve">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 xml:space="preserve">An </w:t>
      </w:r>
      <w:proofErr w:type="spellStart"/>
      <w:r w:rsidRPr="007D34FE">
        <w:t>MCData</w:t>
      </w:r>
      <w:proofErr w:type="spellEnd"/>
      <w:r w:rsidRPr="007D34FE">
        <w:t xml:space="preserve"> imminent peril group communication or an </w:t>
      </w:r>
      <w:proofErr w:type="spellStart"/>
      <w:r w:rsidRPr="007D34FE">
        <w:t>MCData</w:t>
      </w:r>
      <w:proofErr w:type="spellEnd"/>
      <w:r w:rsidRPr="007D34FE">
        <w:t xml:space="preserve"> emergency group communication (i.e., their respective "in-progress" states) can be downgraded to a normal </w:t>
      </w:r>
      <w:proofErr w:type="spellStart"/>
      <w:r w:rsidRPr="007D34FE">
        <w:t>MCData</w:t>
      </w:r>
      <w:proofErr w:type="spellEnd"/>
      <w:r w:rsidRPr="007D34FE">
        <w:t xml:space="preserve"> group communication, but it is not possible to directly downgrade an </w:t>
      </w:r>
      <w:proofErr w:type="spellStart"/>
      <w:r w:rsidRPr="007D34FE">
        <w:t>MCData</w:t>
      </w:r>
      <w:proofErr w:type="spellEnd"/>
      <w:r w:rsidRPr="007D34FE">
        <w:t xml:space="preserve"> emergency group communication to an </w:t>
      </w:r>
      <w:proofErr w:type="spellStart"/>
      <w:r w:rsidRPr="007D34FE">
        <w:t>MCData</w:t>
      </w:r>
      <w:proofErr w:type="spellEnd"/>
      <w:r w:rsidRPr="007D34FE">
        <w:t xml:space="preserve">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pPr>
      <w:bookmarkStart w:id="289" w:name="_CR4_12"/>
      <w:bookmarkStart w:id="290" w:name="_Toc92224435"/>
      <w:bookmarkStart w:id="291" w:name="_Toc209735750"/>
      <w:bookmarkEnd w:id="289"/>
      <w:r w:rsidRPr="00B02A0B">
        <w:t>4.12</w:t>
      </w:r>
      <w:r w:rsidRPr="00B02A0B">
        <w:tab/>
      </w:r>
      <w:proofErr w:type="spellStart"/>
      <w:r w:rsidRPr="00B02A0B">
        <w:t>MCData</w:t>
      </w:r>
      <w:proofErr w:type="spellEnd"/>
      <w:r w:rsidRPr="00B02A0B">
        <w:t xml:space="preserve"> emergency private communications</w:t>
      </w:r>
      <w:bookmarkEnd w:id="290"/>
      <w:bookmarkEnd w:id="291"/>
    </w:p>
    <w:p w14:paraId="51206E99" w14:textId="77777777" w:rsidR="005C310B" w:rsidRPr="00B02A0B" w:rsidRDefault="005C310B" w:rsidP="005C310B">
      <w:proofErr w:type="spellStart"/>
      <w:r w:rsidRPr="00B02A0B">
        <w:t>MCData</w:t>
      </w:r>
      <w:proofErr w:type="spellEnd"/>
      <w:r w:rsidRPr="00B02A0B">
        <w:t xml:space="preserve"> emergency private communications refer to emergency one</w:t>
      </w:r>
      <w:r w:rsidRPr="00B02A0B">
        <w:noBreakHyphen/>
        <w:t>to</w:t>
      </w:r>
      <w:r w:rsidRPr="00B02A0B">
        <w:noBreakHyphen/>
        <w:t xml:space="preserve">one communications. The following </w:t>
      </w:r>
      <w:proofErr w:type="spellStart"/>
      <w:r w:rsidRPr="00B02A0B">
        <w:t>MCData</w:t>
      </w:r>
      <w:proofErr w:type="spellEnd"/>
      <w:r w:rsidRPr="00B02A0B">
        <w:t xml:space="preserve">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 xml:space="preserve">indicates whether or not there is an </w:t>
      </w:r>
      <w:proofErr w:type="spellStart"/>
      <w:r w:rsidRPr="00B02A0B">
        <w:t>MCData</w:t>
      </w:r>
      <w:proofErr w:type="spellEnd"/>
      <w:r w:rsidRPr="00B02A0B">
        <w:t xml:space="preserve"> emergency private communication in-progress for the two participants. This state is managed by the controlling </w:t>
      </w:r>
      <w:proofErr w:type="spellStart"/>
      <w:r w:rsidRPr="00B02A0B">
        <w:t>MCData</w:t>
      </w:r>
      <w:proofErr w:type="spellEnd"/>
      <w:r w:rsidRPr="00B02A0B">
        <w:t xml:space="preserve"> function. All private communications originated between these two participants when in an in-progress emergency private communication state are </w:t>
      </w:r>
      <w:proofErr w:type="spellStart"/>
      <w:r w:rsidRPr="00B02A0B">
        <w:t>MCData</w:t>
      </w:r>
      <w:proofErr w:type="spellEnd"/>
      <w:r w:rsidRPr="00B02A0B">
        <w:t xml:space="preserve"> emergency private communications until this state is cancelled, whether or not the originator is in an </w:t>
      </w:r>
      <w:proofErr w:type="spellStart"/>
      <w:r w:rsidRPr="00B02A0B">
        <w:t>MCData</w:t>
      </w:r>
      <w:proofErr w:type="spellEnd"/>
      <w:r w:rsidRPr="00B02A0B">
        <w:t xml:space="preserve">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w:t>
      </w:r>
      <w:proofErr w:type="spellStart"/>
      <w:r w:rsidRPr="00B02A0B">
        <w:t>MCData</w:t>
      </w:r>
      <w:proofErr w:type="spellEnd"/>
      <w:r w:rsidRPr="00B02A0B">
        <w:t xml:space="preserve"> client which tracks the in-progress emergency private communication state of the private communication managed by the controlling </w:t>
      </w:r>
      <w:proofErr w:type="spellStart"/>
      <w:r w:rsidRPr="00B02A0B">
        <w:t>MCData</w:t>
      </w:r>
      <w:proofErr w:type="spellEnd"/>
      <w:r w:rsidRPr="00B02A0B">
        <w:t xml:space="preserve"> function. Ideally, the </w:t>
      </w:r>
      <w:proofErr w:type="spellStart"/>
      <w:r w:rsidRPr="00B02A0B">
        <w:t>MCData</w:t>
      </w:r>
      <w:proofErr w:type="spellEnd"/>
      <w:r w:rsidRPr="00B02A0B">
        <w:t xml:space="preserve"> client would not need to track the in-progress emergency private priority state, but doing so enables the </w:t>
      </w:r>
      <w:proofErr w:type="spellStart"/>
      <w:r w:rsidRPr="00B02A0B">
        <w:t>MCData</w:t>
      </w:r>
      <w:proofErr w:type="spellEnd"/>
      <w:r w:rsidRPr="00B02A0B">
        <w:t xml:space="preserve"> client to request </w:t>
      </w:r>
      <w:proofErr w:type="spellStart"/>
      <w:r w:rsidRPr="00B02A0B">
        <w:t>MCData</w:t>
      </w:r>
      <w:proofErr w:type="spellEnd"/>
      <w:r w:rsidRPr="00B02A0B">
        <w:t xml:space="preserve"> emergency-level priority earlier than otherwise possible. For example, if the </w:t>
      </w:r>
      <w:proofErr w:type="spellStart"/>
      <w:r w:rsidRPr="00B02A0B">
        <w:t>MCData</w:t>
      </w:r>
      <w:proofErr w:type="spellEnd"/>
      <w:r w:rsidRPr="00B02A0B">
        <w:t xml:space="preserve"> user wishes to join an </w:t>
      </w:r>
      <w:proofErr w:type="spellStart"/>
      <w:r w:rsidRPr="00B02A0B">
        <w:t>MCData</w:t>
      </w:r>
      <w:proofErr w:type="spellEnd"/>
      <w:r w:rsidRPr="00B02A0B">
        <w:t xml:space="preserve"> emergency private communication and is not in the </w:t>
      </w:r>
      <w:proofErr w:type="spellStart"/>
      <w:r w:rsidRPr="00B02A0B">
        <w:t>MCData</w:t>
      </w:r>
      <w:proofErr w:type="spellEnd"/>
      <w:r w:rsidRPr="00B02A0B">
        <w:t xml:space="preserve"> emergency state, the </w:t>
      </w:r>
      <w:proofErr w:type="spellStart"/>
      <w:r w:rsidRPr="00B02A0B">
        <w:t>MCData</w:t>
      </w:r>
      <w:proofErr w:type="spellEnd"/>
      <w:r w:rsidRPr="00B02A0B">
        <w:t xml:space="preserve">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noProof/>
        </w:rPr>
      </w:pPr>
      <w:r w:rsidRPr="00B02A0B">
        <w:rPr>
          <w:noProof/>
        </w:rPr>
        <w:t>NOTE:</w:t>
      </w:r>
      <w:r w:rsidRPr="00B02A0B">
        <w:rPr>
          <w:noProof/>
        </w:rPr>
        <w:tab/>
        <w:t>The above states and their transitions are described in Annex G.</w:t>
      </w:r>
    </w:p>
    <w:p w14:paraId="5C89F993" w14:textId="2FA4D1E4" w:rsidR="003A2FCD" w:rsidRDefault="003A2FCD" w:rsidP="00C76591">
      <w:pPr>
        <w:pStyle w:val="Heading2"/>
      </w:pPr>
      <w:bookmarkStart w:id="292" w:name="_CR4_13"/>
      <w:bookmarkStart w:id="293" w:name="_Toc209735751"/>
      <w:bookmarkEnd w:id="292"/>
      <w:r>
        <w:t>4</w:t>
      </w:r>
      <w:r w:rsidRPr="003C2C10">
        <w:t>.</w:t>
      </w:r>
      <w:r>
        <w:t>13</w:t>
      </w:r>
      <w:r w:rsidRPr="003C2C10">
        <w:tab/>
      </w:r>
      <w:proofErr w:type="spellStart"/>
      <w:r w:rsidRPr="003C2C10">
        <w:t>MC</w:t>
      </w:r>
      <w:r>
        <w:t>Data</w:t>
      </w:r>
      <w:proofErr w:type="spellEnd"/>
      <w:r w:rsidRPr="003C2C10">
        <w:t xml:space="preserve"> Resource </w:t>
      </w:r>
      <w:r>
        <w:t>Management</w:t>
      </w:r>
      <w:bookmarkEnd w:id="293"/>
    </w:p>
    <w:p w14:paraId="34386886" w14:textId="77777777" w:rsidR="003A2FCD" w:rsidRPr="003A2FCD" w:rsidRDefault="003A2FCD" w:rsidP="003A2FCD">
      <w:pPr>
        <w:rPr>
          <w:lang w:val="en-IN"/>
        </w:rPr>
      </w:pPr>
      <w:proofErr w:type="spellStart"/>
      <w:r w:rsidRPr="003A2FCD">
        <w:t>MCData</w:t>
      </w:r>
      <w:proofErr w:type="spellEnd"/>
      <w:r w:rsidRPr="003A2FCD">
        <w:t xml:space="preserve"> utilizes the QoS functionality of a 3GPP network. For </w:t>
      </w:r>
      <w:proofErr w:type="spellStart"/>
      <w:r w:rsidRPr="003A2FCD">
        <w:t>MCData</w:t>
      </w:r>
      <w:proofErr w:type="spellEnd"/>
      <w:r w:rsidRPr="003A2FCD">
        <w:t xml:space="preserve"> calls dedicated bearers are used for the media plane and could be used for the control plane. </w:t>
      </w:r>
      <w:r w:rsidRPr="003A2FCD">
        <w:rPr>
          <w:lang w:val="en-IN"/>
        </w:rPr>
        <w:t xml:space="preserve">To do this the </w:t>
      </w:r>
      <w:proofErr w:type="spellStart"/>
      <w:r w:rsidRPr="003A2FCD">
        <w:t>MCData</w:t>
      </w:r>
      <w:proofErr w:type="spellEnd"/>
      <w:r w:rsidRPr="003A2FCD">
        <w:rPr>
          <w:lang w:val="en-IN"/>
        </w:rPr>
        <w:t xml:space="preserve"> system shall requests resources from the 3GPP network over:</w:t>
      </w:r>
    </w:p>
    <w:p w14:paraId="730EBAA3" w14:textId="77777777" w:rsidR="003A2FCD" w:rsidRPr="003A2FCD" w:rsidRDefault="003A2FCD" w:rsidP="003A2FCD">
      <w:pPr>
        <w:pStyle w:val="B1"/>
      </w:pPr>
      <w:r w:rsidRPr="003A2FCD">
        <w:rPr>
          <w:lang w:val="en-IN"/>
        </w:rPr>
        <w:t>-</w:t>
      </w:r>
      <w:r w:rsidRPr="003A2FCD">
        <w:rPr>
          <w:lang w:val="en-IN"/>
        </w:rPr>
        <w:tab/>
        <w:t xml:space="preserve">Rx interface for 4G and 5G networks as defined in </w:t>
      </w:r>
      <w:r w:rsidRPr="003A2FCD">
        <w:t>3GPP TS 29.214 [49];</w:t>
      </w:r>
    </w:p>
    <w:p w14:paraId="171AF6E1" w14:textId="1196E504" w:rsidR="003A2FCD" w:rsidRPr="003A2FCD" w:rsidRDefault="003A2FCD" w:rsidP="003A2FCD">
      <w:pPr>
        <w:pStyle w:val="B1"/>
        <w:rPr>
          <w:lang w:val="en-IN"/>
        </w:rPr>
      </w:pPr>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[89];</w:t>
      </w:r>
      <w:r w:rsidRPr="003A2FCD">
        <w:rPr>
          <w:lang w:val="en-IN"/>
        </w:rPr>
        <w:t xml:space="preserve"> or</w:t>
      </w:r>
    </w:p>
    <w:p w14:paraId="007DCC5D" w14:textId="19B4FD23" w:rsidR="003A2FCD" w:rsidRPr="003A2FCD" w:rsidRDefault="003A2FCD" w:rsidP="003A2FCD">
      <w:pPr>
        <w:pStyle w:val="B1"/>
      </w:pPr>
      <w:r w:rsidRPr="003A2FCD">
        <w:rPr>
          <w:lang w:val="en-IN"/>
        </w:rPr>
        <w:t>-</w:t>
      </w:r>
      <w:r w:rsidRPr="003A2FCD">
        <w:rPr>
          <w:lang w:val="en-IN"/>
        </w:rPr>
        <w:tab/>
        <w:t xml:space="preserve">indirectly via N33 interface for 5G networks with an untrusted application function as defined in </w:t>
      </w:r>
      <w:r w:rsidRPr="003A2FCD">
        <w:t>3GPP TS 29.522 [90]</w:t>
      </w:r>
      <w:ins w:id="294" w:author="MCC" w:date="2025-12-05T11:23:00Z" w16du:dateUtc="2025-12-05T10:23:00Z">
        <w:r w:rsidR="009E1B1B">
          <w:t>.</w:t>
        </w:r>
      </w:ins>
      <w:del w:id="295" w:author="MCC" w:date="2025-12-05T11:23:00Z" w16du:dateUtc="2025-12-05T10:23:00Z">
        <w:r w:rsidRPr="003A2FCD" w:rsidDel="009E1B1B">
          <w:delText>;</w:delText>
        </w:r>
      </w:del>
    </w:p>
    <w:p w14:paraId="359C6CB4" w14:textId="7515CF38" w:rsidR="003A2FCD" w:rsidRPr="009E1B1B" w:rsidRDefault="003A2FCD" w:rsidP="009E1B1B">
      <w:r w:rsidRPr="009E1B1B">
        <w:t xml:space="preserve">When the </w:t>
      </w:r>
      <w:proofErr w:type="spellStart"/>
      <w:r w:rsidRPr="009E1B1B">
        <w:t>MCData</w:t>
      </w:r>
      <w:proofErr w:type="spellEnd"/>
      <w:r w:rsidRPr="009E1B1B">
        <w:t xml:space="preserve"> client uses an access network in which dedicated bearers cannot be established, the </w:t>
      </w:r>
      <w:proofErr w:type="spellStart"/>
      <w:r w:rsidRPr="009E1B1B">
        <w:t>MCData</w:t>
      </w:r>
      <w:proofErr w:type="spellEnd"/>
      <w:r w:rsidRPr="009E1B1B">
        <w:t xml:space="preserve"> system may decide to not request resources via Rx, N5 or N33. The </w:t>
      </w:r>
      <w:proofErr w:type="spellStart"/>
      <w:r w:rsidRPr="009E1B1B">
        <w:t>MCData</w:t>
      </w:r>
      <w:proofErr w:type="spellEnd"/>
      <w:r w:rsidRPr="009E1B1B">
        <w:t xml:space="preserve"> system may determine which access network the </w:t>
      </w:r>
      <w:proofErr w:type="spellStart"/>
      <w:r w:rsidRPr="009E1B1B">
        <w:t>MCData</w:t>
      </w:r>
      <w:proofErr w:type="spellEnd"/>
      <w:r w:rsidRPr="009E1B1B">
        <w:t xml:space="preserve"> client is using from the SIP header P-Access-Network-Info, see reference 3GPP TS 24.229 [5].</w:t>
      </w:r>
    </w:p>
    <w:p w14:paraId="5A75D958" w14:textId="49DA1CCE" w:rsidR="003959BE" w:rsidRDefault="003959BE" w:rsidP="003959BE">
      <w:pPr>
        <w:pStyle w:val="Heading2"/>
        <w:rPr>
          <w:ins w:id="296" w:author="CR0480" w:date="2025-12-05T10:56:00Z" w16du:dateUtc="2025-12-05T09:56:00Z"/>
        </w:rPr>
      </w:pPr>
      <w:bookmarkStart w:id="297" w:name="_CR5"/>
      <w:bookmarkStart w:id="298" w:name="_Toc92224436"/>
      <w:bookmarkStart w:id="299" w:name="_Toc209735752"/>
      <w:bookmarkEnd w:id="297"/>
      <w:ins w:id="300" w:author="CR0480" w:date="2025-12-05T10:56:00Z" w16du:dateUtc="2025-12-05T09:56:00Z">
        <w:r>
          <w:t>4</w:t>
        </w:r>
        <w:r w:rsidRPr="003C2C10">
          <w:t>.</w:t>
        </w:r>
      </w:ins>
      <w:ins w:id="301" w:author="MCC" w:date="2025-12-05T11:22:00Z" w16du:dateUtc="2025-12-05T10:22:00Z">
        <w:r w:rsidR="00C76591">
          <w:t>14</w:t>
        </w:r>
      </w:ins>
      <w:ins w:id="302" w:author="CR0480" w:date="2025-12-05T10:56:00Z" w16du:dateUtc="2025-12-05T09:56:00Z">
        <w:r w:rsidRPr="003C2C10">
          <w:tab/>
        </w:r>
        <w:r>
          <w:t>Functional alias</w:t>
        </w:r>
      </w:ins>
    </w:p>
    <w:p w14:paraId="761FEC24" w14:textId="77777777" w:rsidR="003959BE" w:rsidRPr="00E94E8D" w:rsidRDefault="003959BE" w:rsidP="003959BE">
      <w:pPr>
        <w:rPr>
          <w:ins w:id="303" w:author="CR0480" w:date="2025-12-05T10:56:00Z" w16du:dateUtc="2025-12-05T09:56:00Z"/>
        </w:rPr>
      </w:pPr>
      <w:ins w:id="304" w:author="CR0480" w:date="2025-12-05T10:56:00Z" w16du:dateUtc="2025-12-05T09:56:00Z">
        <w:r w:rsidRPr="00E94E8D">
          <w:t xml:space="preserve">A functional alias is a user selectable alias that is tied to the assignment or task of the </w:t>
        </w:r>
        <w:proofErr w:type="spellStart"/>
        <w:r w:rsidRPr="00E94E8D">
          <w:t>MCData</w:t>
        </w:r>
        <w:proofErr w:type="spellEnd"/>
        <w:r w:rsidRPr="00E94E8D">
          <w:t xml:space="preserve"> user. A functional alias can be used to identify for example the dispatcher role assigned to a particular </w:t>
        </w:r>
        <w:proofErr w:type="spellStart"/>
        <w:r w:rsidRPr="00E94E8D">
          <w:t>MCData</w:t>
        </w:r>
        <w:proofErr w:type="spellEnd"/>
        <w:r w:rsidRPr="00E94E8D">
          <w:t xml:space="preserve"> user. The functional alias is (similarly to </w:t>
        </w:r>
        <w:proofErr w:type="spellStart"/>
        <w:r w:rsidRPr="00E94E8D">
          <w:t>MCData</w:t>
        </w:r>
        <w:proofErr w:type="spellEnd"/>
        <w:r w:rsidRPr="00E94E8D">
          <w:t xml:space="preserve"> ID) a shared identity among other </w:t>
        </w:r>
        <w:proofErr w:type="spellStart"/>
        <w:r w:rsidRPr="00E94E8D">
          <w:t>MCData</w:t>
        </w:r>
        <w:proofErr w:type="spellEnd"/>
        <w:r w:rsidRPr="00E94E8D">
          <w:t xml:space="preserve"> users, so the </w:t>
        </w:r>
        <w:proofErr w:type="spellStart"/>
        <w:r w:rsidRPr="00E94E8D">
          <w:t>MCData</w:t>
        </w:r>
        <w:proofErr w:type="spellEnd"/>
        <w:r w:rsidRPr="00E94E8D">
          <w:t xml:space="preserve"> users can setup communications to the </w:t>
        </w:r>
        <w:proofErr w:type="spellStart"/>
        <w:r w:rsidRPr="00E94E8D">
          <w:t>MCData</w:t>
        </w:r>
        <w:proofErr w:type="spellEnd"/>
        <w:r w:rsidRPr="00E94E8D">
          <w:t xml:space="preserve"> users currently assigned the functional alias.</w:t>
        </w:r>
      </w:ins>
    </w:p>
    <w:p w14:paraId="41B325DA" w14:textId="77777777" w:rsidR="003959BE" w:rsidRPr="00E94E8D" w:rsidRDefault="003959BE" w:rsidP="003959BE">
      <w:pPr>
        <w:rPr>
          <w:ins w:id="305" w:author="CR0480" w:date="2025-12-05T10:56:00Z" w16du:dateUtc="2025-12-05T09:56:00Z"/>
        </w:rPr>
      </w:pPr>
      <w:ins w:id="306" w:author="CR0480" w:date="2025-12-05T10:56:00Z" w16du:dateUtc="2025-12-05T09:56:00Z">
        <w:r w:rsidRPr="00E94E8D">
          <w:t xml:space="preserve">Instead of the </w:t>
        </w:r>
        <w:proofErr w:type="spellStart"/>
        <w:r w:rsidRPr="00E94E8D">
          <w:t>MCData</w:t>
        </w:r>
        <w:proofErr w:type="spellEnd"/>
        <w:r w:rsidRPr="00E94E8D">
          <w:t xml:space="preserve"> ID, a functional alias may be used in any client originating procedure in this specification to identify the communication target, unless the procedure explicitly requires that either </w:t>
        </w:r>
        <w:proofErr w:type="spellStart"/>
        <w:r w:rsidRPr="00E94E8D">
          <w:t>MCData</w:t>
        </w:r>
        <w:proofErr w:type="spellEnd"/>
        <w:r w:rsidRPr="00E94E8D">
          <w:t xml:space="preserve"> ID or functional alias is used.</w:t>
        </w:r>
      </w:ins>
    </w:p>
    <w:p w14:paraId="5688277E" w14:textId="77777777" w:rsidR="005C310B" w:rsidRPr="00B02A0B" w:rsidRDefault="005C310B" w:rsidP="007D34FE">
      <w:pPr>
        <w:pStyle w:val="Heading1"/>
      </w:pPr>
      <w:r w:rsidRPr="00B02A0B">
        <w:t>5</w:t>
      </w:r>
      <w:r w:rsidRPr="00B02A0B">
        <w:tab/>
        <w:t>Functional entities</w:t>
      </w:r>
      <w:bookmarkEnd w:id="278"/>
      <w:bookmarkEnd w:id="279"/>
      <w:bookmarkEnd w:id="280"/>
      <w:bookmarkEnd w:id="284"/>
      <w:bookmarkEnd w:id="285"/>
      <w:bookmarkEnd w:id="286"/>
      <w:bookmarkEnd w:id="287"/>
      <w:bookmarkEnd w:id="288"/>
      <w:bookmarkEnd w:id="298"/>
      <w:bookmarkEnd w:id="299"/>
    </w:p>
    <w:p w14:paraId="405FFBE4" w14:textId="77777777" w:rsidR="005C310B" w:rsidRPr="00B02A0B" w:rsidRDefault="005C310B" w:rsidP="007D34FE">
      <w:pPr>
        <w:pStyle w:val="Heading2"/>
      </w:pPr>
      <w:bookmarkStart w:id="307" w:name="_CR5_1"/>
      <w:bookmarkStart w:id="308" w:name="_Toc20215440"/>
      <w:bookmarkStart w:id="309" w:name="_Toc27495906"/>
      <w:bookmarkStart w:id="310" w:name="_Toc36107645"/>
      <w:bookmarkStart w:id="311" w:name="_Toc44598384"/>
      <w:bookmarkStart w:id="312" w:name="_Toc44602239"/>
      <w:bookmarkStart w:id="313" w:name="_Toc45197416"/>
      <w:bookmarkStart w:id="314" w:name="_Toc45695449"/>
      <w:bookmarkStart w:id="315" w:name="_Toc51850905"/>
      <w:bookmarkStart w:id="316" w:name="_Toc92224437"/>
      <w:bookmarkStart w:id="317" w:name="_Toc209735753"/>
      <w:bookmarkEnd w:id="307"/>
      <w:r w:rsidRPr="00B02A0B">
        <w:t>5.1</w:t>
      </w:r>
      <w:r w:rsidRPr="00B02A0B">
        <w:tab/>
        <w:t>Introduction</w:t>
      </w:r>
      <w:bookmarkEnd w:id="308"/>
      <w:bookmarkEnd w:id="309"/>
      <w:bookmarkEnd w:id="310"/>
      <w:bookmarkEnd w:id="311"/>
      <w:bookmarkEnd w:id="312"/>
      <w:bookmarkEnd w:id="313"/>
      <w:bookmarkEnd w:id="314"/>
      <w:bookmarkEnd w:id="315"/>
      <w:bookmarkEnd w:id="316"/>
      <w:bookmarkEnd w:id="317"/>
    </w:p>
    <w:p w14:paraId="3D4F41FB" w14:textId="77777777" w:rsidR="005C310B" w:rsidRPr="00B02A0B" w:rsidRDefault="005C310B" w:rsidP="005C310B">
      <w:r w:rsidRPr="00B02A0B">
        <w:t xml:space="preserve">This clause associates the functional entities with the </w:t>
      </w:r>
      <w:proofErr w:type="spellStart"/>
      <w:r w:rsidRPr="00B02A0B">
        <w:t>MCData</w:t>
      </w:r>
      <w:proofErr w:type="spellEnd"/>
      <w:r w:rsidRPr="00B02A0B">
        <w:t xml:space="preserve">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318" w:name="_CR5_2"/>
      <w:bookmarkStart w:id="319" w:name="_Toc20215441"/>
      <w:bookmarkStart w:id="320" w:name="_Toc27495907"/>
      <w:bookmarkStart w:id="321" w:name="_Toc36107646"/>
      <w:bookmarkStart w:id="322" w:name="_Toc44598385"/>
      <w:bookmarkStart w:id="323" w:name="_Toc44602240"/>
      <w:bookmarkStart w:id="324" w:name="_Toc45197417"/>
      <w:bookmarkStart w:id="325" w:name="_Toc45695450"/>
      <w:bookmarkStart w:id="326" w:name="_Toc51850906"/>
      <w:bookmarkStart w:id="327" w:name="_Toc92224438"/>
      <w:bookmarkStart w:id="328" w:name="_Toc209735754"/>
      <w:bookmarkEnd w:id="318"/>
      <w:r w:rsidRPr="00B02A0B">
        <w:t>5.2</w:t>
      </w:r>
      <w:r w:rsidRPr="00B02A0B">
        <w:tab/>
      </w:r>
      <w:proofErr w:type="spellStart"/>
      <w:r w:rsidRPr="00B02A0B">
        <w:t>MCData</w:t>
      </w:r>
      <w:proofErr w:type="spellEnd"/>
      <w:r w:rsidRPr="00B02A0B">
        <w:t xml:space="preserve"> client</w:t>
      </w:r>
      <w:bookmarkEnd w:id="319"/>
      <w:bookmarkEnd w:id="320"/>
      <w:bookmarkEnd w:id="321"/>
      <w:bookmarkEnd w:id="322"/>
      <w:bookmarkEnd w:id="323"/>
      <w:bookmarkEnd w:id="324"/>
      <w:bookmarkEnd w:id="325"/>
      <w:bookmarkEnd w:id="326"/>
      <w:bookmarkEnd w:id="327"/>
      <w:bookmarkEnd w:id="328"/>
    </w:p>
    <w:p w14:paraId="1C475E41" w14:textId="77777777" w:rsidR="005C310B" w:rsidRPr="00B02A0B" w:rsidRDefault="005C310B" w:rsidP="005C310B">
      <w:r w:rsidRPr="00B02A0B">
        <w:t xml:space="preserve">To be compliant with the procedures in the present document, an </w:t>
      </w:r>
      <w:proofErr w:type="spellStart"/>
      <w:r w:rsidRPr="00B02A0B">
        <w:t>MCData</w:t>
      </w:r>
      <w:proofErr w:type="spellEnd"/>
      <w:r w:rsidRPr="00B02A0B">
        <w:t xml:space="preserve"> client shall:</w:t>
      </w:r>
    </w:p>
    <w:p w14:paraId="78F7ACAA" w14:textId="77777777" w:rsidR="005C310B" w:rsidRPr="00B02A0B" w:rsidRDefault="005C310B" w:rsidP="005C310B">
      <w:pPr>
        <w:pStyle w:val="B1"/>
      </w:pPr>
      <w:r w:rsidRPr="00B02A0B">
        <w:t>-</w:t>
      </w:r>
      <w:r w:rsidRPr="00B02A0B">
        <w:tab/>
        <w:t xml:space="preserve">act as the user agent for all </w:t>
      </w:r>
      <w:proofErr w:type="spellStart"/>
      <w:r w:rsidRPr="00B02A0B">
        <w:t>MCData</w:t>
      </w:r>
      <w:proofErr w:type="spellEnd"/>
      <w:r w:rsidRPr="00B02A0B">
        <w:t xml:space="preserve"> application transactions (e.g. initiation of a group standalone SDS message); and</w:t>
      </w:r>
    </w:p>
    <w:p w14:paraId="50A7F9C8" w14:textId="77777777" w:rsidR="005C310B" w:rsidRPr="00B02A0B" w:rsidRDefault="005C310B" w:rsidP="005C310B">
      <w:pPr>
        <w:pStyle w:val="B1"/>
      </w:pPr>
      <w:r w:rsidRPr="00B02A0B">
        <w:t>-</w:t>
      </w:r>
      <w:r w:rsidRPr="00B02A0B">
        <w:tab/>
        <w:t xml:space="preserve">support handling of the </w:t>
      </w:r>
      <w:proofErr w:type="spellStart"/>
      <w:r w:rsidRPr="00B02A0B">
        <w:t>MCData</w:t>
      </w:r>
      <w:proofErr w:type="spellEnd"/>
      <w:r w:rsidRPr="00B02A0B">
        <w:t xml:space="preserve"> client ID as described in clause 4.8.</w:t>
      </w:r>
    </w:p>
    <w:p w14:paraId="57264998" w14:textId="77777777" w:rsidR="005C310B" w:rsidRPr="00B02A0B" w:rsidRDefault="005C310B" w:rsidP="005C310B">
      <w:r w:rsidRPr="00B02A0B">
        <w:t xml:space="preserve">To be compliant with the on-network procedures in the present document, an </w:t>
      </w:r>
      <w:proofErr w:type="spellStart"/>
      <w:r w:rsidRPr="00B02A0B">
        <w:t>MCData</w:t>
      </w:r>
      <w:proofErr w:type="spellEnd"/>
      <w:r w:rsidRPr="00B02A0B">
        <w:t xml:space="preserve"> client shall:</w:t>
      </w:r>
    </w:p>
    <w:p w14:paraId="72E2212F" w14:textId="77777777" w:rsidR="005C310B" w:rsidRPr="00B02A0B" w:rsidRDefault="005C310B" w:rsidP="005C310B">
      <w:pPr>
        <w:pStyle w:val="B1"/>
      </w:pPr>
      <w:r w:rsidRPr="00B02A0B">
        <w:t>-</w:t>
      </w:r>
      <w:r w:rsidRPr="00B02A0B">
        <w:tab/>
        <w:t xml:space="preserve">support the </w:t>
      </w:r>
      <w:proofErr w:type="spellStart"/>
      <w:r w:rsidRPr="00B02A0B">
        <w:t>MCData</w:t>
      </w:r>
      <w:proofErr w:type="spellEnd"/>
      <w:r w:rsidRPr="00B02A0B">
        <w:t xml:space="preserve">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 xml:space="preserve">support the on-network </w:t>
      </w:r>
      <w:proofErr w:type="spellStart"/>
      <w:r w:rsidRPr="00B02A0B">
        <w:t>MCData</w:t>
      </w:r>
      <w:proofErr w:type="spellEnd"/>
      <w:r w:rsidRPr="00B02A0B">
        <w:t xml:space="preserve">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 xml:space="preserve">for file distribution (FD) functionality implement the </w:t>
      </w:r>
      <w:proofErr w:type="spellStart"/>
      <w:r w:rsidRPr="00B02A0B">
        <w:t>MCData</w:t>
      </w:r>
      <w:proofErr w:type="spellEnd"/>
      <w:r w:rsidRPr="00B02A0B">
        <w:t xml:space="preserve">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 xml:space="preserve">for transmission and reception control functionality implement the </w:t>
      </w:r>
      <w:proofErr w:type="spellStart"/>
      <w:r w:rsidRPr="00B02A0B">
        <w:t>MCData</w:t>
      </w:r>
      <w:proofErr w:type="spellEnd"/>
      <w:r w:rsidRPr="00B02A0B">
        <w:t xml:space="preserve"> client procedures specified in clause 11;</w:t>
      </w:r>
    </w:p>
    <w:p w14:paraId="451DE595" w14:textId="5F55514F" w:rsidR="005C310B" w:rsidRPr="00B02A0B" w:rsidRDefault="005C310B" w:rsidP="005C310B">
      <w:pPr>
        <w:pStyle w:val="B1"/>
      </w:pPr>
      <w:r w:rsidRPr="00B02A0B">
        <w:t>-</w:t>
      </w:r>
      <w:r w:rsidRPr="00B02A0B">
        <w:tab/>
        <w:t xml:space="preserve">for disposition notification functionality implement the </w:t>
      </w:r>
      <w:proofErr w:type="spellStart"/>
      <w:r w:rsidRPr="00B02A0B">
        <w:t>MCData</w:t>
      </w:r>
      <w:proofErr w:type="spellEnd"/>
      <w:r w:rsidRPr="00B02A0B">
        <w:t xml:space="preserve"> client procedures specified in clause 12.2;</w:t>
      </w:r>
    </w:p>
    <w:p w14:paraId="26FD6BDC" w14:textId="690CFEBC" w:rsidR="005C310B" w:rsidRDefault="005C310B" w:rsidP="005C310B">
      <w:pPr>
        <w:pStyle w:val="B1"/>
      </w:pPr>
      <w:r w:rsidRPr="00B02A0B">
        <w:t>-</w:t>
      </w:r>
      <w:r w:rsidRPr="00B02A0B">
        <w:tab/>
        <w:t xml:space="preserve">for communication release functionality implement the </w:t>
      </w:r>
      <w:proofErr w:type="spellStart"/>
      <w:r w:rsidRPr="00B02A0B">
        <w:t>MCData</w:t>
      </w:r>
      <w:proofErr w:type="spellEnd"/>
      <w:r w:rsidRPr="00B02A0B">
        <w:t xml:space="preserve">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 xml:space="preserve">To be compliant with the off-network procedures in the present document, an </w:t>
      </w:r>
      <w:proofErr w:type="spellStart"/>
      <w:r w:rsidRPr="00B02A0B">
        <w:t>MCData</w:t>
      </w:r>
      <w:proofErr w:type="spellEnd"/>
      <w:r w:rsidRPr="00B02A0B">
        <w:t xml:space="preserve">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 xml:space="preserve">support the off-network MONP </w:t>
      </w:r>
      <w:proofErr w:type="spellStart"/>
      <w:r w:rsidRPr="00B02A0B">
        <w:t>MCData</w:t>
      </w:r>
      <w:proofErr w:type="spellEnd"/>
      <w:r w:rsidRPr="00B02A0B">
        <w:t xml:space="preserve"> message formats specified in clause 15;</w:t>
      </w:r>
    </w:p>
    <w:p w14:paraId="30EFF482" w14:textId="77777777" w:rsidR="005C310B" w:rsidRPr="00B02A0B" w:rsidRDefault="005C310B" w:rsidP="005C310B">
      <w:pPr>
        <w:pStyle w:val="B1"/>
      </w:pPr>
      <w:r w:rsidRPr="00B02A0B">
        <w:t>-</w:t>
      </w:r>
      <w:r w:rsidRPr="00B02A0B">
        <w:tab/>
        <w:t xml:space="preserve">implement the procedures for </w:t>
      </w:r>
      <w:proofErr w:type="spellStart"/>
      <w:r w:rsidRPr="00B02A0B">
        <w:t>ProSe</w:t>
      </w:r>
      <w:proofErr w:type="spellEnd"/>
      <w:r w:rsidRPr="00B02A0B">
        <w:t xml:space="preserve"> direct discovery for public safety use as specified in 3GPP TS 24.334 [25];</w:t>
      </w:r>
    </w:p>
    <w:p w14:paraId="0083E92F" w14:textId="77777777" w:rsidR="005C310B" w:rsidRPr="00B02A0B" w:rsidRDefault="005C310B" w:rsidP="005C310B">
      <w:pPr>
        <w:pStyle w:val="B1"/>
      </w:pPr>
      <w:r w:rsidRPr="00B02A0B">
        <w:t>-</w:t>
      </w:r>
      <w:r w:rsidRPr="00B02A0B">
        <w:tab/>
        <w:t xml:space="preserve">implement the procedures for one-to-one </w:t>
      </w:r>
      <w:proofErr w:type="spellStart"/>
      <w:r w:rsidRPr="00B02A0B">
        <w:t>ProSe</w:t>
      </w:r>
      <w:proofErr w:type="spellEnd"/>
      <w:r w:rsidRPr="00B02A0B">
        <w:t xml:space="preserve"> direct communication for Public Safety use as specified in 3GPP TS 24.334 [25]; and</w:t>
      </w:r>
    </w:p>
    <w:p w14:paraId="5F956E43"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client procedures specified in clause 9.3.</w:t>
      </w:r>
    </w:p>
    <w:p w14:paraId="02B3F768" w14:textId="77777777" w:rsidR="005C310B" w:rsidRPr="00B02A0B" w:rsidRDefault="005C310B" w:rsidP="005C310B">
      <w:r w:rsidRPr="00B02A0B">
        <w:t xml:space="preserve">To be compliant with the on-network and off-network procedures in the present document requiring end-to-end security key distribution, an </w:t>
      </w:r>
      <w:proofErr w:type="spellStart"/>
      <w:r w:rsidRPr="00B02A0B">
        <w:t>MCData</w:t>
      </w:r>
      <w:proofErr w:type="spellEnd"/>
      <w:r w:rsidRPr="00B02A0B">
        <w:t xml:space="preserve"> client shall support the procedures specified in 3GPP TS 33.180 [26].</w:t>
      </w:r>
    </w:p>
    <w:p w14:paraId="4D270169" w14:textId="77777777" w:rsidR="005C310B" w:rsidRPr="00B02A0B" w:rsidRDefault="005C310B" w:rsidP="005C310B">
      <w:r w:rsidRPr="00B02A0B">
        <w:t xml:space="preserve">To be compliant with the procedures for confidentiality protection of XML elements in the present document, the </w:t>
      </w:r>
      <w:proofErr w:type="spellStart"/>
      <w:r w:rsidRPr="00B02A0B">
        <w:t>MCData</w:t>
      </w:r>
      <w:proofErr w:type="spellEnd"/>
      <w:r w:rsidRPr="00B02A0B">
        <w:t xml:space="preserve"> client shall implement the procedures specified in clause 6.5.2.</w:t>
      </w:r>
    </w:p>
    <w:p w14:paraId="6C6DEE90" w14:textId="77777777" w:rsidR="005C310B" w:rsidRPr="00B02A0B" w:rsidRDefault="005C310B" w:rsidP="005C310B">
      <w:r w:rsidRPr="00B02A0B">
        <w:t xml:space="preserve">To be compliant with the procedures for integrity protection of XML MIME bodies in the present document, the </w:t>
      </w:r>
      <w:proofErr w:type="spellStart"/>
      <w:r w:rsidRPr="00B02A0B">
        <w:t>MCData</w:t>
      </w:r>
      <w:proofErr w:type="spellEnd"/>
      <w:r w:rsidRPr="00B02A0B">
        <w:t xml:space="preserve"> client shall implement the procedures specified in clause 6.5.3.</w:t>
      </w:r>
    </w:p>
    <w:p w14:paraId="5065FDDA" w14:textId="77777777" w:rsidR="005C310B" w:rsidRPr="00B02A0B" w:rsidRDefault="005C310B" w:rsidP="007D34FE">
      <w:pPr>
        <w:pStyle w:val="Heading2"/>
      </w:pPr>
      <w:bookmarkStart w:id="329" w:name="_CR5_3"/>
      <w:bookmarkStart w:id="330" w:name="_Toc20215442"/>
      <w:bookmarkStart w:id="331" w:name="_Toc27495908"/>
      <w:bookmarkStart w:id="332" w:name="_Toc36107647"/>
      <w:bookmarkStart w:id="333" w:name="_Toc44598386"/>
      <w:bookmarkStart w:id="334" w:name="_Toc44602241"/>
      <w:bookmarkStart w:id="335" w:name="_Toc45197418"/>
      <w:bookmarkStart w:id="336" w:name="_Toc45695451"/>
      <w:bookmarkStart w:id="337" w:name="_Toc51850907"/>
      <w:bookmarkStart w:id="338" w:name="_Toc92224439"/>
      <w:bookmarkStart w:id="339" w:name="_Toc209735755"/>
      <w:bookmarkEnd w:id="329"/>
      <w:r w:rsidRPr="00B02A0B">
        <w:t>5.3</w:t>
      </w:r>
      <w:r w:rsidRPr="00B02A0B">
        <w:tab/>
      </w:r>
      <w:proofErr w:type="spellStart"/>
      <w:r w:rsidRPr="00B02A0B">
        <w:t>MCData</w:t>
      </w:r>
      <w:proofErr w:type="spellEnd"/>
      <w:r w:rsidRPr="00B02A0B">
        <w:t xml:space="preserve"> server</w:t>
      </w:r>
      <w:bookmarkEnd w:id="330"/>
      <w:bookmarkEnd w:id="331"/>
      <w:bookmarkEnd w:id="332"/>
      <w:bookmarkEnd w:id="333"/>
      <w:bookmarkEnd w:id="334"/>
      <w:bookmarkEnd w:id="335"/>
      <w:bookmarkEnd w:id="336"/>
      <w:bookmarkEnd w:id="337"/>
      <w:bookmarkEnd w:id="338"/>
      <w:bookmarkEnd w:id="339"/>
    </w:p>
    <w:p w14:paraId="73C871A1" w14:textId="77777777" w:rsidR="005C310B" w:rsidRPr="00B02A0B" w:rsidRDefault="005C310B" w:rsidP="007D34FE">
      <w:pPr>
        <w:pStyle w:val="Heading3"/>
      </w:pPr>
      <w:bookmarkStart w:id="340" w:name="_CR5_3_0"/>
      <w:bookmarkStart w:id="341" w:name="_Toc20215443"/>
      <w:bookmarkStart w:id="342" w:name="_Toc27495909"/>
      <w:bookmarkStart w:id="343" w:name="_Toc36107648"/>
      <w:bookmarkStart w:id="344" w:name="_Toc44598387"/>
      <w:bookmarkStart w:id="345" w:name="_Toc44602242"/>
      <w:bookmarkStart w:id="346" w:name="_Toc45197419"/>
      <w:bookmarkStart w:id="347" w:name="_Toc45695452"/>
      <w:bookmarkStart w:id="348" w:name="_Toc51850908"/>
      <w:bookmarkStart w:id="349" w:name="_Toc92224440"/>
      <w:bookmarkStart w:id="350" w:name="_Toc209735756"/>
      <w:bookmarkEnd w:id="340"/>
      <w:r w:rsidRPr="00B02A0B">
        <w:t>5.3.0</w:t>
      </w:r>
      <w:r w:rsidRPr="00B02A0B">
        <w:tab/>
        <w:t>General</w:t>
      </w:r>
      <w:bookmarkEnd w:id="341"/>
      <w:bookmarkEnd w:id="342"/>
      <w:bookmarkEnd w:id="343"/>
      <w:bookmarkEnd w:id="344"/>
      <w:bookmarkEnd w:id="345"/>
      <w:bookmarkEnd w:id="346"/>
      <w:bookmarkEnd w:id="347"/>
      <w:bookmarkEnd w:id="348"/>
      <w:bookmarkEnd w:id="349"/>
      <w:bookmarkEnd w:id="350"/>
    </w:p>
    <w:p w14:paraId="6BBC1ABB" w14:textId="77777777" w:rsidR="005C310B" w:rsidRPr="00B02A0B" w:rsidRDefault="005C310B" w:rsidP="005C310B">
      <w:r w:rsidRPr="00B02A0B">
        <w:t xml:space="preserve">An </w:t>
      </w:r>
      <w:proofErr w:type="spellStart"/>
      <w:r w:rsidRPr="00B02A0B">
        <w:t>MCData</w:t>
      </w:r>
      <w:proofErr w:type="spellEnd"/>
      <w:r w:rsidRPr="00B02A0B">
        <w:t xml:space="preserve"> server can perform the controlling role for short data service and file distribution as defined in 3GPP TS 23.282 [2].</w:t>
      </w:r>
    </w:p>
    <w:p w14:paraId="2A5A71D8" w14:textId="77777777" w:rsidR="005C310B" w:rsidRPr="00B02A0B" w:rsidRDefault="005C310B" w:rsidP="005C310B">
      <w:r w:rsidRPr="00B02A0B">
        <w:t xml:space="preserve">An </w:t>
      </w:r>
      <w:proofErr w:type="spellStart"/>
      <w:r w:rsidRPr="00B02A0B">
        <w:t>MCData</w:t>
      </w:r>
      <w:proofErr w:type="spellEnd"/>
      <w:r w:rsidRPr="00B02A0B">
        <w:t xml:space="preserve"> server can perform the participating role for short data service and file distribution as defined in 3GPP TS 23.282 [2].</w:t>
      </w:r>
    </w:p>
    <w:p w14:paraId="6ACE3353" w14:textId="77777777" w:rsidR="005C310B" w:rsidRPr="00B02A0B" w:rsidRDefault="005C310B" w:rsidP="005C310B">
      <w:r w:rsidRPr="00B02A0B">
        <w:t xml:space="preserve">An </w:t>
      </w:r>
      <w:proofErr w:type="spellStart"/>
      <w:r w:rsidRPr="00B02A0B">
        <w:t>MCData</w:t>
      </w:r>
      <w:proofErr w:type="spellEnd"/>
      <w:r w:rsidRPr="00B02A0B">
        <w:t xml:space="preserve"> server performing the participating role can serve an originating </w:t>
      </w:r>
      <w:proofErr w:type="spellStart"/>
      <w:r w:rsidRPr="00B02A0B">
        <w:t>MCData</w:t>
      </w:r>
      <w:proofErr w:type="spellEnd"/>
      <w:r w:rsidRPr="00B02A0B">
        <w:t xml:space="preserve"> user.</w:t>
      </w:r>
    </w:p>
    <w:p w14:paraId="0393D86A" w14:textId="77777777" w:rsidR="005C310B" w:rsidRPr="00B02A0B" w:rsidRDefault="005C310B" w:rsidP="005C310B">
      <w:r w:rsidRPr="00B02A0B">
        <w:t xml:space="preserve">An </w:t>
      </w:r>
      <w:proofErr w:type="spellStart"/>
      <w:r w:rsidRPr="00B02A0B">
        <w:t>MCData</w:t>
      </w:r>
      <w:proofErr w:type="spellEnd"/>
      <w:r w:rsidRPr="00B02A0B">
        <w:t xml:space="preserve"> server performing the participating role can serve a terminating </w:t>
      </w:r>
      <w:proofErr w:type="spellStart"/>
      <w:r w:rsidRPr="00B02A0B">
        <w:t>MCData</w:t>
      </w:r>
      <w:proofErr w:type="spellEnd"/>
      <w:r w:rsidRPr="00B02A0B">
        <w:t xml:space="preserve"> user.</w:t>
      </w:r>
    </w:p>
    <w:p w14:paraId="59E2054A" w14:textId="77777777" w:rsidR="005C310B" w:rsidRPr="00B02A0B" w:rsidRDefault="005C310B" w:rsidP="005C310B">
      <w:r w:rsidRPr="00B02A0B">
        <w:t xml:space="preserve">The same </w:t>
      </w:r>
      <w:proofErr w:type="spellStart"/>
      <w:r w:rsidRPr="00B02A0B">
        <w:t>MCData</w:t>
      </w:r>
      <w:proofErr w:type="spellEnd"/>
      <w:r w:rsidRPr="00B02A0B">
        <w:t xml:space="preserve">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 xml:space="preserve">When referring to the procedures in the present document for the </w:t>
      </w:r>
      <w:proofErr w:type="spellStart"/>
      <w:r w:rsidRPr="00B02A0B">
        <w:t>MCData</w:t>
      </w:r>
      <w:proofErr w:type="spellEnd"/>
      <w:r w:rsidRPr="00B02A0B">
        <w:t xml:space="preserve"> server acting in a participating role for the served user, the term, "participating </w:t>
      </w:r>
      <w:proofErr w:type="spellStart"/>
      <w:r w:rsidRPr="00B02A0B">
        <w:t>MCData</w:t>
      </w:r>
      <w:proofErr w:type="spellEnd"/>
      <w:r w:rsidRPr="00B02A0B">
        <w:t xml:space="preserve"> function" is used.</w:t>
      </w:r>
    </w:p>
    <w:p w14:paraId="2FC0986B" w14:textId="77777777" w:rsidR="005C310B" w:rsidRPr="00B02A0B" w:rsidRDefault="005C310B" w:rsidP="005C310B">
      <w:r w:rsidRPr="00B02A0B">
        <w:t xml:space="preserve">When referring to the procedures in the present document for the </w:t>
      </w:r>
      <w:proofErr w:type="spellStart"/>
      <w:r w:rsidRPr="00B02A0B">
        <w:t>MCData</w:t>
      </w:r>
      <w:proofErr w:type="spellEnd"/>
      <w:r w:rsidRPr="00B02A0B">
        <w:t xml:space="preserve"> server acting in a controlling role for the served user, the term "controlling </w:t>
      </w:r>
      <w:proofErr w:type="spellStart"/>
      <w:r w:rsidRPr="00B02A0B">
        <w:t>MCData</w:t>
      </w:r>
      <w:proofErr w:type="spellEnd"/>
      <w:r w:rsidRPr="00B02A0B">
        <w:t xml:space="preserve"> function" is used.</w:t>
      </w:r>
    </w:p>
    <w:p w14:paraId="0AA40A01" w14:textId="77777777" w:rsidR="005C310B" w:rsidRPr="00B02A0B" w:rsidRDefault="005C310B" w:rsidP="005C310B">
      <w:r w:rsidRPr="00B02A0B">
        <w:t xml:space="preserve">To be compliant with the procedures in the present document, an </w:t>
      </w:r>
      <w:proofErr w:type="spellStart"/>
      <w:r w:rsidRPr="00B02A0B">
        <w:t>MCData</w:t>
      </w:r>
      <w:proofErr w:type="spellEnd"/>
      <w:r w:rsidRPr="00B02A0B">
        <w:t xml:space="preserve"> server shall:</w:t>
      </w:r>
    </w:p>
    <w:p w14:paraId="522086A1" w14:textId="77777777" w:rsidR="005C310B" w:rsidRPr="00B02A0B" w:rsidRDefault="005C310B" w:rsidP="005C310B">
      <w:pPr>
        <w:pStyle w:val="B1"/>
      </w:pPr>
      <w:r w:rsidRPr="00B02A0B">
        <w:t>-</w:t>
      </w:r>
      <w:r w:rsidRPr="00B02A0B">
        <w:tab/>
        <w:t xml:space="preserve">support the </w:t>
      </w:r>
      <w:proofErr w:type="spellStart"/>
      <w:r w:rsidRPr="00B02A0B">
        <w:t>MCData</w:t>
      </w:r>
      <w:proofErr w:type="spellEnd"/>
      <w:r w:rsidRPr="00B02A0B">
        <w:t xml:space="preserve">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 xml:space="preserve">for file distribution (FD) functionality implement the </w:t>
      </w:r>
      <w:proofErr w:type="spellStart"/>
      <w:r w:rsidRPr="00B02A0B">
        <w:t>MCData</w:t>
      </w:r>
      <w:proofErr w:type="spellEnd"/>
      <w:r w:rsidRPr="00B02A0B">
        <w:t xml:space="preserve">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 xml:space="preserve">for transmission and reception control functionality implement the </w:t>
      </w:r>
      <w:proofErr w:type="spellStart"/>
      <w:r w:rsidRPr="00B02A0B">
        <w:t>MCData</w:t>
      </w:r>
      <w:proofErr w:type="spellEnd"/>
      <w:r w:rsidRPr="00B02A0B">
        <w:t xml:space="preserve"> server procedures specified in clause 11;</w:t>
      </w:r>
    </w:p>
    <w:p w14:paraId="4E2D44FC" w14:textId="351562A2" w:rsidR="005C310B" w:rsidRPr="00B02A0B" w:rsidRDefault="005C310B" w:rsidP="005C310B">
      <w:pPr>
        <w:pStyle w:val="B1"/>
      </w:pPr>
      <w:r w:rsidRPr="00B02A0B">
        <w:t>-</w:t>
      </w:r>
      <w:r w:rsidRPr="00B02A0B">
        <w:tab/>
        <w:t xml:space="preserve">for disposition notification functionality implement the </w:t>
      </w:r>
      <w:proofErr w:type="spellStart"/>
      <w:r w:rsidRPr="00B02A0B">
        <w:t>MCData</w:t>
      </w:r>
      <w:proofErr w:type="spellEnd"/>
      <w:r w:rsidRPr="00B02A0B">
        <w:t xml:space="preserve"> server procedures specified in clause 12.2;</w:t>
      </w:r>
    </w:p>
    <w:p w14:paraId="39BC5EBA" w14:textId="3295567A" w:rsidR="005C310B" w:rsidRDefault="005C310B" w:rsidP="005C310B">
      <w:pPr>
        <w:pStyle w:val="B1"/>
      </w:pPr>
      <w:r w:rsidRPr="00B02A0B">
        <w:t>-</w:t>
      </w:r>
      <w:r w:rsidRPr="00B02A0B">
        <w:tab/>
        <w:t xml:space="preserve">for communication release functionality implement the </w:t>
      </w:r>
      <w:proofErr w:type="spellStart"/>
      <w:r w:rsidRPr="00B02A0B">
        <w:t>MCData</w:t>
      </w:r>
      <w:proofErr w:type="spellEnd"/>
      <w:r w:rsidRPr="00B02A0B">
        <w:t xml:space="preserve">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 xml:space="preserve">To be compliant with the procedures in the present document requiring the distribution of keying material between </w:t>
      </w:r>
      <w:proofErr w:type="spellStart"/>
      <w:r w:rsidRPr="00B02A0B">
        <w:t>MCData</w:t>
      </w:r>
      <w:proofErr w:type="spellEnd"/>
      <w:r w:rsidRPr="00B02A0B">
        <w:t xml:space="preserve"> clients as specified in 3GPP TS 33.180 [26], an </w:t>
      </w:r>
      <w:proofErr w:type="spellStart"/>
      <w:r w:rsidRPr="00B02A0B">
        <w:t>MCData</w:t>
      </w:r>
      <w:proofErr w:type="spellEnd"/>
      <w:r w:rsidRPr="00B02A0B">
        <w:t xml:space="preserve"> server shall ensure that the keying material is copied from the incoming </w:t>
      </w:r>
      <w:proofErr w:type="spellStart"/>
      <w:r w:rsidRPr="00B02A0B">
        <w:t>MCData</w:t>
      </w:r>
      <w:proofErr w:type="spellEnd"/>
      <w:r w:rsidRPr="00B02A0B">
        <w:t xml:space="preserve"> messages into the outgoing </w:t>
      </w:r>
      <w:proofErr w:type="spellStart"/>
      <w:r w:rsidRPr="00B02A0B">
        <w:t>MCData</w:t>
      </w:r>
      <w:proofErr w:type="spellEnd"/>
      <w:r w:rsidRPr="00B02A0B">
        <w:t xml:space="preserve"> messages.</w:t>
      </w:r>
    </w:p>
    <w:p w14:paraId="022E37E7" w14:textId="77777777" w:rsidR="005C310B" w:rsidRPr="00B02A0B" w:rsidRDefault="005C310B" w:rsidP="005C310B">
      <w:r w:rsidRPr="00B02A0B">
        <w:t xml:space="preserve">To be compliant with the procedures for confidentiality protection of XML elements in the present document, the </w:t>
      </w:r>
      <w:proofErr w:type="spellStart"/>
      <w:r w:rsidRPr="00B02A0B">
        <w:t>MCData</w:t>
      </w:r>
      <w:proofErr w:type="spellEnd"/>
      <w:r w:rsidRPr="00B02A0B">
        <w:t xml:space="preserve"> server shall implement the procedures specified in clause 6.5.2.</w:t>
      </w:r>
    </w:p>
    <w:p w14:paraId="4223443A" w14:textId="77777777" w:rsidR="005C310B" w:rsidRPr="00B02A0B" w:rsidRDefault="005C310B" w:rsidP="005C310B">
      <w:r w:rsidRPr="00B02A0B">
        <w:t xml:space="preserve">To be compliant with the procedures for integrity protection of XML MIME bodies in the present document, the </w:t>
      </w:r>
      <w:proofErr w:type="spellStart"/>
      <w:r w:rsidRPr="00B02A0B">
        <w:t>MCData</w:t>
      </w:r>
      <w:proofErr w:type="spellEnd"/>
      <w:r w:rsidRPr="00B02A0B">
        <w:t xml:space="preserve"> server shall implement the procedures specified in clause 6.5.3.</w:t>
      </w:r>
    </w:p>
    <w:p w14:paraId="5DFD3E76" w14:textId="77777777" w:rsidR="005C310B" w:rsidRPr="00B02A0B" w:rsidRDefault="005C310B" w:rsidP="007D34FE">
      <w:pPr>
        <w:pStyle w:val="Heading3"/>
      </w:pPr>
      <w:bookmarkStart w:id="351" w:name="_CR5_3_1"/>
      <w:bookmarkStart w:id="352" w:name="_Toc20215444"/>
      <w:bookmarkStart w:id="353" w:name="_Toc27495910"/>
      <w:bookmarkStart w:id="354" w:name="_Toc36107649"/>
      <w:bookmarkStart w:id="355" w:name="_Toc44598388"/>
      <w:bookmarkStart w:id="356" w:name="_Toc44602243"/>
      <w:bookmarkStart w:id="357" w:name="_Toc45197420"/>
      <w:bookmarkStart w:id="358" w:name="_Toc45695453"/>
      <w:bookmarkStart w:id="359" w:name="_Toc51850909"/>
      <w:bookmarkStart w:id="360" w:name="_Toc92224441"/>
      <w:bookmarkStart w:id="361" w:name="_Toc209735757"/>
      <w:bookmarkEnd w:id="351"/>
      <w:r w:rsidRPr="00B02A0B">
        <w:t>5.3.1</w:t>
      </w:r>
      <w:r w:rsidRPr="00B02A0B">
        <w:tab/>
        <w:t>SIP failure case</w:t>
      </w:r>
      <w:bookmarkEnd w:id="352"/>
      <w:bookmarkEnd w:id="353"/>
      <w:bookmarkEnd w:id="354"/>
      <w:bookmarkEnd w:id="355"/>
      <w:bookmarkEnd w:id="356"/>
      <w:bookmarkEnd w:id="357"/>
      <w:bookmarkEnd w:id="358"/>
      <w:bookmarkEnd w:id="359"/>
      <w:bookmarkEnd w:id="360"/>
      <w:bookmarkEnd w:id="361"/>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w:t>
      </w:r>
      <w:proofErr w:type="spellStart"/>
      <w:r w:rsidRPr="00B02A0B">
        <w:rPr>
          <w:lang w:eastAsia="ja-JP"/>
        </w:rPr>
        <w:t>MCData</w:t>
      </w:r>
      <w:proofErr w:type="spellEnd"/>
      <w:r w:rsidRPr="00B02A0B">
        <w:rPr>
          <w:lang w:eastAsia="ja-JP"/>
        </w:rPr>
        <w:t xml:space="preserve">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w:t>
      </w:r>
      <w:proofErr w:type="spellStart"/>
      <w:r w:rsidRPr="00B02A0B">
        <w:t>mcdata</w:t>
      </w:r>
      <w:proofErr w:type="spellEnd"/>
      <w:r w:rsidRPr="00B02A0B">
        <w:t>-server" or</w:t>
      </w:r>
      <w:r w:rsidRPr="00B02A0B">
        <w:rPr>
          <w:lang w:eastAsia="ja-JP"/>
        </w:rPr>
        <w:t xml:space="preserve"> </w:t>
      </w:r>
      <w:r w:rsidRPr="00B02A0B">
        <w:t>"</w:t>
      </w:r>
      <w:proofErr w:type="spellStart"/>
      <w:r w:rsidRPr="00B02A0B">
        <w:t>cf</w:t>
      </w:r>
      <w:proofErr w:type="spellEnd"/>
      <w:r w:rsidRPr="00B02A0B">
        <w:t>-</w:t>
      </w:r>
      <w:proofErr w:type="spellStart"/>
      <w:r w:rsidRPr="00B02A0B">
        <w:t>mcdata</w:t>
      </w:r>
      <w:proofErr w:type="spellEnd"/>
      <w:r w:rsidRPr="00B02A0B">
        <w:t xml:space="preserve">-server" depending on the current role endorsed by the </w:t>
      </w:r>
      <w:proofErr w:type="spellStart"/>
      <w:r w:rsidRPr="00B02A0B">
        <w:t>MCData</w:t>
      </w:r>
      <w:proofErr w:type="spellEnd"/>
      <w:r w:rsidRPr="00B02A0B">
        <w:t xml:space="preserve"> server.</w:t>
      </w:r>
    </w:p>
    <w:p w14:paraId="03BFF3C6" w14:textId="77777777" w:rsidR="005C310B" w:rsidRPr="00B02A0B" w:rsidRDefault="005C310B" w:rsidP="007D34FE">
      <w:pPr>
        <w:pStyle w:val="Heading3"/>
      </w:pPr>
      <w:bookmarkStart w:id="362" w:name="_CR5_3_1A"/>
      <w:bookmarkStart w:id="363" w:name="_Toc92224442"/>
      <w:bookmarkStart w:id="364" w:name="_Toc209735758"/>
      <w:bookmarkStart w:id="365" w:name="_Toc11410284"/>
      <w:bookmarkStart w:id="366" w:name="_Toc27495911"/>
      <w:bookmarkStart w:id="367" w:name="_Toc36107650"/>
      <w:bookmarkStart w:id="368" w:name="_Toc44598389"/>
      <w:bookmarkStart w:id="369" w:name="_Toc44602244"/>
      <w:bookmarkStart w:id="370" w:name="_Toc45197421"/>
      <w:bookmarkStart w:id="371" w:name="_Toc45695454"/>
      <w:bookmarkStart w:id="372" w:name="_Toc51850910"/>
      <w:bookmarkStart w:id="373" w:name="_Toc20215445"/>
      <w:bookmarkEnd w:id="362"/>
      <w:r w:rsidRPr="00B02A0B">
        <w:t>5.3.1A</w:t>
      </w:r>
      <w:r w:rsidRPr="00B02A0B">
        <w:tab/>
        <w:t>SIP provisional response</w:t>
      </w:r>
      <w:bookmarkEnd w:id="363"/>
      <w:bookmarkEnd w:id="364"/>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w:t>
      </w:r>
      <w:proofErr w:type="spellStart"/>
      <w:r w:rsidRPr="00B02A0B">
        <w:t>MCData</w:t>
      </w:r>
      <w:proofErr w:type="spellEnd"/>
      <w:r w:rsidRPr="00B02A0B">
        <w:t xml:space="preserve"> server acting in the controlling </w:t>
      </w:r>
      <w:proofErr w:type="spellStart"/>
      <w:r w:rsidRPr="00B02A0B">
        <w:t>MCData</w:t>
      </w:r>
      <w:proofErr w:type="spellEnd"/>
      <w:r w:rsidRPr="00B02A0B">
        <w:t xml:space="preserve">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 xml:space="preserve">with the public service identity of the controlling </w:t>
      </w:r>
      <w:proofErr w:type="spellStart"/>
      <w:r w:rsidRPr="00B02A0B">
        <w:t>MCData</w:t>
      </w:r>
      <w:proofErr w:type="spellEnd"/>
      <w:r w:rsidRPr="00B02A0B">
        <w:t xml:space="preserve">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w:t>
      </w:r>
      <w:proofErr w:type="spellStart"/>
      <w:r w:rsidRPr="00B02A0B">
        <w:rPr>
          <w:lang w:eastAsia="ko-KR"/>
        </w:rPr>
        <w:t>MCData</w:t>
      </w:r>
      <w:proofErr w:type="spellEnd"/>
      <w:r w:rsidRPr="00B02A0B">
        <w:rPr>
          <w:lang w:eastAsia="ko-KR"/>
        </w:rPr>
        <w:t xml:space="preserve">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 xml:space="preserve">the </w:t>
      </w:r>
      <w:proofErr w:type="spellStart"/>
      <w:r w:rsidRPr="00B02A0B">
        <w:t>isfocus</w:t>
      </w:r>
      <w:proofErr w:type="spellEnd"/>
      <w:r w:rsidRPr="00B02A0B">
        <w:t xml:space="preserve"> media feature tag</w:t>
      </w:r>
      <w:r w:rsidRPr="00B02A0B">
        <w:rPr>
          <w:lang w:eastAsia="ko-KR"/>
        </w:rPr>
        <w:t>.</w:t>
      </w:r>
    </w:p>
    <w:p w14:paraId="7635FB01" w14:textId="77777777" w:rsidR="005C310B" w:rsidRPr="00B02A0B" w:rsidRDefault="005C310B" w:rsidP="007D34FE">
      <w:pPr>
        <w:pStyle w:val="Heading3"/>
      </w:pPr>
      <w:bookmarkStart w:id="374" w:name="_CR5_3_2"/>
      <w:bookmarkStart w:id="375" w:name="_Toc92224443"/>
      <w:bookmarkStart w:id="376" w:name="_Toc209735759"/>
      <w:bookmarkEnd w:id="374"/>
      <w:r w:rsidRPr="00B02A0B">
        <w:t>5.3.2</w:t>
      </w:r>
      <w:r w:rsidRPr="00B02A0B">
        <w:tab/>
        <w:t>Management of MBMS bearers</w:t>
      </w:r>
      <w:bookmarkEnd w:id="365"/>
      <w:bookmarkEnd w:id="366"/>
      <w:bookmarkEnd w:id="367"/>
      <w:bookmarkEnd w:id="368"/>
      <w:bookmarkEnd w:id="369"/>
      <w:bookmarkEnd w:id="370"/>
      <w:bookmarkEnd w:id="371"/>
      <w:bookmarkEnd w:id="372"/>
      <w:bookmarkEnd w:id="375"/>
      <w:bookmarkEnd w:id="376"/>
    </w:p>
    <w:p w14:paraId="0FEB5ABD" w14:textId="77777777" w:rsidR="005C310B" w:rsidRPr="00B02A0B" w:rsidRDefault="005C310B" w:rsidP="005C310B">
      <w:r w:rsidRPr="00B02A0B">
        <w:t xml:space="preserve">When providing services over MBMS, an </w:t>
      </w:r>
      <w:proofErr w:type="spellStart"/>
      <w:r w:rsidRPr="00B02A0B">
        <w:t>MCData</w:t>
      </w:r>
      <w:proofErr w:type="spellEnd"/>
      <w:r w:rsidRPr="00B02A0B">
        <w:t xml:space="preserve"> server acting in the participating </w:t>
      </w:r>
      <w:proofErr w:type="spellStart"/>
      <w:r w:rsidRPr="00B02A0B">
        <w:t>MCData</w:t>
      </w:r>
      <w:proofErr w:type="spellEnd"/>
      <w:r w:rsidRPr="00B02A0B">
        <w:t xml:space="preserve">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w:t>
      </w:r>
      <w:proofErr w:type="spellStart"/>
      <w:r w:rsidRPr="00B02A0B">
        <w:t>MCData</w:t>
      </w:r>
      <w:proofErr w:type="spellEnd"/>
      <w:r w:rsidRPr="00B02A0B">
        <w:t xml:space="preserve">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77" w:name="_CR5_3_3"/>
      <w:bookmarkStart w:id="378" w:name="_Toc209735760"/>
      <w:bookmarkEnd w:id="377"/>
      <w:r>
        <w:t>5.3.3</w:t>
      </w:r>
      <w:r>
        <w:tab/>
        <w:t>Management of MBS sessions</w:t>
      </w:r>
      <w:bookmarkEnd w:id="378"/>
    </w:p>
    <w:p w14:paraId="1777D583" w14:textId="77777777" w:rsidR="00C50450" w:rsidRPr="0073469F" w:rsidRDefault="00C50450" w:rsidP="00C50450">
      <w:r>
        <w:t xml:space="preserve">When providing services over MBS, an </w:t>
      </w:r>
      <w:proofErr w:type="spellStart"/>
      <w:r w:rsidRPr="00B02A0B">
        <w:t>MCData</w:t>
      </w:r>
      <w:proofErr w:type="spellEnd"/>
      <w:r w:rsidRPr="00B02A0B">
        <w:t xml:space="preserve"> </w:t>
      </w:r>
      <w:r>
        <w:t xml:space="preserve">server acting in the participating </w:t>
      </w:r>
      <w:proofErr w:type="spellStart"/>
      <w:r w:rsidRPr="00B02A0B">
        <w:t>MCData</w:t>
      </w:r>
      <w:proofErr w:type="spellEnd"/>
      <w:r w:rsidRPr="00B02A0B">
        <w:t xml:space="preserve">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proofErr w:type="spellStart"/>
      <w:r w:rsidRPr="00B02A0B">
        <w:t>MCData</w:t>
      </w:r>
      <w:proofErr w:type="spellEnd"/>
      <w:r w:rsidRPr="00B02A0B">
        <w:t xml:space="preserve">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79" w:name="_CR5_4"/>
      <w:bookmarkStart w:id="380" w:name="_Toc92204037"/>
      <w:bookmarkStart w:id="381" w:name="_Toc209735761"/>
      <w:bookmarkStart w:id="382" w:name="_Toc83391885"/>
      <w:bookmarkEnd w:id="379"/>
      <w:r>
        <w:t>5.</w:t>
      </w:r>
      <w:r>
        <w:rPr>
          <w:lang w:val="hr-HR"/>
        </w:rPr>
        <w:t>4</w:t>
      </w:r>
      <w:r w:rsidRPr="0073469F">
        <w:tab/>
      </w:r>
      <w:proofErr w:type="spellStart"/>
      <w:r>
        <w:t>MCData</w:t>
      </w:r>
      <w:proofErr w:type="spellEnd"/>
      <w:r w:rsidRPr="0073469F">
        <w:t xml:space="preserve"> </w:t>
      </w:r>
      <w:r>
        <w:t xml:space="preserve">gateway </w:t>
      </w:r>
      <w:r w:rsidRPr="0073469F">
        <w:t>server</w:t>
      </w:r>
      <w:bookmarkEnd w:id="380"/>
      <w:bookmarkEnd w:id="381"/>
    </w:p>
    <w:p w14:paraId="093FA878" w14:textId="77777777" w:rsidR="006A6F37" w:rsidRPr="00436CF9" w:rsidRDefault="006A6F37" w:rsidP="006A6F37">
      <w:pPr>
        <w:pStyle w:val="Heading3"/>
      </w:pPr>
      <w:bookmarkStart w:id="383" w:name="_CR5_4_1"/>
      <w:bookmarkStart w:id="384" w:name="_Toc209735762"/>
      <w:bookmarkEnd w:id="383"/>
      <w:r>
        <w:t>5.</w:t>
      </w:r>
      <w:r>
        <w:rPr>
          <w:lang w:val="hr-HR"/>
        </w:rPr>
        <w:t>4</w:t>
      </w:r>
      <w:r>
        <w:t>.1</w:t>
      </w:r>
      <w:r>
        <w:tab/>
        <w:t>General</w:t>
      </w:r>
      <w:bookmarkEnd w:id="382"/>
      <w:bookmarkEnd w:id="384"/>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w:t>
      </w:r>
      <w:proofErr w:type="spellStart"/>
      <w:r w:rsidRPr="00274957">
        <w:rPr>
          <w:lang w:val="en-IN"/>
        </w:rPr>
        <w:t>MCData</w:t>
      </w:r>
      <w:proofErr w:type="spellEnd"/>
      <w:r w:rsidRPr="00274957">
        <w:rPr>
          <w:lang w:val="en-IN"/>
        </w:rPr>
        <w:t xml:space="preserve">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w:t>
      </w:r>
      <w:proofErr w:type="spellStart"/>
      <w:r>
        <w:t>MCData</w:t>
      </w:r>
      <w:proofErr w:type="spellEnd"/>
      <w:r>
        <w:t xml:space="preserve"> gateway server is transparent to controlling and participating </w:t>
      </w:r>
      <w:proofErr w:type="spellStart"/>
      <w:r>
        <w:t>MCData</w:t>
      </w:r>
      <w:proofErr w:type="spellEnd"/>
      <w:r>
        <w:t xml:space="preserve"> </w:t>
      </w:r>
      <w:r w:rsidRPr="007F3691">
        <w:t>functions</w:t>
      </w:r>
      <w:r w:rsidRPr="00274957">
        <w:rPr>
          <w:lang w:val="en-IN"/>
        </w:rPr>
        <w:t xml:space="preserve"> and </w:t>
      </w:r>
      <w:r>
        <w:rPr>
          <w:lang w:val="en-IN"/>
        </w:rPr>
        <w:t xml:space="preserve">to </w:t>
      </w:r>
      <w:r w:rsidRPr="00274957">
        <w:rPr>
          <w:lang w:val="en-IN"/>
        </w:rPr>
        <w:t xml:space="preserve">controlling and non-controlling </w:t>
      </w:r>
      <w:proofErr w:type="spellStart"/>
      <w:r w:rsidRPr="00274957">
        <w:rPr>
          <w:lang w:val="en-IN"/>
        </w:rPr>
        <w:t>MCData</w:t>
      </w:r>
      <w:proofErr w:type="spellEnd"/>
      <w:r w:rsidRPr="007F3691">
        <w:rPr>
          <w:lang w:val="en-IN"/>
        </w:rPr>
        <w:t xml:space="preserve"> </w:t>
      </w:r>
      <w:r w:rsidRPr="00274957">
        <w:rPr>
          <w:lang w:val="en-IN"/>
        </w:rPr>
        <w:t>functions</w:t>
      </w:r>
      <w:r w:rsidRPr="007F3691">
        <w:t xml:space="preserve">. When required for interconnection, MC gateway servers URIs are known and used by </w:t>
      </w:r>
      <w:proofErr w:type="spellStart"/>
      <w:r w:rsidRPr="007F3691">
        <w:t>MCData</w:t>
      </w:r>
      <w:proofErr w:type="spellEnd"/>
      <w:r w:rsidRPr="007F3691">
        <w:t xml:space="preserve"> servers in place of the PSIs of the interconnected </w:t>
      </w:r>
      <w:proofErr w:type="spellStart"/>
      <w:r w:rsidRPr="007F3691">
        <w:t>MCData</w:t>
      </w:r>
      <w:proofErr w:type="spellEnd"/>
      <w:r w:rsidRPr="007F3691">
        <w:t xml:space="preserve"> server. The </w:t>
      </w:r>
      <w:proofErr w:type="spellStart"/>
      <w:r w:rsidRPr="007F3691">
        <w:t>MCData</w:t>
      </w:r>
      <w:proofErr w:type="spellEnd"/>
      <w:r w:rsidRPr="007F3691">
        <w:t xml:space="preserve"> serve</w:t>
      </w:r>
      <w:r>
        <w:t xml:space="preserve">r does not need to know if it finally addresses directly a controlling </w:t>
      </w:r>
      <w:proofErr w:type="spellStart"/>
      <w:r>
        <w:t>MCData</w:t>
      </w:r>
      <w:proofErr w:type="spellEnd"/>
      <w:r>
        <w:t xml:space="preserve"> function or an intermediate </w:t>
      </w:r>
      <w:proofErr w:type="spellStart"/>
      <w:r>
        <w:t>MCData</w:t>
      </w:r>
      <w:proofErr w:type="spellEnd"/>
      <w:r>
        <w:t xml:space="preserve">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proofErr w:type="spellStart"/>
      <w:r>
        <w:t>MCData</w:t>
      </w:r>
      <w:proofErr w:type="spellEnd"/>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 xml:space="preserve">To be compliant with the procedures for confidentiality protection in the present document, the </w:t>
      </w:r>
      <w:proofErr w:type="spellStart"/>
      <w:r>
        <w:t>MCData</w:t>
      </w:r>
      <w:proofErr w:type="spellEnd"/>
      <w:r>
        <w:t xml:space="preserve"> gateway server shall implement the procedures specified in clause 6.5.2, acting on behalf of the </w:t>
      </w:r>
      <w:proofErr w:type="spellStart"/>
      <w:r>
        <w:t>MCData</w:t>
      </w:r>
      <w:proofErr w:type="spellEnd"/>
      <w:r>
        <w:t xml:space="preserve"> server when sending or receiving confidentiality protected content to or from an </w:t>
      </w:r>
      <w:proofErr w:type="spellStart"/>
      <w:r>
        <w:t>MCData</w:t>
      </w:r>
      <w:proofErr w:type="spellEnd"/>
      <w:r>
        <w:t xml:space="preserve"> server in another trust domain.</w:t>
      </w:r>
    </w:p>
    <w:p w14:paraId="50F82F45" w14:textId="77777777" w:rsidR="006A6F37" w:rsidRDefault="006A6F37" w:rsidP="006A6F37">
      <w:r>
        <w:t xml:space="preserve">To be compliant with the procedures for integrity protection of XML MIME bodies in the present document, the </w:t>
      </w:r>
      <w:proofErr w:type="spellStart"/>
      <w:r>
        <w:t>MCData</w:t>
      </w:r>
      <w:proofErr w:type="spellEnd"/>
      <w:r>
        <w:t xml:space="preserve"> gateway server shall implement the procedures specified in clause 6.5.3, acting</w:t>
      </w:r>
      <w:r w:rsidRPr="007C0B0C">
        <w:t xml:space="preserve"> </w:t>
      </w:r>
      <w:r>
        <w:t xml:space="preserve">on behalf of the </w:t>
      </w:r>
      <w:proofErr w:type="spellStart"/>
      <w:r>
        <w:t>MCData</w:t>
      </w:r>
      <w:proofErr w:type="spellEnd"/>
      <w:r>
        <w:t xml:space="preserve"> server when sending or receiving integrity protected content to or from an </w:t>
      </w:r>
      <w:proofErr w:type="spellStart"/>
      <w:r>
        <w:t>MCData</w:t>
      </w:r>
      <w:proofErr w:type="spellEnd"/>
      <w:r>
        <w:t xml:space="preserve"> server in another trust domain.</w:t>
      </w:r>
    </w:p>
    <w:p w14:paraId="4AFDF61A" w14:textId="11A6BFAC" w:rsidR="00256D29" w:rsidRPr="0073469F" w:rsidRDefault="00256D29" w:rsidP="00256D29">
      <w:pPr>
        <w:pStyle w:val="Heading2"/>
      </w:pPr>
      <w:bookmarkStart w:id="385" w:name="_CR5_5"/>
      <w:bookmarkStart w:id="386" w:name="_Toc209735763"/>
      <w:bookmarkEnd w:id="385"/>
      <w:r>
        <w:t>5.</w:t>
      </w:r>
      <w:r>
        <w:rPr>
          <w:lang w:val="hr-HR"/>
        </w:rPr>
        <w:t>5</w:t>
      </w:r>
      <w:r w:rsidRPr="0073469F">
        <w:tab/>
      </w:r>
      <w:proofErr w:type="spellStart"/>
      <w:r w:rsidRPr="0073469F">
        <w:t>MC</w:t>
      </w:r>
      <w:r>
        <w:t>Data</w:t>
      </w:r>
      <w:proofErr w:type="spellEnd"/>
      <w:r w:rsidRPr="0073469F">
        <w:t xml:space="preserve"> </w:t>
      </w:r>
      <w:r>
        <w:t>gateway UE</w:t>
      </w:r>
      <w:bookmarkEnd w:id="386"/>
    </w:p>
    <w:p w14:paraId="0BD72B4D" w14:textId="49E1D909" w:rsidR="00256D29" w:rsidRPr="00436CF9" w:rsidRDefault="00256D29" w:rsidP="00256D29">
      <w:pPr>
        <w:pStyle w:val="Heading3"/>
      </w:pPr>
      <w:bookmarkStart w:id="387" w:name="_CR5_5_1"/>
      <w:bookmarkStart w:id="388" w:name="_Toc209735764"/>
      <w:bookmarkEnd w:id="387"/>
      <w:r>
        <w:t>5.</w:t>
      </w:r>
      <w:r>
        <w:rPr>
          <w:lang w:val="hr-HR"/>
        </w:rPr>
        <w:t>5</w:t>
      </w:r>
      <w:r>
        <w:t>.1</w:t>
      </w:r>
      <w:r>
        <w:tab/>
        <w:t>General</w:t>
      </w:r>
      <w:bookmarkEnd w:id="388"/>
    </w:p>
    <w:p w14:paraId="58A4D302" w14:textId="77777777" w:rsidR="00256D29" w:rsidRDefault="00256D29" w:rsidP="00256D29">
      <w:pPr>
        <w:rPr>
          <w:lang w:val="en-IN"/>
        </w:rPr>
      </w:pPr>
      <w:r>
        <w:rPr>
          <w:lang w:val="en-IN"/>
        </w:rPr>
        <w:t xml:space="preserve">An </w:t>
      </w:r>
      <w:proofErr w:type="spellStart"/>
      <w:r>
        <w:rPr>
          <w:lang w:val="en-IN"/>
        </w:rPr>
        <w:t>MCData</w:t>
      </w:r>
      <w:proofErr w:type="spellEnd"/>
      <w:r>
        <w:rPr>
          <w:lang w:val="en-IN"/>
        </w:rPr>
        <w:t xml:space="preserve"> gateway UE enables </w:t>
      </w:r>
      <w:proofErr w:type="spellStart"/>
      <w:r>
        <w:rPr>
          <w:lang w:val="en-IN"/>
        </w:rPr>
        <w:t>MCData</w:t>
      </w:r>
      <w:proofErr w:type="spellEnd"/>
      <w:r>
        <w:rPr>
          <w:lang w:val="en-IN"/>
        </w:rPr>
        <w:t xml:space="preserve"> service access for a </w:t>
      </w:r>
      <w:proofErr w:type="spellStart"/>
      <w:r>
        <w:rPr>
          <w:lang w:val="en-IN"/>
        </w:rPr>
        <w:t>MCData</w:t>
      </w:r>
      <w:proofErr w:type="spellEnd"/>
      <w:r>
        <w:rPr>
          <w:lang w:val="en-IN"/>
        </w:rPr>
        <w:t xml:space="preserve"> user utilizing non-3GPP device connected to the </w:t>
      </w:r>
      <w:proofErr w:type="spellStart"/>
      <w:r>
        <w:rPr>
          <w:lang w:val="en-IN"/>
        </w:rPr>
        <w:t>MCData</w:t>
      </w:r>
      <w:proofErr w:type="spellEnd"/>
      <w:r>
        <w:rPr>
          <w:lang w:val="en-IN"/>
        </w:rPr>
        <w:t xml:space="preserve"> gateway UE via non-3GPP access network.</w:t>
      </w:r>
    </w:p>
    <w:p w14:paraId="463FC9BF" w14:textId="79D3E105" w:rsidR="00256D29" w:rsidRDefault="00256D29" w:rsidP="00256D29">
      <w:pPr>
        <w:pStyle w:val="NO"/>
        <w:rPr>
          <w:lang w:val="en-IN"/>
        </w:rPr>
      </w:pPr>
      <w:r>
        <w:rPr>
          <w:lang w:val="en-IN"/>
        </w:rPr>
        <w:t>NOTE:</w:t>
      </w:r>
      <w:r>
        <w:rPr>
          <w:lang w:val="en-IN"/>
        </w:rPr>
        <w:tab/>
      </w:r>
      <w:r w:rsidR="00E84E1E">
        <w:rPr>
          <w:lang w:val="en-US"/>
        </w:rPr>
        <w:t>A UE that is not using</w:t>
      </w:r>
      <w:r w:rsidR="00E84E1E">
        <w:rPr>
          <w:lang w:val="en-IN"/>
        </w:rPr>
        <w:t xml:space="preserve"> </w:t>
      </w:r>
      <w:r>
        <w:rPr>
          <w:lang w:val="en-IN"/>
        </w:rPr>
        <w:t xml:space="preserve">3GPP </w:t>
      </w:r>
      <w:r w:rsidR="00E84E1E">
        <w:rPr>
          <w:lang w:val="en-IN"/>
        </w:rPr>
        <w:t xml:space="preserve">network </w:t>
      </w:r>
      <w:r>
        <w:rPr>
          <w:lang w:val="en-IN"/>
        </w:rPr>
        <w:t xml:space="preserve">access is </w:t>
      </w:r>
      <w:r w:rsidR="00E84E1E">
        <w:rPr>
          <w:lang w:val="en-IN"/>
        </w:rPr>
        <w:t xml:space="preserve">also </w:t>
      </w:r>
      <w:r>
        <w:rPr>
          <w:lang w:val="en-IN"/>
        </w:rPr>
        <w:t xml:space="preserve">considered a non-3GPP device in this context. </w:t>
      </w:r>
    </w:p>
    <w:p w14:paraId="54D8E84C" w14:textId="15FAD191" w:rsidR="00256D29" w:rsidRPr="004E07A4" w:rsidRDefault="00256D29" w:rsidP="00F63D36">
      <w:pPr>
        <w:rPr>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20548D18" w14:textId="624BF0B7" w:rsidR="00256D29" w:rsidRDefault="00256D29" w:rsidP="00256D29">
      <w:pPr>
        <w:pStyle w:val="B1"/>
        <w:rPr>
          <w:noProof/>
        </w:rPr>
      </w:pPr>
      <w:r w:rsidRPr="004E07A4">
        <w:rPr>
          <w:noProof/>
        </w:rPr>
        <w:t>-</w:t>
      </w:r>
      <w:r w:rsidRPr="004E07A4">
        <w:rPr>
          <w:noProof/>
        </w:rPr>
        <w:tab/>
      </w:r>
      <w:r>
        <w:rPr>
          <w:noProof/>
        </w:rPr>
        <w:t xml:space="preserve">Relay of signaling between </w:t>
      </w:r>
      <w:r w:rsidR="00F63D36">
        <w:rPr>
          <w:noProof/>
        </w:rPr>
        <w:t xml:space="preserve">and media </w:t>
      </w:r>
      <w:r>
        <w:rPr>
          <w:noProof/>
        </w:rPr>
        <w:t xml:space="preserve">an MCData client in the </w:t>
      </w:r>
      <w:r>
        <w:t>non-3GPP device</w:t>
      </w:r>
      <w:r w:rsidDel="00516252">
        <w:rPr>
          <w:noProof/>
        </w:rPr>
        <w:t xml:space="preserve"> </w:t>
      </w:r>
      <w:r>
        <w:rPr>
          <w:noProof/>
        </w:rPr>
        <w:t>and MCData servers; and</w:t>
      </w:r>
    </w:p>
    <w:p w14:paraId="66B59142" w14:textId="55F67055" w:rsidR="00256D29" w:rsidRDefault="00F63D36" w:rsidP="00256D29">
      <w:pPr>
        <w:pStyle w:val="B1"/>
        <w:rPr>
          <w:lang w:val="en-IN"/>
        </w:rPr>
      </w:pPr>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p>
    <w:p w14:paraId="5E926C03" w14:textId="471DE53D" w:rsidR="00256D29" w:rsidRPr="00C15E4D" w:rsidRDefault="00256D29" w:rsidP="00256D29">
      <w:pPr>
        <w:pStyle w:val="Heading3"/>
      </w:pPr>
      <w:bookmarkStart w:id="389" w:name="_CR5_5_2"/>
      <w:bookmarkStart w:id="390" w:name="_Toc209735765"/>
      <w:bookmarkEnd w:id="389"/>
      <w:r w:rsidRPr="00C15E4D">
        <w:t>5.</w:t>
      </w:r>
      <w:r>
        <w:t>5</w:t>
      </w:r>
      <w:r w:rsidRPr="00C15E4D">
        <w:t>.2</w:t>
      </w:r>
      <w:r w:rsidRPr="00C15E4D">
        <w:tab/>
        <w:t>Functional connectivity models</w:t>
      </w:r>
      <w:bookmarkEnd w:id="390"/>
    </w:p>
    <w:p w14:paraId="3246A388" w14:textId="17DBEEDC" w:rsidR="00256D29" w:rsidRDefault="00256D29" w:rsidP="00256D29">
      <w:r w:rsidRPr="00C15E4D">
        <w:t>The following figures give an overview of the connectivity between the different function</w:t>
      </w:r>
      <w:r>
        <w:t xml:space="preserve">al entities when using a </w:t>
      </w:r>
      <w:proofErr w:type="spellStart"/>
      <w:r>
        <w:t>MCData</w:t>
      </w:r>
      <w:proofErr w:type="spellEnd"/>
      <w:r>
        <w:t xml:space="preserve"> gateway. One </w:t>
      </w:r>
      <w:proofErr w:type="spellStart"/>
      <w:r>
        <w:t>MCData</w:t>
      </w:r>
      <w:proofErr w:type="spellEnd"/>
      <w:r>
        <w:t xml:space="preserve"> client can only </w:t>
      </w:r>
      <w:r w:rsidR="00F63D36">
        <w:t>utilize</w:t>
      </w:r>
      <w:r>
        <w:t xml:space="preserve"> one </w:t>
      </w:r>
      <w:proofErr w:type="spellStart"/>
      <w:r>
        <w:t>MCData</w:t>
      </w:r>
      <w:proofErr w:type="spellEnd"/>
      <w:r>
        <w:t xml:space="preserve"> gateway UE at the same time. </w:t>
      </w:r>
    </w:p>
    <w:p w14:paraId="5AFC5639" w14:textId="00CECFA0" w:rsidR="00256D29" w:rsidRPr="00C15E4D" w:rsidRDefault="00256D29" w:rsidP="00256D29">
      <w:pPr>
        <w:pStyle w:val="NO"/>
      </w:pPr>
      <w:r>
        <w:t>NOTE:</w:t>
      </w:r>
      <w:r>
        <w:tab/>
        <w:t xml:space="preserve">MC clients for other service types (e.g. </w:t>
      </w:r>
      <w:proofErr w:type="spellStart"/>
      <w:r>
        <w:t>MCVideo</w:t>
      </w:r>
      <w:proofErr w:type="spellEnd"/>
      <w:r>
        <w:t xml:space="preserve"> or MCPTT) can </w:t>
      </w:r>
      <w:r w:rsidR="00F63D36">
        <w:t>utilize</w:t>
      </w:r>
      <w:r>
        <w:t xml:space="preserve"> the MC gateway UE supporting the corresponding service types. MC gateway UEs for different service types can be deployed in the same UE. </w:t>
      </w:r>
    </w:p>
    <w:p w14:paraId="1D849CEE" w14:textId="18FFEF5D" w:rsidR="00256D29" w:rsidRPr="00C15E4D" w:rsidRDefault="00256D29" w:rsidP="00256D29">
      <w:r w:rsidRPr="00C15E4D">
        <w:t>Figure 5.</w:t>
      </w:r>
      <w:r>
        <w:t>5</w:t>
      </w:r>
      <w:r w:rsidRPr="00C15E4D">
        <w:t>.2-1 shows the</w:t>
      </w:r>
      <w:r>
        <w:t xml:space="preserve"> scenario when the </w:t>
      </w:r>
      <w:proofErr w:type="spellStart"/>
      <w:r>
        <w:t>MCData</w:t>
      </w:r>
      <w:proofErr w:type="spellEnd"/>
      <w:r>
        <w:t xml:space="preserve"> client resides in the </w:t>
      </w:r>
      <w:proofErr w:type="spellStart"/>
      <w:r>
        <w:t>MCData</w:t>
      </w:r>
      <w:proofErr w:type="spellEnd"/>
      <w:r>
        <w:t xml:space="preserve"> gateway UE. </w:t>
      </w:r>
      <w:bookmarkStart w:id="391" w:name="_Hlk166598810"/>
      <w:r w:rsidR="005D2F90" w:rsidRPr="00EC7372">
        <w:rPr>
          <w:lang w:val="en-US"/>
        </w:rPr>
        <w:t xml:space="preserve">Handling </w:t>
      </w:r>
      <w:r w:rsidR="005D2F90">
        <w:rPr>
          <w:lang w:val="en-US"/>
        </w:rPr>
        <w:t xml:space="preserve">of </w:t>
      </w:r>
      <w:r w:rsidR="005D2F90" w:rsidRPr="00EC7372">
        <w:rPr>
          <w:lang w:val="en-US"/>
        </w:rPr>
        <w:t xml:space="preserve">the </w:t>
      </w:r>
      <w:proofErr w:type="spellStart"/>
      <w:r w:rsidR="005D2F90" w:rsidRPr="00EC7372">
        <w:rPr>
          <w:lang w:val="en-US"/>
        </w:rPr>
        <w:t>MCData</w:t>
      </w:r>
      <w:proofErr w:type="spellEnd"/>
      <w:r w:rsidR="005D2F90" w:rsidRPr="00EC7372">
        <w:rPr>
          <w:lang w:val="en-US"/>
        </w:rPr>
        <w:t xml:space="preserve"> service by the </w:t>
      </w:r>
      <w:proofErr w:type="spellStart"/>
      <w:r w:rsidR="005D2F90" w:rsidRPr="00EC7372">
        <w:rPr>
          <w:lang w:val="en-US"/>
        </w:rPr>
        <w:t>MCData</w:t>
      </w:r>
      <w:proofErr w:type="spellEnd"/>
      <w:r w:rsidR="005D2F90" w:rsidRPr="00EC7372">
        <w:rPr>
          <w:lang w:val="en-US"/>
        </w:rPr>
        <w:t xml:space="preserve"> client on the </w:t>
      </w:r>
      <w:proofErr w:type="spellStart"/>
      <w:r w:rsidR="005D2F90" w:rsidRPr="00EC7372">
        <w:rPr>
          <w:lang w:val="en-US"/>
        </w:rPr>
        <w:t>MCData</w:t>
      </w:r>
      <w:proofErr w:type="spellEnd"/>
      <w:r w:rsidR="005D2F90" w:rsidRPr="00EC7372">
        <w:rPr>
          <w:lang w:val="en-US"/>
        </w:rPr>
        <w:t xml:space="preserve"> gateway UE follows the procedures defined in this document for </w:t>
      </w:r>
      <w:proofErr w:type="spellStart"/>
      <w:r w:rsidR="005D2F90" w:rsidRPr="00EC7372">
        <w:rPr>
          <w:lang w:val="en-US"/>
        </w:rPr>
        <w:t>MCData</w:t>
      </w:r>
      <w:proofErr w:type="spellEnd"/>
      <w:r w:rsidR="005D2F90" w:rsidRPr="00EC7372">
        <w:rPr>
          <w:lang w:val="en-US"/>
        </w:rPr>
        <w:t xml:space="preserve"> clients hosted on regular </w:t>
      </w:r>
      <w:proofErr w:type="spellStart"/>
      <w:r w:rsidR="005D2F90" w:rsidRPr="00EC7372">
        <w:rPr>
          <w:lang w:val="en-US"/>
        </w:rPr>
        <w:t>MC</w:t>
      </w:r>
      <w:r w:rsidR="005D2F90">
        <w:rPr>
          <w:lang w:val="en-US"/>
        </w:rPr>
        <w:t>Data</w:t>
      </w:r>
      <w:proofErr w:type="spellEnd"/>
      <w:r w:rsidR="005D2F90" w:rsidRPr="00EC7372">
        <w:rPr>
          <w:lang w:val="en-US"/>
        </w:rPr>
        <w:t xml:space="preserve"> UEs.</w:t>
      </w:r>
      <w:bookmarkEnd w:id="391"/>
      <w:r w:rsidR="005D2F90">
        <w:rPr>
          <w:lang w:val="en-US"/>
        </w:rPr>
        <w:t xml:space="preserve"> </w:t>
      </w:r>
      <w:r>
        <w:t>How the non-3GPP device</w:t>
      </w:r>
      <w:r w:rsidDel="00516252">
        <w:t xml:space="preserve"> </w:t>
      </w:r>
      <w:r>
        <w:t xml:space="preserve">interacts with the </w:t>
      </w:r>
      <w:proofErr w:type="spellStart"/>
      <w:r>
        <w:t>MCData</w:t>
      </w:r>
      <w:proofErr w:type="spellEnd"/>
      <w:r>
        <w:t xml:space="preserve"> client over a non</w:t>
      </w:r>
      <w:r>
        <w:noBreakHyphen/>
        <w:t>3GPP access technology is not part of the current specification</w:t>
      </w:r>
      <w:r w:rsidRPr="00C15E4D">
        <w:t>.</w:t>
      </w:r>
    </w:p>
    <w:p w14:paraId="0385103C" w14:textId="2D8E8C25" w:rsidR="00256D29" w:rsidRPr="008642BE" w:rsidRDefault="00256D29" w:rsidP="00256D29">
      <w:pPr>
        <w:pStyle w:val="TH"/>
      </w:pPr>
      <w:r w:rsidRPr="004D492A">
        <w:t xml:space="preserve"> </w:t>
      </w:r>
      <w:r w:rsidR="00F63D36">
        <w:object w:dxaOrig="8376" w:dyaOrig="2676" w14:anchorId="221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35pt;height:130.25pt" o:ole="">
            <v:imagedata r:id="rId15" o:title=""/>
          </v:shape>
          <o:OLEObject Type="Embed" ProgID="Visio.Drawing.15" ShapeID="_x0000_i1025" DrawAspect="Content" ObjectID="_1826439043" r:id="rId16"/>
        </w:object>
      </w:r>
    </w:p>
    <w:p w14:paraId="22CC8300" w14:textId="2AFA2249" w:rsidR="00256D29" w:rsidRPr="008642BE" w:rsidRDefault="00256D29" w:rsidP="00256D29">
      <w:pPr>
        <w:pStyle w:val="TF"/>
      </w:pPr>
      <w:bookmarkStart w:id="392" w:name="_CRFigure5_5_21"/>
      <w:r w:rsidRPr="008642BE">
        <w:t>Figure </w:t>
      </w:r>
      <w:bookmarkEnd w:id="392"/>
      <w:r w:rsidRPr="008642BE">
        <w:t>5.</w:t>
      </w:r>
      <w:r>
        <w:t>5</w:t>
      </w:r>
      <w:r w:rsidRPr="008642BE">
        <w:t xml:space="preserve">.2-1: </w:t>
      </w:r>
      <w:r>
        <w:t xml:space="preserve">Relationship between non-3GPP device, </w:t>
      </w:r>
      <w:proofErr w:type="spellStart"/>
      <w:r>
        <w:t>MCData</w:t>
      </w:r>
      <w:proofErr w:type="spellEnd"/>
      <w:r>
        <w:t xml:space="preserve"> gateway UE and the </w:t>
      </w:r>
      <w:proofErr w:type="spellStart"/>
      <w:r>
        <w:t>MCData</w:t>
      </w:r>
      <w:proofErr w:type="spellEnd"/>
      <w:r>
        <w:t xml:space="preserve"> server with the </w:t>
      </w:r>
      <w:proofErr w:type="spellStart"/>
      <w:r>
        <w:t>MCData</w:t>
      </w:r>
      <w:proofErr w:type="spellEnd"/>
      <w:r>
        <w:t xml:space="preserve"> client located in the </w:t>
      </w:r>
      <w:proofErr w:type="spellStart"/>
      <w:r>
        <w:t>MCData</w:t>
      </w:r>
      <w:proofErr w:type="spellEnd"/>
      <w:r>
        <w:t xml:space="preserve"> gateway UE</w:t>
      </w:r>
    </w:p>
    <w:p w14:paraId="1ACA4921" w14:textId="05D6DC60" w:rsidR="00256D29" w:rsidRPr="00C15E4D" w:rsidRDefault="00256D29" w:rsidP="00256D29">
      <w:r w:rsidRPr="008642BE">
        <w:t>Figure 5.</w:t>
      </w:r>
      <w:r w:rsidR="00F63D36">
        <w:t>5</w:t>
      </w:r>
      <w:r w:rsidRPr="008642BE">
        <w:t xml:space="preserve">.2-2 </w:t>
      </w:r>
      <w:r w:rsidRPr="00C15E4D">
        <w:t>shows the</w:t>
      </w:r>
      <w:r>
        <w:t xml:space="preserve"> scenario when the </w:t>
      </w:r>
      <w:proofErr w:type="spellStart"/>
      <w:r>
        <w:t>MCData</w:t>
      </w:r>
      <w:proofErr w:type="spellEnd"/>
      <w:r>
        <w:t xml:space="preserve"> client resides in the non-3GPP device that uses a non</w:t>
      </w:r>
      <w:r>
        <w:noBreakHyphen/>
        <w:t xml:space="preserve">3GPP access technology to access the </w:t>
      </w:r>
      <w:proofErr w:type="spellStart"/>
      <w:r>
        <w:t>MCData</w:t>
      </w:r>
      <w:proofErr w:type="spellEnd"/>
      <w:r>
        <w:t xml:space="preserve"> service. In this case the </w:t>
      </w:r>
      <w:proofErr w:type="spellStart"/>
      <w:r>
        <w:t>MCData</w:t>
      </w:r>
      <w:proofErr w:type="spellEnd"/>
      <w:r>
        <w:t xml:space="preserve"> gateway UE will relay the signalling between the </w:t>
      </w:r>
      <w:proofErr w:type="spellStart"/>
      <w:r>
        <w:t>MCData</w:t>
      </w:r>
      <w:proofErr w:type="spellEnd"/>
      <w:r>
        <w:t xml:space="preserve"> client and the </w:t>
      </w:r>
      <w:proofErr w:type="spellStart"/>
      <w:r>
        <w:t>MCData</w:t>
      </w:r>
      <w:proofErr w:type="spellEnd"/>
      <w:r>
        <w:t xml:space="preserve"> </w:t>
      </w:r>
      <w:r w:rsidR="00F63D36">
        <w:t xml:space="preserve">System </w:t>
      </w:r>
      <w:r>
        <w:t>as well as forward the media plane.</w:t>
      </w:r>
    </w:p>
    <w:p w14:paraId="5D643E52" w14:textId="77777777" w:rsidR="00256D29" w:rsidRDefault="00256D29" w:rsidP="00256D29">
      <w:pPr>
        <w:rPr>
          <w:noProof/>
        </w:rPr>
      </w:pPr>
    </w:p>
    <w:p w14:paraId="69B7A6A1" w14:textId="1ED0FF35" w:rsidR="00256D29" w:rsidRPr="008642BE" w:rsidRDefault="00256D29" w:rsidP="00256D29">
      <w:pPr>
        <w:pStyle w:val="TH"/>
      </w:pPr>
      <w:r w:rsidRPr="00C1726B">
        <w:t xml:space="preserve"> </w:t>
      </w:r>
      <w:r w:rsidR="00F63D36">
        <w:object w:dxaOrig="8376" w:dyaOrig="2676" w14:anchorId="0603B054">
          <v:shape id="_x0000_i1026" type="#_x0000_t75" style="width:410.35pt;height:130.25pt" o:ole="">
            <v:imagedata r:id="rId17" o:title=""/>
          </v:shape>
          <o:OLEObject Type="Embed" ProgID="Visio.Drawing.15" ShapeID="_x0000_i1026" DrawAspect="Content" ObjectID="_1826439044" r:id="rId18"/>
        </w:object>
      </w:r>
    </w:p>
    <w:p w14:paraId="45805C55" w14:textId="52DB4DCC" w:rsidR="00256D29" w:rsidRPr="0073469F" w:rsidRDefault="00256D29" w:rsidP="00256D29">
      <w:pPr>
        <w:pStyle w:val="TF"/>
      </w:pPr>
      <w:bookmarkStart w:id="393" w:name="_CRFigure5_5_22"/>
      <w:r w:rsidRPr="008642BE">
        <w:t>Figure </w:t>
      </w:r>
      <w:bookmarkEnd w:id="393"/>
      <w:r w:rsidRPr="008642BE">
        <w:t>5.</w:t>
      </w:r>
      <w:r w:rsidR="00F63D36">
        <w:t>5</w:t>
      </w:r>
      <w:r w:rsidRPr="008642BE">
        <w:t>.2-</w:t>
      </w:r>
      <w:r>
        <w:t>2</w:t>
      </w:r>
      <w:r w:rsidRPr="008642BE">
        <w:t xml:space="preserve">: </w:t>
      </w:r>
      <w:r>
        <w:t xml:space="preserve">Relationship between non-3GPP device, </w:t>
      </w:r>
      <w:proofErr w:type="spellStart"/>
      <w:r>
        <w:t>MCData</w:t>
      </w:r>
      <w:proofErr w:type="spellEnd"/>
      <w:r>
        <w:t xml:space="preserve"> gateway UE and the </w:t>
      </w:r>
      <w:proofErr w:type="spellStart"/>
      <w:r>
        <w:t>MCData</w:t>
      </w:r>
      <w:proofErr w:type="spellEnd"/>
      <w:r>
        <w:t xml:space="preserve"> server with the </w:t>
      </w:r>
      <w:proofErr w:type="spellStart"/>
      <w:r>
        <w:t>MCData</w:t>
      </w:r>
      <w:proofErr w:type="spellEnd"/>
      <w:r>
        <w:t xml:space="preserve"> client located in the non-3GPP device</w:t>
      </w:r>
    </w:p>
    <w:p w14:paraId="3B0FCBA2" w14:textId="74FA4040" w:rsidR="00256D29" w:rsidRPr="0011018A" w:rsidRDefault="00256D29" w:rsidP="003A2FCD">
      <w:pPr>
        <w:pStyle w:val="Heading3"/>
        <w:rPr>
          <w:lang w:val="en-IN"/>
        </w:rPr>
      </w:pPr>
      <w:bookmarkStart w:id="394" w:name="_CR5_5_3"/>
      <w:bookmarkStart w:id="395" w:name="_Toc209735766"/>
      <w:bookmarkEnd w:id="394"/>
      <w:r>
        <w:t>5.</w:t>
      </w:r>
      <w:r>
        <w:rPr>
          <w:lang w:val="hr-HR"/>
        </w:rPr>
        <w:t>5</w:t>
      </w:r>
      <w:r>
        <w:t>.3</w:t>
      </w:r>
      <w:r>
        <w:tab/>
        <w:t xml:space="preserve">QoS for </w:t>
      </w:r>
      <w:proofErr w:type="spellStart"/>
      <w:r>
        <w:t>MCData</w:t>
      </w:r>
      <w:proofErr w:type="spellEnd"/>
      <w:r>
        <w:t xml:space="preserve"> gateway UE</w:t>
      </w:r>
      <w:bookmarkEnd w:id="395"/>
    </w:p>
    <w:p w14:paraId="6803EB61" w14:textId="273CC618" w:rsidR="00256D29" w:rsidRDefault="003A2FCD" w:rsidP="00256D29">
      <w:r>
        <w:t xml:space="preserve">When the </w:t>
      </w:r>
      <w:proofErr w:type="spellStart"/>
      <w:r>
        <w:t>MCData</w:t>
      </w:r>
      <w:proofErr w:type="spellEnd"/>
      <w:r>
        <w:t xml:space="preserve"> client is on a non-3GPP device t</w:t>
      </w:r>
      <w:r w:rsidR="00256D29">
        <w:t xml:space="preserve">he use of the </w:t>
      </w:r>
      <w:proofErr w:type="spellStart"/>
      <w:r w:rsidR="00256D29">
        <w:t>MCData</w:t>
      </w:r>
      <w:proofErr w:type="spellEnd"/>
      <w:r w:rsidR="00256D29">
        <w:t xml:space="preserve"> gateway UE requires an IP network behind the </w:t>
      </w:r>
      <w:proofErr w:type="spellStart"/>
      <w:r w:rsidR="00256D29">
        <w:t>MCData</w:t>
      </w:r>
      <w:proofErr w:type="spellEnd"/>
      <w:r w:rsidR="00256D29">
        <w:t xml:space="preserve"> gateway UE. In a 5G network this can be achieved by the use of framed routing (see reference 3GPP TS 23.</w:t>
      </w:r>
      <w:r w:rsidR="00256D29" w:rsidRPr="00202B60">
        <w:t>501 [</w:t>
      </w:r>
      <w:r w:rsidRPr="00202B60">
        <w:t>88</w:t>
      </w:r>
      <w:r w:rsidR="00256D29" w:rsidRPr="00202B60">
        <w:t>]</w:t>
      </w:r>
      <w:r w:rsidR="00256D29">
        <w:t xml:space="preserve">). In a 4G and 5G network this can be achieved by using local IP network behind the </w:t>
      </w:r>
      <w:proofErr w:type="spellStart"/>
      <w:r w:rsidR="00256D29">
        <w:t>MCData</w:t>
      </w:r>
      <w:proofErr w:type="spellEnd"/>
      <w:r w:rsidR="00256D29">
        <w:t xml:space="preserve"> gateway UE. In the case that a local IP network is used, </w:t>
      </w:r>
      <w:proofErr w:type="spellStart"/>
      <w:r w:rsidR="00256D29">
        <w:t>MCData</w:t>
      </w:r>
      <w:proofErr w:type="spellEnd"/>
      <w:r w:rsidR="00256D29">
        <w:t xml:space="preserve"> gateway UE needs to handle routing including network address translation (NAT). </w:t>
      </w:r>
    </w:p>
    <w:p w14:paraId="7969C6CB" w14:textId="4726C88B" w:rsidR="00256D29" w:rsidRDefault="00256D29" w:rsidP="00256D29">
      <w:pPr>
        <w:rPr>
          <w:lang w:val="en-IN"/>
        </w:rPr>
      </w:pPr>
      <w:r>
        <w:rPr>
          <w:lang w:val="en-IN"/>
        </w:rPr>
        <w:t xml:space="preserve">When using a </w:t>
      </w:r>
      <w:proofErr w:type="spellStart"/>
      <w:r>
        <w:rPr>
          <w:lang w:val="en-IN"/>
        </w:rPr>
        <w:t>MCData</w:t>
      </w:r>
      <w:proofErr w:type="spellEnd"/>
      <w:r>
        <w:rPr>
          <w:lang w:val="en-IN"/>
        </w:rPr>
        <w:t xml:space="preserve"> gateway UE, the 3GPP QoS and priority functions shall be utilized between the </w:t>
      </w:r>
      <w:proofErr w:type="spellStart"/>
      <w:r>
        <w:rPr>
          <w:lang w:val="en-IN"/>
        </w:rPr>
        <w:t>MCData</w:t>
      </w:r>
      <w:proofErr w:type="spellEnd"/>
      <w:r>
        <w:rPr>
          <w:lang w:val="en-IN"/>
        </w:rPr>
        <w:t xml:space="preserve"> gateway UE and the packet gateway. QoS between the non 3GPP device and the </w:t>
      </w:r>
      <w:proofErr w:type="spellStart"/>
      <w:r>
        <w:rPr>
          <w:lang w:val="en-IN"/>
        </w:rPr>
        <w:t>MCData</w:t>
      </w:r>
      <w:proofErr w:type="spellEnd"/>
      <w:r>
        <w:rPr>
          <w:lang w:val="en-IN"/>
        </w:rPr>
        <w:t xml:space="preserve"> gateway UE is out of scope of 3GPP.</w:t>
      </w:r>
    </w:p>
    <w:p w14:paraId="69FC62CA" w14:textId="63329E71" w:rsidR="00256D29" w:rsidRDefault="003A2FCD" w:rsidP="00256D29">
      <w:pPr>
        <w:rPr>
          <w:lang w:val="en-IN"/>
        </w:rPr>
      </w:pPr>
      <w:r>
        <w:rPr>
          <w:lang w:val="en-IN"/>
        </w:rPr>
        <w:t xml:space="preserve">In the case that </w:t>
      </w:r>
      <w:proofErr w:type="spellStart"/>
      <w:r>
        <w:rPr>
          <w:lang w:val="en-IN"/>
        </w:rPr>
        <w:t>MCData</w:t>
      </w:r>
      <w:proofErr w:type="spellEnd"/>
      <w:r>
        <w:rPr>
          <w:lang w:val="en-IN"/>
        </w:rPr>
        <w:t xml:space="preserve"> clients are hosted in non 3GPP devices the following applies. </w:t>
      </w:r>
      <w:bookmarkStart w:id="396" w:name="_Hlk158798231"/>
      <w:r>
        <w:rPr>
          <w:lang w:val="en-IN"/>
        </w:rPr>
        <w:t>T</w:t>
      </w:r>
      <w:r w:rsidR="00256D29">
        <w:rPr>
          <w:lang w:val="en-IN"/>
        </w:rPr>
        <w:t xml:space="preserve">he </w:t>
      </w:r>
      <w:proofErr w:type="spellStart"/>
      <w:r w:rsidR="00256D29">
        <w:rPr>
          <w:lang w:val="en-IN"/>
        </w:rPr>
        <w:t>MCData</w:t>
      </w:r>
      <w:proofErr w:type="spellEnd"/>
      <w:r w:rsidR="00256D29">
        <w:rPr>
          <w:lang w:val="en-IN"/>
        </w:rPr>
        <w:t xml:space="preserve"> system </w:t>
      </w:r>
      <w:r>
        <w:rPr>
          <w:lang w:val="en-IN"/>
        </w:rPr>
        <w:t>may</w:t>
      </w:r>
      <w:r w:rsidR="00256D29">
        <w:rPr>
          <w:lang w:val="en-IN"/>
        </w:rPr>
        <w:t xml:space="preserve"> use the P-Access-Network-Info header to determine the type of access network</w:t>
      </w:r>
      <w:bookmarkEnd w:id="396"/>
      <w:r w:rsidR="00256D29">
        <w:rPr>
          <w:lang w:val="en-IN"/>
        </w:rPr>
        <w:t xml:space="preserve">. </w:t>
      </w:r>
      <w:bookmarkStart w:id="397" w:name="_Hlk158798249"/>
      <w:r w:rsidR="00256D29">
        <w:rPr>
          <w:lang w:val="en-IN"/>
        </w:rPr>
        <w:t xml:space="preserve">However, the P-Access-Network-Info header does not include </w:t>
      </w:r>
      <w:r>
        <w:rPr>
          <w:lang w:val="en-IN"/>
        </w:rPr>
        <w:t xml:space="preserve">sufficient </w:t>
      </w:r>
      <w:r w:rsidR="00256D29">
        <w:rPr>
          <w:lang w:val="en-IN"/>
        </w:rPr>
        <w:t xml:space="preserve">information </w:t>
      </w:r>
      <w:r>
        <w:rPr>
          <w:lang w:val="en-IN"/>
        </w:rPr>
        <w:t xml:space="preserve">for the </w:t>
      </w:r>
      <w:proofErr w:type="spellStart"/>
      <w:r>
        <w:rPr>
          <w:lang w:val="en-IN"/>
        </w:rPr>
        <w:t>MCData</w:t>
      </w:r>
      <w:proofErr w:type="spellEnd"/>
      <w:r>
        <w:rPr>
          <w:lang w:val="en-IN"/>
        </w:rPr>
        <w:t xml:space="preserve"> system to determine </w:t>
      </w:r>
      <w:r w:rsidR="00256D29">
        <w:rPr>
          <w:lang w:val="en-IN"/>
        </w:rPr>
        <w:t xml:space="preserve">that the </w:t>
      </w:r>
      <w:proofErr w:type="spellStart"/>
      <w:r w:rsidR="00256D29">
        <w:rPr>
          <w:lang w:val="en-IN"/>
        </w:rPr>
        <w:t>MCData</w:t>
      </w:r>
      <w:proofErr w:type="spellEnd"/>
      <w:r w:rsidR="00256D29">
        <w:rPr>
          <w:lang w:val="en-IN"/>
        </w:rPr>
        <w:t xml:space="preserve"> </w:t>
      </w:r>
      <w:r>
        <w:rPr>
          <w:lang w:val="en-IN"/>
        </w:rPr>
        <w:t xml:space="preserve">is </w:t>
      </w:r>
      <w:r w:rsidR="00256D29">
        <w:rPr>
          <w:lang w:val="en-IN"/>
        </w:rPr>
        <w:t>client us</w:t>
      </w:r>
      <w:r>
        <w:rPr>
          <w:lang w:val="en-IN"/>
        </w:rPr>
        <w:t>ing</w:t>
      </w:r>
      <w:r w:rsidR="00256D29">
        <w:rPr>
          <w:lang w:val="en-IN"/>
        </w:rPr>
        <w:t xml:space="preserve"> a </w:t>
      </w:r>
      <w:proofErr w:type="spellStart"/>
      <w:r w:rsidR="00256D29">
        <w:rPr>
          <w:lang w:val="en-IN"/>
        </w:rPr>
        <w:t>MCData</w:t>
      </w:r>
      <w:proofErr w:type="spellEnd"/>
      <w:r w:rsidR="00256D29">
        <w:rPr>
          <w:lang w:val="en-IN"/>
        </w:rPr>
        <w:t xml:space="preserve"> gateway UE. Hence, </w:t>
      </w:r>
      <w:bookmarkEnd w:id="397"/>
      <w:r w:rsidR="00256D29">
        <w:rPr>
          <w:lang w:val="en-IN"/>
        </w:rPr>
        <w:t xml:space="preserve">the </w:t>
      </w:r>
      <w:proofErr w:type="spellStart"/>
      <w:r w:rsidR="00256D29">
        <w:rPr>
          <w:lang w:val="en-IN"/>
        </w:rPr>
        <w:t>MCData</w:t>
      </w:r>
      <w:proofErr w:type="spellEnd"/>
      <w:r w:rsidR="00256D29">
        <w:rPr>
          <w:lang w:val="en-IN"/>
        </w:rPr>
        <w:t xml:space="preserve"> client shall</w:t>
      </w:r>
      <w:bookmarkStart w:id="398" w:name="_Hlk158798264"/>
      <w:r w:rsidR="00256D29">
        <w:rPr>
          <w:lang w:val="en-IN"/>
        </w:rPr>
        <w:t xml:space="preserve"> additionally </w:t>
      </w:r>
      <w:bookmarkEnd w:id="398"/>
      <w:r w:rsidR="00256D29">
        <w:rPr>
          <w:lang w:val="en-IN"/>
        </w:rPr>
        <w:t xml:space="preserve">inform the </w:t>
      </w:r>
      <w:proofErr w:type="spellStart"/>
      <w:r w:rsidR="00256D29">
        <w:rPr>
          <w:lang w:val="en-IN"/>
        </w:rPr>
        <w:t>MCData</w:t>
      </w:r>
      <w:proofErr w:type="spellEnd"/>
      <w:r w:rsidR="00256D29">
        <w:rPr>
          <w:lang w:val="en-IN"/>
        </w:rPr>
        <w:t xml:space="preserve"> system that the </w:t>
      </w:r>
      <w:proofErr w:type="spellStart"/>
      <w:r w:rsidR="00256D29">
        <w:rPr>
          <w:lang w:val="en-IN"/>
        </w:rPr>
        <w:t>MCData</w:t>
      </w:r>
      <w:proofErr w:type="spellEnd"/>
      <w:r w:rsidR="00256D29">
        <w:rPr>
          <w:lang w:val="en-IN"/>
        </w:rPr>
        <w:t xml:space="preserve"> client uses a </w:t>
      </w:r>
      <w:proofErr w:type="spellStart"/>
      <w:r w:rsidR="00256D29">
        <w:rPr>
          <w:lang w:val="en-IN"/>
        </w:rPr>
        <w:t>MCData</w:t>
      </w:r>
      <w:proofErr w:type="spellEnd"/>
      <w:r w:rsidR="00256D29">
        <w:rPr>
          <w:lang w:val="en-IN"/>
        </w:rPr>
        <w:t xml:space="preserve"> gateway UE for which the </w:t>
      </w:r>
      <w:proofErr w:type="spellStart"/>
      <w:r w:rsidR="00256D29">
        <w:rPr>
          <w:lang w:val="en-IN"/>
        </w:rPr>
        <w:t>MCData</w:t>
      </w:r>
      <w:proofErr w:type="spellEnd"/>
      <w:r w:rsidR="00256D29">
        <w:rPr>
          <w:lang w:val="en-IN"/>
        </w:rPr>
        <w:t xml:space="preserve"> system shall request network resources. </w:t>
      </w:r>
    </w:p>
    <w:p w14:paraId="54EAB560" w14:textId="7977B5F1" w:rsidR="006A6F37" w:rsidRPr="00B02A0B" w:rsidRDefault="003A2FCD" w:rsidP="00256D29">
      <w:bookmarkStart w:id="399" w:name="_Hlk158798069"/>
      <w:r>
        <w:rPr>
          <w:lang w:val="en-IN"/>
        </w:rPr>
        <w:t xml:space="preserve">In the case that </w:t>
      </w:r>
      <w:proofErr w:type="spellStart"/>
      <w:r w:rsidR="00256D29" w:rsidRPr="006749A5">
        <w:rPr>
          <w:lang w:val="en-IN"/>
        </w:rPr>
        <w:t>MC</w:t>
      </w:r>
      <w:r w:rsidR="00256D29">
        <w:rPr>
          <w:lang w:val="en-IN"/>
        </w:rPr>
        <w:t>Data</w:t>
      </w:r>
      <w:proofErr w:type="spellEnd"/>
      <w:r w:rsidR="00256D29" w:rsidRPr="006749A5">
        <w:rPr>
          <w:lang w:val="en-IN"/>
        </w:rPr>
        <w:t xml:space="preserve"> clients</w:t>
      </w:r>
      <w:r>
        <w:rPr>
          <w:lang w:val="en-IN"/>
        </w:rPr>
        <w:t xml:space="preserve"> are</w:t>
      </w:r>
      <w:r w:rsidR="00256D29" w:rsidRPr="006749A5">
        <w:rPr>
          <w:lang w:val="en-IN"/>
        </w:rPr>
        <w:t xml:space="preserve"> instantiated in a </w:t>
      </w:r>
      <w:proofErr w:type="spellStart"/>
      <w:r w:rsidR="00256D29" w:rsidRPr="006749A5">
        <w:rPr>
          <w:lang w:val="en-IN"/>
        </w:rPr>
        <w:t>MC</w:t>
      </w:r>
      <w:r w:rsidR="00256D29">
        <w:rPr>
          <w:lang w:val="en-IN"/>
        </w:rPr>
        <w:t>Data</w:t>
      </w:r>
      <w:proofErr w:type="spellEnd"/>
      <w:r w:rsidR="00256D29" w:rsidRPr="006749A5">
        <w:rPr>
          <w:lang w:val="en-IN"/>
        </w:rPr>
        <w:t xml:space="preserve"> gateway UE</w:t>
      </w:r>
      <w:r>
        <w:rPr>
          <w:lang w:val="en-IN"/>
        </w:rPr>
        <w:t xml:space="preserve">, the </w:t>
      </w:r>
      <w:proofErr w:type="spellStart"/>
      <w:r>
        <w:rPr>
          <w:lang w:val="en-IN"/>
        </w:rPr>
        <w:t>MCData</w:t>
      </w:r>
      <w:proofErr w:type="spellEnd"/>
      <w:r>
        <w:rPr>
          <w:lang w:val="en-IN"/>
        </w:rPr>
        <w:t xml:space="preserve"> clients</w:t>
      </w:r>
      <w:r w:rsidR="00256D29" w:rsidRPr="006749A5">
        <w:rPr>
          <w:lang w:val="en-IN"/>
        </w:rPr>
        <w:t xml:space="preserve"> shall utilize the existing quality of services functions</w:t>
      </w:r>
      <w:r w:rsidR="00256D29">
        <w:rPr>
          <w:lang w:val="en-IN"/>
        </w:rPr>
        <w:t>.</w:t>
      </w:r>
      <w:bookmarkEnd w:id="399"/>
    </w:p>
    <w:p w14:paraId="6A3190A8" w14:textId="77777777" w:rsidR="005C310B" w:rsidRPr="00B02A0B" w:rsidRDefault="005C310B" w:rsidP="007D34FE">
      <w:pPr>
        <w:pStyle w:val="Heading1"/>
      </w:pPr>
      <w:bookmarkStart w:id="400" w:name="_CR6"/>
      <w:bookmarkStart w:id="401" w:name="_Toc27495912"/>
      <w:bookmarkStart w:id="402" w:name="_Toc36107651"/>
      <w:bookmarkStart w:id="403" w:name="_Toc44598390"/>
      <w:bookmarkStart w:id="404" w:name="_Toc44602245"/>
      <w:bookmarkStart w:id="405" w:name="_Toc45197422"/>
      <w:bookmarkStart w:id="406" w:name="_Toc45695455"/>
      <w:bookmarkStart w:id="407" w:name="_Toc51850911"/>
      <w:bookmarkStart w:id="408" w:name="_Toc92224444"/>
      <w:bookmarkStart w:id="409" w:name="_Toc209735767"/>
      <w:bookmarkEnd w:id="400"/>
      <w:r w:rsidRPr="00B02A0B">
        <w:t>6</w:t>
      </w:r>
      <w:r w:rsidRPr="00B02A0B">
        <w:tab/>
        <w:t>Common procedures</w:t>
      </w:r>
      <w:bookmarkEnd w:id="373"/>
      <w:bookmarkEnd w:id="401"/>
      <w:bookmarkEnd w:id="402"/>
      <w:bookmarkEnd w:id="403"/>
      <w:bookmarkEnd w:id="404"/>
      <w:bookmarkEnd w:id="405"/>
      <w:bookmarkEnd w:id="406"/>
      <w:bookmarkEnd w:id="407"/>
      <w:bookmarkEnd w:id="408"/>
      <w:bookmarkEnd w:id="409"/>
    </w:p>
    <w:p w14:paraId="0A8767F5" w14:textId="77777777" w:rsidR="005C310B" w:rsidRPr="00B02A0B" w:rsidRDefault="005C310B" w:rsidP="007D34FE">
      <w:pPr>
        <w:pStyle w:val="Heading2"/>
      </w:pPr>
      <w:bookmarkStart w:id="410" w:name="_CR6_1"/>
      <w:bookmarkStart w:id="411" w:name="_Toc20215446"/>
      <w:bookmarkStart w:id="412" w:name="_Toc27495913"/>
      <w:bookmarkStart w:id="413" w:name="_Toc36107652"/>
      <w:bookmarkStart w:id="414" w:name="_Toc44598391"/>
      <w:bookmarkStart w:id="415" w:name="_Toc44602246"/>
      <w:bookmarkStart w:id="416" w:name="_Toc45197423"/>
      <w:bookmarkStart w:id="417" w:name="_Toc45695456"/>
      <w:bookmarkStart w:id="418" w:name="_Toc51850912"/>
      <w:bookmarkStart w:id="419" w:name="_Toc92224445"/>
      <w:bookmarkStart w:id="420" w:name="_Toc209735768"/>
      <w:bookmarkEnd w:id="410"/>
      <w:r w:rsidRPr="00B02A0B">
        <w:t>6.1</w:t>
      </w:r>
      <w:r w:rsidRPr="00B02A0B">
        <w:tab/>
        <w:t>Introduction</w:t>
      </w:r>
      <w:bookmarkEnd w:id="411"/>
      <w:bookmarkEnd w:id="412"/>
      <w:bookmarkEnd w:id="413"/>
      <w:bookmarkEnd w:id="414"/>
      <w:bookmarkEnd w:id="415"/>
      <w:bookmarkEnd w:id="416"/>
      <w:bookmarkEnd w:id="417"/>
      <w:bookmarkEnd w:id="418"/>
      <w:bookmarkEnd w:id="419"/>
      <w:bookmarkEnd w:id="420"/>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421" w:name="_CR6_2"/>
      <w:bookmarkStart w:id="422" w:name="_Toc20215447"/>
      <w:bookmarkStart w:id="423" w:name="_Toc27495914"/>
      <w:bookmarkStart w:id="424" w:name="_Toc36107653"/>
      <w:bookmarkStart w:id="425" w:name="_Toc44598392"/>
      <w:bookmarkStart w:id="426" w:name="_Toc44602247"/>
      <w:bookmarkStart w:id="427" w:name="_Toc45197424"/>
      <w:bookmarkStart w:id="428" w:name="_Toc45695457"/>
      <w:bookmarkStart w:id="429" w:name="_Toc51850913"/>
      <w:bookmarkStart w:id="430" w:name="_Toc92224446"/>
      <w:bookmarkStart w:id="431" w:name="_Toc209735769"/>
      <w:bookmarkEnd w:id="421"/>
      <w:r w:rsidRPr="00B02A0B">
        <w:rPr>
          <w:noProof/>
        </w:rPr>
        <w:t>6.2</w:t>
      </w:r>
      <w:r w:rsidRPr="00B02A0B">
        <w:rPr>
          <w:noProof/>
        </w:rPr>
        <w:tab/>
        <w:t>MCData client procedures</w:t>
      </w:r>
      <w:bookmarkEnd w:id="422"/>
      <w:bookmarkEnd w:id="423"/>
      <w:bookmarkEnd w:id="424"/>
      <w:bookmarkEnd w:id="425"/>
      <w:bookmarkEnd w:id="426"/>
      <w:bookmarkEnd w:id="427"/>
      <w:bookmarkEnd w:id="428"/>
      <w:bookmarkEnd w:id="429"/>
      <w:bookmarkEnd w:id="430"/>
      <w:bookmarkEnd w:id="431"/>
    </w:p>
    <w:p w14:paraId="44749430" w14:textId="77777777" w:rsidR="005C310B" w:rsidRPr="00B02A0B" w:rsidRDefault="005C310B" w:rsidP="007D34FE">
      <w:pPr>
        <w:pStyle w:val="Heading3"/>
      </w:pPr>
      <w:bookmarkStart w:id="432" w:name="_CR6_2_1"/>
      <w:bookmarkStart w:id="433" w:name="_Toc20215448"/>
      <w:bookmarkStart w:id="434" w:name="_Toc27495915"/>
      <w:bookmarkStart w:id="435" w:name="_Toc36107654"/>
      <w:bookmarkStart w:id="436" w:name="_Toc44598393"/>
      <w:bookmarkStart w:id="437" w:name="_Toc44602248"/>
      <w:bookmarkStart w:id="438" w:name="_Toc45197425"/>
      <w:bookmarkStart w:id="439" w:name="_Toc45695458"/>
      <w:bookmarkStart w:id="440" w:name="_Toc51850914"/>
      <w:bookmarkStart w:id="441" w:name="_Toc92224447"/>
      <w:bookmarkStart w:id="442" w:name="_Toc209735770"/>
      <w:bookmarkEnd w:id="432"/>
      <w:r w:rsidRPr="00B02A0B">
        <w:t>6.2.1</w:t>
      </w:r>
      <w:r w:rsidRPr="00B02A0B">
        <w:tab/>
        <w:t xml:space="preserve">Distinction of requests at the </w:t>
      </w:r>
      <w:proofErr w:type="spellStart"/>
      <w:r w:rsidRPr="00B02A0B">
        <w:t>MCData</w:t>
      </w:r>
      <w:proofErr w:type="spellEnd"/>
      <w:r w:rsidRPr="00B02A0B">
        <w:t xml:space="preserve"> client</w:t>
      </w:r>
      <w:bookmarkEnd w:id="433"/>
      <w:bookmarkEnd w:id="434"/>
      <w:bookmarkEnd w:id="435"/>
      <w:bookmarkEnd w:id="436"/>
      <w:bookmarkEnd w:id="437"/>
      <w:bookmarkEnd w:id="438"/>
      <w:bookmarkEnd w:id="439"/>
      <w:bookmarkEnd w:id="440"/>
      <w:bookmarkEnd w:id="441"/>
      <w:bookmarkEnd w:id="442"/>
    </w:p>
    <w:p w14:paraId="4765C3E3" w14:textId="77777777" w:rsidR="005C310B" w:rsidRPr="00B02A0B" w:rsidRDefault="005C310B" w:rsidP="007D34FE">
      <w:pPr>
        <w:pStyle w:val="Heading4"/>
        <w:rPr>
          <w:noProof/>
        </w:rPr>
      </w:pPr>
      <w:bookmarkStart w:id="443" w:name="_CR6_2_1_1"/>
      <w:bookmarkStart w:id="444" w:name="_Toc20215449"/>
      <w:bookmarkStart w:id="445" w:name="_Toc27495916"/>
      <w:bookmarkStart w:id="446" w:name="_Toc36107655"/>
      <w:bookmarkStart w:id="447" w:name="_Toc44598394"/>
      <w:bookmarkStart w:id="448" w:name="_Toc44602249"/>
      <w:bookmarkStart w:id="449" w:name="_Toc45197426"/>
      <w:bookmarkStart w:id="450" w:name="_Toc45695459"/>
      <w:bookmarkStart w:id="451" w:name="_Toc51850915"/>
      <w:bookmarkStart w:id="452" w:name="_Toc92224448"/>
      <w:bookmarkStart w:id="453" w:name="_Toc209735771"/>
      <w:bookmarkEnd w:id="443"/>
      <w:r w:rsidRPr="00B02A0B">
        <w:rPr>
          <w:noProof/>
        </w:rPr>
        <w:t>6.2.1.1</w:t>
      </w:r>
      <w:r w:rsidRPr="00B02A0B">
        <w:rPr>
          <w:noProof/>
        </w:rPr>
        <w:tab/>
        <w:t>SIP MESSAGE request</w:t>
      </w:r>
      <w:bookmarkEnd w:id="444"/>
      <w:bookmarkEnd w:id="445"/>
      <w:bookmarkEnd w:id="446"/>
      <w:bookmarkEnd w:id="447"/>
      <w:bookmarkEnd w:id="448"/>
      <w:bookmarkEnd w:id="449"/>
      <w:bookmarkEnd w:id="450"/>
      <w:bookmarkEnd w:id="451"/>
      <w:bookmarkEnd w:id="452"/>
      <w:bookmarkEnd w:id="453"/>
    </w:p>
    <w:p w14:paraId="2618BC20" w14:textId="77777777" w:rsidR="005C310B" w:rsidRPr="00B02A0B" w:rsidRDefault="005C310B" w:rsidP="005C310B">
      <w:r w:rsidRPr="00B02A0B">
        <w:t xml:space="preserve">The </w:t>
      </w:r>
      <w:proofErr w:type="spellStart"/>
      <w:r w:rsidRPr="00B02A0B">
        <w:t>MCData</w:t>
      </w:r>
      <w:proofErr w:type="spellEnd"/>
      <w:r w:rsidRPr="00B02A0B">
        <w:t xml:space="preserve">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w:t>
      </w:r>
      <w:proofErr w:type="spellStart"/>
      <w:r w:rsidRPr="00B02A0B">
        <w:t>location-info+xml</w:t>
      </w:r>
      <w:proofErr w:type="spellEnd"/>
      <w:r w:rsidRPr="00B02A0B">
        <w:t>"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w:t>
      </w:r>
      <w:proofErr w:type="spellStart"/>
      <w:r w:rsidRPr="00B02A0B">
        <w:t>location-info+xml</w:t>
      </w:r>
      <w:proofErr w:type="spellEnd"/>
      <w:r w:rsidRPr="00B02A0B">
        <w:t>"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w:t>
      </w:r>
      <w:proofErr w:type="spellStart"/>
      <w:r w:rsidRPr="00B02A0B">
        <w:t>ind</w:t>
      </w:r>
      <w:proofErr w:type="spellEnd"/>
      <w:r w:rsidRPr="00B02A0B">
        <w:t>&gt;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w:t>
      </w:r>
      <w:proofErr w:type="spellStart"/>
      <w:r w:rsidRPr="00B02A0B">
        <w:t>ind</w:t>
      </w:r>
      <w:proofErr w:type="spellEnd"/>
      <w:r w:rsidRPr="00B02A0B">
        <w:t>&gt;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w:t>
      </w:r>
      <w:proofErr w:type="spellStart"/>
      <w:r w:rsidRPr="00B02A0B">
        <w:t>MCData</w:t>
      </w:r>
      <w:proofErr w:type="spellEnd"/>
      <w:r w:rsidRPr="00B02A0B">
        <w:t xml:space="preserve"> client";</w:t>
      </w:r>
    </w:p>
    <w:p w14:paraId="0CC1BE93"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w:t>
      </w:r>
      <w:proofErr w:type="spellStart"/>
      <w:r w:rsidRPr="00B02A0B">
        <w:t>MCData</w:t>
      </w:r>
      <w:proofErr w:type="spellEnd"/>
      <w:r w:rsidRPr="00B02A0B">
        <w:t xml:space="preserve"> client";</w:t>
      </w:r>
    </w:p>
    <w:p w14:paraId="7FB8D4CE"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w:t>
      </w:r>
      <w:proofErr w:type="spellStart"/>
      <w:r w:rsidRPr="00B02A0B">
        <w:t>MCData</w:t>
      </w:r>
      <w:proofErr w:type="spellEnd"/>
      <w:r w:rsidRPr="00B02A0B">
        <w:t xml:space="preserve"> client"; and</w:t>
      </w:r>
    </w:p>
    <w:p w14:paraId="70C8E702"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w:t>
      </w:r>
      <w:proofErr w:type="spellStart"/>
      <w:r w:rsidRPr="00B02A0B">
        <w:t>MCData</w:t>
      </w:r>
      <w:proofErr w:type="spellEnd"/>
      <w:r w:rsidRPr="00B02A0B">
        <w:t xml:space="preserve"> client";</w:t>
      </w:r>
    </w:p>
    <w:p w14:paraId="66532173"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w:t>
      </w:r>
      <w:proofErr w:type="spellStart"/>
      <w:r w:rsidRPr="00B02A0B">
        <w:t>msf</w:t>
      </w:r>
      <w:proofErr w:type="spellEnd"/>
      <w:r w:rsidRPr="00B02A0B">
        <w:t>-disc-res".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w:t>
      </w:r>
      <w:proofErr w:type="spellStart"/>
      <w:r w:rsidRPr="00B02A0B">
        <w:t>MCData</w:t>
      </w:r>
      <w:proofErr w:type="spellEnd"/>
      <w:r w:rsidRPr="00B02A0B">
        <w:t xml:space="preserve">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proofErr w:type="spellStart"/>
      <w:r w:rsidRPr="00B02A0B">
        <w:t>MCData</w:t>
      </w:r>
      <w:proofErr w:type="spellEnd"/>
      <w:r w:rsidRPr="00B02A0B">
        <w:t xml:space="preserve"> </w:t>
      </w:r>
      <w:r w:rsidRPr="00B02A0B">
        <w:rPr>
          <w:lang w:val="en-US"/>
        </w:rPr>
        <w:t xml:space="preserve">user that contains a &lt;preconfigured-group&gt; element in </w:t>
      </w:r>
      <w:r w:rsidRPr="00B02A0B">
        <w:t xml:space="preserve">an application/vnd.3gpp.mcdata-regroup+xml MIME body and a &lt;regroup-action&gt; element set to "create". Such requests are known as "SIP MESSAGE request to the </w:t>
      </w:r>
      <w:proofErr w:type="spellStart"/>
      <w:r w:rsidRPr="00B02A0B">
        <w:t>MCData</w:t>
      </w:r>
      <w:proofErr w:type="spellEnd"/>
      <w:r w:rsidRPr="00B02A0B">
        <w:t xml:space="preserve"> client to request creation of a regroup using preconfigured group" in the procedures in the present document;</w:t>
      </w:r>
    </w:p>
    <w:p w14:paraId="2B81B050" w14:textId="6FD66C37" w:rsidR="005C310B" w:rsidRPr="00B02A0B" w:rsidRDefault="005C310B" w:rsidP="005C310B">
      <w:pPr>
        <w:pStyle w:val="B1"/>
      </w:pPr>
      <w:r w:rsidRPr="00B02A0B">
        <w:t>-</w:t>
      </w:r>
      <w:r w:rsidRPr="00B02A0B">
        <w:tab/>
        <w:t xml:space="preserve">SIP MESSAGE requests routed to the </w:t>
      </w:r>
      <w:proofErr w:type="spellStart"/>
      <w:r w:rsidRPr="00B02A0B">
        <w:t>MCData</w:t>
      </w:r>
      <w:proofErr w:type="spellEnd"/>
      <w:r w:rsidRPr="00B02A0B">
        <w:t xml:space="preserve"> client with </w:t>
      </w:r>
      <w:r w:rsidRPr="00B02A0B">
        <w:rPr>
          <w:lang w:val="en-US"/>
        </w:rPr>
        <w:t xml:space="preserve">the Request-URI set to a public </w:t>
      </w:r>
      <w:r w:rsidR="00514221">
        <w:rPr>
          <w:lang w:val="en-US"/>
        </w:rPr>
        <w:t>user</w:t>
      </w:r>
      <w:r w:rsidRPr="00B02A0B">
        <w:rPr>
          <w:lang w:val="en-US"/>
        </w:rPr>
        <w:t xml:space="preserve"> identity of the </w:t>
      </w:r>
      <w:proofErr w:type="spellStart"/>
      <w:r w:rsidRPr="00B02A0B">
        <w:rPr>
          <w:lang w:val="en-US"/>
        </w:rPr>
        <w:t>MCData</w:t>
      </w:r>
      <w:proofErr w:type="spellEnd"/>
      <w:r w:rsidRPr="00B02A0B">
        <w:rPr>
          <w:lang w:val="en-US"/>
        </w:rPr>
        <w:t xml:space="preserve"> user that contains a &lt;preconfigured-group&gt; element in </w:t>
      </w:r>
      <w:r w:rsidRPr="00B02A0B">
        <w:t xml:space="preserve">an application/vnd.3gpp.mcdata-regroup+xml MIME body and a &lt;regroup-action&gt; element set to "remove". Such requests are known as "SIP MESSAGE request to the </w:t>
      </w:r>
      <w:proofErr w:type="spellStart"/>
      <w:r w:rsidRPr="00B02A0B">
        <w:rPr>
          <w:lang w:val="en-US"/>
        </w:rPr>
        <w:t>MCData</w:t>
      </w:r>
      <w:proofErr w:type="spellEnd"/>
      <w:r w:rsidRPr="00B02A0B">
        <w:rPr>
          <w:lang w:val="en-US"/>
        </w:rPr>
        <w:t xml:space="preserve"> </w:t>
      </w:r>
      <w:r w:rsidRPr="00B02A0B">
        <w:t>client to request removal of a regroup using preconfigured group" in the procedures in the present document</w:t>
      </w:r>
      <w:r w:rsidR="005C3DB9">
        <w:t>;</w:t>
      </w:r>
    </w:p>
    <w:p w14:paraId="2955A782" w14:textId="10026A87" w:rsidR="005C310B" w:rsidRPr="00B02A0B" w:rsidRDefault="005C310B" w:rsidP="005C310B">
      <w:pPr>
        <w:pStyle w:val="B1"/>
      </w:pPr>
      <w:bookmarkStart w:id="454" w:name="_Toc44598395"/>
      <w:bookmarkStart w:id="455" w:name="_Toc44602250"/>
      <w:bookmarkStart w:id="456" w:name="_Toc45197427"/>
      <w:bookmarkStart w:id="457" w:name="_Toc45695460"/>
      <w:bookmarkStart w:id="458" w:name="_Toc51850916"/>
      <w:bookmarkStart w:id="459" w:name="_Toc20215450"/>
      <w:bookmarkStart w:id="460" w:name="_Toc27495917"/>
      <w:bookmarkStart w:id="461" w:name="_Toc36107656"/>
      <w:r w:rsidRPr="00B02A0B">
        <w:t>-</w:t>
      </w:r>
      <w:r w:rsidRPr="00B02A0B">
        <w:tab/>
        <w:t xml:space="preserve">SIP MESSAGE requests routed to the </w:t>
      </w:r>
      <w:proofErr w:type="spellStart"/>
      <w:r w:rsidRPr="00B02A0B">
        <w:t>MCData</w:t>
      </w:r>
      <w:proofErr w:type="spellEnd"/>
      <w:r w:rsidRPr="00B02A0B">
        <w:t xml:space="preserve"> client containing a Content-Type header field set to "application/vnd.3gpp.mcdata-info+xml" and including an XML body containing a &lt;</w:t>
      </w:r>
      <w:proofErr w:type="spellStart"/>
      <w:r w:rsidRPr="00B02A0B">
        <w:t>mcdata</w:t>
      </w:r>
      <w:proofErr w:type="spellEnd"/>
      <w:r w:rsidRPr="00B02A0B">
        <w:t>-info&gt; root element containing the &lt;</w:t>
      </w:r>
      <w:proofErr w:type="spellStart"/>
      <w:r w:rsidRPr="00B02A0B">
        <w:t>mcdata</w:t>
      </w:r>
      <w:proofErr w:type="spellEnd"/>
      <w:r w:rsidRPr="00B02A0B">
        <w:t>-Params&gt; element and an &lt;emergency-alert-area-</w:t>
      </w:r>
      <w:proofErr w:type="spellStart"/>
      <w:r w:rsidRPr="00B02A0B">
        <w:t>ind</w:t>
      </w:r>
      <w:proofErr w:type="spellEnd"/>
      <w:r w:rsidRPr="00B02A0B">
        <w:t>&gt; element. Such requests are known as "SIP MESSAGE request for notification of entry into or exit from an emergency alert area";</w:t>
      </w:r>
    </w:p>
    <w:p w14:paraId="5607F3C7" w14:textId="29AAAFEC" w:rsidR="005C310B" w:rsidRDefault="005C310B" w:rsidP="005C310B">
      <w:pPr>
        <w:pStyle w:val="B1"/>
      </w:pPr>
      <w:r w:rsidRPr="00B02A0B">
        <w:t>-</w:t>
      </w:r>
      <w:r w:rsidRPr="00B02A0B">
        <w:tab/>
        <w:t xml:space="preserve">SIP MESSAGE requests routed to the </w:t>
      </w:r>
      <w:proofErr w:type="spellStart"/>
      <w:r w:rsidRPr="00B02A0B">
        <w:t>MCData</w:t>
      </w:r>
      <w:proofErr w:type="spellEnd"/>
      <w:r w:rsidRPr="00B02A0B">
        <w:t xml:space="preserve"> client containing a Content-Type header field set to "application/vnd.3gpp.mcdata-info+xml" and including an XML body containing a &lt;</w:t>
      </w:r>
      <w:proofErr w:type="spellStart"/>
      <w:r w:rsidRPr="00B02A0B">
        <w:t>mcdata</w:t>
      </w:r>
      <w:proofErr w:type="spellEnd"/>
      <w:r w:rsidRPr="00B02A0B">
        <w:t>-info&gt; root element containing the &lt;</w:t>
      </w:r>
      <w:proofErr w:type="spellStart"/>
      <w:r w:rsidRPr="00B02A0B">
        <w:t>mcdata</w:t>
      </w:r>
      <w:proofErr w:type="spellEnd"/>
      <w:r w:rsidRPr="00B02A0B">
        <w:t>-Params&gt; element and a &lt;group-geo-area-</w:t>
      </w:r>
      <w:proofErr w:type="spellStart"/>
      <w:r w:rsidRPr="00B02A0B">
        <w:t>ind</w:t>
      </w:r>
      <w:proofErr w:type="spellEnd"/>
      <w:r w:rsidRPr="00B02A0B">
        <w:t>&gt; element. Such requests are known as "SIP MESSAGE request for notification of entry into or exit from a group geographic area"</w:t>
      </w:r>
      <w:r w:rsidR="00AD6BD8">
        <w:t>;</w:t>
      </w:r>
    </w:p>
    <w:p w14:paraId="072486C3" w14:textId="142BC45B" w:rsidR="00AD6BD8" w:rsidRDefault="00AD6BD8" w:rsidP="005C310B">
      <w:pPr>
        <w:pStyle w:val="B1"/>
      </w:pPr>
      <w:r>
        <w:t>-</w:t>
      </w:r>
      <w:r>
        <w:tab/>
      </w:r>
      <w:r w:rsidRPr="0073469F">
        <w:t xml:space="preserve">SIP </w:t>
      </w:r>
      <w:r>
        <w:t>MESSAGE</w:t>
      </w:r>
      <w:r w:rsidRPr="0073469F">
        <w:t xml:space="preserve"> requests routed to the</w:t>
      </w:r>
      <w:r>
        <w:t xml:space="preserve"> </w:t>
      </w:r>
      <w:proofErr w:type="spellStart"/>
      <w:r w:rsidRPr="00C41F1B">
        <w:t>M</w:t>
      </w:r>
      <w:r>
        <w:t>CData</w:t>
      </w:r>
      <w:proofErr w:type="spellEnd"/>
      <w:r w:rsidRPr="00C41F1B">
        <w:t xml:space="preserve">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proofErr w:type="spellStart"/>
      <w:r>
        <w:rPr>
          <w:lang w:val="en-US"/>
        </w:rPr>
        <w:t>MCData</w:t>
      </w:r>
      <w:proofErr w:type="spellEnd"/>
      <w:r>
        <w:rPr>
          <w:lang w:val="en-US"/>
        </w:rPr>
        <w:t xml:space="preserve"> user</w:t>
      </w:r>
      <w:r w:rsidRPr="00391887">
        <w:rPr>
          <w:lang w:val="en-US"/>
        </w:rPr>
        <w:t xml:space="preserve"> </w:t>
      </w:r>
      <w:r>
        <w:t xml:space="preserve">and containing a Content-Type header field set to </w:t>
      </w:r>
      <w:r w:rsidRPr="002E2750">
        <w:t>"application/vnd.3gpp.mc</w:t>
      </w:r>
      <w:r>
        <w:t>data</w:t>
      </w:r>
      <w:r w:rsidRPr="002E2750">
        <w:t>-info+xml"</w:t>
      </w:r>
      <w:r>
        <w:t xml:space="preserve"> and including an XML body containing a &lt;</w:t>
      </w:r>
      <w:proofErr w:type="spellStart"/>
      <w:r>
        <w:t>mcdatainfo</w:t>
      </w:r>
      <w:proofErr w:type="spellEnd"/>
      <w:r>
        <w:t>&gt; root element containing a &lt;</w:t>
      </w:r>
      <w:proofErr w:type="spellStart"/>
      <w:r>
        <w:t>mcdata</w:t>
      </w:r>
      <w:proofErr w:type="spellEnd"/>
      <w:r>
        <w:t xml:space="preserve">-Params&gt; element containing an </w:t>
      </w:r>
      <w:r w:rsidRPr="0073469F">
        <w:t>&lt;</w:t>
      </w:r>
      <w:proofErr w:type="spellStart"/>
      <w:r>
        <w:t>anyExt</w:t>
      </w:r>
      <w:proofErr w:type="spellEnd"/>
      <w:r>
        <w:t xml:space="preserve">&gt; element containing a &lt;forwarding-reason&gt; element set to "migrated". </w:t>
      </w:r>
      <w:r w:rsidRPr="0073469F">
        <w:t>Such requests are known as "</w:t>
      </w:r>
      <w:r w:rsidRPr="00391887">
        <w:t xml:space="preserve">SIP </w:t>
      </w:r>
      <w:r>
        <w:t>MESSAGE</w:t>
      </w:r>
      <w:r w:rsidRPr="00391887">
        <w:t xml:space="preserve"> request </w:t>
      </w:r>
      <w:r>
        <w:t xml:space="preserve">with notification </w:t>
      </w:r>
      <w:r>
        <w:rPr>
          <w:lang w:val="en-US"/>
        </w:rPr>
        <w:t>of ad hoc group data communication redirection</w:t>
      </w:r>
      <w:r>
        <w:t>"</w:t>
      </w:r>
      <w:r w:rsidRPr="0073469F">
        <w:t xml:space="preserve"> in the procedures in </w:t>
      </w:r>
      <w:r>
        <w:t>the present</w:t>
      </w:r>
      <w:r w:rsidRPr="0073469F">
        <w:t xml:space="preserve"> document</w:t>
      </w:r>
      <w:r w:rsidR="005C3DB9">
        <w:t>; and</w:t>
      </w:r>
    </w:p>
    <w:p w14:paraId="01B0D057" w14:textId="2BF85A11" w:rsidR="005C3DB9" w:rsidRPr="00B02A0B" w:rsidRDefault="005C3DB9" w:rsidP="005C310B">
      <w:pPr>
        <w:pStyle w:val="B1"/>
        <w:rPr>
          <w:lang w:val="en-US"/>
        </w:rPr>
      </w:pPr>
      <w:r w:rsidRPr="00A80352">
        <w:t>-</w:t>
      </w:r>
      <w:r w:rsidRPr="00A80352">
        <w:tab/>
      </w:r>
      <w:r>
        <w:rPr>
          <w:rFonts w:hint="eastAsia"/>
          <w:lang w:eastAsia="ko-KR"/>
        </w:rPr>
        <w:t xml:space="preserve">a </w:t>
      </w:r>
      <w:r w:rsidRPr="00A80352">
        <w:t xml:space="preserve">SIP MESSAGE </w:t>
      </w:r>
      <w:r>
        <w:rPr>
          <w:rFonts w:hint="eastAsia"/>
          <w:lang w:eastAsia="ko-KR"/>
        </w:rPr>
        <w:t>request</w:t>
      </w:r>
      <w:r w:rsidRPr="00A80352">
        <w:t xml:space="preserve"> which is routed to the </w:t>
      </w:r>
      <w:proofErr w:type="spellStart"/>
      <w:r w:rsidRPr="00A80352">
        <w:t>MC</w:t>
      </w:r>
      <w:r>
        <w:t>Data</w:t>
      </w:r>
      <w:proofErr w:type="spellEnd"/>
      <w:r w:rsidRPr="00A80352">
        <w:t xml:space="preserve"> </w:t>
      </w:r>
      <w:r>
        <w:t xml:space="preserve">client </w:t>
      </w:r>
      <w:r w:rsidRPr="00A80352">
        <w:t>and includes an application/vnd.3gpp.mc</w:t>
      </w:r>
      <w:r>
        <w:t>data</w:t>
      </w:r>
      <w:r w:rsidRPr="00A80352">
        <w:t>-info+xml MIME body with the &lt;</w:t>
      </w:r>
      <w:proofErr w:type="spellStart"/>
      <w:r w:rsidRPr="00A80352">
        <w:t>mc</w:t>
      </w:r>
      <w:r>
        <w:t>data</w:t>
      </w:r>
      <w:proofErr w:type="spellEnd"/>
      <w:r w:rsidRPr="00A80352">
        <w:t>-Params&gt; element containing a &lt;re</w:t>
      </w:r>
      <w:r>
        <w:rPr>
          <w:rFonts w:hint="eastAsia"/>
          <w:lang w:eastAsia="ko-KR"/>
        </w:rPr>
        <w:t>sp</w:t>
      </w:r>
      <w:r>
        <w:rPr>
          <w:lang w:eastAsia="ko-KR"/>
        </w:rPr>
        <w:t>onse</w:t>
      </w:r>
      <w:r w:rsidRPr="00A80352">
        <w:t>-type&gt; element set to "</w:t>
      </w:r>
      <w:r w:rsidRPr="00A80352">
        <w:rPr>
          <w:lang w:eastAsia="ko-KR"/>
        </w:rPr>
        <w:t>ad-hoc-emergency-alert-participant-criteria-modification</w:t>
      </w:r>
      <w:r w:rsidRPr="00A80352">
        <w:t xml:space="preserve">". Such </w:t>
      </w:r>
      <w:r>
        <w:rPr>
          <w:rFonts w:hint="eastAsia"/>
          <w:lang w:eastAsia="ko-KR"/>
        </w:rPr>
        <w:t>re</w:t>
      </w:r>
      <w:r>
        <w:rPr>
          <w:lang w:eastAsia="ko-KR"/>
        </w:rPr>
        <w:t>quest</w:t>
      </w:r>
      <w:r>
        <w:rPr>
          <w:rFonts w:hint="eastAsia"/>
          <w:lang w:eastAsia="ko-KR"/>
        </w:rPr>
        <w:t>s</w:t>
      </w:r>
      <w:r w:rsidRPr="00A80352">
        <w:t xml:space="preserve"> are known as "SIP MESSAGE re</w:t>
      </w:r>
      <w:r>
        <w:t>quest</w:t>
      </w:r>
      <w:r w:rsidRPr="00A80352">
        <w:t xml:space="preserve"> </w:t>
      </w:r>
      <w:r w:rsidRPr="00494F59">
        <w:rPr>
          <w:rFonts w:hint="eastAsia"/>
        </w:rPr>
        <w:t>for</w:t>
      </w:r>
      <w:r w:rsidRPr="00494F59">
        <w:t xml:space="preserve"> participant criteria </w:t>
      </w:r>
      <w:r w:rsidRPr="00494F59">
        <w:rPr>
          <w:rFonts w:hint="eastAsia"/>
        </w:rPr>
        <w:t>modification</w:t>
      </w:r>
      <w:r>
        <w:t xml:space="preserve"> response</w:t>
      </w:r>
      <w:r w:rsidRPr="00494F59">
        <w:rPr>
          <w:rFonts w:hint="eastAsia"/>
        </w:rPr>
        <w:t xml:space="preserve"> </w:t>
      </w:r>
      <w:r w:rsidRPr="00494F59">
        <w:t xml:space="preserve">for ad hoc group emergency alert </w:t>
      </w:r>
      <w:r>
        <w:t>from participating</w:t>
      </w:r>
      <w:r w:rsidRPr="00494F59">
        <w:t xml:space="preserve"> </w:t>
      </w:r>
      <w:proofErr w:type="spellStart"/>
      <w:r w:rsidRPr="00494F59">
        <w:t>MC</w:t>
      </w:r>
      <w:r>
        <w:t>Data</w:t>
      </w:r>
      <w:proofErr w:type="spellEnd"/>
      <w:r w:rsidRPr="00494F59">
        <w:t xml:space="preserve"> function</w:t>
      </w:r>
      <w:r w:rsidRPr="00A80352">
        <w:t>" in the procedures in the present document</w:t>
      </w:r>
      <w:r>
        <w:rPr>
          <w:rFonts w:hint="eastAsia"/>
          <w:lang w:eastAsia="ko-KR"/>
        </w:rPr>
        <w:t>.</w:t>
      </w:r>
    </w:p>
    <w:p w14:paraId="0A1FF310" w14:textId="77777777" w:rsidR="005C310B" w:rsidRPr="00B02A0B" w:rsidRDefault="005C310B" w:rsidP="007D34FE">
      <w:pPr>
        <w:pStyle w:val="Heading4"/>
        <w:rPr>
          <w:noProof/>
        </w:rPr>
      </w:pPr>
      <w:bookmarkStart w:id="462" w:name="_CR6_2_1_2"/>
      <w:bookmarkStart w:id="463" w:name="_Toc92224449"/>
      <w:bookmarkStart w:id="464" w:name="_Toc209735772"/>
      <w:bookmarkEnd w:id="462"/>
      <w:r w:rsidRPr="00B02A0B">
        <w:rPr>
          <w:noProof/>
        </w:rPr>
        <w:t>6.2.1.2</w:t>
      </w:r>
      <w:r w:rsidRPr="00B02A0B">
        <w:rPr>
          <w:noProof/>
        </w:rPr>
        <w:tab/>
        <w:t>SIP INVITE request</w:t>
      </w:r>
      <w:bookmarkEnd w:id="454"/>
      <w:bookmarkEnd w:id="455"/>
      <w:bookmarkEnd w:id="456"/>
      <w:bookmarkEnd w:id="457"/>
      <w:bookmarkEnd w:id="458"/>
      <w:bookmarkEnd w:id="463"/>
      <w:bookmarkEnd w:id="464"/>
    </w:p>
    <w:p w14:paraId="06BC5128" w14:textId="77777777" w:rsidR="005C310B" w:rsidRPr="00B02A0B" w:rsidRDefault="005C310B" w:rsidP="005C310B">
      <w:r w:rsidRPr="00B02A0B">
        <w:t xml:space="preserve">The </w:t>
      </w:r>
      <w:proofErr w:type="spellStart"/>
      <w:r w:rsidRPr="00B02A0B">
        <w:t>MCData</w:t>
      </w:r>
      <w:proofErr w:type="spellEnd"/>
      <w:r w:rsidRPr="00B02A0B">
        <w:t xml:space="preserve">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terminating </w:t>
      </w:r>
      <w:proofErr w:type="spellStart"/>
      <w:r w:rsidRPr="00B02A0B">
        <w:t>MCData</w:t>
      </w:r>
      <w:proofErr w:type="spellEnd"/>
      <w:r w:rsidRPr="00B02A0B">
        <w:t xml:space="preserve"> client";</w:t>
      </w:r>
    </w:p>
    <w:p w14:paraId="78793B0F" w14:textId="379A3346"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terminating </w:t>
      </w:r>
      <w:proofErr w:type="spellStart"/>
      <w:r w:rsidRPr="00B02A0B">
        <w:t>MCData</w:t>
      </w:r>
      <w:proofErr w:type="spellEnd"/>
      <w:r w:rsidRPr="00B02A0B">
        <w:t xml:space="preserve"> client";</w:t>
      </w:r>
    </w:p>
    <w:p w14:paraId="5DDBA416" w14:textId="31ADDE45"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terminating </w:t>
      </w:r>
      <w:proofErr w:type="spellStart"/>
      <w:r w:rsidRPr="00B02A0B">
        <w:t>MCData</w:t>
      </w:r>
      <w:proofErr w:type="spellEnd"/>
      <w:r w:rsidRPr="00B02A0B">
        <w:t xml:space="preserve"> client"; and</w:t>
      </w:r>
    </w:p>
    <w:p w14:paraId="4E32CC1D" w14:textId="7634CEBC"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terminating </w:t>
      </w:r>
      <w:proofErr w:type="spellStart"/>
      <w:r w:rsidRPr="00B02A0B">
        <w:t>MCData</w:t>
      </w:r>
      <w:proofErr w:type="spellEnd"/>
      <w:r w:rsidRPr="00B02A0B">
        <w:t xml:space="preserve"> client".</w:t>
      </w:r>
    </w:p>
    <w:p w14:paraId="0DCD5280" w14:textId="77777777" w:rsidR="005C310B" w:rsidRPr="00B02A0B" w:rsidRDefault="005C310B" w:rsidP="007D34FE">
      <w:pPr>
        <w:pStyle w:val="Heading3"/>
      </w:pPr>
      <w:bookmarkStart w:id="465" w:name="_CR6_2_2"/>
      <w:bookmarkStart w:id="466" w:name="_Toc44598396"/>
      <w:bookmarkStart w:id="467" w:name="_Toc44602251"/>
      <w:bookmarkStart w:id="468" w:name="_Toc45197428"/>
      <w:bookmarkStart w:id="469" w:name="_Toc45695461"/>
      <w:bookmarkStart w:id="470" w:name="_Toc51850917"/>
      <w:bookmarkStart w:id="471" w:name="_Toc92224450"/>
      <w:bookmarkStart w:id="472" w:name="_Toc209735773"/>
      <w:bookmarkEnd w:id="465"/>
      <w:r w:rsidRPr="00B02A0B">
        <w:t>6.2.2</w:t>
      </w:r>
      <w:r w:rsidRPr="00B02A0B">
        <w:tab/>
      </w:r>
      <w:proofErr w:type="spellStart"/>
      <w:r w:rsidRPr="00B02A0B">
        <w:t>MCData</w:t>
      </w:r>
      <w:proofErr w:type="spellEnd"/>
      <w:r w:rsidRPr="00B02A0B">
        <w:t xml:space="preserve"> conversation items</w:t>
      </w:r>
      <w:bookmarkEnd w:id="459"/>
      <w:bookmarkEnd w:id="460"/>
      <w:bookmarkEnd w:id="461"/>
      <w:bookmarkEnd w:id="466"/>
      <w:bookmarkEnd w:id="467"/>
      <w:bookmarkEnd w:id="468"/>
      <w:bookmarkEnd w:id="469"/>
      <w:bookmarkEnd w:id="470"/>
      <w:bookmarkEnd w:id="471"/>
      <w:bookmarkEnd w:id="472"/>
    </w:p>
    <w:p w14:paraId="18E2A370" w14:textId="77777777" w:rsidR="005C310B" w:rsidRPr="00B02A0B" w:rsidRDefault="005C310B" w:rsidP="007D34FE">
      <w:pPr>
        <w:pStyle w:val="Heading4"/>
      </w:pPr>
      <w:bookmarkStart w:id="473" w:name="_CR6_2_2_1"/>
      <w:bookmarkStart w:id="474" w:name="_Toc20215451"/>
      <w:bookmarkStart w:id="475" w:name="_Toc27495918"/>
      <w:bookmarkStart w:id="476" w:name="_Toc36107657"/>
      <w:bookmarkStart w:id="477" w:name="_Toc44598397"/>
      <w:bookmarkStart w:id="478" w:name="_Toc44602252"/>
      <w:bookmarkStart w:id="479" w:name="_Toc45197429"/>
      <w:bookmarkStart w:id="480" w:name="_Toc45695462"/>
      <w:bookmarkStart w:id="481" w:name="_Toc51850918"/>
      <w:bookmarkStart w:id="482" w:name="_Toc92224451"/>
      <w:bookmarkStart w:id="483" w:name="_Toc209735774"/>
      <w:bookmarkEnd w:id="473"/>
      <w:r w:rsidRPr="00B02A0B">
        <w:t>6.2.2.1</w:t>
      </w:r>
      <w:r w:rsidRPr="00B02A0B">
        <w:tab/>
        <w:t>Generating an SDS Message</w:t>
      </w:r>
      <w:bookmarkEnd w:id="474"/>
      <w:bookmarkEnd w:id="475"/>
      <w:bookmarkEnd w:id="476"/>
      <w:bookmarkEnd w:id="477"/>
      <w:bookmarkEnd w:id="478"/>
      <w:bookmarkEnd w:id="479"/>
      <w:bookmarkEnd w:id="480"/>
      <w:bookmarkEnd w:id="481"/>
      <w:bookmarkEnd w:id="482"/>
      <w:bookmarkEnd w:id="483"/>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2C003304" w14:textId="77777777" w:rsidR="00404CD6" w:rsidRDefault="005C310B" w:rsidP="005C310B">
      <w:pPr>
        <w:pStyle w:val="B2"/>
        <w:rPr>
          <w:noProof/>
        </w:rPr>
      </w:pPr>
      <w:r w:rsidRPr="00B02A0B">
        <w:rPr>
          <w:noProof/>
        </w:rPr>
        <w:t>a)</w:t>
      </w:r>
      <w:r w:rsidRPr="00B02A0B">
        <w:rPr>
          <w:noProof/>
        </w:rPr>
        <w:tab/>
        <w:t>if the payload is text</w:t>
      </w:r>
      <w:r w:rsidR="00404CD6">
        <w:rPr>
          <w:noProof/>
        </w:rPr>
        <w:t>; and</w:t>
      </w:r>
    </w:p>
    <w:p w14:paraId="1257110E" w14:textId="0B5DED67" w:rsidR="00404CD6" w:rsidRDefault="00404CD6" w:rsidP="00404CD6">
      <w:pPr>
        <w:pStyle w:val="B3"/>
        <w:overflowPunct/>
        <w:autoSpaceDE/>
        <w:autoSpaceDN/>
        <w:adjustRightInd/>
        <w:textAlignment w:val="auto"/>
        <w:rPr>
          <w:noProof/>
          <w:lang w:eastAsia="en-US"/>
        </w:rPr>
      </w:pPr>
      <w:r>
        <w:rPr>
          <w:noProof/>
          <w:lang w:eastAsia="en-US"/>
        </w:rPr>
        <w:t>i)</w:t>
      </w:r>
      <w:r>
        <w:rPr>
          <w:noProof/>
          <w:lang w:eastAsia="en-US"/>
        </w:rPr>
        <w:tab/>
        <w:t>if</w:t>
      </w:r>
      <w:r w:rsidRPr="00601931">
        <w:rPr>
          <w:noProof/>
          <w:lang w:eastAsia="en-US"/>
        </w:rPr>
        <w:t xml:space="preserve"> the payload is using a character set as detemined by either MCData client configuration  or the availability of the element &lt;mcdata-default-charset&gt; under the &lt;list-service&gt; element in the group document for a group SDS</w:t>
      </w:r>
      <w:r>
        <w:rPr>
          <w:noProof/>
          <w:lang w:eastAsia="en-US"/>
        </w:rPr>
        <w:t>, shall set the Payload content type as "TEXT" as specified in clause 15.2.13</w:t>
      </w:r>
      <w:r w:rsidRPr="00B904E1">
        <w:rPr>
          <w:noProof/>
          <w:lang w:eastAsia="en-US"/>
        </w:rPr>
        <w:t xml:space="preserve"> and use the charset as configured or identified in the &lt;mcdata-default-charset&gt; under the &lt;list-service&gt; element, interpreting the value of the element as the MIBenum value of the charset as defined in the IANA Character Sets [</w:t>
      </w:r>
      <w:r w:rsidR="00C55591">
        <w:rPr>
          <w:noProof/>
          <w:lang w:eastAsia="en-US"/>
        </w:rPr>
        <w:t>91</w:t>
      </w:r>
      <w:r w:rsidRPr="00B904E1">
        <w:rPr>
          <w:noProof/>
          <w:lang w:eastAsia="en-US"/>
        </w:rPr>
        <w:t>]</w:t>
      </w:r>
      <w:r>
        <w:rPr>
          <w:noProof/>
          <w:lang w:eastAsia="en-US"/>
        </w:rPr>
        <w:t>;</w:t>
      </w:r>
    </w:p>
    <w:p w14:paraId="7EB1D18D" w14:textId="2D694EED" w:rsidR="005C310B" w:rsidRPr="00B02A0B" w:rsidRDefault="00404CD6" w:rsidP="00404CD6">
      <w:pPr>
        <w:pStyle w:val="B3"/>
        <w:overflowPunct/>
        <w:autoSpaceDE/>
        <w:autoSpaceDN/>
        <w:adjustRightInd/>
        <w:textAlignment w:val="auto"/>
        <w:rPr>
          <w:noProof/>
        </w:rPr>
      </w:pPr>
      <w:r>
        <w:rPr>
          <w:noProof/>
          <w:lang w:eastAsia="en-US"/>
        </w:rPr>
        <w:t>ii)</w:t>
      </w:r>
      <w:r>
        <w:rPr>
          <w:noProof/>
          <w:lang w:eastAsia="en-US"/>
        </w:rPr>
        <w:tab/>
      </w:r>
      <w:r w:rsidRPr="00AC243F">
        <w:rPr>
          <w:noProof/>
          <w:lang w:eastAsia="en-US"/>
        </w:rPr>
        <w:t>else if using a character set available from a list avail</w:t>
      </w:r>
      <w:r>
        <w:rPr>
          <w:noProof/>
          <w:lang w:eastAsia="en-US"/>
        </w:rPr>
        <w:t>a</w:t>
      </w:r>
      <w:r w:rsidRPr="00AC243F">
        <w:rPr>
          <w:noProof/>
          <w:lang w:eastAsia="en-US"/>
        </w:rPr>
        <w:t>ble in the MCData client configuration shall encode the MIBenum value of the charset being used for the payload as defined in the IANA Character Sets [</w:t>
      </w:r>
      <w:r w:rsidR="00C55591">
        <w:rPr>
          <w:noProof/>
          <w:lang w:eastAsia="en-US"/>
        </w:rPr>
        <w:t>91</w:t>
      </w:r>
      <w:r w:rsidRPr="00AC243F">
        <w:rPr>
          <w:noProof/>
          <w:lang w:eastAsia="en-US"/>
        </w:rPr>
        <w:t>] as a two octet positive integer and prepend it to the the payload, and shall set the Payload content type as "CODED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 xml:space="preserve">ENHANCED STATUS" as specified in </w:t>
      </w:r>
      <w:proofErr w:type="spellStart"/>
      <w:r w:rsidRPr="00B02A0B">
        <w:t>subclase</w:t>
      </w:r>
      <w:proofErr w:type="spellEnd"/>
      <w:r w:rsidRPr="00B02A0B">
        <w:t xml:space="preserv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pPr>
      <w:bookmarkStart w:id="484" w:name="_CR6_2_2_2"/>
      <w:bookmarkStart w:id="485" w:name="_Toc20215452"/>
      <w:bookmarkStart w:id="486" w:name="_Toc27495919"/>
      <w:bookmarkStart w:id="487" w:name="_Toc36107658"/>
      <w:bookmarkStart w:id="488" w:name="_Toc44598398"/>
      <w:bookmarkStart w:id="489" w:name="_Toc44602253"/>
      <w:bookmarkStart w:id="490" w:name="_Toc45197430"/>
      <w:bookmarkStart w:id="491" w:name="_Toc45695463"/>
      <w:bookmarkStart w:id="492" w:name="_Toc51850919"/>
      <w:bookmarkStart w:id="493" w:name="_Toc92224452"/>
      <w:bookmarkStart w:id="494" w:name="_Toc209735775"/>
      <w:bookmarkEnd w:id="484"/>
      <w:r w:rsidRPr="00B02A0B">
        <w:t>6.2.2.2</w:t>
      </w:r>
      <w:r w:rsidRPr="00B02A0B">
        <w:tab/>
        <w:t>Generating an FD Message for FD using HTTP</w:t>
      </w:r>
      <w:bookmarkEnd w:id="485"/>
      <w:bookmarkEnd w:id="486"/>
      <w:bookmarkEnd w:id="487"/>
      <w:bookmarkEnd w:id="488"/>
      <w:bookmarkEnd w:id="489"/>
      <w:bookmarkEnd w:id="490"/>
      <w:bookmarkEnd w:id="491"/>
      <w:bookmarkEnd w:id="492"/>
      <w:bookmarkEnd w:id="493"/>
      <w:bookmarkEnd w:id="494"/>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495" w:name="_Toc20215453"/>
      <w:bookmarkStart w:id="496" w:name="_Toc27495920"/>
      <w:bookmarkStart w:id="497" w:name="_Toc36107659"/>
      <w:bookmarkStart w:id="498" w:name="_Toc44598399"/>
      <w:bookmarkStart w:id="499" w:name="_Toc44602254"/>
      <w:bookmarkStart w:id="500" w:name="_Toc45197431"/>
      <w:bookmarkStart w:id="501" w:name="_Toc45695464"/>
      <w:bookmarkStart w:id="502"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pPr>
      <w:bookmarkStart w:id="503" w:name="_CR6_2_2_3"/>
      <w:bookmarkStart w:id="504" w:name="_Toc92224453"/>
      <w:bookmarkStart w:id="505" w:name="_Toc209735776"/>
      <w:bookmarkEnd w:id="503"/>
      <w:r w:rsidRPr="00B02A0B">
        <w:t>6.2.2.3</w:t>
      </w:r>
      <w:r w:rsidRPr="00B02A0B">
        <w:tab/>
        <w:t>Generating an FD Message for FD using media plane</w:t>
      </w:r>
      <w:bookmarkEnd w:id="495"/>
      <w:bookmarkEnd w:id="496"/>
      <w:bookmarkEnd w:id="497"/>
      <w:bookmarkEnd w:id="498"/>
      <w:bookmarkEnd w:id="499"/>
      <w:bookmarkEnd w:id="500"/>
      <w:bookmarkEnd w:id="501"/>
      <w:bookmarkEnd w:id="502"/>
      <w:bookmarkEnd w:id="504"/>
      <w:bookmarkEnd w:id="505"/>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506" w:name="_Toc20215454"/>
      <w:bookmarkStart w:id="507" w:name="_Toc27495921"/>
      <w:bookmarkStart w:id="508" w:name="_Toc36107660"/>
      <w:bookmarkStart w:id="509" w:name="_Toc44598400"/>
      <w:bookmarkStart w:id="510" w:name="_Toc44602255"/>
      <w:bookmarkStart w:id="511" w:name="_Toc45197432"/>
      <w:bookmarkStart w:id="512" w:name="_Toc45695465"/>
      <w:bookmarkStart w:id="513"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pPr>
      <w:bookmarkStart w:id="514" w:name="_CR6_2_2_4"/>
      <w:bookmarkStart w:id="515" w:name="_Toc92224454"/>
      <w:bookmarkStart w:id="516" w:name="_Toc209735777"/>
      <w:bookmarkEnd w:id="514"/>
      <w:r w:rsidRPr="00B02A0B">
        <w:t>6.2.2.4</w:t>
      </w:r>
      <w:r w:rsidRPr="00B02A0B">
        <w:tab/>
      </w:r>
      <w:r w:rsidRPr="00B02A0B">
        <w:rPr>
          <w:lang w:val="en-US"/>
        </w:rPr>
        <w:t xml:space="preserve">Client </w:t>
      </w:r>
      <w:r w:rsidRPr="00B02A0B">
        <w:t>generating message to terminate FD over HTTP</w:t>
      </w:r>
      <w:bookmarkEnd w:id="506"/>
      <w:bookmarkEnd w:id="507"/>
      <w:bookmarkEnd w:id="508"/>
      <w:bookmarkEnd w:id="509"/>
      <w:bookmarkEnd w:id="510"/>
      <w:bookmarkEnd w:id="511"/>
      <w:bookmarkEnd w:id="512"/>
      <w:bookmarkEnd w:id="513"/>
      <w:bookmarkEnd w:id="515"/>
      <w:bookmarkEnd w:id="516"/>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pPr>
      <w:bookmarkStart w:id="517" w:name="_CR6_2_3"/>
      <w:bookmarkStart w:id="518" w:name="_Toc20215455"/>
      <w:bookmarkStart w:id="519" w:name="_Toc27495922"/>
      <w:bookmarkStart w:id="520" w:name="_Toc36107661"/>
      <w:bookmarkStart w:id="521" w:name="_Toc44598401"/>
      <w:bookmarkStart w:id="522" w:name="_Toc44602256"/>
      <w:bookmarkStart w:id="523" w:name="_Toc45197433"/>
      <w:bookmarkStart w:id="524" w:name="_Toc45695466"/>
      <w:bookmarkStart w:id="525" w:name="_Toc51850922"/>
      <w:bookmarkStart w:id="526" w:name="_Toc92224455"/>
      <w:bookmarkStart w:id="527" w:name="_Toc209735778"/>
      <w:bookmarkEnd w:id="517"/>
      <w:r w:rsidRPr="00B02A0B">
        <w:t>6.2.3</w:t>
      </w:r>
      <w:r w:rsidRPr="00B02A0B">
        <w:tab/>
        <w:t>Disposition Notifications</w:t>
      </w:r>
      <w:bookmarkEnd w:id="518"/>
      <w:bookmarkEnd w:id="519"/>
      <w:bookmarkEnd w:id="520"/>
      <w:bookmarkEnd w:id="521"/>
      <w:bookmarkEnd w:id="522"/>
      <w:bookmarkEnd w:id="523"/>
      <w:bookmarkEnd w:id="524"/>
      <w:bookmarkEnd w:id="525"/>
      <w:bookmarkEnd w:id="526"/>
      <w:bookmarkEnd w:id="527"/>
    </w:p>
    <w:p w14:paraId="42D1D5EA" w14:textId="77777777" w:rsidR="005C310B" w:rsidRPr="00B02A0B" w:rsidRDefault="005C310B" w:rsidP="007D34FE">
      <w:pPr>
        <w:pStyle w:val="Heading4"/>
      </w:pPr>
      <w:bookmarkStart w:id="528" w:name="_CR6_2_3_1"/>
      <w:bookmarkStart w:id="529" w:name="_Toc20215456"/>
      <w:bookmarkStart w:id="530" w:name="_Toc27495923"/>
      <w:bookmarkStart w:id="531" w:name="_Toc36107662"/>
      <w:bookmarkStart w:id="532" w:name="_Toc44598402"/>
      <w:bookmarkStart w:id="533" w:name="_Toc44602257"/>
      <w:bookmarkStart w:id="534" w:name="_Toc45197434"/>
      <w:bookmarkStart w:id="535" w:name="_Toc45695467"/>
      <w:bookmarkStart w:id="536" w:name="_Toc51850923"/>
      <w:bookmarkStart w:id="537" w:name="_Toc92224456"/>
      <w:bookmarkStart w:id="538" w:name="_Toc209735779"/>
      <w:bookmarkEnd w:id="528"/>
      <w:r w:rsidRPr="00B02A0B">
        <w:t>6.2.3.1</w:t>
      </w:r>
      <w:r w:rsidRPr="00B02A0B">
        <w:tab/>
        <w:t>Generating an SDS Notification</w:t>
      </w:r>
      <w:bookmarkEnd w:id="529"/>
      <w:bookmarkEnd w:id="530"/>
      <w:bookmarkEnd w:id="531"/>
      <w:bookmarkEnd w:id="532"/>
      <w:bookmarkEnd w:id="533"/>
      <w:bookmarkEnd w:id="534"/>
      <w:bookmarkEnd w:id="535"/>
      <w:bookmarkEnd w:id="536"/>
      <w:bookmarkEnd w:id="537"/>
      <w:bookmarkEnd w:id="538"/>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pPr>
      <w:bookmarkStart w:id="539" w:name="_CR6_2_3_2"/>
      <w:bookmarkStart w:id="540" w:name="_Toc20215457"/>
      <w:bookmarkStart w:id="541" w:name="_Toc27495924"/>
      <w:bookmarkStart w:id="542" w:name="_Toc36107663"/>
      <w:bookmarkStart w:id="543" w:name="_Toc44598403"/>
      <w:bookmarkStart w:id="544" w:name="_Toc44602258"/>
      <w:bookmarkStart w:id="545" w:name="_Toc45197435"/>
      <w:bookmarkStart w:id="546" w:name="_Toc45695468"/>
      <w:bookmarkStart w:id="547" w:name="_Toc51850924"/>
      <w:bookmarkStart w:id="548" w:name="_Toc92224457"/>
      <w:bookmarkStart w:id="549" w:name="_Toc209735780"/>
      <w:bookmarkEnd w:id="539"/>
      <w:r w:rsidRPr="00B02A0B">
        <w:t>6.2.3.2</w:t>
      </w:r>
      <w:r w:rsidRPr="00B02A0B">
        <w:tab/>
        <w:t>Generating an FD Notification</w:t>
      </w:r>
      <w:bookmarkEnd w:id="540"/>
      <w:bookmarkEnd w:id="541"/>
      <w:bookmarkEnd w:id="542"/>
      <w:bookmarkEnd w:id="543"/>
      <w:bookmarkEnd w:id="544"/>
      <w:bookmarkEnd w:id="545"/>
      <w:bookmarkEnd w:id="546"/>
      <w:bookmarkEnd w:id="547"/>
      <w:bookmarkEnd w:id="548"/>
      <w:bookmarkEnd w:id="549"/>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proofErr w:type="spellStart"/>
      <w:r w:rsidRPr="00B02A0B">
        <w:t>i</w:t>
      </w:r>
      <w:proofErr w:type="spellEnd"/>
      <w:r w:rsidRPr="00B02A0B">
        <w:t>)</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550" w:name="_CR6_2_4"/>
      <w:bookmarkStart w:id="551" w:name="_Toc20215458"/>
      <w:bookmarkStart w:id="552" w:name="_Toc27495925"/>
      <w:bookmarkStart w:id="553" w:name="_Toc36107664"/>
      <w:bookmarkStart w:id="554" w:name="_Toc44598404"/>
      <w:bookmarkStart w:id="555" w:name="_Toc44602259"/>
      <w:bookmarkStart w:id="556" w:name="_Toc45197436"/>
      <w:bookmarkStart w:id="557" w:name="_Toc45695469"/>
      <w:bookmarkStart w:id="558" w:name="_Toc51850925"/>
      <w:bookmarkStart w:id="559" w:name="_Toc92224458"/>
      <w:bookmarkStart w:id="560" w:name="_Toc209735781"/>
      <w:bookmarkEnd w:id="550"/>
      <w:r w:rsidRPr="00B02A0B">
        <w:rPr>
          <w:noProof/>
          <w:lang w:val="en-US"/>
        </w:rPr>
        <w:t>6.2.4</w:t>
      </w:r>
      <w:r w:rsidRPr="00B02A0B">
        <w:rPr>
          <w:noProof/>
          <w:lang w:val="en-US"/>
        </w:rPr>
        <w:tab/>
        <w:t>Sending SIP requests and receiving SIP responses</w:t>
      </w:r>
      <w:bookmarkStart w:id="561" w:name="_Toc20215459"/>
      <w:bookmarkStart w:id="562" w:name="_Toc27495926"/>
      <w:bookmarkStart w:id="563" w:name="_Toc36107665"/>
      <w:bookmarkStart w:id="564" w:name="_Toc44598405"/>
      <w:bookmarkStart w:id="565" w:name="_Toc44602260"/>
      <w:bookmarkStart w:id="566" w:name="_Toc45197437"/>
      <w:bookmarkStart w:id="567" w:name="_Toc45695470"/>
      <w:bookmarkStart w:id="568" w:name="_Toc51850926"/>
      <w:bookmarkStart w:id="569" w:name="_Toc92224459"/>
      <w:bookmarkEnd w:id="551"/>
      <w:bookmarkEnd w:id="552"/>
      <w:bookmarkEnd w:id="553"/>
      <w:bookmarkEnd w:id="554"/>
      <w:bookmarkEnd w:id="555"/>
      <w:bookmarkEnd w:id="556"/>
      <w:bookmarkEnd w:id="557"/>
      <w:bookmarkEnd w:id="558"/>
      <w:bookmarkEnd w:id="559"/>
      <w:bookmarkEnd w:id="560"/>
    </w:p>
    <w:p w14:paraId="0CEF50E0" w14:textId="18BE544C" w:rsidR="005C310B" w:rsidRPr="00B02A0B" w:rsidRDefault="005C310B" w:rsidP="007D34FE">
      <w:pPr>
        <w:pStyle w:val="Heading4"/>
        <w:rPr>
          <w:noProof/>
          <w:lang w:val="en-US"/>
        </w:rPr>
      </w:pPr>
      <w:bookmarkStart w:id="570" w:name="_CR6_2_4_1"/>
      <w:bookmarkStart w:id="571" w:name="_Toc209735782"/>
      <w:bookmarkEnd w:id="570"/>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561"/>
      <w:bookmarkEnd w:id="562"/>
      <w:bookmarkEnd w:id="563"/>
      <w:bookmarkEnd w:id="564"/>
      <w:bookmarkEnd w:id="565"/>
      <w:bookmarkEnd w:id="566"/>
      <w:bookmarkEnd w:id="567"/>
      <w:bookmarkEnd w:id="568"/>
      <w:bookmarkEnd w:id="569"/>
      <w:bookmarkEnd w:id="571"/>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 xml:space="preserve">shall set the Request-URI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399EF02" w14:textId="77777777" w:rsidR="005C310B" w:rsidRPr="00B02A0B" w:rsidRDefault="005C310B" w:rsidP="007D34FE">
      <w:pPr>
        <w:pStyle w:val="Heading3"/>
      </w:pPr>
      <w:bookmarkStart w:id="572" w:name="_CR6_2_5"/>
      <w:bookmarkStart w:id="573" w:name="_Toc20215460"/>
      <w:bookmarkStart w:id="574" w:name="_Toc27495927"/>
      <w:bookmarkStart w:id="575" w:name="_Toc36107666"/>
      <w:bookmarkStart w:id="576" w:name="_Toc44598406"/>
      <w:bookmarkStart w:id="577" w:name="_Toc44602261"/>
      <w:bookmarkStart w:id="578" w:name="_Toc45197438"/>
      <w:bookmarkStart w:id="579" w:name="_Toc45695471"/>
      <w:bookmarkStart w:id="580" w:name="_Toc51850927"/>
      <w:bookmarkStart w:id="581" w:name="_Toc92224460"/>
      <w:bookmarkStart w:id="582" w:name="_Toc209735783"/>
      <w:bookmarkEnd w:id="572"/>
      <w:r w:rsidRPr="00B02A0B">
        <w:t>6.2.5</w:t>
      </w:r>
      <w:r w:rsidRPr="00B02A0B">
        <w:tab/>
        <w:t>Location information</w:t>
      </w:r>
      <w:bookmarkEnd w:id="573"/>
      <w:bookmarkEnd w:id="574"/>
      <w:bookmarkEnd w:id="575"/>
      <w:bookmarkEnd w:id="576"/>
      <w:bookmarkEnd w:id="577"/>
      <w:bookmarkEnd w:id="578"/>
      <w:bookmarkEnd w:id="579"/>
      <w:bookmarkEnd w:id="580"/>
      <w:bookmarkEnd w:id="581"/>
      <w:bookmarkEnd w:id="582"/>
    </w:p>
    <w:p w14:paraId="03730136" w14:textId="77777777" w:rsidR="005C310B" w:rsidRPr="00B02A0B" w:rsidRDefault="005C310B" w:rsidP="007D34FE">
      <w:pPr>
        <w:pStyle w:val="Heading4"/>
      </w:pPr>
      <w:bookmarkStart w:id="583" w:name="_CR6_2_5_1"/>
      <w:bookmarkStart w:id="584" w:name="_Toc20215461"/>
      <w:bookmarkStart w:id="585" w:name="_Toc27495928"/>
      <w:bookmarkStart w:id="586" w:name="_Toc36107667"/>
      <w:bookmarkStart w:id="587" w:name="_Toc44598407"/>
      <w:bookmarkStart w:id="588" w:name="_Toc44602262"/>
      <w:bookmarkStart w:id="589" w:name="_Toc45197439"/>
      <w:bookmarkStart w:id="590" w:name="_Toc45695472"/>
      <w:bookmarkStart w:id="591" w:name="_Toc51850928"/>
      <w:bookmarkStart w:id="592" w:name="_Toc92224461"/>
      <w:bookmarkStart w:id="593" w:name="_Toc209735784"/>
      <w:bookmarkEnd w:id="583"/>
      <w:r w:rsidRPr="00B02A0B">
        <w:t>6.2.5.1</w:t>
      </w:r>
      <w:r w:rsidRPr="00B02A0B">
        <w:tab/>
        <w:t>Location information for location reporting</w:t>
      </w:r>
      <w:bookmarkEnd w:id="584"/>
      <w:bookmarkEnd w:id="585"/>
      <w:bookmarkEnd w:id="586"/>
      <w:bookmarkEnd w:id="587"/>
      <w:bookmarkEnd w:id="588"/>
      <w:bookmarkEnd w:id="589"/>
      <w:bookmarkEnd w:id="590"/>
      <w:bookmarkEnd w:id="591"/>
      <w:bookmarkEnd w:id="592"/>
      <w:bookmarkEnd w:id="593"/>
    </w:p>
    <w:p w14:paraId="6E023427" w14:textId="77777777" w:rsidR="005C310B" w:rsidRPr="00B02A0B" w:rsidRDefault="005C310B" w:rsidP="005C310B">
      <w:pPr>
        <w:rPr>
          <w:lang w:eastAsia="ko-KR"/>
        </w:rPr>
      </w:pPr>
      <w:r w:rsidRPr="00B02A0B">
        <w:rPr>
          <w:lang w:eastAsia="ko-KR"/>
        </w:rPr>
        <w:t xml:space="preserve">This procedure is initiated by the </w:t>
      </w:r>
      <w:proofErr w:type="spellStart"/>
      <w:r w:rsidRPr="00B02A0B">
        <w:rPr>
          <w:lang w:eastAsia="ko-KR"/>
        </w:rPr>
        <w:t>MCData</w:t>
      </w:r>
      <w:proofErr w:type="spellEnd"/>
      <w:r w:rsidRPr="00B02A0B">
        <w:rPr>
          <w:lang w:eastAsia="ko-KR"/>
        </w:rPr>
        <w:t xml:space="preserve">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 xml:space="preserve">as part of a SIP request containing an </w:t>
      </w:r>
      <w:proofErr w:type="spellStart"/>
      <w:r w:rsidRPr="00B02A0B">
        <w:t>MCData</w:t>
      </w:r>
      <w:proofErr w:type="spellEnd"/>
      <w:r w:rsidRPr="00B02A0B">
        <w:t xml:space="preserve">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 xml:space="preserve">The </w:t>
      </w:r>
      <w:proofErr w:type="spellStart"/>
      <w:r w:rsidRPr="00B02A0B">
        <w:rPr>
          <w:lang w:eastAsia="ko-KR"/>
        </w:rPr>
        <w:t>MCData</w:t>
      </w:r>
      <w:proofErr w:type="spellEnd"/>
      <w:r w:rsidRPr="00B02A0B">
        <w:rPr>
          <w:lang w:eastAsia="ko-KR"/>
        </w:rPr>
        <w:t xml:space="preserve">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w:t>
      </w:r>
      <w:proofErr w:type="spellStart"/>
      <w:r w:rsidR="00F62E58" w:rsidRPr="00F6691B">
        <w:t>TriggeringCriteria</w:t>
      </w:r>
      <w:proofErr w:type="spellEnd"/>
      <w:r w:rsidR="00F62E58" w:rsidRPr="00F6691B">
        <w:t>&gt; element or in an &lt;</w:t>
      </w:r>
      <w:proofErr w:type="spellStart"/>
      <w:r w:rsidR="00F62E58" w:rsidRPr="00F6691B">
        <w:t>EmergencyTriggeringCriteria</w:t>
      </w:r>
      <w:proofErr w:type="spellEnd"/>
      <w:r w:rsidR="00F62E58" w:rsidRPr="00F6691B">
        <w:t>&gt;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w:t>
      </w:r>
      <w:proofErr w:type="spellStart"/>
      <w:r w:rsidR="00F62E58" w:rsidRPr="00574291">
        <w:t>ReportType</w:t>
      </w:r>
      <w:proofErr w:type="spellEnd"/>
      <w:r w:rsidR="00F62E58" w:rsidRPr="00574291">
        <w:t>&gt; attribute to the "Emergency" value if the activated trigger was configured in the &lt;</w:t>
      </w:r>
      <w:proofErr w:type="spellStart"/>
      <w:r w:rsidR="00F62E58" w:rsidRPr="00574291">
        <w:t>EmergencyTriggeringCriteria</w:t>
      </w:r>
      <w:proofErr w:type="spellEnd"/>
      <w:r w:rsidR="00F62E58" w:rsidRPr="00574291">
        <w:t>&gt;, otherwise shall set the &lt;</w:t>
      </w:r>
      <w:proofErr w:type="spellStart"/>
      <w:r w:rsidR="00F62E58" w:rsidRPr="00574291">
        <w:t>ReportType</w:t>
      </w:r>
      <w:proofErr w:type="spellEnd"/>
      <w:r w:rsidR="00F62E58" w:rsidRPr="00574291">
        <w:t>&gt; attribute to the "</w:t>
      </w:r>
      <w:proofErr w:type="spellStart"/>
      <w:r w:rsidR="00F62E58" w:rsidRPr="00574291">
        <w:t>NonEmergency</w:t>
      </w:r>
      <w:proofErr w:type="spellEnd"/>
      <w:r w:rsidR="00F62E58" w:rsidRPr="00574291">
        <w:t>" value;</w:t>
      </w:r>
    </w:p>
    <w:p w14:paraId="1226A9D2" w14:textId="77777777" w:rsidR="00FD049F" w:rsidRDefault="00FD049F" w:rsidP="00FD049F">
      <w:pPr>
        <w:pStyle w:val="B2"/>
      </w:pPr>
      <w:r>
        <w:t>b)</w:t>
      </w:r>
      <w:r>
        <w:tab/>
      </w:r>
      <w:r w:rsidR="00F62E58">
        <w:t>shall include the &lt;</w:t>
      </w:r>
      <w:proofErr w:type="spellStart"/>
      <w:r w:rsidR="00F62E58">
        <w:t>TriggerId</w:t>
      </w:r>
      <w:proofErr w:type="spellEnd"/>
      <w:r w:rsidR="00F62E58">
        <w:t>&gt;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 xml:space="preserve">shall set the </w:t>
      </w:r>
      <w:proofErr w:type="spellStart"/>
      <w:r w:rsidR="00F62E58">
        <w:t>minimumReportInterval</w:t>
      </w:r>
      <w:proofErr w:type="spellEnd"/>
      <w:r w:rsidR="00F62E58">
        <w:t xml:space="preserve"> timer to the </w:t>
      </w:r>
      <w:proofErr w:type="spellStart"/>
      <w:r w:rsidR="00F62E58">
        <w:t>minimumReportInterval</w:t>
      </w:r>
      <w:proofErr w:type="spellEnd"/>
      <w:r w:rsidR="00F62E58">
        <w:t xml:space="preserve">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w:t>
      </w:r>
      <w:proofErr w:type="spellStart"/>
      <w:r w:rsidR="00F62E58" w:rsidRPr="00F6691B">
        <w:t>ReportType</w:t>
      </w:r>
      <w:proofErr w:type="spellEnd"/>
      <w:r w:rsidR="00F62E58" w:rsidRPr="00F6691B">
        <w:t>&gt; attribute to the "Emergency" value;</w:t>
      </w:r>
    </w:p>
    <w:p w14:paraId="76408AB8" w14:textId="3F7016B7" w:rsidR="00F62E58" w:rsidRDefault="00FD049F" w:rsidP="00F6691B">
      <w:pPr>
        <w:pStyle w:val="B2"/>
      </w:pPr>
      <w:r w:rsidRPr="00F6691B">
        <w:t>b)</w:t>
      </w:r>
      <w:r w:rsidRPr="00F6691B">
        <w:tab/>
      </w:r>
      <w:r w:rsidR="00F62E58" w:rsidRPr="00F6691B">
        <w:t>shall populate the &lt;</w:t>
      </w:r>
      <w:proofErr w:type="spellStart"/>
      <w:r w:rsidR="00F62E58" w:rsidRPr="00F6691B">
        <w:t>CurrentLocation</w:t>
      </w:r>
      <w:proofErr w:type="spellEnd"/>
      <w:r w:rsidR="00F62E58" w:rsidRPr="00F6691B">
        <w:t>&gt; element of the &lt;Report&gt; element to contain values for the &lt;longitude&gt;, &lt;latitude&gt;, &lt;</w:t>
      </w:r>
      <w:proofErr w:type="spellStart"/>
      <w:r w:rsidR="00F62E58" w:rsidRPr="00F6691B">
        <w:t>CurrentServingEcgi</w:t>
      </w:r>
      <w:proofErr w:type="spellEnd"/>
      <w:r w:rsidR="00F62E58" w:rsidRPr="00F6691B">
        <w:t>&gt; and &lt;</w:t>
      </w:r>
      <w:proofErr w:type="spellStart"/>
      <w:r w:rsidR="00F62E58" w:rsidRPr="00F6691B">
        <w:t>locTimestamp</w:t>
      </w:r>
      <w:proofErr w:type="spellEnd"/>
      <w:r w:rsidR="00F62E58" w:rsidRPr="00F6691B">
        <w:t>&gt; elements, as well as other not already included elements indicated by the &lt;</w:t>
      </w:r>
      <w:proofErr w:type="spellStart"/>
      <w:r w:rsidR="00F62E58" w:rsidRPr="00F6691B">
        <w:t>EmergencyLocationInformation</w:t>
      </w:r>
      <w:proofErr w:type="spellEnd"/>
      <w:r w:rsidR="00F62E58" w:rsidRPr="00F6691B">
        <w:t>&gt;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w:t>
      </w:r>
      <w:proofErr w:type="spellStart"/>
      <w:r w:rsidR="00F62E58" w:rsidRPr="00F6691B">
        <w:t>ReportType</w:t>
      </w:r>
      <w:proofErr w:type="spellEnd"/>
      <w:r w:rsidR="00F62E58" w:rsidRPr="00F6691B">
        <w:t>&gt; attribute to the "</w:t>
      </w:r>
      <w:proofErr w:type="spellStart"/>
      <w:r w:rsidR="00F62E58" w:rsidRPr="00F6691B">
        <w:t>NonEmergency</w:t>
      </w:r>
      <w:proofErr w:type="spellEnd"/>
      <w:r w:rsidR="00F62E58" w:rsidRPr="00F6691B">
        <w:t>" value;</w:t>
      </w:r>
    </w:p>
    <w:p w14:paraId="33FDD2DB" w14:textId="61037307" w:rsidR="00F62E58" w:rsidRDefault="00FD049F" w:rsidP="00F6691B">
      <w:pPr>
        <w:pStyle w:val="B2"/>
      </w:pPr>
      <w:r w:rsidRPr="00F6691B">
        <w:t>b)</w:t>
      </w:r>
      <w:r w:rsidRPr="00F6691B">
        <w:tab/>
      </w:r>
      <w:r w:rsidR="00F62E58" w:rsidRPr="00F6691B">
        <w:t>shall include the &lt;</w:t>
      </w:r>
      <w:proofErr w:type="spellStart"/>
      <w:r w:rsidR="00F62E58" w:rsidRPr="00F6691B">
        <w:t>ReportID</w:t>
      </w:r>
      <w:proofErr w:type="spellEnd"/>
      <w:r w:rsidR="00F62E58" w:rsidRPr="00F6691B">
        <w:t>&gt; attribute set to the value of the &lt;</w:t>
      </w:r>
      <w:proofErr w:type="spellStart"/>
      <w:r w:rsidR="00F62E58" w:rsidRPr="00F6691B">
        <w:t>RequestID</w:t>
      </w:r>
      <w:proofErr w:type="spellEnd"/>
      <w:r w:rsidR="00F62E58" w:rsidRPr="00F6691B">
        <w:t>&gt;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w:t>
      </w:r>
      <w:proofErr w:type="spellStart"/>
      <w:r w:rsidR="00F62E58" w:rsidRPr="00F6691B">
        <w:t>CurrentLocation</w:t>
      </w:r>
      <w:proofErr w:type="spellEnd"/>
      <w:r w:rsidR="00F62E58" w:rsidRPr="00F6691B">
        <w:t>&gt; element of the &lt;Report&gt; element containing at least a &lt;</w:t>
      </w:r>
      <w:proofErr w:type="spellStart"/>
      <w:r w:rsidR="00F62E58" w:rsidRPr="00F6691B">
        <w:t>CurrentCoordinate</w:t>
      </w:r>
      <w:proofErr w:type="spellEnd"/>
      <w:r w:rsidR="00F62E58" w:rsidRPr="00F6691B">
        <w:t>&gt; element.</w:t>
      </w:r>
    </w:p>
    <w:p w14:paraId="0DC222D4" w14:textId="77777777" w:rsidR="005C310B" w:rsidRPr="00B02A0B" w:rsidRDefault="005C310B" w:rsidP="007D34FE">
      <w:pPr>
        <w:pStyle w:val="Heading3"/>
        <w:rPr>
          <w:lang w:eastAsia="ko-KR"/>
        </w:rPr>
      </w:pPr>
      <w:bookmarkStart w:id="594" w:name="_CR6_2_6"/>
      <w:bookmarkStart w:id="595" w:name="_Toc20155536"/>
      <w:bookmarkStart w:id="596" w:name="_Toc27500691"/>
      <w:bookmarkStart w:id="597" w:name="_Toc36048816"/>
      <w:bookmarkStart w:id="598" w:name="_Toc45209579"/>
      <w:bookmarkStart w:id="599" w:name="_Toc51860404"/>
      <w:bookmarkStart w:id="600" w:name="_Toc59211728"/>
      <w:bookmarkStart w:id="601" w:name="_Toc92224462"/>
      <w:bookmarkStart w:id="602" w:name="_Toc209735785"/>
      <w:bookmarkStart w:id="603" w:name="_Toc20215462"/>
      <w:bookmarkStart w:id="604" w:name="_Toc27495929"/>
      <w:bookmarkStart w:id="605" w:name="_Toc36107668"/>
      <w:bookmarkStart w:id="606" w:name="_Toc44598408"/>
      <w:bookmarkStart w:id="607" w:name="_Toc44602263"/>
      <w:bookmarkStart w:id="608" w:name="_Toc45197440"/>
      <w:bookmarkStart w:id="609" w:name="_Toc45695473"/>
      <w:bookmarkStart w:id="610" w:name="_Toc51850929"/>
      <w:bookmarkEnd w:id="594"/>
      <w:r w:rsidRPr="00B02A0B">
        <w:t>6.2.6</w:t>
      </w:r>
      <w:r w:rsidRPr="00B02A0B">
        <w:tab/>
      </w:r>
      <w:bookmarkEnd w:id="595"/>
      <w:bookmarkEnd w:id="596"/>
      <w:bookmarkEnd w:id="597"/>
      <w:bookmarkEnd w:id="598"/>
      <w:bookmarkEnd w:id="599"/>
      <w:bookmarkEnd w:id="600"/>
      <w:r w:rsidRPr="00B02A0B">
        <w:rPr>
          <w:lang w:eastAsia="ko-KR"/>
        </w:rPr>
        <w:t>Void</w:t>
      </w:r>
      <w:bookmarkEnd w:id="601"/>
      <w:bookmarkEnd w:id="602"/>
    </w:p>
    <w:p w14:paraId="6BBEE2E6" w14:textId="77777777" w:rsidR="005C310B" w:rsidRPr="00B02A0B" w:rsidRDefault="005C310B" w:rsidP="007D34FE">
      <w:pPr>
        <w:pStyle w:val="Heading3"/>
        <w:rPr>
          <w:lang w:eastAsia="ko-KR"/>
        </w:rPr>
      </w:pPr>
      <w:bookmarkStart w:id="611" w:name="_CR6_2_7"/>
      <w:bookmarkStart w:id="612" w:name="_Toc20155537"/>
      <w:bookmarkStart w:id="613" w:name="_Toc27500692"/>
      <w:bookmarkStart w:id="614" w:name="_Toc36048817"/>
      <w:bookmarkStart w:id="615" w:name="_Toc45209580"/>
      <w:bookmarkStart w:id="616" w:name="_Toc51860405"/>
      <w:bookmarkStart w:id="617" w:name="_Toc59211729"/>
      <w:bookmarkStart w:id="618" w:name="_Toc92224463"/>
      <w:bookmarkStart w:id="619" w:name="_Toc209735786"/>
      <w:bookmarkEnd w:id="611"/>
      <w:r w:rsidRPr="00B02A0B">
        <w:rPr>
          <w:lang w:eastAsia="ko-KR"/>
        </w:rPr>
        <w:t>6.2.7</w:t>
      </w:r>
      <w:r w:rsidRPr="00B02A0B">
        <w:rPr>
          <w:lang w:eastAsia="ko-KR"/>
        </w:rPr>
        <w:tab/>
      </w:r>
      <w:bookmarkEnd w:id="612"/>
      <w:bookmarkEnd w:id="613"/>
      <w:bookmarkEnd w:id="614"/>
      <w:bookmarkEnd w:id="615"/>
      <w:bookmarkEnd w:id="616"/>
      <w:bookmarkEnd w:id="617"/>
      <w:r w:rsidRPr="00B02A0B">
        <w:t>Handling of in-progress emergency and imminent peril conditions</w:t>
      </w:r>
      <w:bookmarkEnd w:id="618"/>
      <w:bookmarkEnd w:id="619"/>
    </w:p>
    <w:p w14:paraId="15138120" w14:textId="77777777" w:rsidR="005C310B" w:rsidRPr="00B02A0B" w:rsidRDefault="005C310B" w:rsidP="007D34FE">
      <w:pPr>
        <w:pStyle w:val="Heading4"/>
      </w:pPr>
      <w:bookmarkStart w:id="620" w:name="_CR6_2_7_1"/>
      <w:bookmarkStart w:id="621" w:name="_Toc20155867"/>
      <w:bookmarkStart w:id="622" w:name="_Toc27501024"/>
      <w:bookmarkStart w:id="623" w:name="_Toc36049150"/>
      <w:bookmarkStart w:id="624" w:name="_Toc45209916"/>
      <w:bookmarkStart w:id="625" w:name="_Toc51860741"/>
      <w:bookmarkStart w:id="626" w:name="_Toc59212065"/>
      <w:bookmarkStart w:id="627" w:name="_Toc92224464"/>
      <w:bookmarkStart w:id="628" w:name="_Toc209735787"/>
      <w:bookmarkStart w:id="629" w:name="_Toc20155538"/>
      <w:bookmarkStart w:id="630" w:name="_Toc27500693"/>
      <w:bookmarkStart w:id="631" w:name="_Toc36048818"/>
      <w:bookmarkStart w:id="632" w:name="_Toc45209581"/>
      <w:bookmarkStart w:id="633" w:name="_Toc51860406"/>
      <w:bookmarkStart w:id="634" w:name="_Toc59211730"/>
      <w:bookmarkEnd w:id="620"/>
      <w:r w:rsidRPr="00B02A0B">
        <w:t>6.2.7.1</w:t>
      </w:r>
      <w:r w:rsidRPr="00B02A0B">
        <w:tab/>
      </w:r>
      <w:proofErr w:type="spellStart"/>
      <w:r w:rsidRPr="00B02A0B">
        <w:t>MCData</w:t>
      </w:r>
      <w:proofErr w:type="spellEnd"/>
      <w:r w:rsidRPr="00B02A0B">
        <w:t xml:space="preserve"> upgrade to in-progress emergency or in-progress imminent peril</w:t>
      </w:r>
      <w:bookmarkEnd w:id="621"/>
      <w:bookmarkEnd w:id="622"/>
      <w:bookmarkEnd w:id="623"/>
      <w:bookmarkEnd w:id="624"/>
      <w:bookmarkEnd w:id="625"/>
      <w:bookmarkEnd w:id="626"/>
      <w:bookmarkEnd w:id="627"/>
      <w:bookmarkEnd w:id="628"/>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upgrade the </w:t>
      </w:r>
      <w:proofErr w:type="spellStart"/>
      <w:r w:rsidRPr="00B02A0B">
        <w:t>MCData</w:t>
      </w:r>
      <w:proofErr w:type="spellEnd"/>
      <w:r w:rsidRPr="00B02A0B">
        <w:t xml:space="preserve"> group session to either an emergency condition or an imminent peril condition on an </w:t>
      </w:r>
      <w:proofErr w:type="spellStart"/>
      <w:r w:rsidRPr="00B02A0B">
        <w:t>MCData</w:t>
      </w:r>
      <w:proofErr w:type="spellEnd"/>
      <w:r w:rsidRPr="00B02A0B">
        <w:t xml:space="preserve"> prearranged group, the </w:t>
      </w:r>
      <w:proofErr w:type="spellStart"/>
      <w:r w:rsidRPr="00B02A0B">
        <w:t>MCData</w:t>
      </w:r>
      <w:proofErr w:type="spellEnd"/>
      <w:r w:rsidRPr="00B02A0B">
        <w:t xml:space="preserve">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requesting to upgrade the </w:t>
      </w:r>
      <w:proofErr w:type="spellStart"/>
      <w:r w:rsidRPr="00B02A0B">
        <w:t>MCData</w:t>
      </w:r>
      <w:proofErr w:type="spellEnd"/>
      <w:r w:rsidRPr="00B02A0B">
        <w:t xml:space="preserve"> group session to an in-progress emergency group state and this is an unauthorised request for an </w:t>
      </w:r>
      <w:proofErr w:type="spellStart"/>
      <w:r w:rsidRPr="00B02A0B">
        <w:t>MCData</w:t>
      </w:r>
      <w:proofErr w:type="spellEnd"/>
      <w:r w:rsidRPr="00B02A0B">
        <w:t xml:space="preserve"> emergency communication as determined by the procedures of clause 6.2.8.1.8, the </w:t>
      </w:r>
      <w:proofErr w:type="spellStart"/>
      <w:r w:rsidRPr="00B02A0B">
        <w:t>MCData</w:t>
      </w:r>
      <w:proofErr w:type="spellEnd"/>
      <w:r w:rsidRPr="00B02A0B">
        <w:t xml:space="preserve"> client:</w:t>
      </w:r>
    </w:p>
    <w:p w14:paraId="4204E85E"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upgrade the </w:t>
      </w:r>
      <w:proofErr w:type="spellStart"/>
      <w:r w:rsidRPr="00B02A0B">
        <w:t>MCData</w:t>
      </w:r>
      <w:proofErr w:type="spellEnd"/>
      <w:r w:rsidRPr="00B02A0B">
        <w:t xml:space="preserve">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user is requesting to upgrade the </w:t>
      </w:r>
      <w:proofErr w:type="spellStart"/>
      <w:r w:rsidRPr="00B02A0B">
        <w:t>MCData</w:t>
      </w:r>
      <w:proofErr w:type="spellEnd"/>
      <w:r w:rsidRPr="00B02A0B">
        <w:t xml:space="preserve"> group session to an in-progress imminent peril state and this is an unauthorised request for an </w:t>
      </w:r>
      <w:proofErr w:type="spellStart"/>
      <w:r w:rsidRPr="00B02A0B">
        <w:t>MCData</w:t>
      </w:r>
      <w:proofErr w:type="spellEnd"/>
      <w:r w:rsidRPr="00B02A0B">
        <w:t xml:space="preserve"> imminent peril group communication as determined by the procedures of clause 6.2.8.1.8, the </w:t>
      </w:r>
      <w:proofErr w:type="spellStart"/>
      <w:r w:rsidRPr="00B02A0B">
        <w:t>MCData</w:t>
      </w:r>
      <w:proofErr w:type="spellEnd"/>
      <w:r w:rsidRPr="00B02A0B">
        <w:t xml:space="preserve"> client:</w:t>
      </w:r>
    </w:p>
    <w:p w14:paraId="7502CB8B"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upgrade the </w:t>
      </w:r>
      <w:proofErr w:type="spellStart"/>
      <w:r w:rsidRPr="00B02A0B">
        <w:t>MCData</w:t>
      </w:r>
      <w:proofErr w:type="spellEnd"/>
      <w:r w:rsidRPr="00B02A0B">
        <w:t xml:space="preserve">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requested to upgrade the </w:t>
      </w:r>
      <w:proofErr w:type="spellStart"/>
      <w:r w:rsidRPr="00B02A0B">
        <w:t>MCData</w:t>
      </w:r>
      <w:proofErr w:type="spellEnd"/>
      <w:r w:rsidRPr="00B02A0B">
        <w:t xml:space="preserve"> group session to an </w:t>
      </w:r>
      <w:proofErr w:type="spellStart"/>
      <w:r w:rsidRPr="00B02A0B">
        <w:t>MCData</w:t>
      </w:r>
      <w:proofErr w:type="spellEnd"/>
      <w:r w:rsidRPr="00B02A0B">
        <w:t xml:space="preserve"> emergency communication, the </w:t>
      </w:r>
      <w:proofErr w:type="spellStart"/>
      <w:r w:rsidRPr="00B02A0B">
        <w:t>MCData</w:t>
      </w:r>
      <w:proofErr w:type="spellEnd"/>
      <w:r w:rsidRPr="00B02A0B">
        <w:t xml:space="preserve">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requested to upgrade the </w:t>
      </w:r>
      <w:proofErr w:type="spellStart"/>
      <w:r w:rsidRPr="00B02A0B">
        <w:t>MCData</w:t>
      </w:r>
      <w:proofErr w:type="spellEnd"/>
      <w:r w:rsidRPr="00B02A0B">
        <w:t xml:space="preserve"> group session to an </w:t>
      </w:r>
      <w:proofErr w:type="spellStart"/>
      <w:r w:rsidRPr="00B02A0B">
        <w:t>MCData</w:t>
      </w:r>
      <w:proofErr w:type="spellEnd"/>
      <w:r w:rsidRPr="00B02A0B">
        <w:t xml:space="preserve"> imminent peril communication, the </w:t>
      </w:r>
      <w:proofErr w:type="spellStart"/>
      <w:r w:rsidRPr="00B02A0B">
        <w:t>MCData</w:t>
      </w:r>
      <w:proofErr w:type="spellEnd"/>
      <w:r w:rsidRPr="00B02A0B">
        <w:t xml:space="preserve">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with a &lt;Report&gt; element included in the &lt;location-info&gt; root element (see </w:t>
      </w:r>
      <w:r w:rsidRPr="00B02A0B">
        <w:rPr>
          <w:lang w:val="en-US"/>
        </w:rPr>
        <w:t>clause</w:t>
      </w:r>
      <w:r w:rsidRPr="00B02A0B">
        <w:t> D.</w:t>
      </w:r>
      <w:r w:rsidRPr="00B02A0B">
        <w:rPr>
          <w:lang w:val="en-US"/>
        </w:rPr>
        <w:t>4</w:t>
      </w:r>
      <w:r w:rsidRPr="00B02A0B">
        <w:t xml:space="preserve">) and include in the &lt;Report&gt; element the specific location information configured for the </w:t>
      </w:r>
      <w:proofErr w:type="spellStart"/>
      <w:r w:rsidRPr="00B02A0B">
        <w:t>MCData</w:t>
      </w:r>
      <w:proofErr w:type="spellEnd"/>
      <w:r w:rsidRPr="00B02A0B">
        <w:t xml:space="preserve">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3C76557E" w14:textId="77777777" w:rsidR="005C310B" w:rsidRPr="00B02A0B" w:rsidRDefault="005C310B" w:rsidP="005C310B">
      <w:r w:rsidRPr="00B02A0B">
        <w:t xml:space="preserve">On receiving a SIP 4xx response, SIP 5xx response or a SIP 6xx response to the SIP re-INVITE request the </w:t>
      </w:r>
      <w:proofErr w:type="spellStart"/>
      <w:r w:rsidRPr="00B02A0B">
        <w:t>MCData</w:t>
      </w:r>
      <w:proofErr w:type="spellEnd"/>
      <w:r w:rsidRPr="00B02A0B">
        <w:t xml:space="preserve"> client shall perform the actions specified in clause 6.2.8.1.5.</w:t>
      </w:r>
    </w:p>
    <w:p w14:paraId="22BA8C35" w14:textId="77777777" w:rsidR="005C310B" w:rsidRPr="00B02A0B" w:rsidRDefault="005C310B" w:rsidP="007D34FE">
      <w:pPr>
        <w:pStyle w:val="Heading4"/>
      </w:pPr>
      <w:bookmarkStart w:id="635" w:name="_CR6_2_7_2"/>
      <w:bookmarkStart w:id="636" w:name="_Toc20155868"/>
      <w:bookmarkStart w:id="637" w:name="_Toc27501025"/>
      <w:bookmarkStart w:id="638" w:name="_Toc36049151"/>
      <w:bookmarkStart w:id="639" w:name="_Toc45209917"/>
      <w:bookmarkStart w:id="640" w:name="_Toc51860742"/>
      <w:bookmarkStart w:id="641" w:name="_Toc59212066"/>
      <w:bookmarkStart w:id="642" w:name="_Toc92224465"/>
      <w:bookmarkStart w:id="643" w:name="_Toc209735788"/>
      <w:bookmarkEnd w:id="635"/>
      <w:r w:rsidRPr="00B02A0B">
        <w:t>6.2.7.2</w:t>
      </w:r>
      <w:r w:rsidRPr="00B02A0B">
        <w:tab/>
      </w:r>
      <w:proofErr w:type="spellStart"/>
      <w:r w:rsidRPr="00B02A0B">
        <w:t>MCData</w:t>
      </w:r>
      <w:proofErr w:type="spellEnd"/>
      <w:r w:rsidRPr="00B02A0B">
        <w:t xml:space="preserve"> in-progress emergency cancel</w:t>
      </w:r>
      <w:bookmarkEnd w:id="636"/>
      <w:bookmarkEnd w:id="637"/>
      <w:bookmarkEnd w:id="638"/>
      <w:bookmarkEnd w:id="639"/>
      <w:bookmarkEnd w:id="640"/>
      <w:bookmarkEnd w:id="641"/>
      <w:bookmarkEnd w:id="642"/>
      <w:bookmarkEnd w:id="643"/>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 prearranged </w:t>
      </w:r>
      <w:proofErr w:type="spellStart"/>
      <w:r w:rsidRPr="00B02A0B">
        <w:t>MCData</w:t>
      </w:r>
      <w:proofErr w:type="spellEnd"/>
      <w:r w:rsidRPr="00B02A0B">
        <w:t xml:space="preserve"> group, the </w:t>
      </w:r>
      <w:proofErr w:type="spellStart"/>
      <w:r w:rsidRPr="00B02A0B">
        <w:t>MCData</w:t>
      </w:r>
      <w:proofErr w:type="spellEnd"/>
      <w:r w:rsidRPr="00B02A0B">
        <w:t xml:space="preserve">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E391823"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group state of the </w:t>
      </w:r>
      <w:proofErr w:type="spellStart"/>
      <w:r w:rsidRPr="00B02A0B">
        <w:t>MCData</w:t>
      </w:r>
      <w:proofErr w:type="spellEnd"/>
      <w:r w:rsidRPr="00B02A0B">
        <w:t xml:space="preserve"> group as determined by the procedures of clause 6.2.8.1.7, the </w:t>
      </w:r>
      <w:proofErr w:type="spellStart"/>
      <w:r w:rsidRPr="00B02A0B">
        <w:t>MCData</w:t>
      </w:r>
      <w:proofErr w:type="spellEnd"/>
      <w:r w:rsidRPr="00B02A0B">
        <w:t xml:space="preserve"> client:</w:t>
      </w:r>
    </w:p>
    <w:p w14:paraId="6F5FE1C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group state of the </w:t>
      </w:r>
      <w:proofErr w:type="spellStart"/>
      <w:r w:rsidRPr="00B02A0B">
        <w:t>MCData</w:t>
      </w:r>
      <w:proofErr w:type="spellEnd"/>
      <w:r w:rsidRPr="00B02A0B">
        <w:t xml:space="preserve">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the </w:t>
      </w:r>
      <w:proofErr w:type="spellStart"/>
      <w:r w:rsidRPr="00B02A0B">
        <w:t>MCData</w:t>
      </w:r>
      <w:proofErr w:type="spellEnd"/>
      <w:r w:rsidRPr="00B02A0B">
        <w:t xml:space="preserve">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 xml:space="preserve">shall, if the </w:t>
      </w:r>
      <w:proofErr w:type="spellStart"/>
      <w:r w:rsidRPr="00B02A0B">
        <w:t>MCData</w:t>
      </w:r>
      <w:proofErr w:type="spellEnd"/>
      <w:r w:rsidRPr="00B02A0B">
        <w:t xml:space="preserve"> user is cancelling an in-progress emergency condition and an </w:t>
      </w:r>
      <w:proofErr w:type="spellStart"/>
      <w:r w:rsidRPr="00B02A0B">
        <w:t>MCData</w:t>
      </w:r>
      <w:proofErr w:type="spellEnd"/>
      <w:r w:rsidRPr="00B02A0B">
        <w:t xml:space="preserve"> emergency alert originated by another </w:t>
      </w:r>
      <w:proofErr w:type="spellStart"/>
      <w:r w:rsidRPr="00B02A0B">
        <w:t>MCData</w:t>
      </w:r>
      <w:proofErr w:type="spellEnd"/>
      <w:r w:rsidRPr="00B02A0B">
        <w:t xml:space="preserve">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&gt; element set to the group identity;</w:t>
      </w:r>
    </w:p>
    <w:p w14:paraId="46B87A6E"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is not included in the body, as this will be inserted into the body of the SIP INVITE request that is sent by the originating participating </w:t>
      </w:r>
      <w:proofErr w:type="spellStart"/>
      <w:r w:rsidRPr="00B02A0B">
        <w:t>MCData</w:t>
      </w:r>
      <w:proofErr w:type="spellEnd"/>
      <w:r w:rsidRPr="00B02A0B">
        <w:t xml:space="preserve">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t>9)</w:t>
      </w:r>
      <w:r w:rsidRPr="00B02A0B">
        <w:tab/>
        <w:t>shall send the SIP re-INVITE request according to 3GPP TS 24.229 [5].</w:t>
      </w:r>
    </w:p>
    <w:p w14:paraId="3D94EBD2"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group state of the group to "MDEG 1: no-emergency";</w:t>
      </w:r>
    </w:p>
    <w:p w14:paraId="108E1C3C"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 and</w:t>
      </w:r>
    </w:p>
    <w:p w14:paraId="36DDF04E"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w:t>
      </w:r>
      <w:proofErr w:type="spellStart"/>
      <w:r w:rsidRPr="00B02A0B">
        <w:t>ind</w:t>
      </w:r>
      <w:proofErr w:type="spellEnd"/>
      <w:r w:rsidRPr="00B02A0B">
        <w:t xml:space="preserve">&gt; element set to a value of "true" and the sent SIP re-INVITE request did not contain an &lt;originated-by&gt; element in the application/vnd.3gpp.mcdata-info+xml MIME body,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w:t>
      </w:r>
      <w:proofErr w:type="spellStart"/>
      <w:r w:rsidRPr="00B02A0B">
        <w:t>ind</w:t>
      </w:r>
      <w:proofErr w:type="spellEnd"/>
      <w:r w:rsidRPr="00B02A0B">
        <w:t xml:space="preserve">&gt; element and did not contain an &lt;originated-by&gt; element, the </w:t>
      </w:r>
      <w:proofErr w:type="spellStart"/>
      <w:r w:rsidRPr="00B02A0B">
        <w:t>MCData</w:t>
      </w:r>
      <w:proofErr w:type="spellEnd"/>
      <w:r w:rsidRPr="00B02A0B">
        <w:t xml:space="preserve">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 xml:space="preserve">If the in-progress emergency group state cancel request is rejected, the state of the session does not change, i.e. continues with </w:t>
      </w:r>
      <w:proofErr w:type="spellStart"/>
      <w:r w:rsidRPr="00B02A0B">
        <w:t>MCData</w:t>
      </w:r>
      <w:proofErr w:type="spellEnd"/>
      <w:r w:rsidRPr="00B02A0B">
        <w:t xml:space="preserve"> emergency group communication level priority.</w:t>
      </w:r>
    </w:p>
    <w:p w14:paraId="2A9A57FD" w14:textId="77777777" w:rsidR="005C310B" w:rsidRPr="00B02A0B" w:rsidRDefault="005C310B" w:rsidP="007D34FE">
      <w:pPr>
        <w:pStyle w:val="Heading4"/>
      </w:pPr>
      <w:bookmarkStart w:id="644" w:name="_CR6_2_7_3"/>
      <w:bookmarkStart w:id="645" w:name="_Toc20155869"/>
      <w:bookmarkStart w:id="646" w:name="_Toc27501026"/>
      <w:bookmarkStart w:id="647" w:name="_Toc36049152"/>
      <w:bookmarkStart w:id="648" w:name="_Toc45209918"/>
      <w:bookmarkStart w:id="649" w:name="_Toc51860743"/>
      <w:bookmarkStart w:id="650" w:name="_Toc59212067"/>
      <w:bookmarkStart w:id="651" w:name="_Toc92224466"/>
      <w:bookmarkStart w:id="652" w:name="_Toc209735789"/>
      <w:bookmarkEnd w:id="644"/>
      <w:r w:rsidRPr="00B02A0B">
        <w:t>6.2.7.3</w:t>
      </w:r>
      <w:r w:rsidRPr="00B02A0B">
        <w:tab/>
      </w:r>
      <w:proofErr w:type="spellStart"/>
      <w:r w:rsidRPr="00B02A0B">
        <w:t>MCData</w:t>
      </w:r>
      <w:proofErr w:type="spellEnd"/>
      <w:r w:rsidRPr="00B02A0B">
        <w:t xml:space="preserve"> in-progress imminent peril cancel</w:t>
      </w:r>
      <w:bookmarkEnd w:id="645"/>
      <w:bookmarkEnd w:id="646"/>
      <w:bookmarkEnd w:id="647"/>
      <w:bookmarkEnd w:id="648"/>
      <w:bookmarkEnd w:id="649"/>
      <w:bookmarkEnd w:id="650"/>
      <w:bookmarkEnd w:id="651"/>
      <w:bookmarkEnd w:id="652"/>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imminent peril condition on a prearranged </w:t>
      </w:r>
      <w:proofErr w:type="spellStart"/>
      <w:r w:rsidRPr="00B02A0B">
        <w:t>MCData</w:t>
      </w:r>
      <w:proofErr w:type="spellEnd"/>
      <w:r w:rsidRPr="00B02A0B">
        <w:t xml:space="preserve"> group, the </w:t>
      </w:r>
      <w:proofErr w:type="spellStart"/>
      <w:r w:rsidRPr="00B02A0B">
        <w:t>MCData</w:t>
      </w:r>
      <w:proofErr w:type="spellEnd"/>
      <w:r w:rsidRPr="00B02A0B">
        <w:t xml:space="preserve"> client shall generate a SIP re-INVITE request by following the procedures specified in 3GPP TS 24.229 [5], with the clarifications given below:</w:t>
      </w:r>
    </w:p>
    <w:p w14:paraId="123E7B1C"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20594B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imminent peril group state of the </w:t>
      </w:r>
      <w:proofErr w:type="spellStart"/>
      <w:r w:rsidRPr="00B02A0B">
        <w:t>MCData</w:t>
      </w:r>
      <w:proofErr w:type="spellEnd"/>
      <w:r w:rsidRPr="00B02A0B">
        <w:t xml:space="preserve"> group as determined by the procedures of clause 6.2.8.1.10, the </w:t>
      </w:r>
      <w:proofErr w:type="spellStart"/>
      <w:r w:rsidRPr="00B02A0B">
        <w:t>MCData</w:t>
      </w:r>
      <w:proofErr w:type="spellEnd"/>
      <w:r w:rsidRPr="00B02A0B">
        <w:t xml:space="preserve"> client:</w:t>
      </w:r>
    </w:p>
    <w:p w14:paraId="2B2755D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imminent peril group state of the </w:t>
      </w:r>
      <w:proofErr w:type="spellStart"/>
      <w:r w:rsidRPr="00B02A0B">
        <w:t>MCData</w:t>
      </w:r>
      <w:proofErr w:type="spellEnd"/>
      <w:r w:rsidRPr="00B02A0B">
        <w:t xml:space="preserve">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&gt; element set to the group identity;</w:t>
      </w:r>
    </w:p>
    <w:p w14:paraId="1BAE72E7"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is not included in the body, as this will be inserted into the body of the SIP re-INVITE request that is sent by the originating participating </w:t>
      </w:r>
      <w:proofErr w:type="spellStart"/>
      <w:r w:rsidRPr="00B02A0B">
        <w:t>MCData</w:t>
      </w:r>
      <w:proofErr w:type="spellEnd"/>
      <w:r w:rsidRPr="00B02A0B">
        <w:t xml:space="preserve">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imminent peril group state of the group to "MDIG 1: no-imminent-peril"; and</w:t>
      </w:r>
    </w:p>
    <w:p w14:paraId="07B163AA"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imminent peril group communication state of the group to "MDIGC 1: imminent-peril-</w:t>
      </w:r>
      <w:proofErr w:type="spellStart"/>
      <w:r w:rsidRPr="00B02A0B">
        <w:t>gc</w:t>
      </w:r>
      <w:proofErr w:type="spellEnd"/>
      <w:r w:rsidRPr="00B02A0B">
        <w:t>-capable".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w:t>
      </w:r>
      <w:proofErr w:type="spellStart"/>
      <w:r w:rsidRPr="00B02A0B">
        <w:t>imminentperil-ind</w:t>
      </w:r>
      <w:proofErr w:type="spellEnd"/>
      <w:r w:rsidRPr="00B02A0B">
        <w:t>&gt;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w:t>
      </w:r>
      <w:proofErr w:type="spellStart"/>
      <w:r w:rsidRPr="00B02A0B">
        <w:t>imminentperil-ind</w:t>
      </w:r>
      <w:proofErr w:type="spellEnd"/>
      <w:r w:rsidRPr="00B02A0B">
        <w:t>&gt; element;</w:t>
      </w:r>
    </w:p>
    <w:p w14:paraId="303FD625" w14:textId="77777777" w:rsidR="005C310B" w:rsidRPr="00B02A0B" w:rsidRDefault="005C310B" w:rsidP="005C310B">
      <w:pPr>
        <w:pStyle w:val="NO"/>
      </w:pPr>
      <w:r w:rsidRPr="00B02A0B">
        <w:t xml:space="preserve">then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imminent peril group state as "MDIG 2: in-progress".</w:t>
      </w:r>
    </w:p>
    <w:p w14:paraId="1C070589" w14:textId="77777777" w:rsidR="005C310B" w:rsidRPr="00B02A0B" w:rsidRDefault="005C310B" w:rsidP="005C310B">
      <w:pPr>
        <w:pStyle w:val="NO"/>
      </w:pPr>
      <w:r w:rsidRPr="00B02A0B">
        <w:t>NOTE 3:</w:t>
      </w:r>
      <w:r w:rsidRPr="00B02A0B">
        <w:tab/>
        <w:t xml:space="preserve">This is the case where the </w:t>
      </w:r>
      <w:proofErr w:type="spellStart"/>
      <w:r w:rsidRPr="00B02A0B">
        <w:t>MCData</w:t>
      </w:r>
      <w:proofErr w:type="spellEnd"/>
      <w:r w:rsidRPr="00B02A0B">
        <w:t xml:space="preserve"> client requested the cancellation of the </w:t>
      </w:r>
      <w:proofErr w:type="spellStart"/>
      <w:r w:rsidRPr="00B02A0B">
        <w:t>MCData</w:t>
      </w:r>
      <w:proofErr w:type="spellEnd"/>
      <w:r w:rsidRPr="00B02A0B">
        <w:t xml:space="preserve"> imminent peril in-progress state and was rejected.</w:t>
      </w:r>
    </w:p>
    <w:p w14:paraId="546C262B" w14:textId="77777777" w:rsidR="005C310B" w:rsidRPr="00B02A0B" w:rsidRDefault="005C310B" w:rsidP="007D34FE">
      <w:pPr>
        <w:pStyle w:val="Heading4"/>
      </w:pPr>
      <w:bookmarkStart w:id="653" w:name="_CR6_2_7_4"/>
      <w:bookmarkStart w:id="654" w:name="_Toc20155870"/>
      <w:bookmarkStart w:id="655" w:name="_Toc27501027"/>
      <w:bookmarkStart w:id="656" w:name="_Toc36049153"/>
      <w:bookmarkStart w:id="657" w:name="_Toc45209919"/>
      <w:bookmarkStart w:id="658" w:name="_Toc51860744"/>
      <w:bookmarkStart w:id="659" w:name="_Toc59212068"/>
      <w:bookmarkStart w:id="660" w:name="_Toc92224467"/>
      <w:bookmarkStart w:id="661" w:name="_Toc209735790"/>
      <w:bookmarkEnd w:id="653"/>
      <w:r w:rsidRPr="00B02A0B">
        <w:t>6.2.7.4</w:t>
      </w:r>
      <w:r w:rsidRPr="00B02A0B">
        <w:tab/>
      </w:r>
      <w:proofErr w:type="spellStart"/>
      <w:r w:rsidRPr="00B02A0B">
        <w:t>MCData</w:t>
      </w:r>
      <w:proofErr w:type="spellEnd"/>
      <w:r w:rsidRPr="00B02A0B">
        <w:t xml:space="preserve"> client receives SIP re-INVITE request</w:t>
      </w:r>
      <w:bookmarkEnd w:id="654"/>
      <w:bookmarkEnd w:id="655"/>
      <w:bookmarkEnd w:id="656"/>
      <w:bookmarkEnd w:id="657"/>
      <w:bookmarkEnd w:id="658"/>
      <w:bookmarkEnd w:id="659"/>
      <w:bookmarkEnd w:id="660"/>
      <w:bookmarkEnd w:id="661"/>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 xml:space="preserve">Upon receipt of a SIP re-INVITE request, the </w:t>
      </w:r>
      <w:proofErr w:type="spellStart"/>
      <w:r w:rsidRPr="00B02A0B">
        <w:t>MCData</w:t>
      </w:r>
      <w:proofErr w:type="spellEnd"/>
      <w:r w:rsidRPr="00B02A0B">
        <w:t xml:space="preserve">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"true":</w:t>
      </w:r>
    </w:p>
    <w:p w14:paraId="0A3ABCCF"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and an indication that this is an </w:t>
      </w:r>
      <w:proofErr w:type="spellStart"/>
      <w:r w:rsidRPr="00B02A0B">
        <w:t>MCData</w:t>
      </w:r>
      <w:proofErr w:type="spellEnd"/>
      <w:r w:rsidRPr="00B02A0B">
        <w:t xml:space="preserve"> emergency group communication;</w:t>
      </w:r>
    </w:p>
    <w:p w14:paraId="0A69FCF6" w14:textId="77777777" w:rsidR="005C310B" w:rsidRPr="00B02A0B" w:rsidRDefault="005C310B" w:rsidP="005C310B">
      <w:pPr>
        <w:pStyle w:val="B2"/>
      </w:pPr>
      <w:r w:rsidRPr="00B02A0B">
        <w:t>b)</w:t>
      </w:r>
      <w:r w:rsidRPr="00B02A0B">
        <w:tab/>
        <w:t>if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contains an &lt;alert-</w:t>
      </w:r>
      <w:proofErr w:type="spellStart"/>
      <w:r w:rsidRPr="00B02A0B">
        <w:t>ind</w:t>
      </w:r>
      <w:proofErr w:type="spellEnd"/>
      <w:r w:rsidRPr="00B02A0B">
        <w:t xml:space="preserve">&gt; element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1F1A1FD8"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state to "MDEG 2: in-progress";</w:t>
      </w:r>
    </w:p>
    <w:p w14:paraId="484456F8"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state to "MDIG 1: no-imminent-peril"; and</w:t>
      </w:r>
    </w:p>
    <w:p w14:paraId="00C93619" w14:textId="77777777" w:rsidR="005C310B" w:rsidRPr="00B02A0B" w:rsidRDefault="005C310B" w:rsidP="005C310B">
      <w:pPr>
        <w:pStyle w:val="B2"/>
      </w:pPr>
      <w:r w:rsidRPr="00B02A0B">
        <w:t>e)</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22D13EE" w14:textId="77777777" w:rsidR="005C310B" w:rsidRPr="00B02A0B" w:rsidRDefault="005C310B" w:rsidP="005C310B">
      <w:pPr>
        <w:pStyle w:val="B1"/>
      </w:pPr>
      <w:r w:rsidRPr="00B02A0B">
        <w:t>2)</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"true":</w:t>
      </w:r>
    </w:p>
    <w:p w14:paraId="566269C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and an indication that this is an </w:t>
      </w:r>
      <w:proofErr w:type="spellStart"/>
      <w:r w:rsidRPr="00B02A0B">
        <w:t>MCData</w:t>
      </w:r>
      <w:proofErr w:type="spellEnd"/>
      <w:r w:rsidRPr="00B02A0B">
        <w:t xml:space="preserve"> imminent peril group communication; and</w:t>
      </w:r>
    </w:p>
    <w:p w14:paraId="1881C8B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w:t>
      </w:r>
    </w:p>
    <w:p w14:paraId="1C838153"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emergency group communication;</w:t>
      </w:r>
    </w:p>
    <w:p w14:paraId="7C04FF33" w14:textId="77777777" w:rsidR="005C310B" w:rsidRPr="00B02A0B" w:rsidRDefault="005C310B" w:rsidP="005C310B">
      <w:pPr>
        <w:pStyle w:val="B2"/>
      </w:pPr>
      <w:r w:rsidRPr="00B02A0B">
        <w:t>b)</w:t>
      </w:r>
      <w:r w:rsidRPr="00B02A0B">
        <w:tab/>
        <w:t>if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contains an &lt;alert-</w:t>
      </w:r>
      <w:proofErr w:type="spellStart"/>
      <w:r w:rsidRPr="00B02A0B">
        <w:t>ind</w:t>
      </w:r>
      <w:proofErr w:type="spellEnd"/>
      <w:r w:rsidRPr="00B02A0B">
        <w:t>&gt; element set to "false":</w:t>
      </w:r>
    </w:p>
    <w:p w14:paraId="66BF549E"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cancellation and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 xml:space="preserve">should display to the </w:t>
      </w:r>
      <w:proofErr w:type="spellStart"/>
      <w:r w:rsidRPr="00B02A0B">
        <w:t>MCData</w:t>
      </w:r>
      <w:proofErr w:type="spellEnd"/>
      <w:r w:rsidRPr="00B02A0B">
        <w:t xml:space="preserve"> user the </w:t>
      </w:r>
      <w:proofErr w:type="spellStart"/>
      <w:r w:rsidRPr="00B02A0B">
        <w:t>MCData</w:t>
      </w:r>
      <w:proofErr w:type="spellEnd"/>
      <w:r w:rsidRPr="00B02A0B">
        <w:t xml:space="preserve"> ID contained in the &lt;originated-by&gt; element of the </w:t>
      </w:r>
      <w:proofErr w:type="spellStart"/>
      <w:r w:rsidRPr="00B02A0B">
        <w:t>MCData</w:t>
      </w:r>
      <w:proofErr w:type="spellEnd"/>
      <w:r w:rsidRPr="00B02A0B">
        <w:t xml:space="preserve"> user that originated the </w:t>
      </w:r>
      <w:proofErr w:type="spellStart"/>
      <w:r w:rsidRPr="00B02A0B">
        <w:t>MCData</w:t>
      </w:r>
      <w:proofErr w:type="spellEnd"/>
      <w:r w:rsidRPr="00B02A0B">
        <w:t xml:space="preserve"> emergency alert; and</w:t>
      </w:r>
    </w:p>
    <w:p w14:paraId="50A10705" w14:textId="77777777" w:rsidR="005C310B" w:rsidRPr="00B02A0B" w:rsidRDefault="005C310B" w:rsidP="005C310B">
      <w:pPr>
        <w:pStyle w:val="B4"/>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"MDEA 1: no-alert";</w:t>
      </w:r>
    </w:p>
    <w:p w14:paraId="4C971F1C"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state to "MDEG 1: no-emergency"; and</w:t>
      </w:r>
    </w:p>
    <w:p w14:paraId="5C915C46"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emergency group communication state of the group is set to "MDEGC 3: emergency-communication-granted", 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w:t>
      </w:r>
    </w:p>
    <w:p w14:paraId="0C2D03E1"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imminent peril group communication and an indication that this is an </w:t>
      </w:r>
      <w:proofErr w:type="spellStart"/>
      <w:r w:rsidRPr="00B02A0B">
        <w:t>MCData</w:t>
      </w:r>
      <w:proofErr w:type="spellEnd"/>
      <w:r w:rsidRPr="00B02A0B">
        <w:t xml:space="preserve"> imminent peril group communication;</w:t>
      </w:r>
    </w:p>
    <w:p w14:paraId="35FA928D"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1: no-imminent-peril"; and</w:t>
      </w:r>
    </w:p>
    <w:p w14:paraId="68D4ED75"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Malgun Gothic"/>
        </w:rPr>
      </w:pPr>
      <w:bookmarkStart w:id="662" w:name="_CR6_2_7_5"/>
      <w:bookmarkStart w:id="663" w:name="_Toc51861208"/>
      <w:bookmarkStart w:id="664" w:name="_Toc59212532"/>
      <w:bookmarkStart w:id="665" w:name="_Toc92224468"/>
      <w:bookmarkStart w:id="666" w:name="_Toc209735791"/>
      <w:bookmarkEnd w:id="662"/>
      <w:r w:rsidRPr="00B02A0B">
        <w:rPr>
          <w:rFonts w:eastAsia="Malgun Gothic"/>
        </w:rPr>
        <w:t>6.2.7.5</w:t>
      </w:r>
      <w:r w:rsidRPr="00B02A0B">
        <w:rPr>
          <w:rFonts w:eastAsia="Malgun Gothic"/>
        </w:rPr>
        <w:tab/>
      </w:r>
      <w:proofErr w:type="spellStart"/>
      <w:r w:rsidRPr="00B02A0B">
        <w:t>MCData</w:t>
      </w:r>
      <w:proofErr w:type="spellEnd"/>
      <w:r w:rsidRPr="00B02A0B">
        <w:t xml:space="preserve"> group in-progress emergency group state cancel</w:t>
      </w:r>
      <w:bookmarkEnd w:id="663"/>
      <w:bookmarkEnd w:id="664"/>
      <w:bookmarkEnd w:id="665"/>
      <w:bookmarkEnd w:id="666"/>
    </w:p>
    <w:p w14:paraId="03173CEE"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 </w:t>
      </w:r>
      <w:proofErr w:type="spellStart"/>
      <w:r w:rsidRPr="00B02A0B">
        <w:t>MCData</w:t>
      </w:r>
      <w:proofErr w:type="spellEnd"/>
      <w:r w:rsidRPr="00B02A0B">
        <w:t xml:space="preserve"> group on which there is no communication ongoing, the </w:t>
      </w:r>
      <w:proofErr w:type="spellStart"/>
      <w:r w:rsidRPr="00B02A0B">
        <w:t>MCData</w:t>
      </w:r>
      <w:proofErr w:type="spellEnd"/>
      <w:r w:rsidRPr="00B02A0B">
        <w:t xml:space="preserve">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46DA435"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group state of the </w:t>
      </w:r>
      <w:proofErr w:type="spellStart"/>
      <w:r w:rsidRPr="00B02A0B">
        <w:t>MCData</w:t>
      </w:r>
      <w:proofErr w:type="spellEnd"/>
      <w:r w:rsidRPr="00B02A0B">
        <w:t xml:space="preserve"> group as determined by the procedures of clause 6.2.8.1.7, the </w:t>
      </w:r>
      <w:proofErr w:type="spellStart"/>
      <w:r w:rsidRPr="00B02A0B">
        <w:t>MCData</w:t>
      </w:r>
      <w:proofErr w:type="spellEnd"/>
      <w:r w:rsidRPr="00B02A0B">
        <w:t xml:space="preserve"> client:</w:t>
      </w:r>
    </w:p>
    <w:p w14:paraId="0D4162C5"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group state of the </w:t>
      </w:r>
      <w:proofErr w:type="spellStart"/>
      <w:r w:rsidRPr="00B02A0B">
        <w:t>MCData</w:t>
      </w:r>
      <w:proofErr w:type="spellEnd"/>
      <w:r w:rsidRPr="00B02A0B">
        <w:t xml:space="preserve">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D8BD56E"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 and</w:t>
      </w:r>
    </w:p>
    <w:p w14:paraId="7887EB06" w14:textId="77777777" w:rsidR="005C310B" w:rsidRPr="00B02A0B" w:rsidRDefault="005C310B" w:rsidP="005C310B">
      <w:pPr>
        <w:pStyle w:val="B2"/>
      </w:pPr>
      <w:r w:rsidRPr="00B02A0B">
        <w:t>b)</w:t>
      </w:r>
      <w:r w:rsidRPr="00B02A0B">
        <w:tab/>
        <w:t>the &lt;emergency-</w:t>
      </w:r>
      <w:proofErr w:type="spellStart"/>
      <w:r w:rsidRPr="00B02A0B">
        <w:t>ind</w:t>
      </w:r>
      <w:proofErr w:type="spellEnd"/>
      <w:r w:rsidRPr="00B02A0B">
        <w:t>&gt; element set to a value of "false";</w:t>
      </w:r>
    </w:p>
    <w:p w14:paraId="11502E02" w14:textId="77777777" w:rsidR="005C310B" w:rsidRPr="00B02A0B" w:rsidRDefault="005C310B" w:rsidP="005C310B">
      <w:pPr>
        <w:pStyle w:val="B1"/>
        <w:rPr>
          <w:lang w:eastAsia="ko-KR"/>
        </w:rPr>
      </w:pPr>
      <w:r w:rsidRPr="00B02A0B">
        <w:t>6)</w:t>
      </w:r>
      <w:r w:rsidRPr="00B02A0B">
        <w:tab/>
        <w:t xml:space="preserve">if the </w:t>
      </w:r>
      <w:proofErr w:type="spellStart"/>
      <w:r w:rsidRPr="00B02A0B">
        <w:t>MCData</w:t>
      </w:r>
      <w:proofErr w:type="spellEnd"/>
      <w:r w:rsidRPr="00B02A0B">
        <w:t xml:space="preserve"> user has additionally requested the cancellation of an </w:t>
      </w:r>
      <w:proofErr w:type="spellStart"/>
      <w:r w:rsidRPr="00B02A0B">
        <w:t>MCData</w:t>
      </w:r>
      <w:proofErr w:type="spellEnd"/>
      <w:r w:rsidRPr="00B02A0B">
        <w:t xml:space="preserve"> emergency alert originated by </w:t>
      </w:r>
      <w:proofErr w:type="spellStart"/>
      <w:r w:rsidRPr="00B02A0B">
        <w:t>MCData</w:t>
      </w:r>
      <w:proofErr w:type="spellEnd"/>
      <w:r w:rsidRPr="00B02A0B">
        <w:t xml:space="preserve"> user</w:t>
      </w:r>
      <w:r w:rsidRPr="00B02A0B">
        <w:rPr>
          <w:lang w:eastAsia="ko-KR"/>
        </w:rPr>
        <w:t>, shall include an &lt;alert-</w:t>
      </w:r>
      <w:proofErr w:type="spellStart"/>
      <w:r w:rsidRPr="00B02A0B">
        <w:rPr>
          <w:lang w:eastAsia="ko-KR"/>
        </w:rPr>
        <w:t>ind</w:t>
      </w:r>
      <w:proofErr w:type="spellEnd"/>
      <w:r w:rsidRPr="00B02A0B">
        <w:rPr>
          <w:lang w:eastAsia="ko-KR"/>
        </w:rPr>
        <w:t xml:space="preserve">&gt; element set to a value of "false" in the </w:t>
      </w:r>
      <w:r w:rsidRPr="00B02A0B">
        <w:t>&lt;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w:t>
      </w:r>
      <w:proofErr w:type="spellStart"/>
      <w:r w:rsidRPr="00B02A0B">
        <w:t>ind</w:t>
      </w:r>
      <w:proofErr w:type="spellEnd"/>
      <w:r w:rsidRPr="00B02A0B">
        <w:t xml:space="preserve">&gt; element in the application/vnd.3gpp.mcdata-info+xml MIME body, shall set the </w:t>
      </w:r>
      <w:proofErr w:type="spellStart"/>
      <w:r w:rsidRPr="00B02A0B">
        <w:t>MCData</w:t>
      </w:r>
      <w:proofErr w:type="spellEnd"/>
      <w:r w:rsidRPr="00B02A0B">
        <w:t xml:space="preserve">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On receipt of a SIP MESSAGE request containing an application/vnd.3gpp.mcdata-info+xml MIME body with an &lt;emergency-</w:t>
      </w:r>
      <w:proofErr w:type="spellStart"/>
      <w:r w:rsidRPr="00B02A0B">
        <w:t>ind</w:t>
      </w:r>
      <w:proofErr w:type="spellEnd"/>
      <w:r w:rsidRPr="00B02A0B">
        <w:t>-</w:t>
      </w:r>
      <w:proofErr w:type="spellStart"/>
      <w:r w:rsidRPr="00B02A0B">
        <w:t>rcvd</w:t>
      </w:r>
      <w:proofErr w:type="spellEnd"/>
      <w:r w:rsidRPr="00B02A0B">
        <w:t xml:space="preserve">&gt; </w:t>
      </w:r>
      <w:r w:rsidRPr="00B02A0B">
        <w:rPr>
          <w:lang w:eastAsia="ko-KR"/>
        </w:rPr>
        <w:t xml:space="preserve">element set to a value of "true" </w:t>
      </w:r>
      <w:r w:rsidRPr="00B02A0B">
        <w:t>and an &lt;</w:t>
      </w:r>
      <w:proofErr w:type="spellStart"/>
      <w:r w:rsidRPr="00B02A0B">
        <w:t>mcdata</w:t>
      </w:r>
      <w:proofErr w:type="spellEnd"/>
      <w:r w:rsidRPr="00B02A0B">
        <w:t xml:space="preserve">-client-id&gt; matching the </w:t>
      </w:r>
      <w:proofErr w:type="spellStart"/>
      <w:r w:rsidRPr="00B02A0B">
        <w:t>MCData</w:t>
      </w:r>
      <w:proofErr w:type="spellEnd"/>
      <w:r w:rsidRPr="00B02A0B">
        <w:t xml:space="preserve"> client ID included in the sent SIP MESSAGE request:</w:t>
      </w:r>
    </w:p>
    <w:p w14:paraId="2C3E552A" w14:textId="77777777" w:rsidR="005C310B" w:rsidRPr="00B02A0B" w:rsidRDefault="005C310B" w:rsidP="005C310B">
      <w:pPr>
        <w:pStyle w:val="B1"/>
      </w:pPr>
      <w:r w:rsidRPr="00B02A0B">
        <w:t>1)</w:t>
      </w:r>
      <w:r w:rsidRPr="00B02A0B">
        <w:tab/>
        <w:t>if an &lt;emergency-</w:t>
      </w:r>
      <w:proofErr w:type="spellStart"/>
      <w:r w:rsidRPr="00B02A0B">
        <w:t>ind</w:t>
      </w:r>
      <w:proofErr w:type="spellEnd"/>
      <w:r w:rsidRPr="00B02A0B">
        <w:t>&gt;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w:t>
      </w:r>
      <w:proofErr w:type="spellStart"/>
      <w:r w:rsidRPr="00B02A0B">
        <w:t>ind</w:t>
      </w:r>
      <w:proofErr w:type="spellEnd"/>
      <w:r w:rsidRPr="00B02A0B">
        <w:t>&gt;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"true" and if the </w:t>
      </w:r>
      <w:proofErr w:type="spellStart"/>
      <w:r w:rsidRPr="00B02A0B">
        <w:t>MCData</w:t>
      </w:r>
      <w:proofErr w:type="spellEnd"/>
      <w:r w:rsidRPr="00B02A0B">
        <w:t xml:space="preserve"> emergency alert state is set to "MDEA 4: emergency-alert-cancel-pending" and the sent SIP MESSAGE request contained an &lt;alert-</w:t>
      </w:r>
      <w:proofErr w:type="spellStart"/>
      <w:r w:rsidRPr="00B02A0B">
        <w:t>ind</w:t>
      </w:r>
      <w:proofErr w:type="spellEnd"/>
      <w:r w:rsidRPr="00B02A0B">
        <w:t xml:space="preserve">&gt; element set to value "false" in the application/vnd.3gpp.mcdata-info+xml MIME body, shall set the </w:t>
      </w:r>
      <w:proofErr w:type="spellStart"/>
      <w:r w:rsidRPr="00B02A0B">
        <w:t>MCData</w:t>
      </w:r>
      <w:proofErr w:type="spellEnd"/>
      <w:r w:rsidRPr="00B02A0B">
        <w:t xml:space="preserve"> emergency alert state to "MDEA 3: emergency-alert-initiated"; and</w:t>
      </w:r>
    </w:p>
    <w:p w14:paraId="114564CE" w14:textId="77777777" w:rsidR="00B02A0B" w:rsidRPr="00B02A0B" w:rsidRDefault="005C310B" w:rsidP="005C310B">
      <w:pPr>
        <w:pStyle w:val="NO"/>
      </w:pPr>
      <w:r w:rsidRPr="00B02A0B">
        <w:t>NOTE 4:</w:t>
      </w:r>
      <w:r w:rsidRPr="00B02A0B">
        <w:tab/>
        <w:t xml:space="preserve">It would appear to be an unusual situation for the initiator of an </w:t>
      </w:r>
      <w:proofErr w:type="spellStart"/>
      <w:r w:rsidRPr="00B02A0B">
        <w:t>MCData</w:t>
      </w:r>
      <w:proofErr w:type="spellEnd"/>
      <w:r w:rsidRPr="00B02A0B">
        <w:t xml:space="preserve"> emergency alert to not be able to clear their own alert. Nevertheless, an </w:t>
      </w:r>
      <w:proofErr w:type="spellStart"/>
      <w:r w:rsidRPr="00B02A0B">
        <w:t>MCData</w:t>
      </w:r>
      <w:proofErr w:type="spellEnd"/>
      <w:r w:rsidRPr="00B02A0B">
        <w:t xml:space="preserve"> user can be configured to be authorised to initiate </w:t>
      </w:r>
      <w:proofErr w:type="spellStart"/>
      <w:r w:rsidRPr="00B02A0B">
        <w:t>MCData</w:t>
      </w:r>
      <w:proofErr w:type="spellEnd"/>
      <w:r w:rsidRPr="00B02A0B">
        <w:t xml:space="preserve">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"false" and if the </w:t>
      </w:r>
      <w:proofErr w:type="spellStart"/>
      <w:r w:rsidRPr="00B02A0B">
        <w:t>MCData</w:t>
      </w:r>
      <w:proofErr w:type="spellEnd"/>
      <w:r w:rsidRPr="00B02A0B">
        <w:t xml:space="preserve"> emergency alert state is set to "MDEA 4: emergency-alert-cancel-pending" and the sent SIP MESSAGE request contained an &lt;alert-</w:t>
      </w:r>
      <w:proofErr w:type="spellStart"/>
      <w:r w:rsidRPr="00B02A0B">
        <w:t>ind</w:t>
      </w:r>
      <w:proofErr w:type="spellEnd"/>
      <w:r w:rsidRPr="00B02A0B">
        <w:t>&gt;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 xml:space="preserve">clear the </w:t>
      </w:r>
      <w:proofErr w:type="spellStart"/>
      <w:r w:rsidRPr="00B02A0B">
        <w:rPr>
          <w:lang w:eastAsia="ko-KR"/>
        </w:rPr>
        <w:t>MCData</w:t>
      </w:r>
      <w:proofErr w:type="spellEnd"/>
      <w:r w:rsidRPr="00B02A0B">
        <w:rPr>
          <w:lang w:eastAsia="ko-KR"/>
        </w:rPr>
        <w:t xml:space="preserve"> emergency state if not already cleared.</w:t>
      </w:r>
    </w:p>
    <w:p w14:paraId="36014904" w14:textId="7DFAFFA7" w:rsidR="005C310B" w:rsidRPr="00B02A0B" w:rsidRDefault="005C310B" w:rsidP="005C310B">
      <w:r w:rsidRPr="00B02A0B">
        <w:t xml:space="preserve">On receiving a SIP 4xx response, SIP 5xx response or SIP 6xx response to the sent SIP MESSAGE request, the </w:t>
      </w:r>
      <w:proofErr w:type="spellStart"/>
      <w:r w:rsidRPr="00B02A0B">
        <w:t>MCData</w:t>
      </w:r>
      <w:proofErr w:type="spellEnd"/>
      <w:r w:rsidRPr="00B02A0B">
        <w:t xml:space="preserve">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&lt;alert-</w:t>
      </w:r>
      <w:proofErr w:type="spellStart"/>
      <w:r w:rsidRPr="00B02A0B">
        <w:t>ind</w:t>
      </w:r>
      <w:proofErr w:type="spellEnd"/>
      <w:r w:rsidRPr="00B02A0B">
        <w:t>&gt; element set to a value of "true" and the sent SIP MESSAGE request contained an &lt;alert-</w:t>
      </w:r>
      <w:proofErr w:type="spellStart"/>
      <w:r w:rsidRPr="00B02A0B">
        <w:t>ind</w:t>
      </w:r>
      <w:proofErr w:type="spellEnd"/>
      <w:r w:rsidRPr="00B02A0B">
        <w:t xml:space="preserve">&gt; element set to value "false" in the application/vnd.3gpp.mcdata-info+xml MIME body and the </w:t>
      </w:r>
      <w:proofErr w:type="spellStart"/>
      <w:r w:rsidRPr="00B02A0B">
        <w:t>MCData</w:t>
      </w:r>
      <w:proofErr w:type="spellEnd"/>
      <w:r w:rsidRPr="00B02A0B">
        <w:t xml:space="preserve"> emergency alert state is set to "MDEA 4: emergency-alert-cancel-pending", shall set the </w:t>
      </w:r>
      <w:proofErr w:type="spellStart"/>
      <w:r w:rsidRPr="00B02A0B">
        <w:t>MCData</w:t>
      </w:r>
      <w:proofErr w:type="spellEnd"/>
      <w:r w:rsidRPr="00B02A0B">
        <w:t xml:space="preserve">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w:t>
      </w:r>
      <w:proofErr w:type="spellStart"/>
      <w:r w:rsidRPr="00B02A0B">
        <w:t>ind</w:t>
      </w:r>
      <w:proofErr w:type="spellEnd"/>
      <w:r w:rsidRPr="00B02A0B">
        <w:t>&gt;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667" w:name="_CR6_2_8"/>
      <w:bookmarkStart w:id="668" w:name="_Toc92224469"/>
      <w:bookmarkStart w:id="669" w:name="_Toc209735792"/>
      <w:bookmarkEnd w:id="667"/>
      <w:r w:rsidRPr="00B02A0B">
        <w:t>6.2.8</w:t>
      </w:r>
      <w:r w:rsidRPr="00B02A0B">
        <w:tab/>
      </w:r>
      <w:r w:rsidRPr="00B02A0B">
        <w:rPr>
          <w:lang w:eastAsia="ko-KR"/>
        </w:rPr>
        <w:t>Priority communication conditions</w:t>
      </w:r>
      <w:bookmarkEnd w:id="629"/>
      <w:bookmarkEnd w:id="630"/>
      <w:bookmarkEnd w:id="631"/>
      <w:bookmarkEnd w:id="632"/>
      <w:bookmarkEnd w:id="633"/>
      <w:bookmarkEnd w:id="634"/>
      <w:bookmarkEnd w:id="668"/>
      <w:bookmarkEnd w:id="669"/>
    </w:p>
    <w:p w14:paraId="635469C3" w14:textId="77777777" w:rsidR="005C310B" w:rsidRPr="00B02A0B" w:rsidRDefault="005C310B" w:rsidP="007D34FE">
      <w:pPr>
        <w:pStyle w:val="Heading4"/>
      </w:pPr>
      <w:bookmarkStart w:id="670" w:name="_CR6_2_8_1"/>
      <w:bookmarkStart w:id="671" w:name="_Toc20155540"/>
      <w:bookmarkStart w:id="672" w:name="_Toc27500695"/>
      <w:bookmarkStart w:id="673" w:name="_Toc36048820"/>
      <w:bookmarkStart w:id="674" w:name="_Toc45209583"/>
      <w:bookmarkStart w:id="675" w:name="_Toc51860408"/>
      <w:bookmarkStart w:id="676" w:name="_Toc59211732"/>
      <w:bookmarkStart w:id="677" w:name="_Toc92224470"/>
      <w:bookmarkStart w:id="678" w:name="_Toc209735793"/>
      <w:bookmarkEnd w:id="670"/>
      <w:r w:rsidRPr="00B02A0B">
        <w:t>6.2.8.1</w:t>
      </w:r>
      <w:r w:rsidRPr="00B02A0B">
        <w:tab/>
      </w:r>
      <w:proofErr w:type="spellStart"/>
      <w:r w:rsidRPr="00B02A0B">
        <w:t>MCData</w:t>
      </w:r>
      <w:proofErr w:type="spellEnd"/>
      <w:r w:rsidRPr="00B02A0B">
        <w:t xml:space="preserve"> emergency group communication and imminent peril communication conditions</w:t>
      </w:r>
      <w:bookmarkEnd w:id="671"/>
      <w:bookmarkEnd w:id="672"/>
      <w:bookmarkEnd w:id="673"/>
      <w:bookmarkEnd w:id="674"/>
      <w:bookmarkEnd w:id="675"/>
      <w:bookmarkEnd w:id="676"/>
      <w:bookmarkEnd w:id="677"/>
      <w:bookmarkEnd w:id="678"/>
    </w:p>
    <w:p w14:paraId="386A5893" w14:textId="77777777" w:rsidR="005C310B" w:rsidRPr="00B02A0B" w:rsidRDefault="005C310B" w:rsidP="007D34FE">
      <w:pPr>
        <w:pStyle w:val="Heading5"/>
      </w:pPr>
      <w:bookmarkStart w:id="679" w:name="_CR6_2_8_1_1"/>
      <w:bookmarkStart w:id="680" w:name="_Toc92224471"/>
      <w:bookmarkStart w:id="681" w:name="_Toc209735794"/>
      <w:bookmarkEnd w:id="679"/>
      <w:r w:rsidRPr="00B02A0B">
        <w:t>6.2.8.1.1</w:t>
      </w:r>
      <w:r w:rsidRPr="00B02A0B">
        <w:tab/>
        <w:t xml:space="preserve">SIP INVITE request or SIP REFER request for originating </w:t>
      </w:r>
      <w:proofErr w:type="spellStart"/>
      <w:r w:rsidRPr="00B02A0B">
        <w:t>MCData</w:t>
      </w:r>
      <w:proofErr w:type="spellEnd"/>
      <w:r w:rsidRPr="00B02A0B">
        <w:t xml:space="preserve"> emergency group communications</w:t>
      </w:r>
      <w:bookmarkEnd w:id="680"/>
      <w:bookmarkEnd w:id="681"/>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w:t>
      </w:r>
      <w:proofErr w:type="spellStart"/>
      <w:r w:rsidRPr="00B02A0B">
        <w:t>MCData</w:t>
      </w:r>
      <w:proofErr w:type="spellEnd"/>
      <w:r w:rsidRPr="00B02A0B">
        <w:t xml:space="preserve"> emergency state is set and the </w:t>
      </w:r>
      <w:proofErr w:type="spellStart"/>
      <w:r w:rsidRPr="00B02A0B">
        <w:t>MCData</w:t>
      </w:r>
      <w:proofErr w:type="spellEnd"/>
      <w:r w:rsidRPr="00B02A0B">
        <w:t xml:space="preserve"> user is authorised to initiate an </w:t>
      </w:r>
      <w:proofErr w:type="spellStart"/>
      <w:r w:rsidRPr="00B02A0B">
        <w:t>MCData</w:t>
      </w:r>
      <w:proofErr w:type="spellEnd"/>
      <w:r w:rsidRPr="00B02A0B">
        <w:t xml:space="preserve"> emergency group communication on the targeted </w:t>
      </w:r>
      <w:proofErr w:type="spellStart"/>
      <w:r w:rsidRPr="00B02A0B">
        <w:t>MCData</w:t>
      </w:r>
      <w:proofErr w:type="spellEnd"/>
      <w:r w:rsidRPr="00B02A0B">
        <w:t xml:space="preserve"> group </w:t>
      </w:r>
      <w:r w:rsidRPr="00B02A0B">
        <w:rPr>
          <w:noProof/>
        </w:rPr>
        <w:t>as determined by the procedures of clause 6.2.8.1.8</w:t>
      </w:r>
      <w:r w:rsidRPr="00B02A0B">
        <w:t xml:space="preserve">, the </w:t>
      </w:r>
      <w:proofErr w:type="spellStart"/>
      <w:r w:rsidRPr="00B02A0B">
        <w:t>MCData</w:t>
      </w:r>
      <w:proofErr w:type="spellEnd"/>
      <w:r w:rsidRPr="00B02A0B">
        <w:t xml:space="preserve">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w:t>
      </w:r>
      <w:proofErr w:type="spellStart"/>
      <w:r w:rsidRPr="00B02A0B">
        <w:t>ind</w:t>
      </w:r>
      <w:proofErr w:type="spellEnd"/>
      <w:r w:rsidRPr="00B02A0B">
        <w:t>&gt; element set to "true";</w:t>
      </w:r>
    </w:p>
    <w:p w14:paraId="660418B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group communication state is set to "MDEGC 1: emergency-</w:t>
      </w:r>
      <w:proofErr w:type="spellStart"/>
      <w:r w:rsidRPr="00B02A0B">
        <w:t>gc</w:t>
      </w:r>
      <w:proofErr w:type="spellEnd"/>
      <w:r w:rsidRPr="00B02A0B">
        <w:t xml:space="preserve">-capable", shall set the </w:t>
      </w:r>
      <w:proofErr w:type="spellStart"/>
      <w:r w:rsidRPr="00B02A0B">
        <w:t>MCData</w:t>
      </w:r>
      <w:proofErr w:type="spellEnd"/>
      <w:r w:rsidRPr="00B02A0B">
        <w:t xml:space="preserve">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6.2.8.1.6</w:t>
      </w:r>
      <w:r w:rsidRPr="00B02A0B">
        <w:t xml:space="preserve">, and the </w:t>
      </w:r>
      <w:proofErr w:type="spellStart"/>
      <w:r w:rsidRPr="00B02A0B">
        <w:t>MCData</w:t>
      </w:r>
      <w:proofErr w:type="spellEnd"/>
      <w:r w:rsidRPr="00B02A0B">
        <w:t xml:space="preserve"> emergency alert state is set to "MDEA 1: no-alert", shall:</w:t>
      </w:r>
    </w:p>
    <w:p w14:paraId="216B5C0C" w14:textId="77777777" w:rsidR="005C310B" w:rsidRPr="00B02A0B" w:rsidRDefault="005C310B" w:rsidP="005C310B">
      <w:pPr>
        <w:pStyle w:val="B2"/>
      </w:pPr>
      <w:r w:rsidRPr="00B02A0B">
        <w:t>a)</w:t>
      </w:r>
      <w:r w:rsidRPr="00B02A0B">
        <w:tab/>
        <w:t>set the &lt;alert-</w:t>
      </w:r>
      <w:proofErr w:type="spellStart"/>
      <w:r w:rsidRPr="00B02A0B">
        <w:t>ind</w:t>
      </w:r>
      <w:proofErr w:type="spellEnd"/>
      <w:r w:rsidRPr="00B02A0B">
        <w:t xml:space="preserve">&gt; element of the application/vnd.3gpp.mcdata-info+xml MIME body to "true" and set the </w:t>
      </w:r>
      <w:proofErr w:type="spellStart"/>
      <w:r w:rsidRPr="00B02A0B">
        <w:t>MCData</w:t>
      </w:r>
      <w:proofErr w:type="spellEnd"/>
      <w:r w:rsidRPr="00B02A0B">
        <w:t xml:space="preserve"> emergency alert state to "MDEA 2: emergency-alert-confirm-pending"; and</w:t>
      </w:r>
    </w:p>
    <w:p w14:paraId="2EB6F9EC" w14:textId="77777777" w:rsidR="005C310B" w:rsidRPr="00B02A0B" w:rsidRDefault="005C310B" w:rsidP="005C310B">
      <w:pPr>
        <w:pStyle w:val="B2"/>
      </w:pPr>
      <w:r w:rsidRPr="00B02A0B">
        <w:t>b)</w:t>
      </w:r>
      <w:r w:rsidRPr="00B02A0B">
        <w:tab/>
        <w:t xml:space="preserve">include in the SIP INVITE request the specific location information for </w:t>
      </w:r>
      <w:proofErr w:type="spellStart"/>
      <w:r w:rsidRPr="00B02A0B">
        <w:t>MCData</w:t>
      </w:r>
      <w:proofErr w:type="spellEnd"/>
      <w:r w:rsidRPr="00B02A0B">
        <w:t xml:space="preserve"> emergency alert as specified in clause 6.2.5.1;</w:t>
      </w:r>
    </w:p>
    <w:p w14:paraId="3C9EAA1A"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and the </w:t>
      </w:r>
      <w:proofErr w:type="spellStart"/>
      <w:r w:rsidRPr="00B02A0B">
        <w:t>MCData</w:t>
      </w:r>
      <w:proofErr w:type="spellEnd"/>
      <w:r w:rsidRPr="00B02A0B">
        <w:t xml:space="preserve"> emergency alert state is set to "MDEA 1: no-alert", shall set the &lt;alert-</w:t>
      </w:r>
      <w:proofErr w:type="spellStart"/>
      <w:r w:rsidRPr="00B02A0B">
        <w:t>ind</w:t>
      </w:r>
      <w:proofErr w:type="spellEnd"/>
      <w:r w:rsidRPr="00B02A0B">
        <w:t>&gt; element of the application/vnd.3gpp.mcdata-info+xml MIME body to "false"; and</w:t>
      </w:r>
    </w:p>
    <w:p w14:paraId="2DF07958"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emergency group state of the group is set to a value other than "MDEG 2: in-progress",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"MDEG 4: confirm-pending".</w:t>
      </w:r>
    </w:p>
    <w:p w14:paraId="7D6BECE6" w14:textId="77777777" w:rsidR="005C310B" w:rsidRPr="00B02A0B" w:rsidRDefault="005C310B" w:rsidP="005C310B">
      <w:pPr>
        <w:pStyle w:val="NO"/>
      </w:pPr>
      <w:r w:rsidRPr="00B02A0B">
        <w:t>NOTE 1:</w:t>
      </w:r>
      <w:r w:rsidRPr="00B02A0B">
        <w:tab/>
        <w:t xml:space="preserve">This is the case of an </w:t>
      </w:r>
      <w:proofErr w:type="spellStart"/>
      <w:r w:rsidRPr="00B02A0B">
        <w:t>MCData</w:t>
      </w:r>
      <w:proofErr w:type="spellEnd"/>
      <w:r w:rsidRPr="00B02A0B">
        <w:t xml:space="preserve"> user already being in the </w:t>
      </w:r>
      <w:proofErr w:type="spellStart"/>
      <w:r w:rsidRPr="00B02A0B">
        <w:t>MCData</w:t>
      </w:r>
      <w:proofErr w:type="spellEnd"/>
      <w:r w:rsidRPr="00B02A0B">
        <w:t xml:space="preserve"> emergency state it initiated previously while originating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emergency alert. All group communications the </w:t>
      </w:r>
      <w:proofErr w:type="spellStart"/>
      <w:r w:rsidRPr="00B02A0B">
        <w:t>MCData</w:t>
      </w:r>
      <w:proofErr w:type="spellEnd"/>
      <w:r w:rsidRPr="00B02A0B">
        <w:t xml:space="preserve"> user originates while in </w:t>
      </w:r>
      <w:proofErr w:type="spellStart"/>
      <w:r w:rsidRPr="00B02A0B">
        <w:t>MCData</w:t>
      </w:r>
      <w:proofErr w:type="spellEnd"/>
      <w:r w:rsidRPr="00B02A0B">
        <w:t xml:space="preserve"> emergency state will be </w:t>
      </w:r>
      <w:proofErr w:type="spellStart"/>
      <w:r w:rsidRPr="00B02A0B">
        <w:t>MCData</w:t>
      </w:r>
      <w:proofErr w:type="spellEnd"/>
      <w:r w:rsidRPr="00B02A0B">
        <w:t xml:space="preserve"> emergency group communications.</w:t>
      </w:r>
    </w:p>
    <w:p w14:paraId="306C1BC8" w14:textId="77777777" w:rsidR="005C310B" w:rsidRPr="00B02A0B" w:rsidRDefault="005C310B" w:rsidP="005C310B">
      <w:r w:rsidRPr="00B02A0B">
        <w:t xml:space="preserve">When the </w:t>
      </w:r>
      <w:proofErr w:type="spellStart"/>
      <w:r w:rsidRPr="00B02A0B">
        <w:t>MCData</w:t>
      </w:r>
      <w:proofErr w:type="spellEnd"/>
      <w:r w:rsidRPr="00B02A0B">
        <w:t xml:space="preserve"> emergency state is clear</w:t>
      </w:r>
      <w:r w:rsidRPr="00B02A0B" w:rsidDel="00027FEF">
        <w:t xml:space="preserve"> </w:t>
      </w:r>
      <w:r w:rsidRPr="00B02A0B">
        <w:t xml:space="preserve">and the </w:t>
      </w:r>
      <w:proofErr w:type="spellStart"/>
      <w:r w:rsidRPr="00B02A0B">
        <w:t>MCData</w:t>
      </w:r>
      <w:proofErr w:type="spellEnd"/>
      <w:r w:rsidRPr="00B02A0B">
        <w:t xml:space="preserve"> emergency group communication state is set to "MDEGC 1: emergency-</w:t>
      </w:r>
      <w:proofErr w:type="spellStart"/>
      <w:r w:rsidRPr="00B02A0B">
        <w:t>gc</w:t>
      </w:r>
      <w:proofErr w:type="spellEnd"/>
      <w:r w:rsidRPr="00B02A0B">
        <w:t xml:space="preserve">-capable" and the </w:t>
      </w:r>
      <w:proofErr w:type="spellStart"/>
      <w:r w:rsidRPr="00B02A0B">
        <w:t>the</w:t>
      </w:r>
      <w:proofErr w:type="spellEnd"/>
      <w:r w:rsidRPr="00B02A0B">
        <w:t xml:space="preserve"> </w:t>
      </w:r>
      <w:proofErr w:type="spellStart"/>
      <w:r w:rsidRPr="00B02A0B">
        <w:t>MCData</w:t>
      </w:r>
      <w:proofErr w:type="spellEnd"/>
      <w:r w:rsidRPr="00B02A0B">
        <w:t xml:space="preserve"> user is </w:t>
      </w:r>
      <w:r w:rsidRPr="00B02A0B">
        <w:rPr>
          <w:noProof/>
        </w:rPr>
        <w:t>authorised to initiate an MCData emergency group communication on the targetted MCData group as determined by the procedures of clause 6.2.8.1.8</w:t>
      </w:r>
      <w:r w:rsidRPr="00B02A0B">
        <w:t xml:space="preserve">, the </w:t>
      </w:r>
      <w:proofErr w:type="spellStart"/>
      <w:r w:rsidRPr="00B02A0B">
        <w:t>MCData</w:t>
      </w:r>
      <w:proofErr w:type="spellEnd"/>
      <w:r w:rsidRPr="00B02A0B">
        <w:t xml:space="preserve"> client:</w:t>
      </w:r>
    </w:p>
    <w:p w14:paraId="3E72949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alert state to "MDEA 2: emergency-alert-confirm-pending"; and</w:t>
      </w:r>
    </w:p>
    <w:p w14:paraId="1E338CEB" w14:textId="77777777" w:rsidR="005C310B" w:rsidRPr="00B02A0B" w:rsidRDefault="005C310B" w:rsidP="005C310B">
      <w:pPr>
        <w:pStyle w:val="B2"/>
      </w:pPr>
      <w:r w:rsidRPr="00B02A0B">
        <w:t>b)</w:t>
      </w:r>
      <w:r w:rsidRPr="00B02A0B">
        <w:tab/>
        <w:t xml:space="preserve">include in the SIP INVITE request the specific location information for </w:t>
      </w:r>
      <w:proofErr w:type="spellStart"/>
      <w:r w:rsidRPr="00B02A0B">
        <w:t>MCData</w:t>
      </w:r>
      <w:proofErr w:type="spellEnd"/>
      <w:r w:rsidRPr="00B02A0B">
        <w:t xml:space="preserve"> emergency alert as specified in clause 6.2.5.1;</w:t>
      </w:r>
    </w:p>
    <w:p w14:paraId="3AB1C7BF"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shall set the &lt;alert-</w:t>
      </w:r>
      <w:proofErr w:type="spellStart"/>
      <w:r w:rsidRPr="00B02A0B">
        <w:t>ind</w:t>
      </w:r>
      <w:proofErr w:type="spellEnd"/>
      <w:r w:rsidRPr="00B02A0B">
        <w:t>&gt; element of the application/vnd.3gpp.mcdata-info+xml MIME body to "false"; and</w:t>
      </w:r>
    </w:p>
    <w:p w14:paraId="5148C2F4"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emergency group state of the group is set to a value other than "MDEG 2: in-progress", shall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"MDEG 4: confirm-pending".</w:t>
      </w:r>
    </w:p>
    <w:p w14:paraId="6F6BD8F0" w14:textId="77777777" w:rsidR="005C310B" w:rsidRPr="00B02A0B" w:rsidRDefault="005C310B" w:rsidP="005C310B">
      <w:pPr>
        <w:pStyle w:val="NO"/>
      </w:pPr>
      <w:r w:rsidRPr="00B02A0B">
        <w:t>NOTE 2:</w:t>
      </w:r>
      <w:r w:rsidRPr="00B02A0B">
        <w:tab/>
        <w:t xml:space="preserve">This is the case of an initial </w:t>
      </w:r>
      <w:proofErr w:type="spellStart"/>
      <w:r w:rsidRPr="00B02A0B">
        <w:t>MCData</w:t>
      </w:r>
      <w:proofErr w:type="spellEnd"/>
      <w:r w:rsidRPr="00B02A0B">
        <w:t xml:space="preserve"> emergency group communication and optionally an </w:t>
      </w:r>
      <w:proofErr w:type="spellStart"/>
      <w:r w:rsidRPr="00B02A0B">
        <w:t>MCData</w:t>
      </w:r>
      <w:proofErr w:type="spellEnd"/>
      <w:r w:rsidRPr="00B02A0B">
        <w:t xml:space="preserve"> emergency alert being sent. As the </w:t>
      </w:r>
      <w:proofErr w:type="spellStart"/>
      <w:r w:rsidRPr="00B02A0B">
        <w:t>MCData</w:t>
      </w:r>
      <w:proofErr w:type="spellEnd"/>
      <w:r w:rsidRPr="00B02A0B">
        <w:t xml:space="preserve"> emergency state is not sent, there is no </w:t>
      </w:r>
      <w:proofErr w:type="spellStart"/>
      <w:r w:rsidRPr="00B02A0B">
        <w:t>MCData</w:t>
      </w:r>
      <w:proofErr w:type="spellEnd"/>
      <w:r w:rsidRPr="00B02A0B">
        <w:t xml:space="preserve"> emergency alert outstanding.</w:t>
      </w:r>
    </w:p>
    <w:p w14:paraId="176E6846" w14:textId="77777777" w:rsidR="005C310B" w:rsidRPr="00B02A0B" w:rsidRDefault="005C310B" w:rsidP="005C310B">
      <w:pPr>
        <w:pStyle w:val="NO"/>
      </w:pPr>
      <w:r w:rsidRPr="00B02A0B">
        <w:t>NOTE 3:</w:t>
      </w:r>
      <w:r w:rsidRPr="00B02A0B">
        <w:tab/>
        <w:t xml:space="preserve">An </w:t>
      </w:r>
      <w:proofErr w:type="spellStart"/>
      <w:r w:rsidRPr="00B02A0B">
        <w:t>MCData</w:t>
      </w:r>
      <w:proofErr w:type="spellEnd"/>
      <w:r w:rsidRPr="00B02A0B">
        <w:t xml:space="preserve"> group communication originated by an affiliated member of an </w:t>
      </w:r>
      <w:proofErr w:type="spellStart"/>
      <w:r w:rsidRPr="00B02A0B">
        <w:t>MCData</w:t>
      </w:r>
      <w:proofErr w:type="spellEnd"/>
      <w:r w:rsidRPr="00B02A0B">
        <w:t xml:space="preserve"> group which is in an in-progress emergency state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group state), but is not in an </w:t>
      </w:r>
      <w:proofErr w:type="spellStart"/>
      <w:r w:rsidRPr="00B02A0B">
        <w:t>MCData</w:t>
      </w:r>
      <w:proofErr w:type="spellEnd"/>
      <w:r w:rsidRPr="00B02A0B">
        <w:t xml:space="preserve"> emergency state of their own, will also be an </w:t>
      </w:r>
      <w:proofErr w:type="spellStart"/>
      <w:r w:rsidRPr="00B02A0B">
        <w:t>MCData</w:t>
      </w:r>
      <w:proofErr w:type="spellEnd"/>
      <w:r w:rsidRPr="00B02A0B">
        <w:t xml:space="preserve"> emergency group communication. The &lt;emergency-</w:t>
      </w:r>
      <w:proofErr w:type="spellStart"/>
      <w:r w:rsidRPr="00B02A0B">
        <w:t>ind</w:t>
      </w:r>
      <w:proofErr w:type="spellEnd"/>
      <w:r w:rsidRPr="00B02A0B">
        <w:t>&gt; and &lt;alert-</w:t>
      </w:r>
      <w:proofErr w:type="spellStart"/>
      <w:r w:rsidRPr="00B02A0B">
        <w:t>ind</w:t>
      </w:r>
      <w:proofErr w:type="spellEnd"/>
      <w:r w:rsidRPr="00B02A0B">
        <w:t>&gt;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682" w:name="_CR6_2_8_1_2"/>
      <w:bookmarkStart w:id="683" w:name="_Toc92224472"/>
      <w:bookmarkStart w:id="684" w:name="_Toc209735795"/>
      <w:bookmarkEnd w:id="682"/>
      <w:r w:rsidRPr="00B02A0B">
        <w:rPr>
          <w:noProof/>
        </w:rPr>
        <w:t>6.2.8.1.2</w:t>
      </w:r>
      <w:r w:rsidRPr="00B02A0B">
        <w:rPr>
          <w:noProof/>
        </w:rPr>
        <w:tab/>
        <w:t>Resource-Priority header field for MCData emergency group communications</w:t>
      </w:r>
      <w:bookmarkEnd w:id="683"/>
      <w:bookmarkEnd w:id="684"/>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either "MDEGC 2: emergency-communication-requested" or "MDEGC 3: emergency-communication-granted" and this is an authorised request for an </w:t>
      </w:r>
      <w:proofErr w:type="spellStart"/>
      <w:r w:rsidRPr="00B02A0B">
        <w:t>MCData</w:t>
      </w:r>
      <w:proofErr w:type="spellEnd"/>
      <w:r w:rsidRPr="00B02A0B">
        <w:t xml:space="preserve"> emergency group communication as determined by the procedures of clause 6.2.8.1.8, or the </w:t>
      </w:r>
      <w:proofErr w:type="spellStart"/>
      <w:r w:rsidRPr="00B02A0B">
        <w:t>MCData</w:t>
      </w:r>
      <w:proofErr w:type="spellEnd"/>
      <w:r w:rsidRPr="00B02A0B">
        <w:t xml:space="preserve"> client emergency group state of the group is set to "MDEG 2: in-progress", the </w:t>
      </w:r>
      <w:proofErr w:type="spellStart"/>
      <w:r w:rsidRPr="00B02A0B">
        <w:t>MCData</w:t>
      </w:r>
      <w:proofErr w:type="spellEnd"/>
      <w:r w:rsidRPr="00B02A0B">
        <w:t xml:space="preserve"> client shall include in the SIP INVITE request or SIP REFER request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group communication as specified in clause 6.2.8.1.15</w:t>
      </w:r>
      <w:r w:rsidRPr="00B02A0B">
        <w:t>.</w:t>
      </w:r>
    </w:p>
    <w:p w14:paraId="391E9AC0"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emergency state of the group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w:t>
      </w:r>
      <w:proofErr w:type="spellStart"/>
      <w:r w:rsidRPr="00B02A0B">
        <w:t>MCData</w:t>
      </w:r>
      <w:proofErr w:type="spellEnd"/>
      <w:r w:rsidRPr="00B02A0B">
        <w:t xml:space="preserve"> emergency group communication as determined by the procedures of clause 6.2.8.1.7, and the </w:t>
      </w:r>
      <w:proofErr w:type="spellStart"/>
      <w:r w:rsidRPr="00B02A0B">
        <w:t>MCData</w:t>
      </w:r>
      <w:proofErr w:type="spellEnd"/>
      <w:r w:rsidRPr="00B02A0B">
        <w:t xml:space="preserve"> client emergency group state of the group is "no-emergency" or "cancel-pending", the </w:t>
      </w:r>
      <w:proofErr w:type="spellStart"/>
      <w:r w:rsidRPr="00B02A0B">
        <w:t>MCData</w:t>
      </w:r>
      <w:proofErr w:type="spellEnd"/>
      <w:r w:rsidRPr="00B02A0B">
        <w:t xml:space="preserve"> client shall include in the SIP INVITE request or SIP REFER request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group communication as specified in clause 6.2.8.1.15</w:t>
      </w:r>
      <w:r w:rsidRPr="00B02A0B">
        <w:t>.</w:t>
      </w:r>
    </w:p>
    <w:p w14:paraId="7A73239B" w14:textId="77777777" w:rsidR="005C310B" w:rsidRPr="00B02A0B" w:rsidRDefault="005C310B" w:rsidP="007D34FE">
      <w:pPr>
        <w:pStyle w:val="Heading5"/>
      </w:pPr>
      <w:bookmarkStart w:id="685" w:name="_CR6_2_8_1_3"/>
      <w:bookmarkStart w:id="686" w:name="_Toc92224473"/>
      <w:bookmarkStart w:id="687" w:name="_Toc209735796"/>
      <w:bookmarkEnd w:id="685"/>
      <w:r w:rsidRPr="00B02A0B">
        <w:t>6.2.8.1.3</w:t>
      </w:r>
      <w:r w:rsidRPr="00B02A0B">
        <w:tab/>
        <w:t xml:space="preserve">SIP re-INVITE request for cancelling </w:t>
      </w:r>
      <w:proofErr w:type="spellStart"/>
      <w:r w:rsidRPr="00B02A0B">
        <w:t>MCData</w:t>
      </w:r>
      <w:proofErr w:type="spellEnd"/>
      <w:r w:rsidRPr="00B02A0B">
        <w:t xml:space="preserve"> in-progress emergency group state</w:t>
      </w:r>
      <w:bookmarkEnd w:id="686"/>
      <w:bookmarkEnd w:id="687"/>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"MDEA 1: no-alert", the </w:t>
      </w:r>
      <w:proofErr w:type="spellStart"/>
      <w:r w:rsidRPr="00B02A0B">
        <w:t>MCData</w:t>
      </w:r>
      <w:proofErr w:type="spellEnd"/>
      <w:r w:rsidRPr="00B02A0B">
        <w:t xml:space="preserve">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 xml:space="preserve">This procedure assumes that the calling procedure has verified that the </w:t>
      </w:r>
      <w:proofErr w:type="spellStart"/>
      <w:r w:rsidRPr="00B02A0B">
        <w:t>MCData</w:t>
      </w:r>
      <w:proofErr w:type="spellEnd"/>
      <w:r w:rsidRPr="00B02A0B">
        <w:t xml:space="preserve"> user has made an authorised request for cancelling </w:t>
      </w:r>
      <w:proofErr w:type="spellStart"/>
      <w:r w:rsidRPr="00B02A0B">
        <w:t>MCData</w:t>
      </w:r>
      <w:proofErr w:type="spellEnd"/>
      <w:r w:rsidRPr="00B02A0B">
        <w:t xml:space="preserve"> in-progress emergency group state of the group.</w:t>
      </w:r>
    </w:p>
    <w:p w14:paraId="4BF08AAE"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6E74F0FB" w14:textId="77777777" w:rsidR="005C310B" w:rsidRPr="00B02A0B" w:rsidRDefault="005C310B" w:rsidP="005C310B">
      <w:pPr>
        <w:pStyle w:val="B1"/>
      </w:pPr>
      <w:r w:rsidRPr="00B02A0B">
        <w:t>2)</w:t>
      </w:r>
      <w:r w:rsidRPr="00B02A0B">
        <w:tab/>
        <w:t xml:space="preserve">shall clear the </w:t>
      </w:r>
      <w:proofErr w:type="spellStart"/>
      <w:r w:rsidRPr="00B02A0B">
        <w:t>MCData</w:t>
      </w:r>
      <w:proofErr w:type="spellEnd"/>
      <w:r w:rsidRPr="00B02A0B">
        <w:t xml:space="preserve"> emergency state; and</w:t>
      </w:r>
    </w:p>
    <w:p w14:paraId="174DD09C" w14:textId="77777777" w:rsidR="005C310B" w:rsidRPr="00B02A0B" w:rsidRDefault="005C310B" w:rsidP="005C310B">
      <w:pPr>
        <w:pStyle w:val="B1"/>
      </w:pPr>
      <w:r w:rsidRPr="00B02A0B">
        <w:t>3)</w:t>
      </w:r>
      <w:r w:rsidRPr="00B02A0B">
        <w:tab/>
        <w:t xml:space="preserve">shall set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1F48BB3A" w14:textId="77777777" w:rsidR="005C310B" w:rsidRPr="00B02A0B" w:rsidRDefault="005C310B" w:rsidP="005C310B">
      <w:pPr>
        <w:pStyle w:val="NO"/>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emergency group communication and wants to cancel it.</w:t>
      </w:r>
    </w:p>
    <w:p w14:paraId="44436FA5"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a value other than "MDEA 1: no-alert" and the </w:t>
      </w:r>
      <w:proofErr w:type="spellStart"/>
      <w:r w:rsidRPr="00B02A0B">
        <w:t>MCData</w:t>
      </w:r>
      <w:proofErr w:type="spellEnd"/>
      <w:r w:rsidRPr="00B02A0B">
        <w:t xml:space="preserve"> user has indicated only the </w:t>
      </w:r>
      <w:proofErr w:type="spellStart"/>
      <w:r w:rsidRPr="00B02A0B">
        <w:t>MCData</w:t>
      </w:r>
      <w:proofErr w:type="spellEnd"/>
      <w:r w:rsidRPr="00B02A0B">
        <w:t xml:space="preserve"> emergency group communication should be cancelled, the </w:t>
      </w:r>
      <w:proofErr w:type="spellStart"/>
      <w:r w:rsidRPr="00B02A0B">
        <w:t>MCData</w:t>
      </w:r>
      <w:proofErr w:type="spellEnd"/>
      <w:r w:rsidRPr="00B02A0B">
        <w:t xml:space="preserve">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 and</w:t>
      </w:r>
    </w:p>
    <w:p w14:paraId="3DF89ECB"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05F0B960" w14:textId="77777777" w:rsidR="005C310B" w:rsidRPr="00B02A0B" w:rsidRDefault="005C310B" w:rsidP="005C310B">
      <w:pPr>
        <w:pStyle w:val="NO"/>
      </w:pPr>
      <w:r w:rsidRPr="00B02A0B">
        <w:t>NOTE 3:</w:t>
      </w:r>
      <w:r w:rsidRPr="00B02A0B">
        <w:tab/>
        <w:t xml:space="preserve">This is the case of an </w:t>
      </w:r>
      <w:proofErr w:type="spellStart"/>
      <w:r w:rsidRPr="00B02A0B">
        <w:t>MCData</w:t>
      </w:r>
      <w:proofErr w:type="spellEnd"/>
      <w:r w:rsidRPr="00B02A0B">
        <w:t xml:space="preserve"> user has initiated both an </w:t>
      </w:r>
      <w:proofErr w:type="spellStart"/>
      <w:r w:rsidRPr="00B02A0B">
        <w:t>MCData</w:t>
      </w:r>
      <w:proofErr w:type="spellEnd"/>
      <w:r w:rsidRPr="00B02A0B">
        <w:t xml:space="preserve"> emergency group communication and an </w:t>
      </w:r>
      <w:proofErr w:type="spellStart"/>
      <w:r w:rsidRPr="00B02A0B">
        <w:t>MCData</w:t>
      </w:r>
      <w:proofErr w:type="spellEnd"/>
      <w:r w:rsidRPr="00B02A0B">
        <w:t xml:space="preserve"> emergency alert and wishes to only cancel the </w:t>
      </w:r>
      <w:proofErr w:type="spellStart"/>
      <w:r w:rsidRPr="00B02A0B">
        <w:t>MCData</w:t>
      </w:r>
      <w:proofErr w:type="spellEnd"/>
      <w:r w:rsidRPr="00B02A0B">
        <w:t xml:space="preserve"> emergency group communication. This leaves the </w:t>
      </w:r>
      <w:proofErr w:type="spellStart"/>
      <w:r w:rsidRPr="00B02A0B">
        <w:t>MCData</w:t>
      </w:r>
      <w:proofErr w:type="spellEnd"/>
      <w:r w:rsidRPr="00B02A0B">
        <w:t xml:space="preserve"> emergency state set.</w:t>
      </w:r>
    </w:p>
    <w:p w14:paraId="7F04535D"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a value other than "MDEA 1: no-alert" and the </w:t>
      </w:r>
      <w:proofErr w:type="spellStart"/>
      <w:r w:rsidRPr="00B02A0B">
        <w:t>MCData</w:t>
      </w:r>
      <w:proofErr w:type="spellEnd"/>
      <w:r w:rsidRPr="00B02A0B">
        <w:t xml:space="preserve"> user has indicated that the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group should be cancelled in addition to the </w:t>
      </w:r>
      <w:proofErr w:type="spellStart"/>
      <w:r w:rsidRPr="00B02A0B">
        <w:t>MCData</w:t>
      </w:r>
      <w:proofErr w:type="spellEnd"/>
      <w:r w:rsidRPr="00B02A0B">
        <w:t xml:space="preserve"> emergency group communication, the </w:t>
      </w:r>
      <w:proofErr w:type="spellStart"/>
      <w:r w:rsidRPr="00B02A0B">
        <w:t>MCData</w:t>
      </w:r>
      <w:proofErr w:type="spellEnd"/>
      <w:r w:rsidRPr="00B02A0B">
        <w:t xml:space="preserve">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4D696AEA" w14:textId="77777777" w:rsidR="005C310B" w:rsidRPr="00B02A0B" w:rsidRDefault="005C310B" w:rsidP="005C310B">
      <w:pPr>
        <w:pStyle w:val="B1"/>
      </w:pPr>
      <w:r w:rsidRPr="00B02A0B">
        <w:t>2)</w:t>
      </w:r>
      <w:r w:rsidRPr="00B02A0B">
        <w:tab/>
        <w:t xml:space="preserve">if this is an authorised request to cancel an </w:t>
      </w:r>
      <w:proofErr w:type="spellStart"/>
      <w:r w:rsidRPr="00B02A0B">
        <w:t>MCData</w:t>
      </w:r>
      <w:proofErr w:type="spellEnd"/>
      <w:r w:rsidRPr="00B02A0B">
        <w:t xml:space="preserve">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w:t>
      </w:r>
      <w:proofErr w:type="spellStart"/>
      <w:r w:rsidRPr="00B02A0B">
        <w:t>ind</w:t>
      </w:r>
      <w:proofErr w:type="spellEnd"/>
      <w:r w:rsidRPr="00B02A0B">
        <w:t>&gt; element set to "false";</w:t>
      </w:r>
    </w:p>
    <w:p w14:paraId="48E7778C"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emergency alert state to "MDEA 4: Emergency-alert-cancel-pending"; and</w:t>
      </w:r>
    </w:p>
    <w:p w14:paraId="72E21684" w14:textId="77777777" w:rsidR="005C310B" w:rsidRPr="00B02A0B" w:rsidRDefault="005C310B" w:rsidP="005C310B">
      <w:pPr>
        <w:pStyle w:val="B2"/>
      </w:pPr>
      <w:r w:rsidRPr="00B02A0B">
        <w:t>c)</w:t>
      </w:r>
      <w:r w:rsidRPr="00B02A0B">
        <w:tab/>
        <w:t xml:space="preserve">clear the </w:t>
      </w:r>
      <w:proofErr w:type="spellStart"/>
      <w:r w:rsidRPr="00B02A0B">
        <w:t>MCData</w:t>
      </w:r>
      <w:proofErr w:type="spellEnd"/>
      <w:r w:rsidRPr="00B02A0B">
        <w:t xml:space="preserve"> emergency state;</w:t>
      </w:r>
    </w:p>
    <w:p w14:paraId="6686ABEE" w14:textId="77777777" w:rsidR="005C310B" w:rsidRPr="00B02A0B" w:rsidRDefault="005C310B" w:rsidP="005C310B">
      <w:pPr>
        <w:pStyle w:val="B1"/>
      </w:pPr>
      <w:r w:rsidRPr="00B02A0B">
        <w:t>3)</w:t>
      </w:r>
      <w:r w:rsidRPr="00B02A0B">
        <w:tab/>
        <w:t xml:space="preserve">should, if this is not an authorised request to cancel an </w:t>
      </w:r>
      <w:proofErr w:type="spellStart"/>
      <w:r w:rsidRPr="00B02A0B">
        <w:t>MCData</w:t>
      </w:r>
      <w:proofErr w:type="spellEnd"/>
      <w:r w:rsidRPr="00B02A0B">
        <w:t xml:space="preserve"> emergency alert as determined by the procedures of clause 6.2.8.1.6, indicate to the </w:t>
      </w:r>
      <w:proofErr w:type="spellStart"/>
      <w:r w:rsidRPr="00B02A0B">
        <w:t>MCData</w:t>
      </w:r>
      <w:proofErr w:type="spellEnd"/>
      <w:r w:rsidRPr="00B02A0B">
        <w:t xml:space="preserve"> user that they are not authorised to cancel the </w:t>
      </w:r>
      <w:proofErr w:type="spellStart"/>
      <w:r w:rsidRPr="00B02A0B">
        <w:t>MCData</w:t>
      </w:r>
      <w:proofErr w:type="spellEnd"/>
      <w:r w:rsidRPr="00B02A0B">
        <w:t xml:space="preserve"> emergency alert; and</w:t>
      </w:r>
    </w:p>
    <w:p w14:paraId="577EAB8A" w14:textId="77777777" w:rsidR="005C310B" w:rsidRPr="00B02A0B" w:rsidRDefault="005C310B" w:rsidP="005C310B">
      <w:pPr>
        <w:pStyle w:val="B1"/>
      </w:pPr>
      <w:r w:rsidRPr="00B02A0B">
        <w:t>4)</w:t>
      </w:r>
      <w:r w:rsidRPr="00B02A0B">
        <w:tab/>
        <w:t xml:space="preserve">shall set the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3187C46B" w14:textId="77777777" w:rsidR="005C310B" w:rsidRPr="00B02A0B" w:rsidRDefault="005C310B" w:rsidP="005C310B">
      <w:pPr>
        <w:pStyle w:val="NO"/>
      </w:pPr>
      <w:r w:rsidRPr="00B02A0B">
        <w:t>NOTE 4:</w:t>
      </w:r>
      <w:r w:rsidRPr="00B02A0B">
        <w:tab/>
        <w:t xml:space="preserve">This is the case of an </w:t>
      </w:r>
      <w:proofErr w:type="spellStart"/>
      <w:r w:rsidRPr="00B02A0B">
        <w:t>MCData</w:t>
      </w:r>
      <w:proofErr w:type="spellEnd"/>
      <w:r w:rsidRPr="00B02A0B">
        <w:t xml:space="preserve"> user that has initiated both an </w:t>
      </w:r>
      <w:proofErr w:type="spellStart"/>
      <w:r w:rsidRPr="00B02A0B">
        <w:t>MCData</w:t>
      </w:r>
      <w:proofErr w:type="spellEnd"/>
      <w:r w:rsidRPr="00B02A0B">
        <w:t xml:space="preserve"> emergency group communication and an </w:t>
      </w:r>
      <w:proofErr w:type="spellStart"/>
      <w:r w:rsidRPr="00B02A0B">
        <w:t>MCData</w:t>
      </w:r>
      <w:proofErr w:type="spellEnd"/>
      <w:r w:rsidRPr="00B02A0B">
        <w:t xml:space="preserve"> emergency alert and wishes to cancel both.</w:t>
      </w:r>
    </w:p>
    <w:p w14:paraId="40871D4E" w14:textId="77777777" w:rsidR="005C310B" w:rsidRPr="00B02A0B" w:rsidRDefault="005C310B" w:rsidP="007D34FE">
      <w:pPr>
        <w:pStyle w:val="Heading5"/>
      </w:pPr>
      <w:bookmarkStart w:id="688" w:name="_CR6_2_8_1_4"/>
      <w:bookmarkStart w:id="689" w:name="_Toc92224474"/>
      <w:bookmarkStart w:id="690" w:name="_Toc209735797"/>
      <w:bookmarkEnd w:id="688"/>
      <w:r w:rsidRPr="00B02A0B">
        <w:t>6.2.8.1.4</w:t>
      </w:r>
      <w:r w:rsidRPr="00B02A0B">
        <w:tab/>
        <w:t>Receiving a SIP 2xx response to a SIP request for a priority communication</w:t>
      </w:r>
      <w:bookmarkEnd w:id="689"/>
      <w:bookmarkEnd w:id="690"/>
    </w:p>
    <w:p w14:paraId="1A7C0A69" w14:textId="77777777" w:rsidR="005C310B" w:rsidRPr="00B02A0B" w:rsidRDefault="005C310B" w:rsidP="005C310B">
      <w:r w:rsidRPr="00B02A0B">
        <w:t xml:space="preserve">In the procedures in this clause, a priority group communication refers to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w:t>
      </w:r>
    </w:p>
    <w:p w14:paraId="23A82627" w14:textId="77777777" w:rsidR="005C310B" w:rsidRPr="00B02A0B" w:rsidRDefault="005C310B" w:rsidP="005C310B">
      <w:r w:rsidRPr="00B02A0B">
        <w:t xml:space="preserve">On receiving a SIP 2xx response to a SIP request for a priority group communication, the </w:t>
      </w:r>
      <w:proofErr w:type="spellStart"/>
      <w:r w:rsidRPr="00B02A0B">
        <w:t>MCData</w:t>
      </w:r>
      <w:proofErr w:type="spellEnd"/>
      <w:r w:rsidRPr="00B02A0B">
        <w:t xml:space="preserve">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client emergency group state of the group to "MDEG 2: in-progress";</w:t>
      </w:r>
    </w:p>
    <w:p w14:paraId="57F4A343"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alert state is set to "MDEA 2: emergency-alert-confirm-pending" and the SIP 2xx response to the SIP request for a priority group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emergency alert state to "MDEA 3: emergency-alert-initiated";</w:t>
      </w:r>
    </w:p>
    <w:p w14:paraId="5F282D9C"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communication state to "MDEGC 3: emergency-communication-granted"; and</w:t>
      </w:r>
    </w:p>
    <w:p w14:paraId="236AA592"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imminent-peril-capable" and the </w:t>
      </w:r>
      <w:proofErr w:type="spellStart"/>
      <w:r w:rsidRPr="00B02A0B">
        <w:t>MCData</w:t>
      </w:r>
      <w:proofErr w:type="spellEnd"/>
      <w:r w:rsidRPr="00B02A0B">
        <w:t xml:space="preserve">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w:t>
      </w:r>
      <w:proofErr w:type="spellStart"/>
      <w:r w:rsidRPr="00B02A0B">
        <w:t>mcdata</w:t>
      </w:r>
      <w:proofErr w:type="spellEnd"/>
      <w:r w:rsidRPr="00B02A0B">
        <w:t>-warn-code set to "149":</w:t>
      </w:r>
    </w:p>
    <w:p w14:paraId="4170C561"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imminent peril group state to "MDIG 2: in-progress".</w:t>
      </w:r>
    </w:p>
    <w:p w14:paraId="22FB3194" w14:textId="77777777" w:rsidR="005C310B" w:rsidRPr="00B02A0B" w:rsidRDefault="005C310B" w:rsidP="007D34FE">
      <w:pPr>
        <w:pStyle w:val="Heading5"/>
      </w:pPr>
      <w:bookmarkStart w:id="691" w:name="_CR6_2_8_1_5"/>
      <w:bookmarkStart w:id="692" w:name="_Toc92224475"/>
      <w:bookmarkStart w:id="693" w:name="_Toc209735798"/>
      <w:bookmarkEnd w:id="691"/>
      <w:r w:rsidRPr="00B02A0B">
        <w:t>6.2.8.1.5</w:t>
      </w:r>
      <w:r w:rsidRPr="00B02A0B">
        <w:tab/>
        <w:t>Receiving a SIP 4xx response, SIP 5xx response or SIP 6xx response to a SIP request for a priority group communication</w:t>
      </w:r>
      <w:bookmarkEnd w:id="692"/>
      <w:bookmarkEnd w:id="693"/>
    </w:p>
    <w:p w14:paraId="19A9B5BD" w14:textId="77777777" w:rsidR="005C310B" w:rsidRPr="00B02A0B" w:rsidRDefault="005C310B" w:rsidP="005C310B">
      <w:r w:rsidRPr="00B02A0B">
        <w:t xml:space="preserve">In the procedures in this clause, a priority group communication refers to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w:t>
      </w:r>
    </w:p>
    <w:p w14:paraId="1EADC544" w14:textId="77777777" w:rsidR="005C310B" w:rsidRPr="00B02A0B" w:rsidRDefault="005C310B" w:rsidP="005C310B">
      <w:r w:rsidRPr="00B02A0B">
        <w:t xml:space="preserve">Upon receiving a SIP 4xx response, a SIP 5xx response or a SIP 6xx response to a SIP request for a priority group communication the </w:t>
      </w:r>
      <w:proofErr w:type="spellStart"/>
      <w:r w:rsidRPr="00B02A0B">
        <w:t>MCData</w:t>
      </w:r>
      <w:proofErr w:type="spellEnd"/>
      <w:r w:rsidRPr="00B02A0B">
        <w:t xml:space="preserve"> client:</w:t>
      </w:r>
    </w:p>
    <w:p w14:paraId="0B757EA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268AA237"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emergency group state of the group is "MDEG 4: confirm-pending", shall set the </w:t>
      </w:r>
      <w:proofErr w:type="spellStart"/>
      <w:r w:rsidRPr="00B02A0B">
        <w:t>MCData</w:t>
      </w:r>
      <w:proofErr w:type="spellEnd"/>
      <w:r w:rsidRPr="00B02A0B">
        <w:t xml:space="preserve">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emergency alert state to "MDEA 1: "no-alert"; and</w:t>
      </w:r>
    </w:p>
    <w:p w14:paraId="0D487BC0"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imminent peril group state to "MDIG 1: no-imminent-peril"; and</w:t>
      </w:r>
    </w:p>
    <w:p w14:paraId="569D6D3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7073187D" w14:textId="77777777" w:rsidR="005C310B" w:rsidRPr="00B02A0B" w:rsidRDefault="005C310B" w:rsidP="007D34FE">
      <w:pPr>
        <w:pStyle w:val="Heading5"/>
      </w:pPr>
      <w:bookmarkStart w:id="694" w:name="_CR6_2_8_1_6"/>
      <w:bookmarkStart w:id="695" w:name="_Toc92224476"/>
      <w:bookmarkStart w:id="696" w:name="_Toc209735799"/>
      <w:bookmarkEnd w:id="694"/>
      <w:r w:rsidRPr="00B02A0B">
        <w:t>6.2.8.1.6</w:t>
      </w:r>
      <w:r w:rsidRPr="00B02A0B">
        <w:tab/>
        <w:t xml:space="preserve">Determining authorisation for initiating or cancelling an </w:t>
      </w:r>
      <w:proofErr w:type="spellStart"/>
      <w:r w:rsidRPr="00B02A0B">
        <w:t>MCData</w:t>
      </w:r>
      <w:proofErr w:type="spellEnd"/>
      <w:r w:rsidRPr="00B02A0B">
        <w:t xml:space="preserve"> emergency alert</w:t>
      </w:r>
      <w:bookmarkEnd w:id="695"/>
      <w:bookmarkEnd w:id="696"/>
    </w:p>
    <w:p w14:paraId="0A7F60E2"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[12]) is set to a value of "true" and the group document (see 3GPP TS 24.481 [11]) of the </w:t>
      </w:r>
      <w:proofErr w:type="spellStart"/>
      <w:r w:rsidRPr="00B02A0B">
        <w:t>MCData</w:t>
      </w:r>
      <w:proofErr w:type="spellEnd"/>
      <w:r w:rsidRPr="00B02A0B">
        <w:t xml:space="preserve"> group indicated by the </w:t>
      </w:r>
      <w:proofErr w:type="spellStart"/>
      <w:r w:rsidRPr="00B02A0B">
        <w:t>MCData</w:t>
      </w:r>
      <w:proofErr w:type="spellEnd"/>
      <w:r w:rsidRPr="00B02A0B">
        <w:t xml:space="preserve">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proofErr w:type="spellStart"/>
      <w:r w:rsidRPr="00B02A0B">
        <w:rPr>
          <w:lang w:val="en-US"/>
        </w:rPr>
        <w:t>EmergencyAlert</w:t>
      </w:r>
      <w:proofErr w:type="spellEnd"/>
      <w:r w:rsidRPr="00B02A0B">
        <w:t>&gt; element contained within the &lt;Common&gt;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w:t>
      </w:r>
      <w:proofErr w:type="spellStart"/>
      <w:r w:rsidRPr="00B02A0B">
        <w:t>DedicatedGroup</w:t>
      </w:r>
      <w:proofErr w:type="spellEnd"/>
      <w:r w:rsidRPr="00B02A0B">
        <w:t>"</w:t>
      </w:r>
      <w:r w:rsidRPr="00B02A0B">
        <w:rPr>
          <w:lang w:val="en-US"/>
        </w:rPr>
        <w:t xml:space="preserve">, and </w:t>
      </w:r>
      <w:r w:rsidRPr="00B02A0B">
        <w:t xml:space="preserve">if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w:t>
      </w:r>
      <w:r w:rsidRPr="00B02A0B">
        <w:rPr>
          <w:lang w:val="en-US"/>
        </w:rPr>
        <w:t xml:space="preserve">&lt;entry&gt; element </w:t>
      </w:r>
      <w:r w:rsidRPr="00B02A0B">
        <w:t>of the &lt;</w:t>
      </w:r>
      <w:proofErr w:type="spellStart"/>
      <w:r w:rsidRPr="00B02A0B">
        <w:t>Group</w:t>
      </w:r>
      <w:r w:rsidRPr="00B02A0B">
        <w:rPr>
          <w:lang w:eastAsia="ko-KR"/>
        </w:rPr>
        <w:t>EmergencyAlert</w:t>
      </w:r>
      <w:proofErr w:type="spellEnd"/>
      <w:r w:rsidRPr="00B02A0B">
        <w:rPr>
          <w:lang w:eastAsia="ko-KR"/>
        </w:rPr>
        <w:t>&gt;</w:t>
      </w:r>
      <w:r w:rsidRPr="00B02A0B">
        <w:t xml:space="preserve"> element of the &lt;Common&gt;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w:t>
      </w:r>
      <w:r w:rsidRPr="00B02A0B">
        <w:rPr>
          <w:lang w:val="en-US"/>
        </w:rPr>
        <w:t xml:space="preserve">contains the </w:t>
      </w:r>
      <w:proofErr w:type="spellStart"/>
      <w:r w:rsidRPr="00B02A0B">
        <w:rPr>
          <w:lang w:val="en-US"/>
        </w:rPr>
        <w:t>MCData</w:t>
      </w:r>
      <w:proofErr w:type="spellEnd"/>
      <w:r w:rsidRPr="00B02A0B">
        <w:rPr>
          <w:lang w:val="en-US"/>
        </w:rPr>
        <w:t xml:space="preserve"> group identity</w:t>
      </w:r>
      <w:r w:rsidRPr="00B02A0B">
        <w:t xml:space="preserve">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w:t>
      </w:r>
      <w:proofErr w:type="spellStart"/>
      <w:r w:rsidRPr="00B02A0B">
        <w:t>UseCurrentlySelectedGroup</w:t>
      </w:r>
      <w:proofErr w:type="spellEnd"/>
      <w:r w:rsidRPr="00B02A0B">
        <w:t>"</w:t>
      </w:r>
      <w:r w:rsidRPr="00B02A0B">
        <w:rPr>
          <w:lang w:val="en-US"/>
        </w:rPr>
        <w:t xml:space="preserve"> and</w:t>
      </w:r>
      <w:r w:rsidRPr="00B02A0B">
        <w:t xml:space="preserve">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for originating an </w:t>
      </w:r>
      <w:proofErr w:type="spellStart"/>
      <w:r w:rsidRPr="00B02A0B">
        <w:rPr>
          <w:lang w:eastAsia="ko-KR"/>
        </w:rPr>
        <w:t>MCData</w:t>
      </w:r>
      <w:proofErr w:type="spellEnd"/>
      <w:r w:rsidRPr="00B02A0B">
        <w:rPr>
          <w:lang w:eastAsia="ko-KR"/>
        </w:rPr>
        <w:t xml:space="preserve"> emergency alert.</w:t>
      </w:r>
    </w:p>
    <w:p w14:paraId="02EE3EB1"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[12]) is set to a value of "true",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cancellation request shall be considered to be an authorised request to cancel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to cancel an </w:t>
      </w:r>
      <w:proofErr w:type="spellStart"/>
      <w:r w:rsidRPr="00B02A0B">
        <w:rPr>
          <w:lang w:eastAsia="ko-KR"/>
        </w:rPr>
        <w:t>MCData</w:t>
      </w:r>
      <w:proofErr w:type="spellEnd"/>
      <w:r w:rsidRPr="00B02A0B">
        <w:rPr>
          <w:lang w:eastAsia="ko-KR"/>
        </w:rPr>
        <w:t xml:space="preserve"> emergency alert.</w:t>
      </w:r>
    </w:p>
    <w:p w14:paraId="08E7B165" w14:textId="77777777" w:rsidR="005C310B" w:rsidRPr="00B02A0B" w:rsidRDefault="005C310B" w:rsidP="007D34FE">
      <w:pPr>
        <w:pStyle w:val="Heading5"/>
      </w:pPr>
      <w:bookmarkStart w:id="697" w:name="_CR6_2_8_1_7"/>
      <w:bookmarkStart w:id="698" w:name="_Toc92224477"/>
      <w:bookmarkStart w:id="699" w:name="_Toc209735800"/>
      <w:bookmarkEnd w:id="697"/>
      <w:r w:rsidRPr="00B02A0B">
        <w:t>6.2.8.1.7</w:t>
      </w:r>
      <w:r w:rsidRPr="00B02A0B">
        <w:tab/>
        <w:t xml:space="preserve">Determining authorisation for cancelling the in-progress emergency state of an </w:t>
      </w:r>
      <w:proofErr w:type="spellStart"/>
      <w:r w:rsidRPr="00B02A0B">
        <w:t>MCData</w:t>
      </w:r>
      <w:proofErr w:type="spellEnd"/>
      <w:r w:rsidRPr="00B02A0B">
        <w:t xml:space="preserve"> group</w:t>
      </w:r>
      <w:bookmarkEnd w:id="698"/>
      <w:bookmarkEnd w:id="699"/>
    </w:p>
    <w:p w14:paraId="3B8D1FCC" w14:textId="77777777" w:rsidR="005C310B" w:rsidRPr="00B02A0B" w:rsidRDefault="005C310B" w:rsidP="005C310B">
      <w:pPr>
        <w:rPr>
          <w:lang w:eastAsia="ko-KR"/>
        </w:rPr>
      </w:pPr>
      <w:r w:rsidRPr="00B02A0B">
        <w:rPr>
          <w:lang w:eastAsia="ko-KR"/>
        </w:rPr>
        <w:t xml:space="preserve">When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the in-progress emergency state of a group, </w:t>
      </w:r>
      <w:r w:rsidRPr="00B02A0B">
        <w:rPr>
          <w:lang w:eastAsia="ko-KR"/>
        </w:rPr>
        <w:t xml:space="preserve">the </w:t>
      </w:r>
      <w:proofErr w:type="spellStart"/>
      <w:r w:rsidRPr="00B02A0B">
        <w:rPr>
          <w:lang w:eastAsia="ko-KR"/>
        </w:rPr>
        <w:t>MCData</w:t>
      </w:r>
      <w:proofErr w:type="spellEnd"/>
      <w:r w:rsidRPr="00B02A0B">
        <w:rPr>
          <w:lang w:eastAsia="ko-KR"/>
        </w:rPr>
        <w:t xml:space="preserve"> client determines, based on local policy (</w:t>
      </w:r>
      <w:r w:rsidRPr="00B02A0B">
        <w:rPr>
          <w:lang w:val="en-US"/>
        </w:rPr>
        <w:t>e.g., if the requester is</w:t>
      </w:r>
      <w:r w:rsidRPr="00B02A0B">
        <w:rPr>
          <w:lang w:val="en-US" w:eastAsia="ko-KR"/>
        </w:rPr>
        <w:t xml:space="preserve"> dispatcher or initiator of the </w:t>
      </w:r>
      <w:proofErr w:type="spellStart"/>
      <w:r w:rsidRPr="00B02A0B">
        <w:rPr>
          <w:lang w:val="en-US" w:eastAsia="ko-KR"/>
        </w:rPr>
        <w:t>MCData</w:t>
      </w:r>
      <w:proofErr w:type="spellEnd"/>
      <w:r w:rsidRPr="00B02A0B">
        <w:rPr>
          <w:lang w:val="en-US" w:eastAsia="ko-KR"/>
        </w:rPr>
        <w:t xml:space="preserve">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700" w:name="_CR6_2_8_1_8"/>
      <w:bookmarkStart w:id="701" w:name="_Toc92224478"/>
      <w:bookmarkStart w:id="702" w:name="_Toc209735801"/>
      <w:bookmarkEnd w:id="700"/>
      <w:r w:rsidRPr="00B02A0B">
        <w:rPr>
          <w:noProof/>
        </w:rPr>
        <w:t>6.2.8.1.8</w:t>
      </w:r>
      <w:r w:rsidRPr="00B02A0B">
        <w:rPr>
          <w:noProof/>
        </w:rPr>
        <w:tab/>
        <w:t>Determining authorisation for originating a priority group communication</w:t>
      </w:r>
      <w:bookmarkEnd w:id="701"/>
      <w:bookmarkEnd w:id="702"/>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xml:space="preserve">" and 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MCDataGroupInitiation</w:t>
      </w:r>
      <w:proofErr w:type="spellEnd"/>
      <w:r w:rsidRPr="00B02A0B">
        <w:t xml:space="preserve">&gt; element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p>
    <w:p w14:paraId="7385976C" w14:textId="77777777" w:rsidR="005C310B" w:rsidRPr="00B02A0B" w:rsidRDefault="005C310B" w:rsidP="005C310B">
      <w:pPr>
        <w:pStyle w:val="B1"/>
      </w:pPr>
      <w:r w:rsidRPr="00B02A0B">
        <w:tab/>
        <w:t xml:space="preserve">then the </w:t>
      </w:r>
      <w:proofErr w:type="spellStart"/>
      <w:r w:rsidRPr="00B02A0B">
        <w:t>MCData</w:t>
      </w:r>
      <w:proofErr w:type="spellEnd"/>
      <w:r w:rsidRPr="00B02A0B">
        <w:t xml:space="preserve"> emergency group communication request shall be considered to be an authorised request for an </w:t>
      </w:r>
      <w:proofErr w:type="spellStart"/>
      <w:r w:rsidRPr="00B02A0B">
        <w:t>MCData</w:t>
      </w:r>
      <w:proofErr w:type="spellEnd"/>
      <w:r w:rsidRPr="00B02A0B">
        <w:t xml:space="preserve">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 xml:space="preserve">s note: The restriction stated above, to limit the authorization for emergency group communications and/or imminent peril group communication only to certain types of </w:t>
      </w:r>
      <w:proofErr w:type="spellStart"/>
      <w:r w:rsidRPr="00B02A0B">
        <w:t>MCData</w:t>
      </w:r>
      <w:proofErr w:type="spellEnd"/>
      <w:r w:rsidRPr="00B02A0B">
        <w:t xml:space="preserve">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and if the &lt;</w:t>
      </w:r>
      <w:proofErr w:type="spellStart"/>
      <w:r w:rsidRPr="00B02A0B">
        <w:t>MCDataGroupInitiation</w:t>
      </w:r>
      <w:proofErr w:type="spellEnd"/>
      <w:r w:rsidRPr="00B02A0B">
        <w:t xml:space="preserve">&gt; element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p>
    <w:p w14:paraId="1E353EA5" w14:textId="77777777" w:rsidR="005C310B" w:rsidRPr="00B02A0B" w:rsidRDefault="005C310B" w:rsidP="005C310B">
      <w:pPr>
        <w:pStyle w:val="B1"/>
      </w:pPr>
      <w:r w:rsidRPr="00B02A0B">
        <w:tab/>
        <w:t xml:space="preserve">then the </w:t>
      </w:r>
      <w:proofErr w:type="spellStart"/>
      <w:r w:rsidRPr="00B02A0B">
        <w:t>MCData</w:t>
      </w:r>
      <w:proofErr w:type="spellEnd"/>
      <w:r w:rsidRPr="00B02A0B">
        <w:t xml:space="preserve"> </w:t>
      </w:r>
      <w:r w:rsidRPr="00B02A0B">
        <w:rPr>
          <w:noProof/>
        </w:rPr>
        <w:t>imminent peril group communication</w:t>
      </w:r>
      <w:r w:rsidRPr="00B02A0B">
        <w:t xml:space="preserve"> request shall be considered to be an authorised request for an </w:t>
      </w:r>
      <w:proofErr w:type="spellStart"/>
      <w:r w:rsidRPr="00B02A0B">
        <w:t>MCData</w:t>
      </w:r>
      <w:proofErr w:type="spellEnd"/>
      <w:r w:rsidRPr="00B02A0B">
        <w:t xml:space="preserve">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 xml:space="preserve">s note: The restriction stated above, to limit the authorization for emergency group communications and/or imminent peril group communication only to certain types of </w:t>
      </w:r>
      <w:proofErr w:type="spellStart"/>
      <w:r w:rsidRPr="00B02A0B">
        <w:t>MCData</w:t>
      </w:r>
      <w:proofErr w:type="spellEnd"/>
      <w:r w:rsidRPr="00B02A0B">
        <w:t xml:space="preserve"> services is FFS.</w:t>
      </w:r>
    </w:p>
    <w:p w14:paraId="50A7A853" w14:textId="77777777" w:rsidR="005C310B" w:rsidRPr="00B02A0B" w:rsidRDefault="005C310B" w:rsidP="005C310B">
      <w:r w:rsidRPr="00B02A0B">
        <w:t xml:space="preserve">In all other cases, the request to originate an </w:t>
      </w:r>
      <w:proofErr w:type="spellStart"/>
      <w:r w:rsidRPr="00B02A0B">
        <w:t>MCData</w:t>
      </w:r>
      <w:proofErr w:type="spellEnd"/>
      <w:r w:rsidRPr="00B02A0B">
        <w:t xml:space="preserve"> imminent peril group communication shall be considered to be an unauthorised request to originate an </w:t>
      </w:r>
      <w:proofErr w:type="spellStart"/>
      <w:r w:rsidRPr="00B02A0B">
        <w:t>MCData</w:t>
      </w:r>
      <w:proofErr w:type="spellEnd"/>
      <w:r w:rsidRPr="00B02A0B">
        <w:t xml:space="preserve"> imminent peril group communication.</w:t>
      </w:r>
    </w:p>
    <w:p w14:paraId="4AF153A4" w14:textId="77777777" w:rsidR="005C310B" w:rsidRPr="00B02A0B" w:rsidRDefault="005C310B" w:rsidP="007D34FE">
      <w:pPr>
        <w:pStyle w:val="Heading5"/>
        <w:rPr>
          <w:noProof/>
        </w:rPr>
      </w:pPr>
      <w:bookmarkStart w:id="703" w:name="_CR6_2_8_1_9"/>
      <w:bookmarkStart w:id="704" w:name="_Toc92224479"/>
      <w:bookmarkStart w:id="705" w:name="_Toc209735802"/>
      <w:bookmarkEnd w:id="703"/>
      <w:r w:rsidRPr="00B02A0B">
        <w:rPr>
          <w:noProof/>
        </w:rPr>
        <w:t>6</w:t>
      </w:r>
      <w:r w:rsidRPr="00B02A0B">
        <w:t>.2.8.1.9</w:t>
      </w:r>
      <w:r w:rsidRPr="00B02A0B">
        <w:tab/>
        <w:t xml:space="preserve">SIP request for originating </w:t>
      </w:r>
      <w:proofErr w:type="spellStart"/>
      <w:r w:rsidRPr="00B02A0B">
        <w:t>MCData</w:t>
      </w:r>
      <w:proofErr w:type="spellEnd"/>
      <w:r w:rsidRPr="00B02A0B">
        <w:t xml:space="preserve"> imminent peril group communications</w:t>
      </w:r>
      <w:bookmarkEnd w:id="704"/>
      <w:bookmarkEnd w:id="705"/>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imminent peril group state is set to "MDIGC 1: imminent-peril-</w:t>
      </w:r>
      <w:proofErr w:type="spellStart"/>
      <w:r w:rsidRPr="00B02A0B">
        <w:t>gc</w:t>
      </w:r>
      <w:proofErr w:type="spellEnd"/>
      <w:r w:rsidRPr="00B02A0B">
        <w:t>-capable"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w:t>
      </w:r>
      <w:proofErr w:type="spellStart"/>
      <w:r w:rsidRPr="00B02A0B">
        <w:t>imminentperil-ind</w:t>
      </w:r>
      <w:proofErr w:type="spellEnd"/>
      <w:r w:rsidRPr="00B02A0B">
        <w:t xml:space="preserve">&gt; element set to "true" and set the </w:t>
      </w:r>
      <w:proofErr w:type="spellStart"/>
      <w:r w:rsidRPr="00B02A0B">
        <w:t>MCData</w:t>
      </w:r>
      <w:proofErr w:type="spellEnd"/>
      <w:r w:rsidRPr="00B02A0B">
        <w:t xml:space="preserve">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imminent peril group state of the group is set to a value other than "MDIG 2: in-progress" shall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"MDIG 4: confirm-pending".</w:t>
      </w:r>
    </w:p>
    <w:p w14:paraId="014DC13C" w14:textId="77777777" w:rsidR="005C310B" w:rsidRPr="00B02A0B" w:rsidRDefault="005C310B" w:rsidP="005C310B">
      <w:pPr>
        <w:pStyle w:val="NO"/>
        <w:rPr>
          <w:noProof/>
        </w:rPr>
      </w:pPr>
      <w:r w:rsidRPr="00B02A0B">
        <w:t>NOTE:</w:t>
      </w:r>
      <w:r w:rsidRPr="00B02A0B">
        <w:tab/>
        <w:t xml:space="preserve">An </w:t>
      </w:r>
      <w:proofErr w:type="spellStart"/>
      <w:r w:rsidRPr="00B02A0B">
        <w:t>MCData</w:t>
      </w:r>
      <w:proofErr w:type="spellEnd"/>
      <w:r w:rsidRPr="00B02A0B">
        <w:t xml:space="preserve"> group communication originated by an affiliated member of an </w:t>
      </w:r>
      <w:proofErr w:type="spellStart"/>
      <w:r w:rsidRPr="00B02A0B">
        <w:t>MCData</w:t>
      </w:r>
      <w:proofErr w:type="spellEnd"/>
      <w:r w:rsidRPr="00B02A0B">
        <w:t xml:space="preserve"> group which is in an in-progress imminent peril state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imminent peril group state) will also have the priority associated with </w:t>
      </w:r>
      <w:proofErr w:type="spellStart"/>
      <w:r w:rsidRPr="00B02A0B">
        <w:t>MCData</w:t>
      </w:r>
      <w:proofErr w:type="spellEnd"/>
      <w:r w:rsidRPr="00B02A0B">
        <w:t xml:space="preserve"> imminent peril group communications. The &lt;</w:t>
      </w:r>
      <w:proofErr w:type="spellStart"/>
      <w:r w:rsidRPr="00B02A0B">
        <w:t>imminentperil-ind</w:t>
      </w:r>
      <w:proofErr w:type="spellEnd"/>
      <w:r w:rsidRPr="00B02A0B">
        <w:t>&gt;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706" w:name="_CR6_2_8_1_10"/>
      <w:bookmarkStart w:id="707" w:name="_Toc92224480"/>
      <w:bookmarkStart w:id="708" w:name="_Toc209735803"/>
      <w:bookmarkEnd w:id="706"/>
      <w:r w:rsidRPr="00B02A0B">
        <w:rPr>
          <w:noProof/>
        </w:rPr>
        <w:t>6.2.8.1.10</w:t>
      </w:r>
      <w:r w:rsidRPr="00B02A0B">
        <w:rPr>
          <w:noProof/>
        </w:rPr>
        <w:tab/>
        <w:t>Determining authorisation for cancelling an imminent peril group communication</w:t>
      </w:r>
      <w:bookmarkEnd w:id="707"/>
      <w:bookmarkEnd w:id="708"/>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709" w:name="_CR6_2_8_1_11"/>
      <w:bookmarkStart w:id="710" w:name="_Toc92224481"/>
      <w:bookmarkStart w:id="711" w:name="_Toc209735804"/>
      <w:bookmarkEnd w:id="709"/>
      <w:r w:rsidRPr="00B02A0B">
        <w:t>6.2.8.1.11</w:t>
      </w:r>
      <w:r w:rsidRPr="00B02A0B">
        <w:tab/>
        <w:t xml:space="preserve">SIP re-INVITE request for cancelling </w:t>
      </w:r>
      <w:proofErr w:type="spellStart"/>
      <w:r w:rsidRPr="00B02A0B">
        <w:t>MCData</w:t>
      </w:r>
      <w:proofErr w:type="spellEnd"/>
      <w:r w:rsidRPr="00B02A0B">
        <w:t xml:space="preserve"> in-progress imminent peril group state</w:t>
      </w:r>
      <w:bookmarkEnd w:id="710"/>
      <w:bookmarkEnd w:id="711"/>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 xml:space="preserve">If the </w:t>
      </w:r>
      <w:proofErr w:type="spellStart"/>
      <w:r w:rsidRPr="00B02A0B">
        <w:t>MCData</w:t>
      </w:r>
      <w:proofErr w:type="spellEnd"/>
      <w:r w:rsidRPr="00B02A0B">
        <w:t xml:space="preserve"> imminent peril group communication state is set to "MDIGC 3: imminent-peril-call-granted" or the </w:t>
      </w:r>
      <w:proofErr w:type="spellStart"/>
      <w:r w:rsidRPr="00B02A0B">
        <w:t>MCData</w:t>
      </w:r>
      <w:proofErr w:type="spellEnd"/>
      <w:r w:rsidRPr="00B02A0B">
        <w:t xml:space="preserve"> imminent peril group state of the </w:t>
      </w:r>
      <w:proofErr w:type="spellStart"/>
      <w:r w:rsidRPr="00B02A0B">
        <w:t>MCData</w:t>
      </w:r>
      <w:proofErr w:type="spellEnd"/>
      <w:r w:rsidRPr="00B02A0B">
        <w:t xml:space="preserve"> group is set to "MDIG 2: in-progress", the </w:t>
      </w:r>
      <w:proofErr w:type="spellStart"/>
      <w:r w:rsidRPr="00B02A0B">
        <w:t>MCData</w:t>
      </w:r>
      <w:proofErr w:type="spellEnd"/>
      <w:r w:rsidRPr="00B02A0B">
        <w:t xml:space="preserve">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 xml:space="preserve">This procedure assumes that the calling procedure has verified that the </w:t>
      </w:r>
      <w:proofErr w:type="spellStart"/>
      <w:r w:rsidRPr="00B02A0B">
        <w:t>MCData</w:t>
      </w:r>
      <w:proofErr w:type="spellEnd"/>
      <w:r w:rsidRPr="00B02A0B">
        <w:t xml:space="preserve"> user has made an authorised request for cancelling the in-progress imminent peril group state of the group.</w:t>
      </w:r>
    </w:p>
    <w:p w14:paraId="78218E4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w:t>
      </w:r>
      <w:proofErr w:type="spellStart"/>
      <w:r w:rsidRPr="00B02A0B">
        <w:t>imminentperil-ind</w:t>
      </w:r>
      <w:proofErr w:type="spellEnd"/>
      <w:r w:rsidRPr="00B02A0B">
        <w:t>&gt; element set to "false"; and</w:t>
      </w:r>
    </w:p>
    <w:p w14:paraId="00D8E9FD" w14:textId="77777777" w:rsidR="005C310B" w:rsidRPr="00B02A0B" w:rsidRDefault="005C310B" w:rsidP="005C310B">
      <w:pPr>
        <w:pStyle w:val="B1"/>
      </w:pPr>
      <w:r w:rsidRPr="00B02A0B">
        <w:t>2)</w:t>
      </w:r>
      <w:r w:rsidRPr="00B02A0B">
        <w:tab/>
        <w:t xml:space="preserve">shall set </w:t>
      </w:r>
      <w:proofErr w:type="spellStart"/>
      <w:r w:rsidRPr="00B02A0B">
        <w:t>MCData</w:t>
      </w:r>
      <w:proofErr w:type="spellEnd"/>
      <w:r w:rsidRPr="00B02A0B">
        <w:t xml:space="preserve"> imminent peril group state of the </w:t>
      </w:r>
      <w:proofErr w:type="spellStart"/>
      <w:r w:rsidRPr="00B02A0B">
        <w:t>MCData</w:t>
      </w:r>
      <w:proofErr w:type="spellEnd"/>
      <w:r w:rsidRPr="00B02A0B">
        <w:t xml:space="preserve"> group to "MDIG 3: cancel-pending".</w:t>
      </w:r>
    </w:p>
    <w:p w14:paraId="1C954490" w14:textId="77777777" w:rsidR="005C310B" w:rsidRPr="00B02A0B" w:rsidRDefault="005C310B" w:rsidP="005C310B">
      <w:pPr>
        <w:pStyle w:val="NO"/>
        <w:rPr>
          <w:noProof/>
        </w:rPr>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712" w:name="_CR6_2_8_1_12"/>
      <w:bookmarkStart w:id="713" w:name="_Toc92224482"/>
      <w:bookmarkStart w:id="714" w:name="_Toc209735805"/>
      <w:bookmarkEnd w:id="712"/>
      <w:r w:rsidRPr="00B02A0B">
        <w:rPr>
          <w:noProof/>
        </w:rPr>
        <w:t>6.2.8.1.12</w:t>
      </w:r>
      <w:r w:rsidRPr="00B02A0B">
        <w:rPr>
          <w:noProof/>
        </w:rPr>
        <w:tab/>
        <w:t>Resource-Priority header field for MCData imminent peril group communications</w:t>
      </w:r>
      <w:bookmarkEnd w:id="713"/>
      <w:bookmarkEnd w:id="714"/>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 xml:space="preserve">When the </w:t>
      </w:r>
      <w:proofErr w:type="spellStart"/>
      <w:r w:rsidRPr="00B02A0B">
        <w:t>MCData</w:t>
      </w:r>
      <w:proofErr w:type="spellEnd"/>
      <w:r w:rsidRPr="00B02A0B">
        <w:t xml:space="preserve"> imminent peril group communication state is set to "MDIGC 2: imminent-peril-call-requested" or "MDIGC 3: imminent-peril-call-granted" and the </w:t>
      </w:r>
      <w:proofErr w:type="spellStart"/>
      <w:r w:rsidRPr="00B02A0B">
        <w:t>MCData</w:t>
      </w:r>
      <w:proofErr w:type="spellEnd"/>
      <w:r w:rsidRPr="00B02A0B">
        <w:t xml:space="preserve"> user is authorised to initiate an </w:t>
      </w:r>
      <w:proofErr w:type="spellStart"/>
      <w:r w:rsidRPr="00B02A0B">
        <w:t>MCData</w:t>
      </w:r>
      <w:proofErr w:type="spellEnd"/>
      <w:r w:rsidRPr="00B02A0B">
        <w:t xml:space="preserve"> imminent peril group communication on the targeted </w:t>
      </w:r>
      <w:proofErr w:type="spellStart"/>
      <w:r w:rsidRPr="00B02A0B">
        <w:t>MCData</w:t>
      </w:r>
      <w:proofErr w:type="spellEnd"/>
      <w:r w:rsidRPr="00B02A0B">
        <w:t xml:space="preserve"> group as determined by the procedures of clause 6.2.8.1.8, or the </w:t>
      </w:r>
      <w:proofErr w:type="spellStart"/>
      <w:r w:rsidRPr="00B02A0B">
        <w:t>MCData</w:t>
      </w:r>
      <w:proofErr w:type="spellEnd"/>
      <w:r w:rsidRPr="00B02A0B">
        <w:t xml:space="preserve"> client imminent peril state of the group is set to "MDIG 2: in-progress", the </w:t>
      </w:r>
      <w:proofErr w:type="spellStart"/>
      <w:r w:rsidRPr="00B02A0B">
        <w:t>MCData</w:t>
      </w:r>
      <w:proofErr w:type="spellEnd"/>
      <w:r w:rsidRPr="00B02A0B">
        <w:t xml:space="preserve"> client:</w:t>
      </w:r>
    </w:p>
    <w:p w14:paraId="29363A8E" w14:textId="77777777" w:rsidR="005C310B" w:rsidRPr="00B02A0B" w:rsidRDefault="005C310B" w:rsidP="005C310B">
      <w:pPr>
        <w:pStyle w:val="B1"/>
      </w:pPr>
      <w:r w:rsidRPr="00B02A0B">
        <w:t>1)</w:t>
      </w:r>
      <w:r w:rsidRPr="00B02A0B">
        <w:tab/>
        <w:t xml:space="preserve">shall include in the SIP INVITE request or SIP REFER request a Resource-Priority header field populated with the values for an </w:t>
      </w:r>
      <w:proofErr w:type="spellStart"/>
      <w:r w:rsidRPr="00B02A0B">
        <w:t>MCData</w:t>
      </w:r>
      <w:proofErr w:type="spellEnd"/>
      <w:r w:rsidRPr="00B02A0B">
        <w:t xml:space="preserve"> imminent peril group communication as specified in clause 6.2.8.1.15.</w:t>
      </w:r>
    </w:p>
    <w:p w14:paraId="207119E0"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imminent peril state of the group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 xml:space="preserve">When the </w:t>
      </w:r>
      <w:proofErr w:type="spellStart"/>
      <w:r w:rsidRPr="00B02A0B">
        <w:t>MCData</w:t>
      </w:r>
      <w:proofErr w:type="spellEnd"/>
      <w:r w:rsidRPr="00B02A0B">
        <w:t xml:space="preserve"> imminent peril group communication state is set to "MDIGC 1: imminent-peril-</w:t>
      </w:r>
      <w:proofErr w:type="spellStart"/>
      <w:r w:rsidRPr="00B02A0B">
        <w:t>gc</w:t>
      </w:r>
      <w:proofErr w:type="spellEnd"/>
      <w:r w:rsidRPr="00B02A0B">
        <w:t xml:space="preserve">-capable" and the </w:t>
      </w:r>
      <w:proofErr w:type="spellStart"/>
      <w:r w:rsidRPr="00B02A0B">
        <w:t>MCData</w:t>
      </w:r>
      <w:proofErr w:type="spellEnd"/>
      <w:r w:rsidRPr="00B02A0B">
        <w:t xml:space="preserve"> user is authorised to cancel </w:t>
      </w:r>
      <w:proofErr w:type="spellStart"/>
      <w:r w:rsidRPr="00B02A0B">
        <w:t>MCData</w:t>
      </w:r>
      <w:proofErr w:type="spellEnd"/>
      <w:r w:rsidRPr="00B02A0B">
        <w:t xml:space="preserve"> imminent peril group communications as determined by the procedures of clause 6.2.8.1.10, or the </w:t>
      </w:r>
      <w:proofErr w:type="spellStart"/>
      <w:r w:rsidRPr="00B02A0B">
        <w:t>MCData</w:t>
      </w:r>
      <w:proofErr w:type="spellEnd"/>
      <w:r w:rsidRPr="00B02A0B">
        <w:t xml:space="preserve"> client imminent peril group state of the group is "MDIG 1: no-imminent-peril" or "MDIG 3: cancel-pending", the </w:t>
      </w:r>
      <w:proofErr w:type="spellStart"/>
      <w:r w:rsidRPr="00B02A0B">
        <w:t>MCData</w:t>
      </w:r>
      <w:proofErr w:type="spellEnd"/>
      <w:r w:rsidRPr="00B02A0B">
        <w:t xml:space="preserve"> client:</w:t>
      </w:r>
    </w:p>
    <w:p w14:paraId="7D3559BC" w14:textId="77777777" w:rsidR="005C310B" w:rsidRPr="00B02A0B" w:rsidRDefault="005C310B" w:rsidP="005C310B">
      <w:pPr>
        <w:pStyle w:val="B1"/>
      </w:pPr>
      <w:r w:rsidRPr="00B02A0B">
        <w:t>1)</w:t>
      </w:r>
      <w:r w:rsidRPr="00B02A0B">
        <w:tab/>
        <w:t xml:space="preserve">shall include in the SIP INVITE request or SIP REFER request a Resource-Priority header field populated with the values for a normal </w:t>
      </w:r>
      <w:proofErr w:type="spellStart"/>
      <w:r w:rsidRPr="00B02A0B">
        <w:t>MCData</w:t>
      </w:r>
      <w:proofErr w:type="spellEnd"/>
      <w:r w:rsidRPr="00B02A0B">
        <w:t xml:space="preserve"> group communication as specified in clause 6.2.8.1.15.</w:t>
      </w:r>
    </w:p>
    <w:p w14:paraId="02C08F97" w14:textId="77777777" w:rsidR="005C310B" w:rsidRPr="00B02A0B" w:rsidRDefault="005C310B" w:rsidP="007D34FE">
      <w:pPr>
        <w:pStyle w:val="Heading5"/>
      </w:pPr>
      <w:bookmarkStart w:id="715" w:name="_CR6_2_8_1_13"/>
      <w:bookmarkStart w:id="716" w:name="_Toc92224483"/>
      <w:bookmarkStart w:id="717" w:name="_Toc209735806"/>
      <w:bookmarkEnd w:id="715"/>
      <w:r w:rsidRPr="00B02A0B">
        <w:t>6.2.8.1.13</w:t>
      </w:r>
      <w:r w:rsidRPr="00B02A0B">
        <w:tab/>
        <w:t>Receiving a SIP INFO request in the dialog of a SIP request for a priority group communication</w:t>
      </w:r>
      <w:bookmarkEnd w:id="716"/>
      <w:bookmarkEnd w:id="717"/>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w:t>
      </w:r>
      <w:proofErr w:type="spellStart"/>
      <w:r w:rsidRPr="00B02A0B">
        <w:t>ind</w:t>
      </w:r>
      <w:proofErr w:type="spellEnd"/>
      <w:r w:rsidRPr="00B02A0B">
        <w:t>&gt;, &lt;</w:t>
      </w:r>
      <w:proofErr w:type="spellStart"/>
      <w:r w:rsidRPr="00B02A0B">
        <w:t>imminentperil-ind</w:t>
      </w:r>
      <w:proofErr w:type="spellEnd"/>
      <w:r w:rsidRPr="00B02A0B">
        <w:t>&gt; and &lt;emergency-</w:t>
      </w:r>
      <w:proofErr w:type="spellStart"/>
      <w:r w:rsidRPr="00B02A0B">
        <w:t>ind</w:t>
      </w:r>
      <w:proofErr w:type="spellEnd"/>
      <w:r w:rsidRPr="00B02A0B">
        <w:t>&gt; elements set in the application/vnd.3gpp.mcdata-info+xml MIME body</w:t>
      </w:r>
      <w:r w:rsidRPr="00B02A0B">
        <w:rPr>
          <w:lang w:val="en-US"/>
        </w:rPr>
        <w:t>;</w:t>
      </w:r>
    </w:p>
    <w:p w14:paraId="417F3BF1"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3: emergency-call-granted":</w:t>
      </w:r>
    </w:p>
    <w:p w14:paraId="0B2B0EC6" w14:textId="77777777" w:rsidR="005C310B" w:rsidRPr="00B02A0B" w:rsidRDefault="005C310B" w:rsidP="005C310B">
      <w:pPr>
        <w:pStyle w:val="B2"/>
      </w:pPr>
      <w:r w:rsidRPr="00B02A0B">
        <w:t>a)</w:t>
      </w:r>
      <w:r w:rsidRPr="00B02A0B">
        <w:tab/>
        <w:t xml:space="preserve">if the </w:t>
      </w:r>
      <w:proofErr w:type="spellStart"/>
      <w:r w:rsidRPr="00B02A0B">
        <w:t>MCData</w:t>
      </w:r>
      <w:proofErr w:type="spellEnd"/>
      <w:r w:rsidRPr="00B02A0B">
        <w:t xml:space="preserve"> emergency alert state is set to "MDEA 2: emergency-alert-confirm-pending":</w:t>
      </w:r>
    </w:p>
    <w:p w14:paraId="0DE2715D" w14:textId="77777777" w:rsidR="005C310B" w:rsidRPr="00B02A0B" w:rsidRDefault="005C310B" w:rsidP="005C310B">
      <w:pPr>
        <w:pStyle w:val="B3"/>
      </w:pPr>
      <w:proofErr w:type="spellStart"/>
      <w:r w:rsidRPr="00B02A0B">
        <w:t>i</w:t>
      </w:r>
      <w:proofErr w:type="spellEnd"/>
      <w:r w:rsidRPr="00B02A0B">
        <w:t>)</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emergency alert state to "MDEA 1: no-alert"; and</w:t>
      </w:r>
    </w:p>
    <w:p w14:paraId="4323AF70"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 xml:space="preserve">&gt; element is set to a value of "true", shall set the </w:t>
      </w:r>
      <w:proofErr w:type="spellStart"/>
      <w:r w:rsidRPr="00B02A0B">
        <w:t>MCData</w:t>
      </w:r>
      <w:proofErr w:type="spellEnd"/>
      <w:r w:rsidRPr="00B02A0B">
        <w:t xml:space="preserve">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w:t>
      </w:r>
      <w:proofErr w:type="spellStart"/>
      <w:r w:rsidRPr="00B02A0B">
        <w:t>imminentperil-ind</w:t>
      </w:r>
      <w:proofErr w:type="spellEnd"/>
      <w:r w:rsidRPr="00B02A0B">
        <w:t>&gt; element is set to a value of "false" and an &lt;emergency-</w:t>
      </w:r>
      <w:proofErr w:type="spellStart"/>
      <w:r w:rsidRPr="00B02A0B">
        <w:t>ind</w:t>
      </w:r>
      <w:proofErr w:type="spellEnd"/>
      <w:r w:rsidRPr="00B02A0B">
        <w:t>&gt; element is set to a value of "true", shall:</w:t>
      </w:r>
    </w:p>
    <w:p w14:paraId="4E8592AE"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imminent peril group state to "MDIG 1: no-imminent-peril";</w:t>
      </w:r>
    </w:p>
    <w:p w14:paraId="7558E969" w14:textId="77777777" w:rsidR="005C310B" w:rsidRPr="00B02A0B" w:rsidRDefault="005C310B" w:rsidP="005C310B">
      <w:pPr>
        <w:pStyle w:val="B3"/>
      </w:pPr>
      <w:r w:rsidRPr="00B02A0B">
        <w:t>ii)</w:t>
      </w:r>
      <w:r w:rsidRPr="00B02A0B">
        <w:tab/>
        <w:t xml:space="preserve">set the </w:t>
      </w:r>
      <w:proofErr w:type="spellStart"/>
      <w:r w:rsidRPr="00B02A0B">
        <w:t>MCData</w:t>
      </w:r>
      <w:proofErr w:type="spellEnd"/>
      <w:r w:rsidRPr="00B02A0B">
        <w:t xml:space="preserve"> imminent peril group communication state to "MDIGC 1: imminent-peril-capable"; and</w:t>
      </w:r>
    </w:p>
    <w:p w14:paraId="6EFF56EE" w14:textId="77777777" w:rsidR="005C310B" w:rsidRPr="00B02A0B" w:rsidRDefault="005C310B" w:rsidP="005C310B">
      <w:pPr>
        <w:pStyle w:val="B3"/>
      </w:pPr>
      <w:r w:rsidRPr="00B02A0B">
        <w:t>iii)</w:t>
      </w:r>
      <w:r w:rsidRPr="00B02A0B">
        <w:tab/>
        <w:t xml:space="preserve">set the </w:t>
      </w:r>
      <w:proofErr w:type="spellStart"/>
      <w:r w:rsidRPr="00B02A0B">
        <w:t>MCData</w:t>
      </w:r>
      <w:proofErr w:type="spellEnd"/>
      <w:r w:rsidRPr="00B02A0B">
        <w:t xml:space="preserve"> client emergency group state of the group to "MDEG 2: in-progress"; and</w:t>
      </w:r>
    </w:p>
    <w:p w14:paraId="54B6D6FB" w14:textId="77777777" w:rsidR="005C310B" w:rsidRPr="00B02A0B" w:rsidRDefault="005C310B" w:rsidP="005C310B">
      <w:pPr>
        <w:pStyle w:val="NO"/>
      </w:pPr>
      <w:r w:rsidRPr="00B02A0B">
        <w:t>NOTE 1:</w:t>
      </w:r>
      <w:r w:rsidRPr="00B02A0B">
        <w:tab/>
        <w:t xml:space="preserve">This is the case of an </w:t>
      </w:r>
      <w:proofErr w:type="spellStart"/>
      <w:r w:rsidRPr="00B02A0B">
        <w:t>MCData</w:t>
      </w:r>
      <w:proofErr w:type="spellEnd"/>
      <w:r w:rsidRPr="00B02A0B">
        <w:t xml:space="preserve"> client attempting to make an imminent peril group communication when the group is in an in-progress emergency group state. The </w:t>
      </w:r>
      <w:proofErr w:type="spellStart"/>
      <w:r w:rsidRPr="00B02A0B">
        <w:t>MCData</w:t>
      </w:r>
      <w:proofErr w:type="spellEnd"/>
      <w:r w:rsidRPr="00B02A0B">
        <w:t xml:space="preserve"> client will then receive a notification that the imminent peril communication request was denied, however they will be participating at the emergency level priority of the group. This could occur for example when an </w:t>
      </w:r>
      <w:proofErr w:type="spellStart"/>
      <w:r w:rsidRPr="00B02A0B">
        <w:t>MCData</w:t>
      </w:r>
      <w:proofErr w:type="spellEnd"/>
      <w:r w:rsidRPr="00B02A0B">
        <w:t xml:space="preserve">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client emergency group state above is the </w:t>
      </w:r>
      <w:proofErr w:type="spellStart"/>
      <w:r w:rsidRPr="00B02A0B">
        <w:t>MCData</w:t>
      </w:r>
      <w:proofErr w:type="spellEnd"/>
      <w:r w:rsidRPr="00B02A0B">
        <w:t xml:space="preserve"> client's view of the in-progress emergency state of the group.</w:t>
      </w:r>
    </w:p>
    <w:p w14:paraId="2325FE07" w14:textId="77777777" w:rsidR="005C310B" w:rsidRPr="00B02A0B" w:rsidRDefault="005C310B" w:rsidP="005C310B">
      <w:pPr>
        <w:pStyle w:val="B1"/>
      </w:pPr>
      <w:r w:rsidRPr="00B02A0B">
        <w:t>4)</w:t>
      </w:r>
      <w:r w:rsidRPr="00B02A0B">
        <w:tab/>
        <w:t xml:space="preserve">if the SIP request for a priority group communication sent by the </w:t>
      </w:r>
      <w:proofErr w:type="spellStart"/>
      <w:r w:rsidRPr="00B02A0B">
        <w:t>MCData</w:t>
      </w:r>
      <w:proofErr w:type="spellEnd"/>
      <w:r w:rsidRPr="00B02A0B">
        <w:t xml:space="preserve"> client did not contain an &lt;originated-by&gt; element and if the </w:t>
      </w:r>
      <w:proofErr w:type="spellStart"/>
      <w:r w:rsidRPr="00B02A0B">
        <w:t>MCData</w:t>
      </w:r>
      <w:proofErr w:type="spellEnd"/>
      <w:r w:rsidRPr="00B02A0B">
        <w:t xml:space="preserve"> emergency alert state is set to "MDEA 4: Emergency-alert-cancel-pending":</w:t>
      </w:r>
    </w:p>
    <w:p w14:paraId="038F10F6"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contained in the SIP INFO request is set to a value of "true", shall set the </w:t>
      </w:r>
      <w:proofErr w:type="spellStart"/>
      <w:r w:rsidRPr="00B02A0B">
        <w:t>MCData</w:t>
      </w:r>
      <w:proofErr w:type="spellEnd"/>
      <w:r w:rsidRPr="00B02A0B">
        <w:t xml:space="preserve"> emergency alert state to "MDEA 3: emergency-alert-initiated"; and</w:t>
      </w:r>
    </w:p>
    <w:p w14:paraId="228A6C9C"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contained in the SIP INFO request is set to a value of "false", shall set the </w:t>
      </w:r>
      <w:proofErr w:type="spellStart"/>
      <w:r w:rsidRPr="00B02A0B">
        <w:t>MCData</w:t>
      </w:r>
      <w:proofErr w:type="spellEnd"/>
      <w:r w:rsidRPr="00B02A0B">
        <w:t xml:space="preserve"> emergency alert state to "MDEA 1: no-alert".</w:t>
      </w:r>
    </w:p>
    <w:p w14:paraId="33755BD6" w14:textId="77777777" w:rsidR="005C310B" w:rsidRPr="00B02A0B" w:rsidRDefault="005C310B" w:rsidP="007D34FE">
      <w:pPr>
        <w:pStyle w:val="Heading5"/>
      </w:pPr>
      <w:bookmarkStart w:id="718" w:name="_CR6_2_8_1_14"/>
      <w:bookmarkStart w:id="719" w:name="_Toc92224484"/>
      <w:bookmarkStart w:id="720" w:name="_Toc209735807"/>
      <w:bookmarkEnd w:id="718"/>
      <w:r w:rsidRPr="00B02A0B">
        <w:t>6.2.8.1.14</w:t>
      </w:r>
      <w:r w:rsidRPr="00B02A0B">
        <w:tab/>
        <w:t>SIP re-INVITE request for cancelling the in-progress emergency group state of a group by a third-party</w:t>
      </w:r>
      <w:bookmarkEnd w:id="719"/>
      <w:bookmarkEnd w:id="720"/>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t xml:space="preserve">Upon receiving an authorised request to cancel an in-progress emergency group state of a group as determined by the procedures of clause 6.2.8.1.7 from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shall generate a SIP re-INVITE request according to 3GPP TS 24.229 [5] with the clarifications given below.</w:t>
      </w:r>
    </w:p>
    <w:p w14:paraId="57E85BF9"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65F7D596" w14:textId="77777777" w:rsidR="005C310B" w:rsidRPr="00B02A0B" w:rsidRDefault="005C310B" w:rsidP="005C310B">
      <w:pPr>
        <w:pStyle w:val="B1"/>
      </w:pPr>
      <w:r w:rsidRPr="00B02A0B">
        <w:t>2)</w:t>
      </w:r>
      <w:r w:rsidRPr="00B02A0B">
        <w:tab/>
        <w:t xml:space="preserve">shall set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 and</w:t>
      </w:r>
    </w:p>
    <w:p w14:paraId="6FC9D40D"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indicated that an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group originated by another </w:t>
      </w:r>
      <w:proofErr w:type="spellStart"/>
      <w:r w:rsidRPr="00B02A0B">
        <w:t>MCData</w:t>
      </w:r>
      <w:proofErr w:type="spellEnd"/>
      <w:r w:rsidRPr="00B02A0B">
        <w:t xml:space="preserve"> user should be cancelled and this is an authorised request for an </w:t>
      </w:r>
      <w:proofErr w:type="spellStart"/>
      <w:r w:rsidRPr="00B02A0B">
        <w:t>MCData</w:t>
      </w:r>
      <w:proofErr w:type="spellEnd"/>
      <w:r w:rsidRPr="00B02A0B">
        <w:t xml:space="preserve">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w:t>
      </w:r>
      <w:proofErr w:type="spellStart"/>
      <w:r w:rsidRPr="00B02A0B">
        <w:t>ind</w:t>
      </w:r>
      <w:proofErr w:type="spellEnd"/>
      <w:r w:rsidRPr="00B02A0B">
        <w:t>&gt; element set a value of "false"; and</w:t>
      </w:r>
    </w:p>
    <w:p w14:paraId="164444C9" w14:textId="77777777" w:rsidR="005C310B" w:rsidRPr="00B02A0B" w:rsidRDefault="005C310B" w:rsidP="005C310B">
      <w:pPr>
        <w:pStyle w:val="B2"/>
      </w:pPr>
      <w:r w:rsidRPr="00B02A0B">
        <w:t>b)</w:t>
      </w:r>
      <w:r w:rsidRPr="00B02A0B">
        <w:tab/>
        <w:t xml:space="preserve">shall include in the application/vnd.3gpp.mcdata-info+xml MIME body an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721" w:name="_CR6_2_8_1_15"/>
      <w:bookmarkStart w:id="722" w:name="_Toc92224485"/>
      <w:bookmarkStart w:id="723" w:name="_Toc209735808"/>
      <w:bookmarkEnd w:id="721"/>
      <w:r w:rsidRPr="00B02A0B">
        <w:rPr>
          <w:lang w:eastAsia="ko-KR"/>
        </w:rPr>
        <w:t>6.2.8.1.15</w:t>
      </w:r>
      <w:r w:rsidRPr="00B02A0B">
        <w:rPr>
          <w:lang w:eastAsia="ko-KR"/>
        </w:rPr>
        <w:tab/>
        <w:t>Retrieving Resource-Priority header field values</w:t>
      </w:r>
      <w:bookmarkEnd w:id="722"/>
      <w:bookmarkEnd w:id="723"/>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an </w:t>
      </w:r>
      <w:proofErr w:type="spellStart"/>
      <w:r w:rsidRPr="00B02A0B">
        <w:rPr>
          <w:lang w:eastAsia="ko-KR"/>
        </w:rPr>
        <w:t>MCData</w:t>
      </w:r>
      <w:proofErr w:type="spellEnd"/>
      <w:r w:rsidRPr="00B02A0B">
        <w:rPr>
          <w:lang w:eastAsia="ko-KR"/>
        </w:rPr>
        <w:t xml:space="preserve"> emergency group communication or an </w:t>
      </w:r>
      <w:proofErr w:type="spellStart"/>
      <w:r w:rsidRPr="00B02A0B">
        <w:rPr>
          <w:lang w:eastAsia="ko-KR"/>
        </w:rPr>
        <w:t>MCData</w:t>
      </w:r>
      <w:proofErr w:type="spellEnd"/>
      <w:r w:rsidRPr="00B02A0B">
        <w:rPr>
          <w:lang w:eastAsia="ko-KR"/>
        </w:rPr>
        <w:t xml:space="preserve"> emergency private (one-to-one) communication, the </w:t>
      </w:r>
      <w:proofErr w:type="spellStart"/>
      <w:r w:rsidRPr="00B02A0B">
        <w:rPr>
          <w:lang w:eastAsia="ko-KR"/>
        </w:rPr>
        <w:t>MCData</w:t>
      </w:r>
      <w:proofErr w:type="spellEnd"/>
      <w:r w:rsidRPr="00B02A0B">
        <w:rPr>
          <w:lang w:eastAsia="ko-KR"/>
        </w:rPr>
        <w:t xml:space="preserve"> client:</w:t>
      </w:r>
    </w:p>
    <w:p w14:paraId="430C3ADA" w14:textId="77777777" w:rsidR="005C310B" w:rsidRPr="00B02A0B" w:rsidRDefault="005C310B" w:rsidP="005C310B">
      <w:pPr>
        <w:pStyle w:val="B1"/>
      </w:pPr>
      <w:r w:rsidRPr="00B02A0B">
        <w:t>1)</w:t>
      </w:r>
      <w:r w:rsidRPr="00B02A0B">
        <w:tab/>
        <w:t xml:space="preserve">shall retrieve the value of the &lt;resource-priority-namespace&gt; element contained in the &lt;emergency-resource-priority&gt;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 xml:space="preserve">shall retrieve the value of the &lt;resource-priority-priority&gt; element contained in the &lt;emergency-resource-priority&gt; element of the </w:t>
      </w:r>
      <w:proofErr w:type="spellStart"/>
      <w:r w:rsidRPr="00B02A0B">
        <w:t>MCData</w:t>
      </w:r>
      <w:proofErr w:type="spellEnd"/>
      <w:r w:rsidRPr="00B02A0B">
        <w:t xml:space="preserve">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an </w:t>
      </w:r>
      <w:proofErr w:type="spellStart"/>
      <w:r w:rsidRPr="00B02A0B">
        <w:rPr>
          <w:lang w:eastAsia="ko-KR"/>
        </w:rPr>
        <w:t>MCData</w:t>
      </w:r>
      <w:proofErr w:type="spellEnd"/>
      <w:r w:rsidRPr="00B02A0B">
        <w:rPr>
          <w:lang w:eastAsia="ko-KR"/>
        </w:rPr>
        <w:t xml:space="preserve"> imminent peril group communication, the </w:t>
      </w:r>
      <w:proofErr w:type="spellStart"/>
      <w:r w:rsidRPr="00B02A0B">
        <w:rPr>
          <w:lang w:eastAsia="ko-KR"/>
        </w:rPr>
        <w:t>MCData</w:t>
      </w:r>
      <w:proofErr w:type="spellEnd"/>
      <w:r w:rsidRPr="00B02A0B">
        <w:rPr>
          <w:lang w:eastAsia="ko-KR"/>
        </w:rPr>
        <w:t xml:space="preserve"> client:</w:t>
      </w:r>
    </w:p>
    <w:p w14:paraId="6332E637"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 xml:space="preserve">shall retrieve the value of the &lt;resource-priority-priority&gt; element contained in the &lt;imminent-peril-resource-priority&gt; element of the </w:t>
      </w:r>
      <w:proofErr w:type="spellStart"/>
      <w:r w:rsidRPr="00B02A0B">
        <w:t>MCData</w:t>
      </w:r>
      <w:proofErr w:type="spellEnd"/>
      <w:r w:rsidRPr="00B02A0B">
        <w:t xml:space="preserve">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 normal </w:t>
      </w:r>
      <w:proofErr w:type="spellStart"/>
      <w:r w:rsidRPr="00B02A0B">
        <w:rPr>
          <w:lang w:eastAsia="ko-KR"/>
        </w:rPr>
        <w:t>MCData</w:t>
      </w:r>
      <w:proofErr w:type="spellEnd"/>
      <w:r w:rsidRPr="00B02A0B">
        <w:rPr>
          <w:lang w:eastAsia="ko-KR"/>
        </w:rPr>
        <w:t xml:space="preserve"> group or private (one-to-one) communication, the </w:t>
      </w:r>
      <w:proofErr w:type="spellStart"/>
      <w:r w:rsidRPr="00B02A0B">
        <w:rPr>
          <w:lang w:eastAsia="ko-KR"/>
        </w:rPr>
        <w:t>MCData</w:t>
      </w:r>
      <w:proofErr w:type="spellEnd"/>
      <w:r w:rsidRPr="00B02A0B">
        <w:rPr>
          <w:lang w:eastAsia="ko-KR"/>
        </w:rPr>
        <w:t xml:space="preserve"> client:</w:t>
      </w:r>
    </w:p>
    <w:p w14:paraId="3115D322" w14:textId="77777777" w:rsidR="005C310B" w:rsidRPr="00B02A0B" w:rsidRDefault="005C310B" w:rsidP="005C310B">
      <w:pPr>
        <w:pStyle w:val="B1"/>
      </w:pPr>
      <w:r w:rsidRPr="00B02A0B">
        <w:t>1)</w:t>
      </w:r>
      <w:r w:rsidRPr="00B02A0B">
        <w:tab/>
        <w:t xml:space="preserve">shall retrieve the value of the &lt;resource-priority-namespace&gt; element contained in the &lt;normal-resource-priority&gt;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 xml:space="preserve">shall retrieve the value of the &lt;resource-priority-priority&gt; element contained in the &lt;normal-resource-priority&gt; element of the </w:t>
      </w:r>
      <w:proofErr w:type="spellStart"/>
      <w:r w:rsidRPr="00B02A0B">
        <w:t>MCData</w:t>
      </w:r>
      <w:proofErr w:type="spellEnd"/>
      <w:r w:rsidRPr="00B02A0B">
        <w:t xml:space="preserve"> service configuration document (see the service configuration document in 3GPP TS 24.484 [12]).</w:t>
      </w:r>
    </w:p>
    <w:p w14:paraId="2C18D960"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w:t>
      </w:r>
      <w:proofErr w:type="spellStart"/>
      <w:r w:rsidRPr="00B02A0B">
        <w:t>MCData</w:t>
      </w:r>
      <w:proofErr w:type="spellEnd"/>
      <w:r w:rsidRPr="00B02A0B">
        <w:t xml:space="preserve"> emergency group or private (one-to-one) communication or an </w:t>
      </w:r>
      <w:proofErr w:type="spellStart"/>
      <w:r w:rsidRPr="00B02A0B">
        <w:t>MCData</w:t>
      </w:r>
      <w:proofErr w:type="spellEnd"/>
      <w:r w:rsidRPr="00B02A0B">
        <w:t xml:space="preserve">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724" w:name="_CR6_2_8_1_16"/>
      <w:bookmarkStart w:id="725" w:name="_Toc92224486"/>
      <w:bookmarkStart w:id="726" w:name="_Toc209735809"/>
      <w:bookmarkEnd w:id="724"/>
      <w:r w:rsidRPr="00B02A0B">
        <w:rPr>
          <w:lang w:eastAsia="ko-KR"/>
        </w:rPr>
        <w:t>6.2.8.1.16</w:t>
      </w:r>
      <w:r w:rsidRPr="00B02A0B">
        <w:rPr>
          <w:lang w:eastAsia="ko-KR"/>
        </w:rPr>
        <w:tab/>
        <w:t>Handling receipt of a SIP re-INVITE request for priority group communication origination status within a pre-established session</w:t>
      </w:r>
      <w:bookmarkEnd w:id="725"/>
      <w:bookmarkEnd w:id="726"/>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 xml:space="preserve">Upon receipt of a SIP re-INVITE request within the pre-established session targeted by the sent SIP REFER request, and if the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2: emergency-call-requested":</w:t>
      </w:r>
    </w:p>
    <w:p w14:paraId="06DBADE8" w14:textId="77777777" w:rsidR="005C310B" w:rsidRPr="00B02A0B" w:rsidRDefault="005C310B" w:rsidP="005C310B">
      <w:pPr>
        <w:pStyle w:val="B2"/>
      </w:pPr>
      <w:r w:rsidRPr="00B02A0B">
        <w:t>a) if there is no &lt;emergency-</w:t>
      </w:r>
      <w:proofErr w:type="spellStart"/>
      <w:r w:rsidRPr="00B02A0B">
        <w:t>ind</w:t>
      </w:r>
      <w:proofErr w:type="spellEnd"/>
      <w:r w:rsidRPr="00B02A0B">
        <w:t>&gt; element or an &lt;emergency-</w:t>
      </w:r>
      <w:proofErr w:type="spellStart"/>
      <w:r w:rsidRPr="00B02A0B">
        <w:t>ind</w:t>
      </w:r>
      <w:proofErr w:type="spellEnd"/>
      <w:r w:rsidRPr="00B02A0B">
        <w:t>&gt; element set to a value of "true" contained in the application/vnd.3gpp.mcdata-info+xml MIME body received in the SIP re-INVITE request, and if no &lt;</w:t>
      </w:r>
      <w:proofErr w:type="spellStart"/>
      <w:r w:rsidRPr="00B02A0B">
        <w:t>imminentperil-ind</w:t>
      </w:r>
      <w:proofErr w:type="spellEnd"/>
      <w:r w:rsidRPr="00B02A0B">
        <w:t>&gt; element is included:</w:t>
      </w:r>
    </w:p>
    <w:p w14:paraId="34AB5D7F"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 xml:space="preserve">shall set the </w:t>
      </w:r>
      <w:proofErr w:type="spellStart"/>
      <w:r w:rsidRPr="00B02A0B">
        <w:t>MCData</w:t>
      </w:r>
      <w:proofErr w:type="spellEnd"/>
      <w:r w:rsidRPr="00B02A0B">
        <w:t xml:space="preserve"> emergency group communication state to "MDEGC 3: emergency-call-granted"; and</w:t>
      </w:r>
    </w:p>
    <w:p w14:paraId="4FEE5518" w14:textId="77777777" w:rsidR="00B02A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alert state is set to "MDEA 2: emergency-alert-confirm-pending":</w:t>
      </w:r>
    </w:p>
    <w:p w14:paraId="0D30A1DD" w14:textId="054355E2" w:rsidR="005C310B" w:rsidRPr="00B02A0B" w:rsidRDefault="005C310B" w:rsidP="005C310B">
      <w:pPr>
        <w:pStyle w:val="B3"/>
      </w:pPr>
      <w:proofErr w:type="spellStart"/>
      <w:r w:rsidRPr="00B02A0B">
        <w:t>i</w:t>
      </w:r>
      <w:proofErr w:type="spellEnd"/>
      <w:r w:rsidRPr="00B02A0B">
        <w:t>)</w:t>
      </w:r>
      <w:r w:rsidRPr="00B02A0B">
        <w:tab/>
        <w:t>if the SIP re-INVITE request contains an &lt;alert-</w:t>
      </w:r>
      <w:proofErr w:type="spellStart"/>
      <w:r w:rsidRPr="00B02A0B">
        <w:t>ind</w:t>
      </w:r>
      <w:proofErr w:type="spellEnd"/>
      <w:r w:rsidRPr="00B02A0B">
        <w:t>&gt; element set to a value of "true" or does not contain an &lt;alert-</w:t>
      </w:r>
      <w:proofErr w:type="spellStart"/>
      <w:r w:rsidRPr="00B02A0B">
        <w:t>ind</w:t>
      </w:r>
      <w:proofErr w:type="spellEnd"/>
      <w:r w:rsidRPr="00B02A0B">
        <w:t xml:space="preserve">&gt; element, shall set the </w:t>
      </w:r>
      <w:proofErr w:type="spellStart"/>
      <w:r w:rsidRPr="00B02A0B">
        <w:t>MCData</w:t>
      </w:r>
      <w:proofErr w:type="spellEnd"/>
      <w:r w:rsidRPr="00B02A0B">
        <w:t xml:space="preserve">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w:t>
      </w:r>
      <w:proofErr w:type="spellStart"/>
      <w:r w:rsidRPr="00B02A0B">
        <w:t>ind</w:t>
      </w:r>
      <w:proofErr w:type="spellEnd"/>
      <w:r w:rsidRPr="00B02A0B">
        <w:t xml:space="preserve">&gt; element set to a value of "false", shall set the </w:t>
      </w:r>
      <w:proofErr w:type="spellStart"/>
      <w:r w:rsidRPr="00B02A0B">
        <w:t>MCData</w:t>
      </w:r>
      <w:proofErr w:type="spellEnd"/>
      <w:r w:rsidRPr="00B02A0B">
        <w:t xml:space="preserve">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w:t>
      </w:r>
      <w:proofErr w:type="spellStart"/>
      <w:r w:rsidRPr="00B02A0B">
        <w:t>imminentperil-ind</w:t>
      </w:r>
      <w:proofErr w:type="spellEnd"/>
      <w:r w:rsidRPr="00B02A0B">
        <w:t>&gt; element set to a value of "true" or does not contain an &lt;</w:t>
      </w:r>
      <w:proofErr w:type="spellStart"/>
      <w:r w:rsidRPr="00B02A0B">
        <w:t>imminentperil-ind</w:t>
      </w:r>
      <w:proofErr w:type="spellEnd"/>
      <w:r w:rsidRPr="00B02A0B">
        <w:t>&gt; element, shall:</w:t>
      </w:r>
    </w:p>
    <w:p w14:paraId="5BEB20A7"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 xml:space="preserve">set the </w:t>
      </w:r>
      <w:proofErr w:type="spellStart"/>
      <w:r w:rsidRPr="00B02A0B">
        <w:t>MCData</w:t>
      </w:r>
      <w:proofErr w:type="spellEnd"/>
      <w:r w:rsidRPr="00B02A0B">
        <w:t xml:space="preserve">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w:t>
      </w:r>
      <w:proofErr w:type="spellStart"/>
      <w:r w:rsidRPr="00B02A0B">
        <w:t>imminentperil-ind</w:t>
      </w:r>
      <w:proofErr w:type="spellEnd"/>
      <w:r w:rsidRPr="00B02A0B">
        <w:t>&gt; element set to a value of "false" and an &lt;emergency-</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client emergency group state of the group to "MDEG 2: in-progress".</w:t>
      </w:r>
    </w:p>
    <w:p w14:paraId="34022BC3" w14:textId="77777777" w:rsidR="005C310B" w:rsidRPr="00B02A0B" w:rsidRDefault="005C310B" w:rsidP="005C310B">
      <w:pPr>
        <w:pStyle w:val="NO"/>
      </w:pPr>
      <w:r w:rsidRPr="00B02A0B">
        <w:t>NOTE:</w:t>
      </w:r>
      <w:r w:rsidRPr="00B02A0B">
        <w:tab/>
        <w:t xml:space="preserve">This is the case of an </w:t>
      </w:r>
      <w:proofErr w:type="spellStart"/>
      <w:r w:rsidRPr="00B02A0B">
        <w:t>MCData</w:t>
      </w:r>
      <w:proofErr w:type="spellEnd"/>
      <w:r w:rsidRPr="00B02A0B">
        <w:t xml:space="preserve"> client attempting to make an imminent peril group communication when the group is in an in-progress emergency group state. The </w:t>
      </w:r>
      <w:proofErr w:type="spellStart"/>
      <w:r w:rsidRPr="00B02A0B">
        <w:t>MCData</w:t>
      </w:r>
      <w:proofErr w:type="spellEnd"/>
      <w:r w:rsidRPr="00B02A0B">
        <w:t xml:space="preserve"> client will then receive a notification that the imminent peril communication request was denied, however they will be participating at the emergency level priority of the group. This could occur, for example, when an </w:t>
      </w:r>
      <w:proofErr w:type="spellStart"/>
      <w:r w:rsidRPr="00B02A0B">
        <w:t>MCData</w:t>
      </w:r>
      <w:proofErr w:type="spellEnd"/>
      <w:r w:rsidRPr="00B02A0B">
        <w:t xml:space="preserve">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727" w:name="_CR6_2_8_1_17"/>
      <w:bookmarkStart w:id="728" w:name="_Toc92224487"/>
      <w:bookmarkStart w:id="729" w:name="_Toc209735810"/>
      <w:bookmarkEnd w:id="727"/>
      <w:r w:rsidRPr="00B02A0B">
        <w:rPr>
          <w:lang w:eastAsia="ko-KR"/>
        </w:rPr>
        <w:t>6.2.8.1.17</w:t>
      </w:r>
      <w:r w:rsidRPr="00B02A0B">
        <w:rPr>
          <w:lang w:eastAsia="ko-KR"/>
        </w:rPr>
        <w:tab/>
        <w:t>Priority group communication conditions upon receiving communication release</w:t>
      </w:r>
      <w:bookmarkEnd w:id="728"/>
      <w:bookmarkEnd w:id="729"/>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 xml:space="preserve">Upon receiving a request to release the </w:t>
      </w:r>
      <w:proofErr w:type="spellStart"/>
      <w:r w:rsidRPr="00B02A0B">
        <w:rPr>
          <w:lang w:eastAsia="ko-KR"/>
        </w:rPr>
        <w:t>MCData</w:t>
      </w:r>
      <w:proofErr w:type="spellEnd"/>
      <w:r w:rsidRPr="00B02A0B">
        <w:rPr>
          <w:lang w:eastAsia="ko-KR"/>
        </w:rPr>
        <w:t xml:space="preserve"> emergency group communication or an </w:t>
      </w:r>
      <w:proofErr w:type="spellStart"/>
      <w:r w:rsidRPr="00B02A0B">
        <w:rPr>
          <w:lang w:eastAsia="ko-KR"/>
        </w:rPr>
        <w:t>MCData</w:t>
      </w:r>
      <w:proofErr w:type="spellEnd"/>
      <w:r w:rsidRPr="00B02A0B">
        <w:rPr>
          <w:lang w:eastAsia="ko-KR"/>
        </w:rPr>
        <w:t xml:space="preserve"> imminent peril group communication in an </w:t>
      </w:r>
      <w:proofErr w:type="spellStart"/>
      <w:r w:rsidRPr="00B02A0B">
        <w:rPr>
          <w:lang w:eastAsia="ko-KR"/>
        </w:rPr>
        <w:t>MCData</w:t>
      </w:r>
      <w:proofErr w:type="spellEnd"/>
      <w:r w:rsidRPr="00B02A0B">
        <w:rPr>
          <w:lang w:eastAsia="ko-KR"/>
        </w:rPr>
        <w:t xml:space="preserve"> group session is in-progress or is in the process of being established:</w:t>
      </w:r>
    </w:p>
    <w:p w14:paraId="507241E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emergency-call-requested":</w:t>
      </w:r>
    </w:p>
    <w:p w14:paraId="4A57939C"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1CC6AD34"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emergency group state of the group is "MDEG 3: confirm-pending" shall set the </w:t>
      </w:r>
      <w:proofErr w:type="spellStart"/>
      <w:r w:rsidRPr="00B02A0B">
        <w:t>MCData</w:t>
      </w:r>
      <w:proofErr w:type="spellEnd"/>
      <w:r w:rsidRPr="00B02A0B">
        <w:t xml:space="preserve"> client emergency group state of the group to "MDEG 1: no-emergency"; and</w:t>
      </w:r>
    </w:p>
    <w:p w14:paraId="0CEF5C17"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emergency alert state is set to "MDEA 2: emergency-alert-confirm-pending" shall set the </w:t>
      </w:r>
      <w:proofErr w:type="spellStart"/>
      <w:r w:rsidRPr="00B02A0B">
        <w:t>MCData</w:t>
      </w:r>
      <w:proofErr w:type="spellEnd"/>
      <w:r w:rsidRPr="00B02A0B">
        <w:t xml:space="preserve">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of the group is "MDIG 4: confirm-pending", shall set the </w:t>
      </w:r>
      <w:proofErr w:type="spellStart"/>
      <w:r w:rsidRPr="00B02A0B">
        <w:t>MCData</w:t>
      </w:r>
      <w:proofErr w:type="spellEnd"/>
      <w:r w:rsidRPr="00B02A0B">
        <w:t xml:space="preserve"> imminent peril group state to "MDIG 1: no-imminent-peril"; and</w:t>
      </w:r>
    </w:p>
    <w:p w14:paraId="4D5D1D36"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communication state to "MDIGC 1: imminent-peril-capable".</w:t>
      </w:r>
    </w:p>
    <w:p w14:paraId="083674B1" w14:textId="77777777" w:rsidR="005C310B" w:rsidRPr="00B02A0B" w:rsidRDefault="005C310B" w:rsidP="007D34FE">
      <w:pPr>
        <w:pStyle w:val="Heading5"/>
        <w:rPr>
          <w:lang w:eastAsia="ko-KR"/>
        </w:rPr>
      </w:pPr>
      <w:bookmarkStart w:id="730" w:name="_CR6_2_8_1_18"/>
      <w:bookmarkStart w:id="731" w:name="_Toc92224488"/>
      <w:bookmarkStart w:id="732" w:name="_Toc209735811"/>
      <w:bookmarkEnd w:id="730"/>
      <w:r w:rsidRPr="00B02A0B">
        <w:rPr>
          <w:lang w:eastAsia="ko-KR"/>
        </w:rPr>
        <w:t>6.2.8.1.18</w:t>
      </w:r>
      <w:r w:rsidRPr="00B02A0B">
        <w:rPr>
          <w:lang w:eastAsia="ko-KR"/>
        </w:rPr>
        <w:tab/>
        <w:t>Emergency private (one-to-one) communication conditions upon receiving communication release</w:t>
      </w:r>
      <w:bookmarkEnd w:id="731"/>
      <w:bookmarkEnd w:id="732"/>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 xml:space="preserve">Upon receiving a request to release the </w:t>
      </w:r>
      <w:proofErr w:type="spellStart"/>
      <w:r w:rsidRPr="00B02A0B">
        <w:rPr>
          <w:lang w:eastAsia="ko-KR"/>
        </w:rPr>
        <w:t>MCData</w:t>
      </w:r>
      <w:proofErr w:type="spellEnd"/>
      <w:r w:rsidRPr="00B02A0B">
        <w:rPr>
          <w:lang w:eastAsia="ko-KR"/>
        </w:rPr>
        <w:t xml:space="preserve"> session when an </w:t>
      </w:r>
      <w:proofErr w:type="spellStart"/>
      <w:r w:rsidRPr="00B02A0B">
        <w:rPr>
          <w:lang w:eastAsia="ko-KR"/>
        </w:rPr>
        <w:t>MCData</w:t>
      </w:r>
      <w:proofErr w:type="spellEnd"/>
      <w:r w:rsidRPr="00B02A0B">
        <w:rPr>
          <w:lang w:eastAsia="ko-KR"/>
        </w:rPr>
        <w:t xml:space="preserve">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private communication state is set to "MDEPC 2: emergency-call-requested":</w:t>
      </w:r>
    </w:p>
    <w:p w14:paraId="42D293E1"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private communication state to "MDEPC 1: emergency-pc-capable";</w:t>
      </w:r>
    </w:p>
    <w:p w14:paraId="237FFF79"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private priority state of the private communication is "MDEPP 3: confirm-pending" shall set the </w:t>
      </w:r>
      <w:proofErr w:type="spellStart"/>
      <w:r w:rsidRPr="00B02A0B">
        <w:t>MCData</w:t>
      </w:r>
      <w:proofErr w:type="spellEnd"/>
      <w:r w:rsidRPr="00B02A0B">
        <w:t xml:space="preserve"> emergency private priority state of the private communication to "MDEPP 1: no-emergency"; and</w:t>
      </w:r>
    </w:p>
    <w:p w14:paraId="00788B8B" w14:textId="77777777" w:rsidR="005C310B" w:rsidRDefault="005C310B" w:rsidP="005C310B">
      <w:pPr>
        <w:pStyle w:val="B2"/>
        <w:rPr>
          <w:lang w:val="en-US"/>
        </w:rPr>
      </w:pPr>
      <w:r w:rsidRPr="00B02A0B">
        <w:t>c)</w:t>
      </w:r>
      <w:r w:rsidRPr="00B02A0B">
        <w:tab/>
        <w:t xml:space="preserve">if the </w:t>
      </w:r>
      <w:proofErr w:type="spellStart"/>
      <w:r w:rsidRPr="00B02A0B">
        <w:t>MCData</w:t>
      </w:r>
      <w:proofErr w:type="spellEnd"/>
      <w:r w:rsidRPr="00B02A0B">
        <w:t xml:space="preserve"> private emergency alert state is set to "MDPEA 2: emergency-alert-confirm-pending shall set the </w:t>
      </w:r>
      <w:proofErr w:type="spellStart"/>
      <w:r w:rsidRPr="00B02A0B">
        <w:t>MCData</w:t>
      </w:r>
      <w:proofErr w:type="spellEnd"/>
      <w:r w:rsidRPr="00B02A0B">
        <w:t xml:space="preserve"> private emergency alert state to "MDPEA 1: no-alert"</w:t>
      </w:r>
      <w:r w:rsidRPr="00B02A0B">
        <w:rPr>
          <w:lang w:val="en-US"/>
        </w:rPr>
        <w:t>.</w:t>
      </w:r>
    </w:p>
    <w:p w14:paraId="29EFDC78" w14:textId="77777777" w:rsidR="004F08A3" w:rsidRPr="008052D6" w:rsidRDefault="004F08A3" w:rsidP="004F08A3">
      <w:pPr>
        <w:pStyle w:val="Heading5"/>
      </w:pPr>
      <w:bookmarkStart w:id="733" w:name="_CR6_2_8_1_19"/>
      <w:bookmarkStart w:id="734" w:name="_Toc209735812"/>
      <w:bookmarkEnd w:id="733"/>
      <w:r>
        <w:rPr>
          <w:lang w:eastAsia="ko-KR"/>
        </w:rPr>
        <w:t>6.2.8.1.19</w:t>
      </w:r>
      <w:r>
        <w:tab/>
      </w:r>
      <w:r w:rsidRPr="008052D6">
        <w:t xml:space="preserve">Determining authorisation for initiating </w:t>
      </w:r>
      <w:r>
        <w:t xml:space="preserve">or cancelling </w:t>
      </w:r>
      <w:r w:rsidRPr="008052D6">
        <w:t xml:space="preserve">an </w:t>
      </w:r>
      <w:proofErr w:type="spellStart"/>
      <w:r w:rsidRPr="00E2497C">
        <w:t>MC</w:t>
      </w:r>
      <w:r>
        <w:t>Data</w:t>
      </w:r>
      <w:proofErr w:type="spellEnd"/>
      <w:r w:rsidRPr="00E2497C">
        <w:t xml:space="preserve"> </w:t>
      </w:r>
      <w:proofErr w:type="spellStart"/>
      <w:r>
        <w:t>adhoc</w:t>
      </w:r>
      <w:proofErr w:type="spellEnd"/>
      <w:r>
        <w:t xml:space="preserve"> group </w:t>
      </w:r>
      <w:r w:rsidRPr="008052D6">
        <w:t>emergency alert</w:t>
      </w:r>
      <w:bookmarkEnd w:id="734"/>
    </w:p>
    <w:p w14:paraId="71E9BF38" w14:textId="77777777" w:rsidR="004F08A3" w:rsidRDefault="004F08A3" w:rsidP="004F08A3">
      <w:pPr>
        <w:rPr>
          <w:lang w:eastAsia="ko-KR"/>
        </w:rPr>
      </w:pPr>
      <w:r>
        <w:rPr>
          <w:lang w:eastAsia="ko-KR"/>
        </w:rPr>
        <w:t>If</w:t>
      </w:r>
      <w:r w:rsidRPr="00C65CD9">
        <w:rPr>
          <w:lang w:eastAsia="ko-KR"/>
        </w:rPr>
        <w:t xml:space="preserve"> the </w:t>
      </w:r>
      <w:proofErr w:type="spellStart"/>
      <w:r w:rsidRPr="00E2497C">
        <w:t>MC</w:t>
      </w:r>
      <w:r>
        <w:t>Data</w:t>
      </w:r>
      <w:proofErr w:type="spellEnd"/>
      <w:r w:rsidRPr="00E2497C">
        <w:t xml:space="preserve"> </w:t>
      </w:r>
      <w:r>
        <w:rPr>
          <w:lang w:eastAsia="ko-KR"/>
        </w:rPr>
        <w:t xml:space="preserve">client </w:t>
      </w:r>
      <w:r>
        <w:t>receives</w:t>
      </w:r>
      <w:r w:rsidRPr="0073469F">
        <w:t xml:space="preserve"> a request from the </w:t>
      </w:r>
      <w:proofErr w:type="spellStart"/>
      <w:r w:rsidRPr="00E2497C">
        <w:t>MC</w:t>
      </w:r>
      <w:r>
        <w:t>Data</w:t>
      </w:r>
      <w:proofErr w:type="spellEnd"/>
      <w:r w:rsidRPr="00E2497C">
        <w:t xml:space="preserve"> </w:t>
      </w:r>
      <w:r>
        <w:t xml:space="preserve">user </w:t>
      </w:r>
      <w:r w:rsidRPr="0073469F">
        <w:t xml:space="preserve">to send an </w:t>
      </w:r>
      <w:proofErr w:type="spellStart"/>
      <w:r w:rsidRPr="00E2497C">
        <w:t>MC</w:t>
      </w:r>
      <w:r>
        <w:t>Data</w:t>
      </w:r>
      <w:proofErr w:type="spellEnd"/>
      <w:r w:rsidRPr="00E2497C">
        <w:t xml:space="preserve"> </w:t>
      </w:r>
      <w:proofErr w:type="spellStart"/>
      <w:r>
        <w:t>adhoc</w:t>
      </w:r>
      <w:proofErr w:type="spellEnd"/>
      <w:r>
        <w:t xml:space="preserve"> group </w:t>
      </w:r>
      <w:r w:rsidRPr="0073469F">
        <w:t>emergency</w:t>
      </w:r>
      <w:r>
        <w:t xml:space="preserve"> alert</w:t>
      </w:r>
      <w:r>
        <w:rPr>
          <w:lang w:eastAsia="ko-KR"/>
        </w:rPr>
        <w:t xml:space="preserve"> and:</w:t>
      </w:r>
    </w:p>
    <w:p w14:paraId="2F59C4D0" w14:textId="77777777" w:rsidR="004F08A3" w:rsidRPr="00055531" w:rsidRDefault="004F08A3" w:rsidP="004F08A3">
      <w:pPr>
        <w:pStyle w:val="B1"/>
      </w:pPr>
      <w:r>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sidRPr="00E2497C">
        <w:t>MC</w:t>
      </w:r>
      <w:r>
        <w:t>Data</w:t>
      </w:r>
      <w:proofErr w:type="spellEnd"/>
      <w:r w:rsidRPr="00E2497C">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sidRPr="00E2497C">
        <w:t>MC</w:t>
      </w:r>
      <w:r>
        <w:t>Data</w:t>
      </w:r>
      <w:proofErr w:type="spellEnd"/>
      <w:r w:rsidRPr="00E2497C">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proofErr w:type="spellStart"/>
      <w:r w:rsidRPr="00E2497C">
        <w:t>MC</w:t>
      </w:r>
      <w:r>
        <w:t>Data</w:t>
      </w:r>
      <w:proofErr w:type="spellEnd"/>
      <w:r w:rsidRPr="00E2497C">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t xml:space="preserve">; </w:t>
      </w:r>
    </w:p>
    <w:p w14:paraId="21E02C5E" w14:textId="77777777" w:rsidR="004F08A3" w:rsidRDefault="004F08A3" w:rsidP="004F08A3">
      <w:pPr>
        <w:rPr>
          <w:lang w:eastAsia="ko-KR"/>
        </w:rPr>
      </w:pPr>
      <w:r>
        <w:rPr>
          <w:lang w:eastAsia="ko-KR"/>
        </w:rPr>
        <w:t>then</w:t>
      </w:r>
      <w:r w:rsidRPr="00C65CD9">
        <w:rPr>
          <w:lang w:eastAsia="ko-KR"/>
        </w:rPr>
        <w:t xml:space="preserve">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emergency alert.</w:t>
      </w:r>
    </w:p>
    <w:p w14:paraId="3012CC98" w14:textId="77777777" w:rsidR="004F08A3" w:rsidRDefault="004F08A3" w:rsidP="004F08A3">
      <w:pPr>
        <w:rPr>
          <w:lang w:eastAsia="ko-KR"/>
        </w:rPr>
      </w:pPr>
      <w:r>
        <w:rPr>
          <w:lang w:eastAsia="ko-KR"/>
        </w:rPr>
        <w:t>If</w:t>
      </w:r>
      <w:r w:rsidRPr="007E204E">
        <w:rPr>
          <w:lang w:eastAsia="ko-KR"/>
        </w:rPr>
        <w:t xml:space="preserve"> the </w:t>
      </w:r>
      <w:proofErr w:type="spellStart"/>
      <w:r w:rsidRPr="00E2497C">
        <w:t>MC</w:t>
      </w:r>
      <w:r>
        <w:t>Data</w:t>
      </w:r>
      <w:proofErr w:type="spellEnd"/>
      <w:r w:rsidRPr="00E2497C">
        <w:t xml:space="preserve"> </w:t>
      </w:r>
      <w:r w:rsidRPr="007E204E">
        <w:rPr>
          <w:lang w:eastAsia="ko-KR"/>
        </w:rPr>
        <w:t xml:space="preserve">client </w:t>
      </w:r>
      <w:r w:rsidRPr="007E204E">
        <w:t xml:space="preserve">receives a request from the </w:t>
      </w:r>
      <w:proofErr w:type="spellStart"/>
      <w:r w:rsidRPr="00E2497C">
        <w:t>MC</w:t>
      </w:r>
      <w:r>
        <w:t>Data</w:t>
      </w:r>
      <w:proofErr w:type="spellEnd"/>
      <w:r w:rsidRPr="00E2497C">
        <w:t xml:space="preserve"> </w:t>
      </w:r>
      <w:r w:rsidRPr="007E204E">
        <w:t xml:space="preserve">user to cancel an </w:t>
      </w:r>
      <w:proofErr w:type="spellStart"/>
      <w:r w:rsidRPr="00E2497C">
        <w:t>MC</w:t>
      </w:r>
      <w:r>
        <w:t>Data</w:t>
      </w:r>
      <w:proofErr w:type="spellEnd"/>
      <w:r w:rsidRPr="00E2497C">
        <w:t xml:space="preserve"> </w:t>
      </w:r>
      <w:proofErr w:type="spellStart"/>
      <w:r>
        <w:t>adhoc</w:t>
      </w:r>
      <w:proofErr w:type="spellEnd"/>
      <w:r>
        <w:t xml:space="preserve"> group </w:t>
      </w:r>
      <w:r w:rsidRPr="007E204E">
        <w:t>emergency alert</w:t>
      </w:r>
      <w:r w:rsidRPr="00055531">
        <w:t xml:space="preserve"> </w:t>
      </w:r>
      <w:r>
        <w:t xml:space="preserve">to an </w:t>
      </w:r>
      <w:proofErr w:type="spellStart"/>
      <w:r w:rsidRPr="00E2497C">
        <w:t>MC</w:t>
      </w:r>
      <w:r>
        <w:t>Data</w:t>
      </w:r>
      <w:proofErr w:type="spellEnd"/>
      <w:r w:rsidRPr="00E2497C">
        <w:t xml:space="preserve"> </w:t>
      </w:r>
      <w:proofErr w:type="spellStart"/>
      <w:r>
        <w:t>adhoc</w:t>
      </w:r>
      <w:proofErr w:type="spellEnd"/>
      <w:r>
        <w:t xml:space="preserve"> group</w:t>
      </w:r>
      <w:r w:rsidRPr="007E204E">
        <w:rPr>
          <w:lang w:eastAsia="ko-KR"/>
        </w:rPr>
        <w:t xml:space="preserve">, </w:t>
      </w:r>
      <w:r>
        <w:rPr>
          <w:lang w:eastAsia="ko-KR"/>
        </w:rPr>
        <w:t>and:</w:t>
      </w:r>
    </w:p>
    <w:p w14:paraId="5C3FB0C5" w14:textId="77777777" w:rsidR="004F08A3" w:rsidRDefault="004F08A3" w:rsidP="004F08A3">
      <w:pPr>
        <w:pStyle w:val="B1"/>
      </w:pPr>
      <w:r>
        <w:t>1)</w:t>
      </w:r>
      <w:r>
        <w:tab/>
        <w:t xml:space="preserve">if </w:t>
      </w:r>
      <w:r w:rsidRPr="007641DE">
        <w:t xml:space="preserve">the </w:t>
      </w:r>
      <w:r>
        <w:t>&lt;</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proofErr w:type="spellStart"/>
      <w:r w:rsidRPr="00E2497C">
        <w:t>MC</w:t>
      </w:r>
      <w:r>
        <w:t>Data</w:t>
      </w:r>
      <w:proofErr w:type="spellEnd"/>
      <w:r w:rsidRPr="00E2497C">
        <w:t xml:space="preserve"> </w:t>
      </w:r>
      <w:r w:rsidRPr="007641DE">
        <w:t xml:space="preserve">user profile </w:t>
      </w:r>
      <w:r>
        <w:t xml:space="preserve">document </w:t>
      </w:r>
      <w:r w:rsidRPr="007641DE">
        <w:t xml:space="preserve">identified by the </w:t>
      </w:r>
      <w:proofErr w:type="spellStart"/>
      <w:r>
        <w:rPr>
          <w:rFonts w:eastAsia="Malgun Gothic"/>
        </w:rPr>
        <w:t>MCData</w:t>
      </w:r>
      <w:proofErr w:type="spellEnd"/>
      <w:r>
        <w:rPr>
          <w:rFonts w:eastAsia="Malgun Gothic"/>
        </w:rPr>
        <w:t xml:space="preserve"> </w:t>
      </w:r>
      <w:r w:rsidRPr="007641DE">
        <w:t xml:space="preserve">ID of the </w:t>
      </w:r>
      <w:r>
        <w:t>initiating</w:t>
      </w:r>
      <w:r w:rsidRPr="007641DE">
        <w:t xml:space="preserve"> </w:t>
      </w:r>
      <w:proofErr w:type="spellStart"/>
      <w:r w:rsidRPr="00E2497C">
        <w:t>MC</w:t>
      </w:r>
      <w:r>
        <w:t>Data</w:t>
      </w:r>
      <w:proofErr w:type="spellEnd"/>
      <w:r w:rsidRPr="00E2497C">
        <w:t xml:space="preserve"> </w:t>
      </w:r>
      <w:r w:rsidRPr="007641DE">
        <w:t>user</w:t>
      </w:r>
      <w:r>
        <w:t xml:space="preserve"> </w:t>
      </w:r>
      <w:r w:rsidRPr="002B32E2">
        <w:t xml:space="preserve">(see the </w:t>
      </w:r>
      <w:proofErr w:type="spellStart"/>
      <w:r w:rsidRPr="00E2497C">
        <w:t>MC</w:t>
      </w:r>
      <w:r>
        <w:t>Data</w:t>
      </w:r>
      <w:proofErr w:type="spellEnd"/>
      <w:r w:rsidRPr="00E2497C">
        <w:t xml:space="preserve"> </w:t>
      </w:r>
      <w:r w:rsidRPr="002B32E2">
        <w:t xml:space="preserve">user profile document </w:t>
      </w:r>
      <w:r>
        <w:t xml:space="preserve">in </w:t>
      </w:r>
      <w:r w:rsidRPr="007641DE">
        <w:t>3GPP TS </w:t>
      </w:r>
      <w:r>
        <w:t>24.484</w:t>
      </w:r>
      <w:r w:rsidRPr="007641DE">
        <w:t> [</w:t>
      </w:r>
      <w:r>
        <w:t>12</w:t>
      </w:r>
      <w:r w:rsidRPr="007641DE">
        <w:t>]</w:t>
      </w:r>
      <w:r>
        <w:t>)</w:t>
      </w:r>
      <w:r w:rsidRPr="007641DE">
        <w:t xml:space="preserve"> is set to a value of "</w:t>
      </w:r>
      <w:r>
        <w:t>true</w:t>
      </w:r>
      <w:r w:rsidRPr="007641DE">
        <w:t>"</w:t>
      </w:r>
      <w:r>
        <w:t>;</w:t>
      </w:r>
    </w:p>
    <w:p w14:paraId="4DF3AE0C" w14:textId="126D4F55" w:rsidR="004F08A3" w:rsidRPr="00B02A0B" w:rsidRDefault="004F08A3" w:rsidP="004F08A3">
      <w:pPr>
        <w:overflowPunct/>
        <w:autoSpaceDE/>
        <w:autoSpaceDN/>
        <w:adjustRightInd/>
        <w:textAlignment w:val="auto"/>
        <w:rPr>
          <w:lang w:val="en-US"/>
        </w:rPr>
      </w:pPr>
      <w:r>
        <w:rPr>
          <w:lang w:eastAsia="ko-KR"/>
        </w:rPr>
        <w:t>then</w:t>
      </w:r>
      <w:r w:rsidRPr="007E204E">
        <w:rPr>
          <w:lang w:eastAsia="ko-KR"/>
        </w:rPr>
        <w:t xml:space="preserve"> the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emergency alert.</w:t>
      </w:r>
    </w:p>
    <w:p w14:paraId="2B8E0B05" w14:textId="77777777" w:rsidR="005C310B" w:rsidRPr="00B02A0B" w:rsidRDefault="005C310B" w:rsidP="007D34FE">
      <w:pPr>
        <w:pStyle w:val="Heading4"/>
      </w:pPr>
      <w:bookmarkStart w:id="735" w:name="_CR6_2_8_2"/>
      <w:bookmarkStart w:id="736" w:name="_Toc20155559"/>
      <w:bookmarkStart w:id="737" w:name="_Toc27500714"/>
      <w:bookmarkStart w:id="738" w:name="_Toc36048839"/>
      <w:bookmarkStart w:id="739" w:name="_Toc45209602"/>
      <w:bookmarkStart w:id="740" w:name="_Toc51860427"/>
      <w:bookmarkStart w:id="741" w:name="_Toc75450785"/>
      <w:bookmarkStart w:id="742" w:name="_Toc92224489"/>
      <w:bookmarkStart w:id="743" w:name="_Toc209735813"/>
      <w:bookmarkEnd w:id="735"/>
      <w:r w:rsidRPr="00B02A0B">
        <w:rPr>
          <w:rFonts w:eastAsia="Malgun Gothic"/>
        </w:rPr>
        <w:t>6.2.8.2</w:t>
      </w:r>
      <w:r w:rsidRPr="00B02A0B">
        <w:rPr>
          <w:rFonts w:eastAsia="Malgun Gothic"/>
        </w:rPr>
        <w:tab/>
      </w:r>
      <w:bookmarkEnd w:id="736"/>
      <w:bookmarkEnd w:id="737"/>
      <w:bookmarkEnd w:id="738"/>
      <w:bookmarkEnd w:id="739"/>
      <w:bookmarkEnd w:id="740"/>
      <w:bookmarkEnd w:id="741"/>
      <w:r w:rsidRPr="00B02A0B">
        <w:rPr>
          <w:rFonts w:eastAsia="Malgun Gothic"/>
        </w:rPr>
        <w:t>Void</w:t>
      </w:r>
      <w:bookmarkEnd w:id="742"/>
      <w:bookmarkEnd w:id="743"/>
    </w:p>
    <w:p w14:paraId="03498927" w14:textId="77777777" w:rsidR="005C310B" w:rsidRPr="00B02A0B" w:rsidRDefault="005C310B" w:rsidP="007D34FE">
      <w:pPr>
        <w:pStyle w:val="Heading4"/>
      </w:pPr>
      <w:bookmarkStart w:id="744" w:name="_CR6_2_8_3"/>
      <w:bookmarkStart w:id="745" w:name="_Toc20155560"/>
      <w:bookmarkStart w:id="746" w:name="_Toc27500715"/>
      <w:bookmarkStart w:id="747" w:name="_Toc36048840"/>
      <w:bookmarkStart w:id="748" w:name="_Toc45209603"/>
      <w:bookmarkStart w:id="749" w:name="_Toc51860428"/>
      <w:bookmarkStart w:id="750" w:name="_Toc75450786"/>
      <w:bookmarkStart w:id="751" w:name="_Toc92224490"/>
      <w:bookmarkStart w:id="752" w:name="_Toc209735814"/>
      <w:bookmarkEnd w:id="744"/>
      <w:r w:rsidRPr="00B02A0B">
        <w:t>6.2.8.3</w:t>
      </w:r>
      <w:r w:rsidRPr="00B02A0B">
        <w:tab/>
      </w:r>
      <w:proofErr w:type="spellStart"/>
      <w:r w:rsidRPr="00B02A0B">
        <w:t>MCData</w:t>
      </w:r>
      <w:proofErr w:type="spellEnd"/>
      <w:r w:rsidRPr="00B02A0B">
        <w:t xml:space="preserve"> emergency private (one-to-one) communication conditions</w:t>
      </w:r>
      <w:bookmarkEnd w:id="745"/>
      <w:bookmarkEnd w:id="746"/>
      <w:bookmarkEnd w:id="747"/>
      <w:bookmarkEnd w:id="748"/>
      <w:bookmarkEnd w:id="749"/>
      <w:bookmarkEnd w:id="750"/>
      <w:bookmarkEnd w:id="751"/>
      <w:bookmarkEnd w:id="752"/>
    </w:p>
    <w:p w14:paraId="371F3CFA" w14:textId="77777777" w:rsidR="005C310B" w:rsidRPr="00B02A0B" w:rsidRDefault="005C310B" w:rsidP="007D34FE">
      <w:pPr>
        <w:pStyle w:val="Heading5"/>
      </w:pPr>
      <w:bookmarkStart w:id="753" w:name="_CR6_2_8_3_1"/>
      <w:bookmarkStart w:id="754" w:name="_Toc20155561"/>
      <w:bookmarkStart w:id="755" w:name="_Toc27500716"/>
      <w:bookmarkStart w:id="756" w:name="_Toc36048841"/>
      <w:bookmarkStart w:id="757" w:name="_Toc45209604"/>
      <w:bookmarkStart w:id="758" w:name="_Toc51860429"/>
      <w:bookmarkStart w:id="759" w:name="_Toc75450787"/>
      <w:bookmarkStart w:id="760" w:name="_Toc92224491"/>
      <w:bookmarkStart w:id="761" w:name="_Toc209735815"/>
      <w:bookmarkEnd w:id="753"/>
      <w:r w:rsidRPr="00B02A0B">
        <w:t>6.2.8.3.1</w:t>
      </w:r>
      <w:r w:rsidRPr="00B02A0B">
        <w:tab/>
        <w:t>Authorisations</w:t>
      </w:r>
      <w:bookmarkEnd w:id="754"/>
      <w:bookmarkEnd w:id="755"/>
      <w:bookmarkEnd w:id="756"/>
      <w:bookmarkEnd w:id="757"/>
      <w:bookmarkEnd w:id="758"/>
      <w:bookmarkEnd w:id="759"/>
      <w:bookmarkEnd w:id="760"/>
      <w:bookmarkEnd w:id="761"/>
    </w:p>
    <w:p w14:paraId="44730D90" w14:textId="77777777" w:rsidR="005C310B" w:rsidRPr="00B02A0B" w:rsidRDefault="005C310B" w:rsidP="007D34FE">
      <w:pPr>
        <w:pStyle w:val="Heading6"/>
        <w:numPr>
          <w:ilvl w:val="5"/>
          <w:numId w:val="0"/>
        </w:numPr>
        <w:ind w:left="1152" w:hanging="432"/>
      </w:pPr>
      <w:bookmarkStart w:id="762" w:name="_CR6_2_8_3_1_1"/>
      <w:bookmarkStart w:id="763" w:name="_Toc20155562"/>
      <w:bookmarkStart w:id="764" w:name="_Toc27500717"/>
      <w:bookmarkStart w:id="765" w:name="_Toc36048842"/>
      <w:bookmarkStart w:id="766" w:name="_Toc45209605"/>
      <w:bookmarkStart w:id="767" w:name="_Toc51860430"/>
      <w:bookmarkStart w:id="768" w:name="_Toc75450788"/>
      <w:bookmarkStart w:id="769" w:name="_Toc92224492"/>
      <w:bookmarkStart w:id="770" w:name="_Toc209735816"/>
      <w:bookmarkEnd w:id="762"/>
      <w:r w:rsidRPr="00B02A0B">
        <w:t>6.2.8.3.1.1</w:t>
      </w:r>
      <w:r w:rsidRPr="00B02A0B">
        <w:tab/>
        <w:t xml:space="preserve">Determining authorisation for initiating an </w:t>
      </w:r>
      <w:proofErr w:type="spellStart"/>
      <w:r w:rsidRPr="00B02A0B">
        <w:t>MCData</w:t>
      </w:r>
      <w:proofErr w:type="spellEnd"/>
      <w:r w:rsidRPr="00B02A0B">
        <w:t xml:space="preserve"> emergency private </w:t>
      </w:r>
      <w:bookmarkEnd w:id="763"/>
      <w:bookmarkEnd w:id="764"/>
      <w:bookmarkEnd w:id="765"/>
      <w:bookmarkEnd w:id="766"/>
      <w:bookmarkEnd w:id="767"/>
      <w:bookmarkEnd w:id="768"/>
      <w:r w:rsidRPr="00B02A0B">
        <w:t>communication</w:t>
      </w:r>
      <w:bookmarkEnd w:id="769"/>
      <w:bookmarkEnd w:id="770"/>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UsePreConfigured</w:t>
      </w:r>
      <w:proofErr w:type="spellEnd"/>
      <w:r w:rsidRPr="00B02A0B">
        <w:t xml:space="preserve">" and 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MCDataPrivateRecipient</w:t>
      </w:r>
      <w:proofErr w:type="spellEnd"/>
      <w:r w:rsidRPr="00B02A0B">
        <w:t xml:space="preserve">&gt; element contains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targeted by the calling </w:t>
      </w:r>
      <w:proofErr w:type="spellStart"/>
      <w:r w:rsidRPr="00B02A0B">
        <w:t>MCData</w:t>
      </w:r>
      <w:proofErr w:type="spellEnd"/>
      <w:r w:rsidRPr="00B02A0B">
        <w:t xml:space="preserve">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LocallyDetermined</w:t>
      </w:r>
      <w:proofErr w:type="spellEnd"/>
      <w:r w:rsidRPr="00B02A0B">
        <w:t>";</w:t>
      </w:r>
    </w:p>
    <w:p w14:paraId="1BEEAA49"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client shall consider the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 In all other cases the </w:t>
      </w:r>
      <w:proofErr w:type="spellStart"/>
      <w:r w:rsidRPr="00B02A0B">
        <w:rPr>
          <w:lang w:eastAsia="ko-KR"/>
        </w:rPr>
        <w:t>MCData</w:t>
      </w:r>
      <w:proofErr w:type="spellEnd"/>
      <w:r w:rsidRPr="00B02A0B">
        <w:rPr>
          <w:lang w:eastAsia="ko-KR"/>
        </w:rPr>
        <w:t xml:space="preserve"> client shall consider the </w:t>
      </w:r>
      <w:proofErr w:type="spellStart"/>
      <w:r w:rsidRPr="00B02A0B">
        <w:rPr>
          <w:lang w:eastAsia="ko-KR"/>
        </w:rPr>
        <w:t>MCData</w:t>
      </w:r>
      <w:proofErr w:type="spellEnd"/>
      <w:r w:rsidRPr="00B02A0B">
        <w:rPr>
          <w:lang w:eastAsia="ko-KR"/>
        </w:rPr>
        <w:t xml:space="preserve"> emergency private communication request to be an unauthorised request for an </w:t>
      </w:r>
      <w:proofErr w:type="spellStart"/>
      <w:r w:rsidRPr="00B02A0B">
        <w:rPr>
          <w:lang w:eastAsia="ko-KR"/>
        </w:rPr>
        <w:t>MCData</w:t>
      </w:r>
      <w:proofErr w:type="spellEnd"/>
      <w:r w:rsidRPr="00B02A0B">
        <w:rPr>
          <w:lang w:eastAsia="ko-KR"/>
        </w:rPr>
        <w:t xml:space="preserve"> emergency private communication.</w:t>
      </w:r>
    </w:p>
    <w:p w14:paraId="2E076A58" w14:textId="77777777" w:rsidR="005C310B" w:rsidRPr="00B02A0B" w:rsidRDefault="005C310B" w:rsidP="007D34FE">
      <w:pPr>
        <w:pStyle w:val="Heading6"/>
        <w:numPr>
          <w:ilvl w:val="5"/>
          <w:numId w:val="0"/>
        </w:numPr>
        <w:ind w:left="1152" w:hanging="432"/>
      </w:pPr>
      <w:bookmarkStart w:id="771" w:name="_CR6_2_8_3_1_2"/>
      <w:bookmarkStart w:id="772" w:name="_Toc20155563"/>
      <w:bookmarkStart w:id="773" w:name="_Toc27500718"/>
      <w:bookmarkStart w:id="774" w:name="_Toc36048843"/>
      <w:bookmarkStart w:id="775" w:name="_Toc45209606"/>
      <w:bookmarkStart w:id="776" w:name="_Toc51860431"/>
      <w:bookmarkStart w:id="777" w:name="_Toc75450789"/>
      <w:bookmarkStart w:id="778" w:name="_Toc92224493"/>
      <w:bookmarkStart w:id="779" w:name="_Toc209735817"/>
      <w:bookmarkEnd w:id="771"/>
      <w:r w:rsidRPr="00B02A0B">
        <w:t>6.2.8.3.1.2</w:t>
      </w:r>
      <w:r w:rsidRPr="00B02A0B">
        <w:tab/>
        <w:t xml:space="preserve">Determining authorisation for cancelling an </w:t>
      </w:r>
      <w:proofErr w:type="spellStart"/>
      <w:r w:rsidRPr="00B02A0B">
        <w:t>MCData</w:t>
      </w:r>
      <w:proofErr w:type="spellEnd"/>
      <w:r w:rsidRPr="00B02A0B">
        <w:t xml:space="preserve"> emergency private </w:t>
      </w:r>
      <w:bookmarkEnd w:id="772"/>
      <w:bookmarkEnd w:id="773"/>
      <w:bookmarkEnd w:id="774"/>
      <w:bookmarkEnd w:id="775"/>
      <w:bookmarkEnd w:id="776"/>
      <w:bookmarkEnd w:id="777"/>
      <w:r w:rsidRPr="00B02A0B">
        <w:t>communication</w:t>
      </w:r>
      <w:bookmarkEnd w:id="778"/>
      <w:bookmarkEnd w:id="779"/>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private communication cancellation request shall be considered to be an 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0025E2C0" w14:textId="77777777" w:rsidR="005C310B" w:rsidRPr="00B02A0B" w:rsidRDefault="005C310B" w:rsidP="005C310B">
      <w:pPr>
        <w:rPr>
          <w:lang w:eastAsia="ko-KR"/>
        </w:rPr>
      </w:pPr>
      <w:r w:rsidRPr="00B02A0B">
        <w:rPr>
          <w:lang w:eastAsia="ko-KR"/>
        </w:rPr>
        <w:t xml:space="preserve">In all other cases, the </w:t>
      </w:r>
      <w:proofErr w:type="spellStart"/>
      <w:r w:rsidRPr="00B02A0B">
        <w:rPr>
          <w:lang w:eastAsia="ko-KR"/>
        </w:rPr>
        <w:t>MCData</w:t>
      </w:r>
      <w:proofErr w:type="spellEnd"/>
      <w:r w:rsidRPr="00B02A0B">
        <w:rPr>
          <w:lang w:eastAsia="ko-KR"/>
        </w:rPr>
        <w:t xml:space="preserve"> emergency private communication cancellation request</w:t>
      </w:r>
      <w:r w:rsidRPr="00B02A0B" w:rsidDel="00E530F9">
        <w:rPr>
          <w:lang w:eastAsia="ko-KR"/>
        </w:rPr>
        <w:t xml:space="preserve"> </w:t>
      </w:r>
      <w:r w:rsidRPr="00B02A0B">
        <w:rPr>
          <w:lang w:eastAsia="ko-KR"/>
        </w:rPr>
        <w:t xml:space="preserve">shall be considered to be an unauthorised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780" w:name="_CR6_2_8_3_1_3"/>
      <w:bookmarkStart w:id="781" w:name="_Toc20155564"/>
      <w:bookmarkStart w:id="782" w:name="_Toc27500719"/>
      <w:bookmarkStart w:id="783" w:name="_Toc36048844"/>
      <w:bookmarkStart w:id="784" w:name="_Toc45209607"/>
      <w:bookmarkStart w:id="785" w:name="_Toc51860432"/>
      <w:bookmarkStart w:id="786" w:name="_Toc75450790"/>
      <w:bookmarkStart w:id="787" w:name="_Toc92224494"/>
      <w:bookmarkStart w:id="788" w:name="_Toc209735818"/>
      <w:bookmarkEnd w:id="780"/>
      <w:r w:rsidRPr="00B02A0B">
        <w:t>6.2.8.</w:t>
      </w:r>
      <w:r w:rsidRPr="00B02A0B">
        <w:rPr>
          <w:lang w:val="en-US"/>
        </w:rPr>
        <w:t>3</w:t>
      </w:r>
      <w:r w:rsidRPr="00B02A0B">
        <w:t>.</w:t>
      </w:r>
      <w:r w:rsidRPr="00B02A0B">
        <w:rPr>
          <w:lang w:val="en-US"/>
        </w:rPr>
        <w:t>1.3</w:t>
      </w:r>
      <w:r w:rsidRPr="00B02A0B">
        <w:tab/>
        <w:t xml:space="preserve">Determining authorisation for initiating or cancelling an </w:t>
      </w:r>
      <w:proofErr w:type="spellStart"/>
      <w:r w:rsidRPr="00B02A0B">
        <w:t>MCData</w:t>
      </w:r>
      <w:proofErr w:type="spellEnd"/>
      <w:r w:rsidRPr="00B02A0B">
        <w:t xml:space="preserve"> emergency alert</w:t>
      </w:r>
      <w:r w:rsidRPr="00B02A0B">
        <w:rPr>
          <w:lang w:val="en-US"/>
        </w:rPr>
        <w:t xml:space="preserve"> to a </w:t>
      </w:r>
      <w:proofErr w:type="spellStart"/>
      <w:r w:rsidRPr="00B02A0B">
        <w:rPr>
          <w:lang w:val="en-US"/>
        </w:rPr>
        <w:t>MCData</w:t>
      </w:r>
      <w:proofErr w:type="spellEnd"/>
      <w:r w:rsidRPr="00B02A0B">
        <w:rPr>
          <w:lang w:val="en-US"/>
        </w:rPr>
        <w:t xml:space="preserve"> user</w:t>
      </w:r>
      <w:bookmarkEnd w:id="781"/>
      <w:bookmarkEnd w:id="782"/>
      <w:bookmarkEnd w:id="783"/>
      <w:bookmarkEnd w:id="784"/>
      <w:bookmarkEnd w:id="785"/>
      <w:bookmarkEnd w:id="786"/>
      <w:bookmarkEnd w:id="787"/>
      <w:bookmarkEnd w:id="788"/>
    </w:p>
    <w:p w14:paraId="563BD827"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w:t>
      </w:r>
      <w:proofErr w:type="spellStart"/>
      <w:r w:rsidRPr="00B02A0B">
        <w:t>UsePreConfigured</w:t>
      </w:r>
      <w:proofErr w:type="spellEnd"/>
      <w:r w:rsidRPr="00B02A0B">
        <w:t>"</w:t>
      </w:r>
      <w:r w:rsidRPr="00B02A0B">
        <w:rPr>
          <w:lang w:val="en-US"/>
        </w:rPr>
        <w:t xml:space="preserve">, and </w:t>
      </w:r>
      <w:r w:rsidRPr="00B02A0B">
        <w:t xml:space="preserve">if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of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w:t>
      </w:r>
      <w:r w:rsidRPr="00B02A0B">
        <w:rPr>
          <w:lang w:val="en-US"/>
        </w:rPr>
        <w:t xml:space="preserve"> contains the </w:t>
      </w:r>
      <w:proofErr w:type="spellStart"/>
      <w:r w:rsidRPr="00B02A0B">
        <w:rPr>
          <w:lang w:val="en-US"/>
        </w:rPr>
        <w:t>MCData</w:t>
      </w:r>
      <w:proofErr w:type="spellEnd"/>
      <w:r w:rsidRPr="00B02A0B">
        <w:rPr>
          <w:lang w:val="en-US"/>
        </w:rPr>
        <w:t xml:space="preserve"> ID of the targeted </w:t>
      </w:r>
      <w:proofErr w:type="spellStart"/>
      <w:r w:rsidRPr="00B02A0B">
        <w:rPr>
          <w:lang w:val="en-US"/>
        </w:rPr>
        <w:t>MCData</w:t>
      </w:r>
      <w:proofErr w:type="spellEnd"/>
      <w:r w:rsidRPr="00B02A0B">
        <w:rPr>
          <w:lang w:val="en-US"/>
        </w:rPr>
        <w:t xml:space="preserve"> user; or</w:t>
      </w:r>
    </w:p>
    <w:p w14:paraId="3C168BE8" w14:textId="77777777" w:rsidR="005C310B" w:rsidRPr="00B02A0B" w:rsidRDefault="005C310B" w:rsidP="005C310B">
      <w:pPr>
        <w:pStyle w:val="B2"/>
      </w:pPr>
      <w:r w:rsidRPr="00B02A0B">
        <w:t>b)</w:t>
      </w:r>
      <w:r w:rsidRPr="00B02A0B">
        <w:tab/>
        <w:t>"</w:t>
      </w:r>
      <w:proofErr w:type="spellStart"/>
      <w:r w:rsidRPr="00B02A0B">
        <w:t>LocallyDetermined</w:t>
      </w:r>
      <w:proofErr w:type="spellEnd"/>
      <w:r w:rsidRPr="00B02A0B">
        <w:t>";</w:t>
      </w:r>
    </w:p>
    <w:p w14:paraId="480224EA"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for an </w:t>
      </w:r>
      <w:proofErr w:type="spellStart"/>
      <w:r w:rsidRPr="00B02A0B">
        <w:rPr>
          <w:lang w:eastAsia="ko-KR"/>
        </w:rPr>
        <w:t>MCData</w:t>
      </w:r>
      <w:proofErr w:type="spellEnd"/>
      <w:r w:rsidRPr="00B02A0B">
        <w:rPr>
          <w:lang w:eastAsia="ko-KR"/>
        </w:rPr>
        <w:t xml:space="preserve"> emergency alert.</w:t>
      </w:r>
    </w:p>
    <w:p w14:paraId="154EF27D"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as specified in 3GPP TS 24.484 [12], is set to a value of "true",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cancellation request shall be considered to be an authorised request to cancel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to cancel an </w:t>
      </w:r>
      <w:proofErr w:type="spellStart"/>
      <w:r w:rsidRPr="00B02A0B">
        <w:rPr>
          <w:lang w:eastAsia="ko-KR"/>
        </w:rPr>
        <w:t>MCData</w:t>
      </w:r>
      <w:proofErr w:type="spellEnd"/>
      <w:r w:rsidRPr="00B02A0B">
        <w:rPr>
          <w:lang w:eastAsia="ko-KR"/>
        </w:rPr>
        <w:t xml:space="preserve"> emergency alert.</w:t>
      </w:r>
    </w:p>
    <w:p w14:paraId="10B951D9" w14:textId="77777777" w:rsidR="005C310B" w:rsidRPr="00B02A0B" w:rsidRDefault="005C310B" w:rsidP="007D34FE">
      <w:pPr>
        <w:pStyle w:val="Heading5"/>
      </w:pPr>
      <w:bookmarkStart w:id="789" w:name="_CR6_2_8_3_2"/>
      <w:bookmarkStart w:id="790" w:name="_Toc20155565"/>
      <w:bookmarkStart w:id="791" w:name="_Toc27500720"/>
      <w:bookmarkStart w:id="792" w:name="_Toc36048845"/>
      <w:bookmarkStart w:id="793" w:name="_Toc45209608"/>
      <w:bookmarkStart w:id="794" w:name="_Toc51860433"/>
      <w:bookmarkStart w:id="795" w:name="_Toc75450791"/>
      <w:bookmarkStart w:id="796" w:name="_Toc92224495"/>
      <w:bookmarkStart w:id="797" w:name="_Toc209735819"/>
      <w:bookmarkEnd w:id="789"/>
      <w:r w:rsidRPr="00B02A0B">
        <w:t>6.2.8.3.2</w:t>
      </w:r>
      <w:r w:rsidRPr="00B02A0B">
        <w:tab/>
        <w:t xml:space="preserve">SIP request for originating </w:t>
      </w:r>
      <w:proofErr w:type="spellStart"/>
      <w:r w:rsidRPr="00B02A0B">
        <w:t>MCData</w:t>
      </w:r>
      <w:proofErr w:type="spellEnd"/>
      <w:r w:rsidRPr="00B02A0B">
        <w:t xml:space="preserve"> emergency private communications</w:t>
      </w:r>
      <w:bookmarkEnd w:id="790"/>
      <w:bookmarkEnd w:id="791"/>
      <w:bookmarkEnd w:id="792"/>
      <w:bookmarkEnd w:id="793"/>
      <w:bookmarkEnd w:id="794"/>
      <w:bookmarkEnd w:id="795"/>
      <w:bookmarkEnd w:id="796"/>
      <w:bookmarkEnd w:id="797"/>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1: emergency-pc-capable" and this is an authorised request for an </w:t>
      </w:r>
      <w:proofErr w:type="spellStart"/>
      <w:r w:rsidRPr="00B02A0B">
        <w:t>MCData</w:t>
      </w:r>
      <w:proofErr w:type="spellEnd"/>
      <w:r w:rsidRPr="00B02A0B">
        <w:t xml:space="preserve"> emergency private communication, as determined by the procedures of clause 6.2.8.3.1.1, the </w:t>
      </w:r>
      <w:proofErr w:type="spellStart"/>
      <w:r w:rsidRPr="00B02A0B">
        <w:t>MCData</w:t>
      </w:r>
      <w:proofErr w:type="spellEnd"/>
      <w:r w:rsidRPr="00B02A0B">
        <w:t xml:space="preserve"> client:</w:t>
      </w:r>
    </w:p>
    <w:p w14:paraId="2850DCFA"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private emergency alert state to "MDPEA 2: emergency-alert-confirm-pending"; and</w:t>
      </w:r>
    </w:p>
    <w:p w14:paraId="28510655" w14:textId="77777777" w:rsidR="005C310B" w:rsidRPr="00B02A0B" w:rsidRDefault="005C310B" w:rsidP="005C310B">
      <w:pPr>
        <w:pStyle w:val="B2"/>
      </w:pPr>
      <w:r w:rsidRPr="00B02A0B">
        <w:t>b)</w:t>
      </w:r>
      <w:r w:rsidRPr="00B02A0B">
        <w:tab/>
        <w:t xml:space="preserve">include in the SIP request the specific location information for </w:t>
      </w:r>
      <w:proofErr w:type="spellStart"/>
      <w:r w:rsidRPr="00B02A0B">
        <w:t>MCData</w:t>
      </w:r>
      <w:proofErr w:type="spellEnd"/>
      <w:r w:rsidRPr="00B02A0B">
        <w:t xml:space="preserve"> emergency alert as specified in clause 6.2.5.1;</w:t>
      </w:r>
    </w:p>
    <w:p w14:paraId="476CB210"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shall set the &lt;alert-</w:t>
      </w:r>
      <w:proofErr w:type="spellStart"/>
      <w:r w:rsidRPr="00B02A0B">
        <w:t>ind</w:t>
      </w:r>
      <w:proofErr w:type="spellEnd"/>
      <w:r w:rsidRPr="00B02A0B">
        <w:t>&gt; element of the application/vnd.3gpp.mcdata-info+xml MIME body to "false"; and</w:t>
      </w:r>
    </w:p>
    <w:p w14:paraId="2FF7D8B8"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emergency private priority state of this private communication is set to a value other than "MDEPP 2: in-progress" shall set the </w:t>
      </w:r>
      <w:proofErr w:type="spellStart"/>
      <w:r w:rsidRPr="00B02A0B">
        <w:t>MCData</w:t>
      </w:r>
      <w:proofErr w:type="spellEnd"/>
      <w:r w:rsidRPr="00B02A0B">
        <w:t xml:space="preserve"> emergency private priority state to "MDEPP 3: confirm-pending".</w:t>
      </w:r>
    </w:p>
    <w:p w14:paraId="5241DA91" w14:textId="77777777" w:rsidR="005C310B" w:rsidRPr="00B02A0B" w:rsidRDefault="005C310B" w:rsidP="007D34FE">
      <w:pPr>
        <w:pStyle w:val="Heading5"/>
        <w:rPr>
          <w:noProof/>
        </w:rPr>
      </w:pPr>
      <w:bookmarkStart w:id="798" w:name="_CR6_2_8_3_3"/>
      <w:bookmarkStart w:id="799" w:name="_Toc20155566"/>
      <w:bookmarkStart w:id="800" w:name="_Toc27500721"/>
      <w:bookmarkStart w:id="801" w:name="_Toc36048846"/>
      <w:bookmarkStart w:id="802" w:name="_Toc45209609"/>
      <w:bookmarkStart w:id="803" w:name="_Toc51860434"/>
      <w:bookmarkStart w:id="804" w:name="_Toc75450792"/>
      <w:bookmarkStart w:id="805" w:name="_Toc92224496"/>
      <w:bookmarkStart w:id="806" w:name="_Toc209735820"/>
      <w:bookmarkEnd w:id="798"/>
      <w:r w:rsidRPr="00B02A0B">
        <w:rPr>
          <w:noProof/>
        </w:rPr>
        <w:t>6.2.8.3.3</w:t>
      </w:r>
      <w:r w:rsidRPr="00B02A0B">
        <w:rPr>
          <w:noProof/>
        </w:rPr>
        <w:tab/>
        <w:t>Resource-Priority header field for MCData emergency private communications</w:t>
      </w:r>
      <w:bookmarkEnd w:id="799"/>
      <w:bookmarkEnd w:id="800"/>
      <w:bookmarkEnd w:id="801"/>
      <w:bookmarkEnd w:id="802"/>
      <w:bookmarkEnd w:id="803"/>
      <w:bookmarkEnd w:id="804"/>
      <w:bookmarkEnd w:id="805"/>
      <w:bookmarkEnd w:id="806"/>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w:t>
      </w:r>
      <w:proofErr w:type="spellStart"/>
      <w:r w:rsidRPr="00B02A0B">
        <w:t>MCData</w:t>
      </w:r>
      <w:proofErr w:type="spellEnd"/>
      <w:r w:rsidRPr="00B02A0B">
        <w:t xml:space="preserve"> emergency private communication state is set to either "MDEPC 2: emergency-pc-requested" or "MDEPC 3: emergency-pc-granted" and this is an authorised request for an </w:t>
      </w:r>
      <w:proofErr w:type="spellStart"/>
      <w:r w:rsidRPr="00B02A0B">
        <w:t>MCData</w:t>
      </w:r>
      <w:proofErr w:type="spellEnd"/>
      <w:r w:rsidRPr="00B02A0B">
        <w:t xml:space="preserve"> emergency private communication as determined by the procedures of clause 6.2.8.3.1.1, or the </w:t>
      </w:r>
      <w:proofErr w:type="spellStart"/>
      <w:r w:rsidRPr="00B02A0B">
        <w:t>MCData</w:t>
      </w:r>
      <w:proofErr w:type="spellEnd"/>
      <w:r w:rsidRPr="00B02A0B">
        <w:t xml:space="preserve"> emergency private priority state of the communication is set to "MDEPP 2: in-progress", the </w:t>
      </w:r>
      <w:proofErr w:type="spellStart"/>
      <w:r w:rsidRPr="00B02A0B">
        <w:t>MCData</w:t>
      </w:r>
      <w:proofErr w:type="spellEnd"/>
      <w:r w:rsidRPr="00B02A0B">
        <w:t xml:space="preserve"> client shall include in the SIP request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emergency state of the communication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w:t>
      </w:r>
      <w:proofErr w:type="spellStart"/>
      <w:r w:rsidRPr="00B02A0B">
        <w:t>MCData</w:t>
      </w:r>
      <w:proofErr w:type="spellEnd"/>
      <w:r w:rsidRPr="00B02A0B">
        <w:t xml:space="preserve"> emergency private communication as determined by the procedures of clause 6.2.8.3.1.2, or the </w:t>
      </w:r>
      <w:proofErr w:type="spellStart"/>
      <w:r w:rsidRPr="00B02A0B">
        <w:t>MCData</w:t>
      </w:r>
      <w:proofErr w:type="spellEnd"/>
      <w:r w:rsidRPr="00B02A0B">
        <w:t xml:space="preserve"> emergency private priority state of the private communication is "MDEPP 1: no-emergency" or "MDEPP 3: cancel-pending", the </w:t>
      </w:r>
      <w:proofErr w:type="spellStart"/>
      <w:r w:rsidRPr="00B02A0B">
        <w:t>MCData</w:t>
      </w:r>
      <w:proofErr w:type="spellEnd"/>
      <w:r w:rsidRPr="00B02A0B">
        <w:t xml:space="preserve"> client shall include in the SIP request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private communication as specified in clause 6.2.8.1.15</w:t>
      </w:r>
      <w:r w:rsidRPr="00B02A0B">
        <w:t>.</w:t>
      </w:r>
    </w:p>
    <w:p w14:paraId="4C9EA02B" w14:textId="77777777" w:rsidR="00B02A0B" w:rsidRPr="00B02A0B" w:rsidRDefault="005C310B" w:rsidP="007D34FE">
      <w:pPr>
        <w:pStyle w:val="Heading5"/>
        <w:rPr>
          <w:noProof/>
        </w:rPr>
      </w:pPr>
      <w:bookmarkStart w:id="807" w:name="_CR6_2_8_3_4"/>
      <w:bookmarkStart w:id="808" w:name="_Toc20155567"/>
      <w:bookmarkStart w:id="809" w:name="_Toc27500722"/>
      <w:bookmarkStart w:id="810" w:name="_Toc36048847"/>
      <w:bookmarkStart w:id="811" w:name="_Toc45209610"/>
      <w:bookmarkStart w:id="812" w:name="_Toc51860435"/>
      <w:bookmarkStart w:id="813" w:name="_Toc75450793"/>
      <w:bookmarkStart w:id="814" w:name="_Toc92224497"/>
      <w:bookmarkStart w:id="815" w:name="_Toc209735821"/>
      <w:bookmarkEnd w:id="807"/>
      <w:r w:rsidRPr="00B02A0B">
        <w:rPr>
          <w:noProof/>
        </w:rPr>
        <w:t>6.2.8.3.4</w:t>
      </w:r>
      <w:r w:rsidRPr="00B02A0B">
        <w:rPr>
          <w:noProof/>
        </w:rPr>
        <w:tab/>
        <w:t xml:space="preserve">Receiving a SIP 2xx response to a SIP request for an MCData emergency private </w:t>
      </w:r>
      <w:bookmarkEnd w:id="808"/>
      <w:bookmarkEnd w:id="809"/>
      <w:bookmarkEnd w:id="810"/>
      <w:bookmarkEnd w:id="811"/>
      <w:bookmarkEnd w:id="812"/>
      <w:bookmarkEnd w:id="813"/>
      <w:r w:rsidRPr="00B02A0B">
        <w:rPr>
          <w:noProof/>
        </w:rPr>
        <w:t>communication</w:t>
      </w:r>
      <w:bookmarkEnd w:id="814"/>
      <w:bookmarkEnd w:id="815"/>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 xml:space="preserve">On receiving a SIP 2xx response to a SIP request for an </w:t>
      </w:r>
      <w:proofErr w:type="spellStart"/>
      <w:r w:rsidRPr="00B02A0B">
        <w:t>MCData</w:t>
      </w:r>
      <w:proofErr w:type="spellEnd"/>
      <w:r w:rsidRPr="00B02A0B">
        <w:t xml:space="preserve"> emergency private communication, and, if the </w:t>
      </w:r>
      <w:proofErr w:type="spellStart"/>
      <w:r w:rsidRPr="00B02A0B">
        <w:t>MCData</w:t>
      </w:r>
      <w:proofErr w:type="spellEnd"/>
      <w:r w:rsidRPr="00B02A0B">
        <w:t xml:space="preserve"> emergency private communication state is set to "MDEPC 2: emergency-pc-requested" or "MDEPC 3: emergency-pc-granted", the </w:t>
      </w:r>
      <w:proofErr w:type="spellStart"/>
      <w:r w:rsidRPr="00B02A0B">
        <w:t>MCData</w:t>
      </w:r>
      <w:proofErr w:type="spellEnd"/>
      <w:r w:rsidRPr="00B02A0B">
        <w:t xml:space="preserve"> client:</w:t>
      </w:r>
    </w:p>
    <w:p w14:paraId="21E9E726" w14:textId="77777777" w:rsidR="005C310B" w:rsidRPr="00B02A0B" w:rsidRDefault="005C310B" w:rsidP="005C310B">
      <w:pPr>
        <w:pStyle w:val="B1"/>
      </w:pPr>
      <w:r w:rsidRPr="00B02A0B">
        <w:rPr>
          <w:lang w:val="en-US"/>
        </w:rPr>
        <w:t>1)</w:t>
      </w:r>
      <w:r w:rsidRPr="00B02A0B">
        <w:rPr>
          <w:lang w:val="en-US"/>
        </w:rPr>
        <w:tab/>
      </w:r>
      <w:r w:rsidRPr="00B02A0B">
        <w:t xml:space="preserve">shall set the </w:t>
      </w:r>
      <w:proofErr w:type="spellStart"/>
      <w:r w:rsidRPr="00B02A0B">
        <w:t>MCData</w:t>
      </w:r>
      <w:proofErr w:type="spellEnd"/>
      <w:r w:rsidRPr="00B02A0B">
        <w:t xml:space="preserve">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 xml:space="preserve">shall set the </w:t>
      </w:r>
      <w:proofErr w:type="spellStart"/>
      <w:r w:rsidRPr="00B02A0B">
        <w:t>MCData</w:t>
      </w:r>
      <w:proofErr w:type="spellEnd"/>
      <w:r w:rsidRPr="00B02A0B">
        <w:t xml:space="preserve">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private emergency alert state is set to "MDPEA 2: emergency-alert-confirm-pending" and the SIP 2xx response to the SIP request for a priority private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private emergency alert state to "MDPEA 3: emergency-alert-initiated".</w:t>
      </w:r>
    </w:p>
    <w:p w14:paraId="7D480B81" w14:textId="77777777" w:rsidR="00B02A0B" w:rsidRPr="00B02A0B" w:rsidRDefault="005C310B" w:rsidP="007D34FE">
      <w:pPr>
        <w:pStyle w:val="Heading5"/>
        <w:rPr>
          <w:noProof/>
        </w:rPr>
      </w:pPr>
      <w:bookmarkStart w:id="816" w:name="_CR6_2_8_3_5"/>
      <w:bookmarkStart w:id="817" w:name="_Toc20155568"/>
      <w:bookmarkStart w:id="818" w:name="_Toc27500723"/>
      <w:bookmarkStart w:id="819" w:name="_Toc36048848"/>
      <w:bookmarkStart w:id="820" w:name="_Toc45209611"/>
      <w:bookmarkStart w:id="821" w:name="_Toc51860436"/>
      <w:bookmarkStart w:id="822" w:name="_Toc75450794"/>
      <w:bookmarkStart w:id="823" w:name="_Toc92224498"/>
      <w:bookmarkStart w:id="824" w:name="_Toc209735822"/>
      <w:bookmarkEnd w:id="816"/>
      <w:r w:rsidRPr="00B02A0B">
        <w:rPr>
          <w:noProof/>
        </w:rPr>
        <w:t>6.2.8.3.5</w:t>
      </w:r>
      <w:r w:rsidRPr="00B02A0B">
        <w:rPr>
          <w:noProof/>
        </w:rPr>
        <w:tab/>
        <w:t xml:space="preserve">Receiving a SIP 4xx response, SIP 5xx response or SIP 6xx response to a SIP request for an MCData emergency private </w:t>
      </w:r>
      <w:bookmarkEnd w:id="817"/>
      <w:bookmarkEnd w:id="818"/>
      <w:bookmarkEnd w:id="819"/>
      <w:bookmarkEnd w:id="820"/>
      <w:bookmarkEnd w:id="821"/>
      <w:bookmarkEnd w:id="822"/>
      <w:r w:rsidRPr="00B02A0B">
        <w:rPr>
          <w:noProof/>
        </w:rPr>
        <w:t>communication</w:t>
      </w:r>
      <w:bookmarkEnd w:id="823"/>
      <w:bookmarkEnd w:id="824"/>
    </w:p>
    <w:p w14:paraId="0C172961" w14:textId="4FEE3C03" w:rsidR="005C310B" w:rsidRPr="00B02A0B" w:rsidRDefault="005C310B" w:rsidP="005C310B">
      <w:r w:rsidRPr="00B02A0B">
        <w:t xml:space="preserve">Upon receiving a SIP 4xx response, SIP 5xx response or a SIP 6xx response to a SIP request for an </w:t>
      </w:r>
      <w:proofErr w:type="spellStart"/>
      <w:r w:rsidRPr="00B02A0B">
        <w:t>MCData</w:t>
      </w:r>
      <w:proofErr w:type="spellEnd"/>
      <w:r w:rsidRPr="00B02A0B">
        <w:t xml:space="preserve"> emergency private communication, and, </w:t>
      </w:r>
      <w:r w:rsidRPr="00B02A0B">
        <w:rPr>
          <w:lang w:val="x-none"/>
        </w:rPr>
        <w:t>if</w:t>
      </w:r>
      <w:r w:rsidRPr="00B02A0B">
        <w:rPr>
          <w:lang w:val="en-US"/>
        </w:rPr>
        <w:t xml:space="preserve"> </w:t>
      </w:r>
      <w:r w:rsidRPr="00B02A0B">
        <w:rPr>
          <w:lang w:val="x-none"/>
        </w:rPr>
        <w:t xml:space="preserve">the </w:t>
      </w:r>
      <w:proofErr w:type="spellStart"/>
      <w:r w:rsidRPr="00B02A0B">
        <w:rPr>
          <w:lang w:val="x-none"/>
        </w:rPr>
        <w:t>MCData</w:t>
      </w:r>
      <w:proofErr w:type="spellEnd"/>
      <w:r w:rsidRPr="00B02A0B">
        <w:rPr>
          <w:lang w:val="x-none"/>
        </w:rPr>
        <w:t xml:space="preserve">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w:t>
      </w:r>
      <w:proofErr w:type="spellStart"/>
      <w:r w:rsidRPr="00B02A0B">
        <w:t>MCData</w:t>
      </w:r>
      <w:proofErr w:type="spellEnd"/>
      <w:r w:rsidRPr="00B02A0B">
        <w:t xml:space="preserve"> client:</w:t>
      </w:r>
    </w:p>
    <w:p w14:paraId="6F9B22F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private communication state to "MDEPC 1: emergency-pc-capable";</w:t>
      </w:r>
    </w:p>
    <w:p w14:paraId="2D9A18F5"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private priority state of the private communication is "MDEPP 3: confirm-pending" shall set the </w:t>
      </w:r>
      <w:proofErr w:type="spellStart"/>
      <w:r w:rsidRPr="00B02A0B">
        <w:t>MCData</w:t>
      </w:r>
      <w:proofErr w:type="spellEnd"/>
      <w:r w:rsidRPr="00B02A0B">
        <w:t xml:space="preserve">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 xml:space="preserve">if the sent SIP request for an </w:t>
      </w:r>
      <w:proofErr w:type="spellStart"/>
      <w:r w:rsidRPr="00B02A0B">
        <w:t>MCData</w:t>
      </w:r>
      <w:proofErr w:type="spellEnd"/>
      <w:r w:rsidRPr="00B02A0B">
        <w:t xml:space="preserve"> emergency private communication contained an application/vnd.3gpp.mcdata-info+xml MIME body with an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825" w:name="_CR6_2_8_3_6"/>
      <w:bookmarkStart w:id="826" w:name="_Toc20155569"/>
      <w:bookmarkStart w:id="827" w:name="_Toc27500724"/>
      <w:bookmarkStart w:id="828" w:name="_Toc36048849"/>
      <w:bookmarkStart w:id="829" w:name="_Toc45209612"/>
      <w:bookmarkStart w:id="830" w:name="_Toc51860437"/>
      <w:bookmarkStart w:id="831" w:name="_Toc75450795"/>
      <w:bookmarkStart w:id="832" w:name="_Toc92224499"/>
      <w:bookmarkStart w:id="833" w:name="_Toc209735823"/>
      <w:bookmarkEnd w:id="825"/>
      <w:r w:rsidRPr="00B02A0B">
        <w:rPr>
          <w:noProof/>
        </w:rPr>
        <w:t>6.2.8.3.6</w:t>
      </w:r>
      <w:r w:rsidRPr="00B02A0B">
        <w:rPr>
          <w:noProof/>
        </w:rPr>
        <w:tab/>
        <w:t>SIP re-INVITE request for cancelling MCData emergency private communication state</w:t>
      </w:r>
      <w:bookmarkEnd w:id="826"/>
      <w:bookmarkEnd w:id="827"/>
      <w:bookmarkEnd w:id="828"/>
      <w:bookmarkEnd w:id="829"/>
      <w:bookmarkEnd w:id="830"/>
      <w:bookmarkEnd w:id="831"/>
      <w:bookmarkEnd w:id="832"/>
      <w:bookmarkEnd w:id="833"/>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3: emergency-pc-granted" and the </w:t>
      </w:r>
      <w:proofErr w:type="spellStart"/>
      <w:r w:rsidRPr="00B02A0B">
        <w:t>MCData</w:t>
      </w:r>
      <w:proofErr w:type="spellEnd"/>
      <w:r w:rsidRPr="00B02A0B">
        <w:t xml:space="preserve"> emergency alert state is set to "MDPEA 1: no-alert", the </w:t>
      </w:r>
      <w:proofErr w:type="spellStart"/>
      <w:r w:rsidRPr="00B02A0B">
        <w:t>MCData</w:t>
      </w:r>
      <w:proofErr w:type="spellEnd"/>
      <w:r w:rsidRPr="00B02A0B">
        <w:t xml:space="preserve">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 xml:space="preserve">This procedure assumes that the </w:t>
      </w:r>
      <w:proofErr w:type="spellStart"/>
      <w:r w:rsidRPr="00B02A0B">
        <w:t>MCData</w:t>
      </w:r>
      <w:proofErr w:type="spellEnd"/>
      <w:r w:rsidRPr="00B02A0B">
        <w:t xml:space="preserve"> client in the calling procedure has verified that the </w:t>
      </w:r>
      <w:proofErr w:type="spellStart"/>
      <w:r w:rsidRPr="00B02A0B">
        <w:t>MCData</w:t>
      </w:r>
      <w:proofErr w:type="spellEnd"/>
      <w:r w:rsidRPr="00B02A0B">
        <w:t xml:space="preserve"> user has made an authorised request for cancelling </w:t>
      </w:r>
      <w:proofErr w:type="spellStart"/>
      <w:r w:rsidRPr="00B02A0B">
        <w:t>MCData</w:t>
      </w:r>
      <w:proofErr w:type="spellEnd"/>
      <w:r w:rsidRPr="00B02A0B">
        <w:t xml:space="preserve"> the in-progress emergency private communication state of the communication.</w:t>
      </w:r>
    </w:p>
    <w:p w14:paraId="50022904"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70A7B409" w14:textId="77777777" w:rsidR="005C310B" w:rsidRPr="00B02A0B" w:rsidRDefault="005C310B" w:rsidP="005C310B">
      <w:pPr>
        <w:pStyle w:val="B1"/>
      </w:pPr>
      <w:r w:rsidRPr="00B02A0B">
        <w:t>2)</w:t>
      </w:r>
      <w:r w:rsidRPr="00B02A0B">
        <w:tab/>
        <w:t xml:space="preserve">shall clear the </w:t>
      </w:r>
      <w:proofErr w:type="spellStart"/>
      <w:r w:rsidRPr="00B02A0B">
        <w:t>MCData</w:t>
      </w:r>
      <w:proofErr w:type="spellEnd"/>
      <w:r w:rsidRPr="00B02A0B">
        <w:t xml:space="preserve"> emergency state; and</w:t>
      </w:r>
    </w:p>
    <w:p w14:paraId="6CB2A2CC" w14:textId="77777777" w:rsidR="005C310B" w:rsidRPr="00B02A0B" w:rsidRDefault="005C310B" w:rsidP="005C310B">
      <w:pPr>
        <w:pStyle w:val="B1"/>
      </w:pPr>
      <w:r w:rsidRPr="00B02A0B">
        <w:t>3)</w:t>
      </w:r>
      <w:r w:rsidRPr="00B02A0B">
        <w:tab/>
        <w:t xml:space="preserve">shall set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w:t>
      </w:r>
    </w:p>
    <w:p w14:paraId="1C1C4ABF" w14:textId="77777777" w:rsidR="005C310B" w:rsidRPr="00B02A0B" w:rsidRDefault="005C310B" w:rsidP="005C310B">
      <w:pPr>
        <w:pStyle w:val="NO"/>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emergency private communication and wants to cancel it.</w:t>
      </w:r>
    </w:p>
    <w:p w14:paraId="046C44C0"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"MDEPPC 3: emergency-pc-granted" and the </w:t>
      </w:r>
      <w:proofErr w:type="spellStart"/>
      <w:r w:rsidRPr="00B02A0B">
        <w:t>MCData</w:t>
      </w:r>
      <w:proofErr w:type="spellEnd"/>
      <w:r w:rsidRPr="00B02A0B">
        <w:t xml:space="preserve"> emergency alert state is set to a value other than "MDPEA 1: no-alert" and the </w:t>
      </w:r>
      <w:proofErr w:type="spellStart"/>
      <w:r w:rsidRPr="00B02A0B">
        <w:t>MCData</w:t>
      </w:r>
      <w:proofErr w:type="spellEnd"/>
      <w:r w:rsidRPr="00B02A0B">
        <w:t xml:space="preserve"> user has indicated only the </w:t>
      </w:r>
      <w:proofErr w:type="spellStart"/>
      <w:r w:rsidRPr="00B02A0B">
        <w:t>MCData</w:t>
      </w:r>
      <w:proofErr w:type="spellEnd"/>
      <w:r w:rsidRPr="00B02A0B">
        <w:t xml:space="preserve"> emergency private communication should be cancelled, the </w:t>
      </w:r>
      <w:proofErr w:type="spellStart"/>
      <w:r w:rsidRPr="00B02A0B">
        <w:t>MCData</w:t>
      </w:r>
      <w:proofErr w:type="spellEnd"/>
      <w:r w:rsidRPr="00B02A0B">
        <w:t xml:space="preserve">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 and</w:t>
      </w:r>
    </w:p>
    <w:p w14:paraId="4603E837"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w:t>
      </w:r>
    </w:p>
    <w:p w14:paraId="1EF056E8" w14:textId="77777777" w:rsidR="005C310B" w:rsidRPr="00B02A0B" w:rsidRDefault="005C310B" w:rsidP="005C310B">
      <w:pPr>
        <w:pStyle w:val="NO"/>
      </w:pPr>
      <w:r w:rsidRPr="00B02A0B">
        <w:t>NOTE 3:</w:t>
      </w:r>
      <w:r w:rsidRPr="00B02A0B">
        <w:tab/>
        <w:t xml:space="preserve">This is the case of an </w:t>
      </w:r>
      <w:proofErr w:type="spellStart"/>
      <w:r w:rsidRPr="00B02A0B">
        <w:t>MCData</w:t>
      </w:r>
      <w:proofErr w:type="spellEnd"/>
      <w:r w:rsidRPr="00B02A0B">
        <w:t xml:space="preserve"> user has initiated both an </w:t>
      </w:r>
      <w:proofErr w:type="spellStart"/>
      <w:r w:rsidRPr="00B02A0B">
        <w:t>MCData</w:t>
      </w:r>
      <w:proofErr w:type="spellEnd"/>
      <w:r w:rsidRPr="00B02A0B">
        <w:t xml:space="preserve"> emergency private communication and an </w:t>
      </w:r>
      <w:proofErr w:type="spellStart"/>
      <w:r w:rsidRPr="00B02A0B">
        <w:t>MCData</w:t>
      </w:r>
      <w:proofErr w:type="spellEnd"/>
      <w:r w:rsidRPr="00B02A0B">
        <w:t xml:space="preserve"> emergency alert and wishes to only cancel the </w:t>
      </w:r>
      <w:proofErr w:type="spellStart"/>
      <w:r w:rsidRPr="00B02A0B">
        <w:t>MCData</w:t>
      </w:r>
      <w:proofErr w:type="spellEnd"/>
      <w:r w:rsidRPr="00B02A0B">
        <w:t xml:space="preserve"> emergency private communication. This leaves the </w:t>
      </w:r>
      <w:proofErr w:type="spellStart"/>
      <w:r w:rsidRPr="00B02A0B">
        <w:t>MCData</w:t>
      </w:r>
      <w:proofErr w:type="spellEnd"/>
      <w:r w:rsidRPr="00B02A0B">
        <w:t xml:space="preserve"> emergency state set.</w:t>
      </w:r>
    </w:p>
    <w:p w14:paraId="0542BC5B"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3: emergency-pc-granted" and the </w:t>
      </w:r>
      <w:proofErr w:type="spellStart"/>
      <w:r w:rsidRPr="00B02A0B">
        <w:t>MCData</w:t>
      </w:r>
      <w:proofErr w:type="spellEnd"/>
      <w:r w:rsidRPr="00B02A0B">
        <w:t xml:space="preserve"> emergency alert state is set to a value other than "MDPEA 1: no-alert" and the </w:t>
      </w:r>
      <w:proofErr w:type="spellStart"/>
      <w:r w:rsidRPr="00B02A0B">
        <w:t>MCData</w:t>
      </w:r>
      <w:proofErr w:type="spellEnd"/>
      <w:r w:rsidRPr="00B02A0B">
        <w:t xml:space="preserve"> user has indicated that the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private communication should be cancelled in addition to the </w:t>
      </w:r>
      <w:proofErr w:type="spellStart"/>
      <w:r w:rsidRPr="00B02A0B">
        <w:t>MCData</w:t>
      </w:r>
      <w:proofErr w:type="spellEnd"/>
      <w:r w:rsidRPr="00B02A0B">
        <w:t xml:space="preserve"> emergency private communication, the </w:t>
      </w:r>
      <w:proofErr w:type="spellStart"/>
      <w:r w:rsidRPr="00B02A0B">
        <w:t>MCData</w:t>
      </w:r>
      <w:proofErr w:type="spellEnd"/>
      <w:r w:rsidRPr="00B02A0B">
        <w:t xml:space="preserve">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w:t>
      </w:r>
      <w:proofErr w:type="spellStart"/>
      <w:r w:rsidRPr="00B02A0B">
        <w:t>ind</w:t>
      </w:r>
      <w:proofErr w:type="spellEnd"/>
      <w:r w:rsidRPr="00B02A0B">
        <w:t>&gt; element set to "false";</w:t>
      </w:r>
    </w:p>
    <w:p w14:paraId="0557E294" w14:textId="77777777" w:rsidR="005C310B" w:rsidRPr="00B02A0B" w:rsidRDefault="005C310B" w:rsidP="005C310B">
      <w:pPr>
        <w:pStyle w:val="B1"/>
      </w:pPr>
      <w:r w:rsidRPr="00B02A0B">
        <w:t>2)</w:t>
      </w:r>
      <w:r w:rsidRPr="00B02A0B">
        <w:tab/>
        <w:t xml:space="preserve">shall, if this is an authorised request to cancel an </w:t>
      </w:r>
      <w:proofErr w:type="spellStart"/>
      <w:r w:rsidRPr="00B02A0B">
        <w:t>MCData</w:t>
      </w:r>
      <w:proofErr w:type="spellEnd"/>
      <w:r w:rsidRPr="00B02A0B">
        <w:t xml:space="preserve">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w:t>
      </w:r>
      <w:proofErr w:type="spellStart"/>
      <w:r w:rsidRPr="00B02A0B">
        <w:t>ind</w:t>
      </w:r>
      <w:proofErr w:type="spellEnd"/>
      <w:r w:rsidRPr="00B02A0B">
        <w:t>&gt; element set to "false"; and</w:t>
      </w:r>
    </w:p>
    <w:p w14:paraId="5378A86C"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private emergency alert state to "MDPEA 4: emergency-alert-cancel-pending";</w:t>
      </w:r>
    </w:p>
    <w:p w14:paraId="56E21B43" w14:textId="77777777" w:rsidR="005C310B" w:rsidRPr="00B02A0B" w:rsidRDefault="005C310B" w:rsidP="005C310B">
      <w:pPr>
        <w:pStyle w:val="B1"/>
      </w:pPr>
      <w:r w:rsidRPr="00B02A0B">
        <w:t>3)</w:t>
      </w:r>
      <w:r w:rsidRPr="00B02A0B">
        <w:tab/>
        <w:t xml:space="preserve">if this is not an authorised request to cancel an </w:t>
      </w:r>
      <w:proofErr w:type="spellStart"/>
      <w:r w:rsidRPr="00B02A0B">
        <w:t>MCData</w:t>
      </w:r>
      <w:proofErr w:type="spellEnd"/>
      <w:r w:rsidRPr="00B02A0B">
        <w:t xml:space="preserve"> emergency alert as determined by the procedures of clause 6.2.8.3.1.3, should indicate to the </w:t>
      </w:r>
      <w:proofErr w:type="spellStart"/>
      <w:r w:rsidRPr="00B02A0B">
        <w:t>MCData</w:t>
      </w:r>
      <w:proofErr w:type="spellEnd"/>
      <w:r w:rsidRPr="00B02A0B">
        <w:t xml:space="preserve"> user they are not authorised to cancel the </w:t>
      </w:r>
      <w:proofErr w:type="spellStart"/>
      <w:r w:rsidRPr="00B02A0B">
        <w:t>MCData</w:t>
      </w:r>
      <w:proofErr w:type="spellEnd"/>
      <w:r w:rsidRPr="00B02A0B">
        <w:t xml:space="preserve"> emergency alert;</w:t>
      </w:r>
    </w:p>
    <w:p w14:paraId="3B3CC5FD" w14:textId="77777777" w:rsidR="005C310B" w:rsidRPr="00B02A0B" w:rsidRDefault="005C310B" w:rsidP="005C310B">
      <w:pPr>
        <w:pStyle w:val="B1"/>
      </w:pPr>
      <w:r w:rsidRPr="00B02A0B">
        <w:t>4)</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to "MDEPP 3: cancel-pending"; and</w:t>
      </w:r>
    </w:p>
    <w:p w14:paraId="25843CED" w14:textId="77777777" w:rsidR="005C310B" w:rsidRPr="00B02A0B" w:rsidRDefault="005C310B" w:rsidP="005C310B">
      <w:pPr>
        <w:pStyle w:val="B1"/>
      </w:pPr>
      <w:r w:rsidRPr="00B02A0B">
        <w:t>5)</w:t>
      </w:r>
      <w:r w:rsidRPr="00B02A0B">
        <w:tab/>
        <w:t xml:space="preserve">shall clear the </w:t>
      </w:r>
      <w:proofErr w:type="spellStart"/>
      <w:r w:rsidRPr="00B02A0B">
        <w:t>MCData</w:t>
      </w:r>
      <w:proofErr w:type="spellEnd"/>
      <w:r w:rsidRPr="00B02A0B">
        <w:t xml:space="preserve"> emergency state.</w:t>
      </w:r>
    </w:p>
    <w:p w14:paraId="5D22048C" w14:textId="77777777" w:rsidR="005C310B" w:rsidRPr="00B02A0B" w:rsidRDefault="005C310B" w:rsidP="005C310B">
      <w:pPr>
        <w:pStyle w:val="NO"/>
      </w:pPr>
      <w:r w:rsidRPr="00B02A0B">
        <w:t>NOTE 4:</w:t>
      </w:r>
      <w:r w:rsidRPr="00B02A0B">
        <w:tab/>
        <w:t xml:space="preserve">This is the case of an </w:t>
      </w:r>
      <w:proofErr w:type="spellStart"/>
      <w:r w:rsidRPr="00B02A0B">
        <w:t>MCData</w:t>
      </w:r>
      <w:proofErr w:type="spellEnd"/>
      <w:r w:rsidRPr="00B02A0B">
        <w:t xml:space="preserve"> user that has initiated both an </w:t>
      </w:r>
      <w:proofErr w:type="spellStart"/>
      <w:r w:rsidRPr="00B02A0B">
        <w:t>MCData</w:t>
      </w:r>
      <w:proofErr w:type="spellEnd"/>
      <w:r w:rsidRPr="00B02A0B">
        <w:t xml:space="preserve"> emergency private communication and an </w:t>
      </w:r>
      <w:proofErr w:type="spellStart"/>
      <w:r w:rsidRPr="00B02A0B">
        <w:t>MCData</w:t>
      </w:r>
      <w:proofErr w:type="spellEnd"/>
      <w:r w:rsidRPr="00B02A0B">
        <w:t xml:space="preserve"> emergency alert and wishes to cancel both.</w:t>
      </w:r>
    </w:p>
    <w:p w14:paraId="7D154E64" w14:textId="77777777" w:rsidR="005C310B" w:rsidRPr="00B02A0B" w:rsidRDefault="005C310B" w:rsidP="007D34FE">
      <w:pPr>
        <w:pStyle w:val="Heading5"/>
      </w:pPr>
      <w:bookmarkStart w:id="834" w:name="_CR6_2_8_3_7"/>
      <w:bookmarkStart w:id="835" w:name="_Toc20155570"/>
      <w:bookmarkStart w:id="836" w:name="_Toc27500725"/>
      <w:bookmarkStart w:id="837" w:name="_Toc36048850"/>
      <w:bookmarkStart w:id="838" w:name="_Toc45209613"/>
      <w:bookmarkStart w:id="839" w:name="_Toc51860438"/>
      <w:bookmarkStart w:id="840" w:name="_Toc75450796"/>
      <w:bookmarkStart w:id="841" w:name="_Toc92224500"/>
      <w:bookmarkStart w:id="842" w:name="_Toc209735824"/>
      <w:bookmarkEnd w:id="834"/>
      <w:r w:rsidRPr="00B02A0B">
        <w:t>6.2.8.3.7</w:t>
      </w:r>
      <w:r w:rsidRPr="00B02A0B">
        <w:tab/>
        <w:t xml:space="preserve">Receiving a SIP INFO request in the dialog of a SIP request for a priority private </w:t>
      </w:r>
      <w:bookmarkEnd w:id="835"/>
      <w:bookmarkEnd w:id="836"/>
      <w:bookmarkEnd w:id="837"/>
      <w:bookmarkEnd w:id="838"/>
      <w:bookmarkEnd w:id="839"/>
      <w:bookmarkEnd w:id="840"/>
      <w:r w:rsidRPr="00B02A0B">
        <w:t>communication</w:t>
      </w:r>
      <w:bookmarkEnd w:id="841"/>
      <w:bookmarkEnd w:id="842"/>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w:t>
      </w:r>
      <w:proofErr w:type="spellStart"/>
      <w:r w:rsidRPr="00B02A0B">
        <w:t>ind</w:t>
      </w:r>
      <w:proofErr w:type="spellEnd"/>
      <w:r w:rsidRPr="00B02A0B">
        <w:t>&gt;, &lt;</w:t>
      </w:r>
      <w:proofErr w:type="spellStart"/>
      <w:r w:rsidRPr="00B02A0B">
        <w:t>imminentperil-ind</w:t>
      </w:r>
      <w:proofErr w:type="spellEnd"/>
      <w:r w:rsidRPr="00B02A0B">
        <w:t>&gt; and &lt;emergency-</w:t>
      </w:r>
      <w:proofErr w:type="spellStart"/>
      <w:r w:rsidRPr="00B02A0B">
        <w:t>ind</w:t>
      </w:r>
      <w:proofErr w:type="spellEnd"/>
      <w:r w:rsidRPr="00B02A0B">
        <w:t>&gt; elements set in the &lt;</w:t>
      </w:r>
      <w:proofErr w:type="spellStart"/>
      <w:r w:rsidRPr="00B02A0B">
        <w:t>mcdata</w:t>
      </w:r>
      <w:proofErr w:type="spellEnd"/>
      <w:r w:rsidRPr="00B02A0B">
        <w:t>-Params&gt;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 xml:space="preserve">the </w:t>
      </w:r>
      <w:proofErr w:type="spellStart"/>
      <w:r w:rsidRPr="00B02A0B">
        <w:t>MCData</w:t>
      </w:r>
      <w:proofErr w:type="spellEnd"/>
      <w:r w:rsidRPr="00B02A0B">
        <w:t xml:space="preserve"> client:</w:t>
      </w:r>
    </w:p>
    <w:p w14:paraId="0C123D1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private emergency alert state to "MDPEA 1: no-alert"; and</w:t>
      </w:r>
    </w:p>
    <w:p w14:paraId="20FE2A0F"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private emergency alert state to "MDPEA 3: emergency-alert-initiated"; and</w:t>
      </w:r>
    </w:p>
    <w:p w14:paraId="51A03D51"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is set to a value of "true", shall set the </w:t>
      </w:r>
      <w:proofErr w:type="spellStart"/>
      <w:r w:rsidRPr="00B02A0B">
        <w:t>MCData</w:t>
      </w:r>
      <w:proofErr w:type="spellEnd"/>
      <w:r w:rsidRPr="00B02A0B">
        <w:t xml:space="preserve">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private emergency alert state to "MDPEA 1: no-alert".</w:t>
      </w:r>
    </w:p>
    <w:p w14:paraId="446182F0" w14:textId="77777777" w:rsidR="005C310B" w:rsidRPr="00B02A0B" w:rsidRDefault="005C310B" w:rsidP="007D34FE">
      <w:pPr>
        <w:pStyle w:val="Heading5"/>
      </w:pPr>
      <w:bookmarkStart w:id="843" w:name="_CR6_2_8_3_8"/>
      <w:bookmarkStart w:id="844" w:name="_Toc20155571"/>
      <w:bookmarkStart w:id="845" w:name="_Toc27500726"/>
      <w:bookmarkStart w:id="846" w:name="_Toc36048851"/>
      <w:bookmarkStart w:id="847" w:name="_Toc45209614"/>
      <w:bookmarkStart w:id="848" w:name="_Toc51860439"/>
      <w:bookmarkStart w:id="849" w:name="_Toc75450797"/>
      <w:bookmarkStart w:id="850" w:name="_Toc92224501"/>
      <w:bookmarkStart w:id="851" w:name="_Toc209735825"/>
      <w:bookmarkEnd w:id="843"/>
      <w:r w:rsidRPr="00B02A0B">
        <w:t>6.2.8.3.8</w:t>
      </w:r>
      <w:r w:rsidRPr="00B02A0B">
        <w:tab/>
        <w:t xml:space="preserve">SIP re-INVITE request for cancelling the </w:t>
      </w:r>
      <w:proofErr w:type="spellStart"/>
      <w:r w:rsidRPr="00B02A0B">
        <w:t>MCData</w:t>
      </w:r>
      <w:proofErr w:type="spellEnd"/>
      <w:r w:rsidRPr="00B02A0B">
        <w:t xml:space="preserve"> emergency private communication state by a third-party</w:t>
      </w:r>
      <w:bookmarkEnd w:id="844"/>
      <w:bookmarkEnd w:id="845"/>
      <w:bookmarkEnd w:id="846"/>
      <w:bookmarkEnd w:id="847"/>
      <w:bookmarkEnd w:id="848"/>
      <w:bookmarkEnd w:id="849"/>
      <w:bookmarkEnd w:id="850"/>
      <w:bookmarkEnd w:id="851"/>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 xml:space="preserve">Upon receiving a request to cancel the </w:t>
      </w:r>
      <w:proofErr w:type="spellStart"/>
      <w:r w:rsidRPr="00B02A0B">
        <w:t>MCData</w:t>
      </w:r>
      <w:proofErr w:type="spellEnd"/>
      <w:r w:rsidRPr="00B02A0B">
        <w:t xml:space="preserve"> emergency private communication state from an </w:t>
      </w:r>
      <w:proofErr w:type="spellStart"/>
      <w:r w:rsidRPr="00B02A0B">
        <w:t>MCData</w:t>
      </w:r>
      <w:proofErr w:type="spellEnd"/>
      <w:r w:rsidRPr="00B02A0B">
        <w:t xml:space="preserve"> user other than the originator of the </w:t>
      </w:r>
      <w:proofErr w:type="spellStart"/>
      <w:r w:rsidRPr="00B02A0B">
        <w:t>MCData</w:t>
      </w:r>
      <w:proofErr w:type="spellEnd"/>
      <w:r w:rsidRPr="00B02A0B">
        <w:t xml:space="preserve"> emergency private communication, the </w:t>
      </w:r>
      <w:proofErr w:type="spellStart"/>
      <w:r w:rsidRPr="00B02A0B">
        <w:t>MCData</w:t>
      </w:r>
      <w:proofErr w:type="spellEnd"/>
      <w:r w:rsidRPr="00B02A0B">
        <w:t xml:space="preserve"> client shall generate a SIP re-INVITE request according to 3GPP TS 24.229 [5], with the clarifications given below.</w:t>
      </w:r>
    </w:p>
    <w:p w14:paraId="03ADD4D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3ECB0EFA" w14:textId="77777777" w:rsidR="005C310B" w:rsidRPr="00B02A0B" w:rsidRDefault="005C310B" w:rsidP="005C310B">
      <w:pPr>
        <w:pStyle w:val="NO"/>
      </w:pPr>
      <w:r w:rsidRPr="00B02A0B">
        <w:t xml:space="preserve">NOTE 1: This procedure assumes that the calling procedure has verified that the </w:t>
      </w:r>
      <w:proofErr w:type="spellStart"/>
      <w:r w:rsidRPr="00B02A0B">
        <w:t>MCData</w:t>
      </w:r>
      <w:proofErr w:type="spellEnd"/>
      <w:r w:rsidRPr="00B02A0B">
        <w:t xml:space="preserve"> user has made an authorised request for cancelling the </w:t>
      </w:r>
      <w:proofErr w:type="spellStart"/>
      <w:r w:rsidRPr="00B02A0B">
        <w:t>MCData</w:t>
      </w:r>
      <w:proofErr w:type="spellEnd"/>
      <w:r w:rsidRPr="00B02A0B">
        <w:t xml:space="preserve">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1C75FA0D"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 and</w:t>
      </w:r>
    </w:p>
    <w:p w14:paraId="75069677"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indicated that an </w:t>
      </w:r>
      <w:proofErr w:type="spellStart"/>
      <w:r w:rsidRPr="00B02A0B">
        <w:t>MCData</w:t>
      </w:r>
      <w:proofErr w:type="spellEnd"/>
      <w:r w:rsidRPr="00B02A0B">
        <w:t xml:space="preserve"> emergency alert associated with the </w:t>
      </w:r>
      <w:proofErr w:type="spellStart"/>
      <w:r w:rsidRPr="00B02A0B">
        <w:t>MCData</w:t>
      </w:r>
      <w:proofErr w:type="spellEnd"/>
      <w:r w:rsidRPr="00B02A0B">
        <w:t xml:space="preserve"> emergency private communication originated by another </w:t>
      </w:r>
      <w:proofErr w:type="spellStart"/>
      <w:r w:rsidRPr="00B02A0B">
        <w:t>MCData</w:t>
      </w:r>
      <w:proofErr w:type="spellEnd"/>
      <w:r w:rsidRPr="00B02A0B">
        <w:t xml:space="preserve"> user should be cancelled and this is an authorised request for an </w:t>
      </w:r>
      <w:proofErr w:type="spellStart"/>
      <w:r w:rsidRPr="00B02A0B">
        <w:t>MCData</w:t>
      </w:r>
      <w:proofErr w:type="spellEnd"/>
      <w:r w:rsidRPr="00B02A0B">
        <w:t xml:space="preserve">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w:t>
      </w:r>
      <w:proofErr w:type="spellStart"/>
      <w:r w:rsidRPr="00B02A0B">
        <w:t>ind</w:t>
      </w:r>
      <w:proofErr w:type="spellEnd"/>
      <w:r w:rsidRPr="00B02A0B">
        <w:t>&gt; element set to a value of "false"; and</w:t>
      </w:r>
    </w:p>
    <w:p w14:paraId="32D2AFE5" w14:textId="77777777" w:rsidR="005C310B" w:rsidRPr="00B02A0B" w:rsidRDefault="005C310B" w:rsidP="005C310B">
      <w:pPr>
        <w:pStyle w:val="B2"/>
      </w:pPr>
      <w:r w:rsidRPr="00B02A0B">
        <w:t>b)</w:t>
      </w:r>
      <w:r w:rsidRPr="00B02A0B">
        <w:tab/>
        <w:t xml:space="preserve">shall include in the application/vnd.3gpp.mcdata-info+xml MIME body an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852" w:name="_CR6_2_8_3_9"/>
      <w:bookmarkStart w:id="853" w:name="_Toc20155572"/>
      <w:bookmarkStart w:id="854" w:name="_Toc27500727"/>
      <w:bookmarkStart w:id="855" w:name="_Toc36048852"/>
      <w:bookmarkStart w:id="856" w:name="_Toc45209615"/>
      <w:bookmarkStart w:id="857" w:name="_Toc51860440"/>
      <w:bookmarkStart w:id="858" w:name="_Toc75450798"/>
      <w:bookmarkStart w:id="859" w:name="_Toc92224502"/>
      <w:bookmarkStart w:id="860" w:name="_Toc209735826"/>
      <w:bookmarkEnd w:id="852"/>
      <w:r w:rsidRPr="00B02A0B">
        <w:rPr>
          <w:lang w:eastAsia="ko-KR"/>
        </w:rPr>
        <w:t>6.2.8.3.9</w:t>
      </w:r>
      <w:r w:rsidRPr="00B02A0B">
        <w:rPr>
          <w:lang w:eastAsia="ko-KR"/>
        </w:rPr>
        <w:tab/>
        <w:t xml:space="preserve">Retrieving a KMS URI associated with an </w:t>
      </w:r>
      <w:proofErr w:type="spellStart"/>
      <w:r w:rsidRPr="00B02A0B">
        <w:rPr>
          <w:lang w:eastAsia="ko-KR"/>
        </w:rPr>
        <w:t>MCData</w:t>
      </w:r>
      <w:proofErr w:type="spellEnd"/>
      <w:r w:rsidRPr="00B02A0B">
        <w:rPr>
          <w:lang w:eastAsia="ko-KR"/>
        </w:rPr>
        <w:t xml:space="preserve"> ID</w:t>
      </w:r>
      <w:bookmarkEnd w:id="853"/>
      <w:bookmarkEnd w:id="854"/>
      <w:bookmarkEnd w:id="855"/>
      <w:bookmarkEnd w:id="856"/>
      <w:bookmarkEnd w:id="857"/>
      <w:bookmarkEnd w:id="858"/>
      <w:bookmarkEnd w:id="859"/>
      <w:bookmarkEnd w:id="860"/>
    </w:p>
    <w:p w14:paraId="6242E6D3" w14:textId="77777777" w:rsidR="005C310B" w:rsidRPr="00B02A0B" w:rsidRDefault="005C310B" w:rsidP="005C310B">
      <w:pPr>
        <w:rPr>
          <w:lang w:eastAsia="ko-KR"/>
        </w:rPr>
      </w:pPr>
      <w:r w:rsidRPr="00B02A0B">
        <w:t xml:space="preserve">If the </w:t>
      </w:r>
      <w:proofErr w:type="spellStart"/>
      <w:r w:rsidRPr="00B02A0B">
        <w:t>MCData</w:t>
      </w:r>
      <w:proofErr w:type="spellEnd"/>
      <w:r w:rsidRPr="00B02A0B">
        <w:t xml:space="preserve"> client needs to </w:t>
      </w:r>
      <w:r w:rsidRPr="00B02A0B">
        <w:rPr>
          <w:lang w:eastAsia="ko-KR"/>
        </w:rPr>
        <w:t xml:space="preserve">retrieve a KMS URI associated to an identified </w:t>
      </w:r>
      <w:proofErr w:type="spellStart"/>
      <w:r w:rsidRPr="00B02A0B">
        <w:rPr>
          <w:lang w:eastAsia="ko-KR"/>
        </w:rPr>
        <w:t>MCData</w:t>
      </w:r>
      <w:proofErr w:type="spellEnd"/>
      <w:r w:rsidRPr="00B02A0B">
        <w:rPr>
          <w:lang w:eastAsia="ko-KR"/>
        </w:rPr>
        <w:t xml:space="preserve"> ID for on network operation, the </w:t>
      </w:r>
      <w:proofErr w:type="spellStart"/>
      <w:r w:rsidRPr="00B02A0B">
        <w:rPr>
          <w:lang w:eastAsia="ko-KR"/>
        </w:rPr>
        <w:t>MCData</w:t>
      </w:r>
      <w:proofErr w:type="spellEnd"/>
      <w:r w:rsidRPr="00B02A0B">
        <w:rPr>
          <w:lang w:eastAsia="ko-KR"/>
        </w:rPr>
        <w:t xml:space="preserve">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r>
      <w:proofErr w:type="spellStart"/>
      <w:r w:rsidRPr="00B02A0B">
        <w:t>CommunicationListEntry</w:t>
      </w:r>
      <w:proofErr w:type="spellEnd"/>
      <w:r w:rsidRPr="00B02A0B">
        <w:t>&gt; entry of the &lt;One</w:t>
      </w:r>
      <w:r w:rsidRPr="00B02A0B">
        <w:noBreakHyphen/>
        <w:t>to</w:t>
      </w:r>
      <w:r w:rsidRPr="00B02A0B">
        <w:noBreakHyphen/>
        <w:t>One</w:t>
      </w:r>
      <w:r w:rsidRPr="00B02A0B">
        <w:noBreakHyphen/>
        <w:t>Communication&gt; element of the &lt;Common&gt;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where the &lt;One</w:t>
      </w:r>
      <w:r w:rsidRPr="00B02A0B">
        <w:noBreakHyphen/>
        <w:t>to</w:t>
      </w:r>
      <w:r w:rsidRPr="00B02A0B">
        <w:noBreakHyphen/>
        <w:t>One</w:t>
      </w:r>
      <w:r w:rsidRPr="00B02A0B">
        <w:noBreakHyphen/>
      </w:r>
      <w:proofErr w:type="spellStart"/>
      <w:r w:rsidRPr="00B02A0B">
        <w:t>CommunicationListEntry</w:t>
      </w:r>
      <w:proofErr w:type="spellEnd"/>
      <w:r w:rsidRPr="00B02A0B">
        <w:t>&gt; entry includes a &lt;</w:t>
      </w:r>
      <w:proofErr w:type="spellStart"/>
      <w:r w:rsidRPr="00B02A0B">
        <w:t>MCData</w:t>
      </w:r>
      <w:proofErr w:type="spellEnd"/>
      <w:r w:rsidRPr="00B02A0B">
        <w:t>-ID&gt; element with the &lt;</w:t>
      </w:r>
      <w:proofErr w:type="spellStart"/>
      <w:r w:rsidRPr="00B02A0B">
        <w:t>uri</w:t>
      </w:r>
      <w:proofErr w:type="spellEnd"/>
      <w:r w:rsidRPr="00B02A0B">
        <w:t xml:space="preserve">-entry&gt; element containing the identified </w:t>
      </w:r>
      <w:proofErr w:type="spellStart"/>
      <w:r w:rsidRPr="00B02A0B">
        <w:t>MCData</w:t>
      </w:r>
      <w:proofErr w:type="spellEnd"/>
      <w:r w:rsidRPr="00B02A0B">
        <w:t xml:space="preserve">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r>
      <w:proofErr w:type="spellStart"/>
      <w:r w:rsidRPr="00B02A0B">
        <w:t>CommunicationListEntry</w:t>
      </w:r>
      <w:proofErr w:type="spellEnd"/>
      <w:r w:rsidRPr="00B02A0B">
        <w:t xml:space="preserve">&gt; entry identified by </w:t>
      </w:r>
      <w:proofErr w:type="spellStart"/>
      <w:r w:rsidRPr="00B02A0B">
        <w:rPr>
          <w:lang w:eastAsia="ko-KR"/>
        </w:rPr>
        <w:t>MCData</w:t>
      </w:r>
      <w:proofErr w:type="spellEnd"/>
      <w:r w:rsidRPr="00B02A0B">
        <w:rPr>
          <w:lang w:eastAsia="ko-KR"/>
        </w:rPr>
        <w:t xml:space="preserve"> ID is found and contains</w:t>
      </w:r>
      <w:r w:rsidRPr="00B02A0B">
        <w:t xml:space="preserve"> in the &lt;</w:t>
      </w:r>
      <w:proofErr w:type="spellStart"/>
      <w:r w:rsidRPr="00B02A0B">
        <w:t>anyExt</w:t>
      </w:r>
      <w:proofErr w:type="spellEnd"/>
      <w:r w:rsidRPr="00B02A0B">
        <w:t>&gt; element a non</w:t>
      </w:r>
      <w:r w:rsidRPr="00B02A0B">
        <w:noBreakHyphen/>
        <w:t>empty &lt;</w:t>
      </w:r>
      <w:proofErr w:type="spellStart"/>
      <w:r w:rsidRPr="00B02A0B">
        <w:t>MCData</w:t>
      </w:r>
      <w:proofErr w:type="spellEnd"/>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r>
      <w:proofErr w:type="spellStart"/>
      <w:r w:rsidRPr="00B02A0B">
        <w:t>CommunicationListEntry</w:t>
      </w:r>
      <w:proofErr w:type="spellEnd"/>
      <w:r w:rsidRPr="00B02A0B">
        <w:t xml:space="preserve">&gt; entry identified by </w:t>
      </w:r>
      <w:proofErr w:type="spellStart"/>
      <w:r w:rsidRPr="00B02A0B">
        <w:rPr>
          <w:lang w:eastAsia="ko-KR"/>
        </w:rPr>
        <w:t>MCData</w:t>
      </w:r>
      <w:proofErr w:type="spellEnd"/>
      <w:r w:rsidRPr="00B02A0B">
        <w:rPr>
          <w:lang w:eastAsia="ko-KR"/>
        </w:rPr>
        <w:t xml:space="preserve"> ID is not found or the </w:t>
      </w:r>
      <w:r w:rsidRPr="00B02A0B">
        <w:t>&lt;</w:t>
      </w:r>
      <w:proofErr w:type="spellStart"/>
      <w:r w:rsidRPr="00B02A0B">
        <w:t>MCData</w:t>
      </w:r>
      <w:proofErr w:type="spellEnd"/>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w:t>
      </w:r>
      <w:proofErr w:type="spellStart"/>
      <w:r w:rsidRPr="00B02A0B">
        <w:t>MCData</w:t>
      </w:r>
      <w:proofErr w:type="spellEnd"/>
      <w:r w:rsidRPr="00B02A0B">
        <w:t xml:space="preserve"> ID.</w:t>
      </w:r>
    </w:p>
    <w:p w14:paraId="0214577F" w14:textId="77777777" w:rsidR="005C310B" w:rsidRPr="00B02A0B" w:rsidRDefault="005C310B" w:rsidP="005C310B">
      <w:pPr>
        <w:rPr>
          <w:lang w:eastAsia="ko-KR"/>
        </w:rPr>
      </w:pPr>
      <w:r w:rsidRPr="00B02A0B">
        <w:t xml:space="preserve">If the </w:t>
      </w:r>
      <w:proofErr w:type="spellStart"/>
      <w:r w:rsidRPr="00B02A0B">
        <w:t>MCData</w:t>
      </w:r>
      <w:proofErr w:type="spellEnd"/>
      <w:r w:rsidRPr="00B02A0B">
        <w:t xml:space="preserve"> client needs to </w:t>
      </w:r>
      <w:r w:rsidRPr="00B02A0B">
        <w:rPr>
          <w:lang w:eastAsia="ko-KR"/>
        </w:rPr>
        <w:t xml:space="preserve">retrieve a KMS URI associated to an identified </w:t>
      </w:r>
      <w:proofErr w:type="spellStart"/>
      <w:r w:rsidRPr="00B02A0B">
        <w:rPr>
          <w:lang w:eastAsia="ko-KR"/>
        </w:rPr>
        <w:t>MCData</w:t>
      </w:r>
      <w:proofErr w:type="spellEnd"/>
      <w:r w:rsidRPr="00B02A0B">
        <w:rPr>
          <w:lang w:eastAsia="ko-KR"/>
        </w:rPr>
        <w:t xml:space="preserve"> ID for off network operation, the </w:t>
      </w:r>
      <w:proofErr w:type="spellStart"/>
      <w:r w:rsidRPr="00B02A0B">
        <w:rPr>
          <w:lang w:eastAsia="ko-KR"/>
        </w:rPr>
        <w:t>MCData</w:t>
      </w:r>
      <w:proofErr w:type="spellEnd"/>
      <w:r w:rsidRPr="00B02A0B">
        <w:rPr>
          <w:lang w:eastAsia="ko-KR"/>
        </w:rPr>
        <w:t xml:space="preserve">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/&lt;x&gt;/</w:t>
      </w:r>
      <w:r w:rsidRPr="00B02A0B">
        <w:t>Entry/</w:t>
      </w:r>
      <w:proofErr w:type="spellStart"/>
      <w:r w:rsidRPr="00B02A0B">
        <w:rPr>
          <w:rFonts w:hint="eastAsia"/>
        </w:rPr>
        <w:t>MCDataID</w:t>
      </w:r>
      <w:proofErr w:type="spellEnd"/>
      <w:r w:rsidRPr="00B02A0B">
        <w:t xml:space="preserve"> leaf node containing the identified </w:t>
      </w:r>
      <w:proofErr w:type="spellStart"/>
      <w:r w:rsidRPr="00B02A0B">
        <w:t>MCData</w:t>
      </w:r>
      <w:proofErr w:type="spellEnd"/>
      <w:r w:rsidRPr="00B02A0B">
        <w:t xml:space="preserve"> ID (see the </w:t>
      </w:r>
      <w:proofErr w:type="spellStart"/>
      <w:r w:rsidRPr="00B02A0B">
        <w:t>MCData</w:t>
      </w:r>
      <w:proofErr w:type="spellEnd"/>
      <w:r w:rsidRPr="00B02A0B">
        <w:t xml:space="preserve"> user profile MO in 3GPP TS 24.483 [42]);</w:t>
      </w:r>
    </w:p>
    <w:p w14:paraId="37A9B8DA" w14:textId="77777777" w:rsidR="005C310B" w:rsidRPr="00B02A0B" w:rsidRDefault="005C310B" w:rsidP="005C310B">
      <w:pPr>
        <w:pStyle w:val="B2"/>
      </w:pPr>
      <w:r w:rsidRPr="00B02A0B">
        <w:t>a)</w:t>
      </w:r>
      <w:r w:rsidRPr="00B02A0B">
        <w:tab/>
        <w:t xml:space="preserve">if the identified </w:t>
      </w:r>
      <w:proofErr w:type="spellStart"/>
      <w:r w:rsidRPr="00B02A0B">
        <w:rPr>
          <w:lang w:eastAsia="ko-KR"/>
        </w:rPr>
        <w:t>MCData</w:t>
      </w:r>
      <w:proofErr w:type="spellEnd"/>
      <w:r w:rsidRPr="00B02A0B">
        <w:rPr>
          <w:lang w:eastAsia="ko-KR"/>
        </w:rPr>
        <w:t xml:space="preserve"> ID is found</w:t>
      </w:r>
      <w:r w:rsidRPr="00B02A0B">
        <w:t>:</w:t>
      </w:r>
    </w:p>
    <w:p w14:paraId="05255B04" w14:textId="77777777" w:rsidR="005C310B" w:rsidRPr="00B02A0B" w:rsidRDefault="005C310B" w:rsidP="005C310B">
      <w:pPr>
        <w:pStyle w:val="B3"/>
      </w:pPr>
      <w:proofErr w:type="spellStart"/>
      <w:r w:rsidRPr="00B02A0B">
        <w:t>i</w:t>
      </w:r>
      <w:proofErr w:type="spellEnd"/>
      <w:r w:rsidRPr="00B02A0B">
        <w:t>)</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w:t>
      </w:r>
      <w:r w:rsidRPr="00B02A0B">
        <w:rPr>
          <w:rFonts w:hint="eastAsia"/>
          <w:lang w:eastAsia="ko-KR"/>
        </w:rPr>
        <w:t>&lt;x&gt;/</w:t>
      </w:r>
      <w:r w:rsidRPr="00B02A0B">
        <w:rPr>
          <w:lang w:eastAsia="ko-KR"/>
        </w:rPr>
        <w:t>Entry/</w:t>
      </w:r>
      <w:proofErr w:type="spellStart"/>
      <w:r w:rsidRPr="00B02A0B">
        <w:t>MCDataIDKMSURI</w:t>
      </w:r>
      <w:proofErr w:type="spellEnd"/>
      <w:r w:rsidRPr="00B02A0B">
        <w:t xml:space="preserve"> leaf node (see the </w:t>
      </w:r>
      <w:proofErr w:type="spellStart"/>
      <w:r w:rsidRPr="00B02A0B">
        <w:t>MCData</w:t>
      </w:r>
      <w:proofErr w:type="spellEnd"/>
      <w:r w:rsidRPr="00B02A0B">
        <w:t xml:space="preserve"> user profile MO in 3GPP TS 24.483 [42]); and</w:t>
      </w:r>
    </w:p>
    <w:p w14:paraId="05215770" w14:textId="77777777" w:rsidR="005C310B" w:rsidRPr="00B02A0B" w:rsidRDefault="005C310B" w:rsidP="005C310B">
      <w:pPr>
        <w:pStyle w:val="B3"/>
      </w:pPr>
      <w:r w:rsidRPr="00B02A0B">
        <w:t>ii)</w:t>
      </w:r>
      <w:r w:rsidRPr="00B02A0B">
        <w:tab/>
        <w:t xml:space="preserve">if the </w:t>
      </w:r>
      <w:proofErr w:type="spellStart"/>
      <w:r w:rsidRPr="00B02A0B">
        <w:t>MCDataIDKMSURI</w:t>
      </w:r>
      <w:proofErr w:type="spellEnd"/>
      <w:r w:rsidRPr="00B02A0B">
        <w:t xml:space="preserve"> leaf node in the same /&lt;x&gt;/</w:t>
      </w:r>
      <w:r w:rsidRPr="00B02A0B">
        <w:rPr>
          <w:rFonts w:hint="eastAsia"/>
        </w:rPr>
        <w:t>&lt;x&gt;</w:t>
      </w:r>
      <w:r w:rsidRPr="00B02A0B">
        <w:t>/</w:t>
      </w:r>
      <w:r w:rsidRPr="00B02A0B">
        <w:rPr>
          <w:rFonts w:hint="eastAsia"/>
        </w:rPr>
        <w:t>Common/</w:t>
      </w:r>
      <w:proofErr w:type="spellStart"/>
      <w:r w:rsidRPr="00B02A0B">
        <w:t>OneToOne</w:t>
      </w:r>
      <w:proofErr w:type="spellEnd"/>
      <w:r w:rsidRPr="00B02A0B">
        <w:rPr>
          <w:rFonts w:hint="eastAsia"/>
        </w:rPr>
        <w:t>/</w:t>
      </w:r>
      <w:proofErr w:type="spellStart"/>
      <w:r w:rsidRPr="00B02A0B">
        <w:rPr>
          <w:rFonts w:hint="eastAsia"/>
        </w:rPr>
        <w:t>UserList</w:t>
      </w:r>
      <w:proofErr w:type="spellEnd"/>
      <w:r w:rsidRPr="00B02A0B">
        <w:rPr>
          <w:rFonts w:hint="eastAsia"/>
        </w:rPr>
        <w:t>/&lt;x&gt;/</w:t>
      </w:r>
      <w:r w:rsidRPr="00B02A0B">
        <w:t xml:space="preserve">Entry/ interior node as the </w:t>
      </w:r>
      <w:proofErr w:type="spellStart"/>
      <w:r w:rsidRPr="00B02A0B">
        <w:t>MCDataID</w:t>
      </w:r>
      <w:proofErr w:type="spellEnd"/>
      <w:r w:rsidRPr="00B02A0B">
        <w:t xml:space="preserve"> leaf node containing the identified </w:t>
      </w:r>
      <w:proofErr w:type="spellStart"/>
      <w:r w:rsidRPr="00B02A0B">
        <w:t>MCData</w:t>
      </w:r>
      <w:proofErr w:type="spellEnd"/>
      <w:r w:rsidRPr="00B02A0B">
        <w:t xml:space="preserve"> ID is not empty, shall consider its value to be the KMS URI associated with the </w:t>
      </w:r>
      <w:proofErr w:type="spellStart"/>
      <w:r w:rsidRPr="00B02A0B">
        <w:t>MCData</w:t>
      </w:r>
      <w:proofErr w:type="spellEnd"/>
      <w:r w:rsidRPr="00B02A0B">
        <w:t xml:space="preserve"> ID; and</w:t>
      </w:r>
    </w:p>
    <w:p w14:paraId="6B2412E4" w14:textId="77777777" w:rsidR="005C310B" w:rsidRPr="00B02A0B" w:rsidRDefault="005C310B" w:rsidP="005C310B">
      <w:pPr>
        <w:pStyle w:val="B2"/>
        <w:rPr>
          <w:lang w:eastAsia="ko-KR"/>
        </w:rPr>
      </w:pPr>
      <w:r w:rsidRPr="00B02A0B">
        <w:t>b)</w:t>
      </w:r>
      <w:r w:rsidRPr="00B02A0B">
        <w:tab/>
        <w:t xml:space="preserve">if the identified </w:t>
      </w:r>
      <w:proofErr w:type="spellStart"/>
      <w:r w:rsidRPr="00B02A0B">
        <w:rPr>
          <w:lang w:eastAsia="ko-KR"/>
        </w:rPr>
        <w:t>MCData</w:t>
      </w:r>
      <w:proofErr w:type="spellEnd"/>
      <w:r w:rsidRPr="00B02A0B">
        <w:rPr>
          <w:lang w:eastAsia="ko-KR"/>
        </w:rPr>
        <w:t xml:space="preserve">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w:t>
      </w:r>
      <w:r w:rsidRPr="00B02A0B">
        <w:rPr>
          <w:rFonts w:hint="eastAsia"/>
          <w:lang w:eastAsia="ko-KR"/>
        </w:rPr>
        <w:t>&lt;x&gt;/</w:t>
      </w:r>
      <w:r w:rsidRPr="00B02A0B">
        <w:rPr>
          <w:lang w:eastAsia="ko-KR"/>
        </w:rPr>
        <w:t>Entry/</w:t>
      </w:r>
      <w:proofErr w:type="spellStart"/>
      <w:r w:rsidRPr="00B02A0B">
        <w:t>MCDataIDKMSURI</w:t>
      </w:r>
      <w:proofErr w:type="spellEnd"/>
      <w:r w:rsidRPr="00B02A0B">
        <w:t xml:space="preserve"> leaf node is empty</w:t>
      </w:r>
      <w:r w:rsidRPr="00B02A0B">
        <w:rPr>
          <w:lang w:eastAsia="ko-KR"/>
        </w:rPr>
        <w:t>:</w:t>
      </w:r>
    </w:p>
    <w:p w14:paraId="61F59F4D"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retrieve </w:t>
      </w:r>
      <w:r w:rsidRPr="00B02A0B">
        <w:t>/</w:t>
      </w:r>
      <w:r w:rsidRPr="00B02A0B">
        <w:rPr>
          <w:i/>
          <w:iCs/>
        </w:rPr>
        <w:t>&lt;x&gt;</w:t>
      </w:r>
      <w:r w:rsidRPr="00B02A0B">
        <w:t>/</w:t>
      </w:r>
      <w:proofErr w:type="spellStart"/>
      <w:r w:rsidRPr="00B02A0B">
        <w:rPr>
          <w:rFonts w:hint="eastAsia"/>
        </w:rPr>
        <w:t>O</w:t>
      </w:r>
      <w:r w:rsidRPr="00B02A0B">
        <w:rPr>
          <w:rFonts w:hint="eastAsia"/>
          <w:lang w:eastAsia="ko-KR"/>
        </w:rPr>
        <w:t>n</w:t>
      </w:r>
      <w:r w:rsidRPr="00B02A0B">
        <w:rPr>
          <w:rFonts w:hint="eastAsia"/>
        </w:rPr>
        <w:t>Network</w:t>
      </w:r>
      <w:proofErr w:type="spellEnd"/>
      <w:r w:rsidRPr="00B02A0B">
        <w:rPr>
          <w:rFonts w:hint="eastAsia"/>
        </w:rPr>
        <w:t>/</w:t>
      </w:r>
      <w:proofErr w:type="spellStart"/>
      <w:r w:rsidRPr="00B02A0B">
        <w:rPr>
          <w:rFonts w:hint="eastAsia"/>
          <w:lang w:eastAsia="ko-KR"/>
        </w:rPr>
        <w:t>AppServerInfo</w:t>
      </w:r>
      <w:proofErr w:type="spellEnd"/>
      <w:r w:rsidRPr="00B02A0B">
        <w:rPr>
          <w:rFonts w:hint="eastAsia"/>
          <w:lang w:eastAsia="ko-KR"/>
        </w:rPr>
        <w:t>/KMS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proofErr w:type="spellStart"/>
      <w:r w:rsidRPr="00B02A0B">
        <w:rPr>
          <w:rFonts w:hint="eastAsia"/>
        </w:rPr>
        <w:t>O</w:t>
      </w:r>
      <w:r w:rsidRPr="00B02A0B">
        <w:rPr>
          <w:rFonts w:hint="eastAsia"/>
          <w:lang w:eastAsia="ko-KR"/>
        </w:rPr>
        <w:t>n</w:t>
      </w:r>
      <w:r w:rsidRPr="00B02A0B">
        <w:rPr>
          <w:rFonts w:hint="eastAsia"/>
        </w:rPr>
        <w:t>Network</w:t>
      </w:r>
      <w:proofErr w:type="spellEnd"/>
      <w:r w:rsidRPr="00B02A0B">
        <w:rPr>
          <w:rFonts w:hint="eastAsia"/>
        </w:rPr>
        <w:t>/</w:t>
      </w:r>
      <w:proofErr w:type="spellStart"/>
      <w:r w:rsidRPr="00B02A0B">
        <w:rPr>
          <w:rFonts w:hint="eastAsia"/>
          <w:lang w:eastAsia="ko-KR"/>
        </w:rPr>
        <w:t>AppServerInfo</w:t>
      </w:r>
      <w:proofErr w:type="spellEnd"/>
      <w:r w:rsidRPr="00B02A0B">
        <w:rPr>
          <w:rFonts w:hint="eastAsia"/>
          <w:lang w:eastAsia="ko-KR"/>
        </w:rPr>
        <w:t>/KMS</w:t>
      </w:r>
      <w:r w:rsidRPr="00B02A0B">
        <w:rPr>
          <w:lang w:eastAsia="ko-KR"/>
        </w:rPr>
        <w:t xml:space="preserve"> </w:t>
      </w:r>
      <w:r w:rsidRPr="00B02A0B">
        <w:t xml:space="preserve">leaf node to be the KMS URI associated with the </w:t>
      </w:r>
      <w:proofErr w:type="spellStart"/>
      <w:r w:rsidRPr="00B02A0B">
        <w:t>MCData</w:t>
      </w:r>
      <w:proofErr w:type="spellEnd"/>
      <w:r w:rsidRPr="00B02A0B">
        <w:t xml:space="preserve"> ID.</w:t>
      </w:r>
    </w:p>
    <w:p w14:paraId="739D83BB" w14:textId="77777777" w:rsidR="005C310B" w:rsidRPr="00B02A0B" w:rsidRDefault="005C310B" w:rsidP="007D34FE">
      <w:pPr>
        <w:pStyle w:val="Heading4"/>
        <w:rPr>
          <w:lang w:eastAsia="ko-KR"/>
        </w:rPr>
      </w:pPr>
      <w:bookmarkStart w:id="861" w:name="_CR6_2_8_4"/>
      <w:bookmarkStart w:id="862" w:name="_Toc92224503"/>
      <w:bookmarkStart w:id="863" w:name="_Toc209735827"/>
      <w:bookmarkEnd w:id="861"/>
      <w:r w:rsidRPr="00B02A0B">
        <w:rPr>
          <w:lang w:eastAsia="ko-KR"/>
        </w:rPr>
        <w:t>6.2.8.4</w:t>
      </w:r>
      <w:r w:rsidRPr="00B02A0B">
        <w:rPr>
          <w:lang w:eastAsia="ko-KR"/>
        </w:rPr>
        <w:tab/>
        <w:t>Procedures for modifying ongoing communications</w:t>
      </w:r>
      <w:bookmarkEnd w:id="862"/>
      <w:bookmarkEnd w:id="863"/>
    </w:p>
    <w:p w14:paraId="7CD393D7" w14:textId="77777777" w:rsidR="005C310B" w:rsidRPr="00B02A0B" w:rsidRDefault="005C310B" w:rsidP="007D34FE">
      <w:pPr>
        <w:pStyle w:val="Heading5"/>
        <w:rPr>
          <w:lang w:eastAsia="ko-KR"/>
        </w:rPr>
      </w:pPr>
      <w:bookmarkStart w:id="864" w:name="_CR6_2_8_4_1"/>
      <w:bookmarkStart w:id="865" w:name="_Toc20156134"/>
      <w:bookmarkStart w:id="866" w:name="_Toc27501291"/>
      <w:bookmarkStart w:id="867" w:name="_Toc36049417"/>
      <w:bookmarkStart w:id="868" w:name="_Toc45210183"/>
      <w:bookmarkStart w:id="869" w:name="_Toc51861008"/>
      <w:bookmarkStart w:id="870" w:name="_Toc75451372"/>
      <w:bookmarkStart w:id="871" w:name="_Toc92224504"/>
      <w:bookmarkStart w:id="872" w:name="_Toc209735828"/>
      <w:bookmarkEnd w:id="864"/>
      <w:r w:rsidRPr="00B02A0B">
        <w:rPr>
          <w:sz w:val="24"/>
          <w:lang w:eastAsia="ko-KR"/>
        </w:rPr>
        <w:t>6.2.8.4.1</w:t>
      </w:r>
      <w:r w:rsidRPr="00B02A0B">
        <w:rPr>
          <w:lang w:eastAsia="ko-KR"/>
        </w:rPr>
        <w:tab/>
        <w:t>Cancelling or ending ongoing client terminating procedures</w:t>
      </w:r>
      <w:bookmarkEnd w:id="865"/>
      <w:bookmarkEnd w:id="866"/>
      <w:bookmarkEnd w:id="867"/>
      <w:bookmarkEnd w:id="868"/>
      <w:bookmarkEnd w:id="869"/>
      <w:bookmarkEnd w:id="870"/>
      <w:bookmarkEnd w:id="871"/>
      <w:bookmarkEnd w:id="872"/>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873" w:name="_CR6_2_8_4_2"/>
      <w:bookmarkStart w:id="874" w:name="_Toc20156135"/>
      <w:bookmarkStart w:id="875" w:name="_Toc27501292"/>
      <w:bookmarkStart w:id="876" w:name="_Toc36049418"/>
      <w:bookmarkStart w:id="877" w:name="_Toc45210184"/>
      <w:bookmarkStart w:id="878" w:name="_Toc51861009"/>
      <w:bookmarkStart w:id="879" w:name="_Toc75451373"/>
      <w:bookmarkStart w:id="880" w:name="_Toc92224505"/>
      <w:bookmarkStart w:id="881" w:name="_Toc209735829"/>
      <w:bookmarkEnd w:id="873"/>
      <w:r w:rsidRPr="00B02A0B">
        <w:rPr>
          <w:lang w:eastAsia="ko-KR"/>
        </w:rPr>
        <w:t>6.2.8.4.2</w:t>
      </w:r>
      <w:r w:rsidRPr="00B02A0B">
        <w:rPr>
          <w:lang w:eastAsia="ko-KR"/>
        </w:rPr>
        <w:tab/>
        <w:t xml:space="preserve">Client terminating procedures </w:t>
      </w:r>
      <w:bookmarkEnd w:id="874"/>
      <w:bookmarkEnd w:id="875"/>
      <w:bookmarkEnd w:id="876"/>
      <w:bookmarkEnd w:id="877"/>
      <w:bookmarkEnd w:id="878"/>
      <w:bookmarkEnd w:id="879"/>
      <w:r w:rsidRPr="00B02A0B">
        <w:rPr>
          <w:lang w:eastAsia="ko-KR"/>
        </w:rPr>
        <w:t>for handling SIP re-INVITE for an existing one-to-one communication session</w:t>
      </w:r>
      <w:bookmarkEnd w:id="880"/>
      <w:bookmarkEnd w:id="881"/>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 xml:space="preserve">Upon receipt of a SIP re-INVITE request for an existing one-to-one communication session, the </w:t>
      </w:r>
      <w:proofErr w:type="spellStart"/>
      <w:r w:rsidRPr="00B02A0B">
        <w:t>MCData</w:t>
      </w:r>
      <w:proofErr w:type="spellEnd"/>
      <w:r w:rsidRPr="00B02A0B">
        <w:t xml:space="preserve">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"true":</w:t>
      </w:r>
    </w:p>
    <w:p w14:paraId="63EC363C"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re-INVITE request to upgrade this </w:t>
      </w:r>
      <w:proofErr w:type="spellStart"/>
      <w:r w:rsidRPr="00B02A0B">
        <w:t>MCData</w:t>
      </w:r>
      <w:proofErr w:type="spellEnd"/>
      <w:r w:rsidRPr="00B02A0B">
        <w:t xml:space="preserve"> one-to-one communication to an </w:t>
      </w:r>
      <w:proofErr w:type="spellStart"/>
      <w:r w:rsidRPr="00B02A0B">
        <w:t>MCData</w:t>
      </w:r>
      <w:proofErr w:type="spellEnd"/>
      <w:r w:rsidRPr="00B02A0B">
        <w:t xml:space="preserve"> emergency one-to-one communication, and:</w:t>
      </w:r>
    </w:p>
    <w:p w14:paraId="77E99567"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one-to-one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of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7037A2A5"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w:t>
      </w:r>
    </w:p>
    <w:p w14:paraId="19137629"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sender of the SIP re-INVITE request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of the &lt;</w:t>
      </w:r>
      <w:proofErr w:type="spellStart"/>
      <w:r w:rsidRPr="00B02A0B">
        <w:t>mcdata</w:t>
      </w:r>
      <w:proofErr w:type="spellEnd"/>
      <w:r w:rsidRPr="00B02A0B">
        <w:t xml:space="preserve">-Params&gt; element of the application/vnd.3gpp.mcdata-info+xml MIME body is set to "false", should display to the </w:t>
      </w:r>
      <w:proofErr w:type="spellStart"/>
      <w:r w:rsidRPr="00B02A0B">
        <w:t>MCData</w:t>
      </w:r>
      <w:proofErr w:type="spellEnd"/>
      <w:r w:rsidRPr="00B02A0B">
        <w:t xml:space="preserve"> user an indication that the </w:t>
      </w:r>
      <w:proofErr w:type="spellStart"/>
      <w:r w:rsidRPr="00B02A0B">
        <w:t>MCData</w:t>
      </w:r>
      <w:proofErr w:type="spellEnd"/>
      <w:r w:rsidRPr="00B02A0B">
        <w:t xml:space="preserve">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 xml:space="preserve">should display to the </w:t>
      </w:r>
      <w:proofErr w:type="spellStart"/>
      <w:r w:rsidRPr="00B02A0B">
        <w:t>MCData</w:t>
      </w:r>
      <w:proofErr w:type="spellEnd"/>
      <w:r w:rsidRPr="00B02A0B">
        <w:t xml:space="preserve"> user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alert, as indicated by the &lt;originated-by&gt; element; and</w:t>
      </w:r>
    </w:p>
    <w:p w14:paraId="772D167F" w14:textId="77777777" w:rsidR="005C310B" w:rsidRPr="00B02A0B" w:rsidRDefault="005C310B" w:rsidP="005C310B">
      <w:pPr>
        <w:pStyle w:val="B4"/>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"MDPEA 1: no-alert";</w:t>
      </w:r>
    </w:p>
    <w:p w14:paraId="17C4FA34"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emergency private communication state of the communication is set to "MDEPC 3: emergency-pc-granted", shall set the </w:t>
      </w:r>
      <w:proofErr w:type="spellStart"/>
      <w:r w:rsidRPr="00B02A0B">
        <w:t>MCData</w:t>
      </w:r>
      <w:proofErr w:type="spellEnd"/>
      <w:r w:rsidRPr="00B02A0B">
        <w:t xml:space="preserve">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 xml:space="preserve">may display to the </w:t>
      </w:r>
      <w:proofErr w:type="spellStart"/>
      <w:r w:rsidRPr="00B02A0B">
        <w:t>MCData</w:t>
      </w:r>
      <w:proofErr w:type="spellEnd"/>
      <w:r w:rsidRPr="00B02A0B">
        <w:t xml:space="preserve"> user the functional alias of the inviting </w:t>
      </w:r>
      <w:proofErr w:type="spellStart"/>
      <w:r w:rsidRPr="00B02A0B">
        <w:t>MCData</w:t>
      </w:r>
      <w:proofErr w:type="spellEnd"/>
      <w:r w:rsidRPr="00B02A0B">
        <w:t xml:space="preserve">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882" w:name="_CR6_2_8_4_3"/>
      <w:bookmarkStart w:id="883" w:name="_Toc20156136"/>
      <w:bookmarkStart w:id="884" w:name="_Toc27501293"/>
      <w:bookmarkStart w:id="885" w:name="_Toc36049419"/>
      <w:bookmarkStart w:id="886" w:name="_Toc45210185"/>
      <w:bookmarkStart w:id="887" w:name="_Toc51861010"/>
      <w:bookmarkStart w:id="888" w:name="_Toc75451374"/>
      <w:bookmarkStart w:id="889" w:name="_Toc92224506"/>
      <w:bookmarkStart w:id="890" w:name="_Toc209735830"/>
      <w:bookmarkEnd w:id="882"/>
      <w:r w:rsidRPr="00B02A0B">
        <w:rPr>
          <w:lang w:eastAsia="ko-KR"/>
        </w:rPr>
        <w:t>6.2.8.4.3</w:t>
      </w:r>
      <w:r w:rsidRPr="00B02A0B">
        <w:tab/>
      </w:r>
      <w:proofErr w:type="spellStart"/>
      <w:r w:rsidRPr="00B02A0B">
        <w:t>MCData</w:t>
      </w:r>
      <w:proofErr w:type="spellEnd"/>
      <w:r w:rsidRPr="00B02A0B">
        <w:t xml:space="preserve"> in-progress emergency one-to-one communication cancel</w:t>
      </w:r>
      <w:bookmarkEnd w:id="883"/>
      <w:bookmarkEnd w:id="884"/>
      <w:bookmarkEnd w:id="885"/>
      <w:bookmarkEnd w:id="886"/>
      <w:bookmarkEnd w:id="887"/>
      <w:bookmarkEnd w:id="888"/>
      <w:r w:rsidRPr="00B02A0B">
        <w:t>lation</w:t>
      </w:r>
      <w:bookmarkEnd w:id="889"/>
      <w:bookmarkEnd w:id="890"/>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an </w:t>
      </w:r>
      <w:proofErr w:type="spellStart"/>
      <w:r w:rsidRPr="00B02A0B">
        <w:t>MCData</w:t>
      </w:r>
      <w:proofErr w:type="spellEnd"/>
      <w:r w:rsidRPr="00B02A0B">
        <w:t xml:space="preserve"> emergency one-to-one communication, the </w:t>
      </w:r>
      <w:proofErr w:type="spellStart"/>
      <w:r w:rsidRPr="00B02A0B">
        <w:t>MCData</w:t>
      </w:r>
      <w:proofErr w:type="spellEnd"/>
      <w:r w:rsidRPr="00B02A0B">
        <w:t xml:space="preserve">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7881119"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condition on an </w:t>
      </w:r>
      <w:proofErr w:type="spellStart"/>
      <w:r w:rsidRPr="00B02A0B">
        <w:t>MCData</w:t>
      </w:r>
      <w:proofErr w:type="spellEnd"/>
      <w:r w:rsidRPr="00B02A0B">
        <w:t xml:space="preserve">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condition on an </w:t>
      </w:r>
      <w:proofErr w:type="spellStart"/>
      <w:r w:rsidRPr="00B02A0B">
        <w:t>MCData</w:t>
      </w:r>
      <w:proofErr w:type="spellEnd"/>
      <w:r w:rsidRPr="00B02A0B">
        <w:t xml:space="preserve">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the </w:t>
      </w:r>
      <w:proofErr w:type="spellStart"/>
      <w:r w:rsidRPr="00B02A0B">
        <w:t>MCData</w:t>
      </w:r>
      <w:proofErr w:type="spellEnd"/>
      <w:r w:rsidRPr="00B02A0B">
        <w:t xml:space="preserve">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another </w:t>
      </w:r>
      <w:proofErr w:type="spellStart"/>
      <w:r w:rsidRPr="00B02A0B">
        <w:t>MCData</w:t>
      </w:r>
      <w:proofErr w:type="spellEnd"/>
      <w:r w:rsidRPr="00B02A0B">
        <w:t xml:space="preserve">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w:t>
      </w:r>
      <w:proofErr w:type="spellStart"/>
      <w:r w:rsidRPr="00B02A0B">
        <w:rPr>
          <w:lang w:eastAsia="ko-KR"/>
        </w:rPr>
        <w:t>MCData</w:t>
      </w:r>
      <w:proofErr w:type="spellEnd"/>
      <w:r w:rsidRPr="00B02A0B">
        <w:rPr>
          <w:lang w:eastAsia="ko-KR"/>
        </w:rPr>
        <w:t xml:space="preserve"> communication. If the </w:t>
      </w:r>
      <w:r w:rsidRPr="00B02A0B">
        <w:t>SIP re-INVITE request</w:t>
      </w:r>
      <w:r w:rsidRPr="00B02A0B">
        <w:rPr>
          <w:lang w:eastAsia="ko-KR"/>
        </w:rPr>
        <w:t xml:space="preserve"> is sent within a pre-established session, </w:t>
      </w:r>
      <w:r w:rsidRPr="00B02A0B">
        <w:t xml:space="preserve">the settings of the media </w:t>
      </w:r>
      <w:proofErr w:type="spellStart"/>
      <w:r w:rsidRPr="00B02A0B">
        <w:t>parmeters</w:t>
      </w:r>
      <w:proofErr w:type="spellEnd"/>
      <w:r w:rsidRPr="00B02A0B">
        <w:t xml:space="preserve">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private call to "MDEPP 1: no-emergency";</w:t>
      </w:r>
    </w:p>
    <w:p w14:paraId="74C77092"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state is set to "MDPEA 4: emergency-alert-cancel-pending", the sent SIP re-INVITE request did not contain an &lt;originated-by&gt; element of the &lt;</w:t>
      </w:r>
      <w:proofErr w:type="spellStart"/>
      <w:r w:rsidRPr="00B02A0B">
        <w:t>mcdata</w:t>
      </w:r>
      <w:proofErr w:type="spellEnd"/>
      <w:r w:rsidRPr="00B02A0B">
        <w:t>-Params&gt; element in the application/vnd.3gpp.mcdata-info+xml MIME body and the SIP 2xx response to the SIP request for a priority communication does not contain a Warning header field as specified in clause 4.9 with the warning text containing the &lt;</w:t>
      </w:r>
      <w:proofErr w:type="spellStart"/>
      <w:r w:rsidRPr="00B02A0B">
        <w:t>mcdata</w:t>
      </w:r>
      <w:proofErr w:type="spellEnd"/>
      <w:r w:rsidRPr="00B02A0B">
        <w:t xml:space="preserve">-warn-code&gt; element set to "149", shall set the </w:t>
      </w:r>
      <w:proofErr w:type="spellStart"/>
      <w:r w:rsidRPr="00B02A0B">
        <w:t>MCData</w:t>
      </w:r>
      <w:proofErr w:type="spellEnd"/>
      <w:r w:rsidRPr="00B02A0B">
        <w:t xml:space="preserve">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w:t>
      </w:r>
      <w:proofErr w:type="spellStart"/>
      <w:r w:rsidRPr="00B02A0B">
        <w:t>mcdata</w:t>
      </w:r>
      <w:proofErr w:type="spellEnd"/>
      <w:r w:rsidRPr="00B02A0B">
        <w:t>-Params&gt; element containing an &lt;emergency-</w:t>
      </w:r>
      <w:proofErr w:type="spellStart"/>
      <w:r w:rsidRPr="00B02A0B">
        <w:t>ind</w:t>
      </w:r>
      <w:proofErr w:type="spellEnd"/>
      <w:r w:rsidRPr="00B02A0B">
        <w:t xml:space="preserve">&gt; element set to a value of "true",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w:t>
      </w:r>
      <w:proofErr w:type="spellStart"/>
      <w:r w:rsidRPr="00B02A0B">
        <w:t>mcdata</w:t>
      </w:r>
      <w:proofErr w:type="spellEnd"/>
      <w:r w:rsidRPr="00B02A0B">
        <w:t>-Params&gt; element containing an &lt;alert-</w:t>
      </w:r>
      <w:proofErr w:type="spellStart"/>
      <w:r w:rsidRPr="00B02A0B">
        <w:t>ind</w:t>
      </w:r>
      <w:proofErr w:type="spellEnd"/>
      <w:r w:rsidRPr="00B02A0B">
        <w:t>&gt; element set to a value of "true" and the sent SIP re-INVITE request did not contain an &lt;originated-by&gt; element in the &lt;</w:t>
      </w:r>
      <w:proofErr w:type="spellStart"/>
      <w:r w:rsidRPr="00B02A0B">
        <w:t>mcdata</w:t>
      </w:r>
      <w:proofErr w:type="spellEnd"/>
      <w:r w:rsidRPr="00B02A0B">
        <w:t xml:space="preserve">-Params&gt; element of the application/vnd.3gpp.mcdata-info+xml MIME body,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"MDPEA 3: emergency-alert-initiated"; and</w:t>
      </w:r>
    </w:p>
    <w:p w14:paraId="04C5D604" w14:textId="77777777" w:rsidR="005C310B" w:rsidRPr="00B02A0B" w:rsidRDefault="005C310B" w:rsidP="005C310B">
      <w:pPr>
        <w:pStyle w:val="B1"/>
      </w:pPr>
      <w:r w:rsidRPr="00B02A0B">
        <w:rPr>
          <w:rFonts w:eastAsia="Malgun Gothic"/>
        </w:rPr>
        <w:t>3)</w:t>
      </w:r>
      <w:r w:rsidRPr="00B02A0B">
        <w:rPr>
          <w:rFonts w:eastAsia="Malgun Gothic"/>
        </w:rPr>
        <w:tab/>
      </w:r>
      <w:r w:rsidRPr="00B02A0B">
        <w:t xml:space="preserve">if the SIP 4xx response, SIP 5xx response or SIP 6xx response did not contain an </w:t>
      </w:r>
      <w:r w:rsidRPr="00B02A0B">
        <w:rPr>
          <w:lang w:val="en-US"/>
        </w:rPr>
        <w:t>application/vnd.3gpp.mcdata-info+xml MIME body</w:t>
      </w:r>
      <w:r w:rsidRPr="00B02A0B">
        <w:t xml:space="preserve">, shall set the </w:t>
      </w:r>
      <w:proofErr w:type="spellStart"/>
      <w:r w:rsidRPr="00B02A0B">
        <w:t>MCData</w:t>
      </w:r>
      <w:proofErr w:type="spellEnd"/>
      <w:r w:rsidRPr="00B02A0B">
        <w:t xml:space="preserve"> emergency private priority state as "MDEPP 2: in-progress" and the </w:t>
      </w:r>
      <w:proofErr w:type="spellStart"/>
      <w:r w:rsidRPr="00B02A0B">
        <w:t>MCData</w:t>
      </w:r>
      <w:proofErr w:type="spellEnd"/>
      <w:r w:rsidRPr="00B02A0B">
        <w:t xml:space="preserve">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 xml:space="preserve">If the in-progress emergency private priority state cancel request is rejected, the state of the session does not change, i.e., continues with </w:t>
      </w:r>
      <w:proofErr w:type="spellStart"/>
      <w:r w:rsidRPr="00B02A0B">
        <w:t>MCData</w:t>
      </w:r>
      <w:proofErr w:type="spellEnd"/>
      <w:r w:rsidRPr="00B02A0B">
        <w:t xml:space="preserve"> emergency private communication level priority.</w:t>
      </w:r>
    </w:p>
    <w:p w14:paraId="5FDCA6ED" w14:textId="77777777" w:rsidR="005C310B" w:rsidRPr="00B02A0B" w:rsidRDefault="005C310B" w:rsidP="005C310B">
      <w:r w:rsidRPr="00B02A0B">
        <w:t xml:space="preserve">On receiving a SIP INFO request where the Request-URI contains an </w:t>
      </w:r>
      <w:proofErr w:type="spellStart"/>
      <w:r w:rsidRPr="00B02A0B">
        <w:t>MCData</w:t>
      </w:r>
      <w:proofErr w:type="spellEnd"/>
      <w:r w:rsidRPr="00B02A0B">
        <w:t xml:space="preserve"> session ID identifying an ongoing session, the </w:t>
      </w:r>
      <w:proofErr w:type="spellStart"/>
      <w:r w:rsidRPr="00B02A0B">
        <w:t>MCData</w:t>
      </w:r>
      <w:proofErr w:type="spellEnd"/>
      <w:r w:rsidRPr="00B02A0B">
        <w:t xml:space="preserve"> client shall follow the actions specified in clause 6.2.8.3.7.</w:t>
      </w:r>
    </w:p>
    <w:p w14:paraId="2EFCB72D" w14:textId="77777777" w:rsidR="005C310B" w:rsidRPr="00B02A0B" w:rsidRDefault="005C310B" w:rsidP="007D34FE">
      <w:pPr>
        <w:pStyle w:val="Heading5"/>
        <w:rPr>
          <w:lang w:eastAsia="ko-KR"/>
        </w:rPr>
      </w:pPr>
      <w:bookmarkStart w:id="891" w:name="_CR6_2_8_4_4"/>
      <w:bookmarkStart w:id="892" w:name="_Toc20156137"/>
      <w:bookmarkStart w:id="893" w:name="_Toc27501294"/>
      <w:bookmarkStart w:id="894" w:name="_Toc36049420"/>
      <w:bookmarkStart w:id="895" w:name="_Toc45210186"/>
      <w:bookmarkStart w:id="896" w:name="_Toc51861011"/>
      <w:bookmarkStart w:id="897" w:name="_Toc75451375"/>
      <w:bookmarkStart w:id="898" w:name="_Toc92224507"/>
      <w:bookmarkStart w:id="899" w:name="_Toc209735831"/>
      <w:bookmarkEnd w:id="891"/>
      <w:r w:rsidRPr="00B02A0B">
        <w:rPr>
          <w:lang w:eastAsia="ko-KR"/>
        </w:rPr>
        <w:t>6.2.8.4.4</w:t>
      </w:r>
      <w:r w:rsidRPr="00B02A0B">
        <w:rPr>
          <w:lang w:eastAsia="ko-KR"/>
        </w:rPr>
        <w:tab/>
        <w:t xml:space="preserve">Upgrade to </w:t>
      </w:r>
      <w:proofErr w:type="spellStart"/>
      <w:r w:rsidRPr="00B02A0B">
        <w:rPr>
          <w:lang w:eastAsia="ko-KR"/>
        </w:rPr>
        <w:t>MCData</w:t>
      </w:r>
      <w:proofErr w:type="spellEnd"/>
      <w:r w:rsidRPr="00B02A0B">
        <w:rPr>
          <w:lang w:eastAsia="ko-KR"/>
        </w:rPr>
        <w:t xml:space="preserve"> emergency </w:t>
      </w:r>
      <w:bookmarkEnd w:id="892"/>
      <w:bookmarkEnd w:id="893"/>
      <w:bookmarkEnd w:id="894"/>
      <w:bookmarkEnd w:id="895"/>
      <w:bookmarkEnd w:id="896"/>
      <w:bookmarkEnd w:id="897"/>
      <w:r w:rsidRPr="00B02A0B">
        <w:rPr>
          <w:lang w:eastAsia="ko-KR"/>
        </w:rPr>
        <w:t>one-to-one communication</w:t>
      </w:r>
      <w:bookmarkEnd w:id="898"/>
      <w:bookmarkEnd w:id="899"/>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w:t>
      </w:r>
      <w:proofErr w:type="spellStart"/>
      <w:r w:rsidRPr="00B02A0B">
        <w:t>MCData</w:t>
      </w:r>
      <w:proofErr w:type="spellEnd"/>
      <w:r w:rsidRPr="00B02A0B">
        <w:t xml:space="preserve"> user to upgrade the ongoing </w:t>
      </w:r>
      <w:proofErr w:type="spellStart"/>
      <w:r w:rsidRPr="00B02A0B">
        <w:t>MCData</w:t>
      </w:r>
      <w:proofErr w:type="spellEnd"/>
      <w:r w:rsidRPr="00B02A0B">
        <w:t xml:space="preserve"> one-to-one communication to an </w:t>
      </w:r>
      <w:proofErr w:type="spellStart"/>
      <w:r w:rsidRPr="00B02A0B">
        <w:t>MCData</w:t>
      </w:r>
      <w:proofErr w:type="spellEnd"/>
      <w:r w:rsidRPr="00B02A0B">
        <w:t xml:space="preserve"> emergency one-to-one communication, </w:t>
      </w:r>
      <w:r w:rsidR="009E16A9" w:rsidRPr="009E16A9">
        <w:t xml:space="preserve">if this is an unauthorised request for an </w:t>
      </w:r>
      <w:proofErr w:type="spellStart"/>
      <w:r w:rsidR="009E16A9" w:rsidRPr="009E16A9">
        <w:t>MCData</w:t>
      </w:r>
      <w:proofErr w:type="spellEnd"/>
      <w:r w:rsidR="009E16A9" w:rsidRPr="009E16A9">
        <w:t xml:space="preserve"> emergency one-to-one communication as determined by the procedures of clause 6.2.8.3.1.1, </w:t>
      </w:r>
      <w:r w:rsidRPr="00B02A0B">
        <w:t xml:space="preserve">the </w:t>
      </w:r>
      <w:proofErr w:type="spellStart"/>
      <w:r w:rsidRPr="00B02A0B">
        <w:t>MCData</w:t>
      </w:r>
      <w:proofErr w:type="spellEnd"/>
      <w:r w:rsidRPr="00B02A0B">
        <w:t xml:space="preserve"> client </w:t>
      </w:r>
      <w:r w:rsidR="009E16A9" w:rsidRPr="009E16A9">
        <w:t xml:space="preserve"> </w:t>
      </w:r>
      <w:r w:rsidR="009E16A9" w:rsidRPr="004358FD">
        <w:t xml:space="preserve">should indicate to the </w:t>
      </w:r>
      <w:proofErr w:type="spellStart"/>
      <w:r w:rsidR="009E16A9">
        <w:t>MCData</w:t>
      </w:r>
      <w:proofErr w:type="spellEnd"/>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 xml:space="preserve">exit the procedure. Otherwise, the </w:t>
      </w:r>
      <w:proofErr w:type="spellStart"/>
      <w:r w:rsidR="009E16A9">
        <w:t>MCData</w:t>
      </w:r>
      <w:proofErr w:type="spellEnd"/>
      <w:r w:rsidR="009E16A9">
        <w:t xml:space="preserve">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w:t>
      </w:r>
      <w:proofErr w:type="spellStart"/>
      <w:r w:rsidRPr="00B02A0B">
        <w:rPr>
          <w:lang w:eastAsia="ko-KR"/>
        </w:rPr>
        <w:t>MCData</w:t>
      </w:r>
      <w:proofErr w:type="spellEnd"/>
      <w:r w:rsidRPr="00B02A0B">
        <w:rPr>
          <w:lang w:eastAsia="ko-KR"/>
        </w:rPr>
        <w:t xml:space="preserve"> private call. If the </w:t>
      </w:r>
      <w:r w:rsidRPr="00B02A0B">
        <w:t>SIP re-INVITE request</w:t>
      </w:r>
      <w:r w:rsidRPr="00B02A0B">
        <w:rPr>
          <w:lang w:eastAsia="ko-KR"/>
        </w:rPr>
        <w:t xml:space="preserve"> is sent within a pre-established session, </w:t>
      </w:r>
      <w:r w:rsidRPr="00B02A0B">
        <w:t xml:space="preserve">the settings of the media </w:t>
      </w:r>
      <w:proofErr w:type="spellStart"/>
      <w:r w:rsidRPr="00B02A0B">
        <w:t>parmeters</w:t>
      </w:r>
      <w:proofErr w:type="spellEnd"/>
      <w:r w:rsidRPr="00B02A0B">
        <w:t xml:space="preserve">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 xml:space="preserve">On receiving a SIP 4xx response, SIP 5xx response or SIP 6xx response to the SIP re-INVITE request, the </w:t>
      </w:r>
      <w:proofErr w:type="spellStart"/>
      <w:r w:rsidRPr="00B02A0B">
        <w:t>MCData</w:t>
      </w:r>
      <w:proofErr w:type="spellEnd"/>
      <w:r w:rsidRPr="00B02A0B">
        <w:t xml:space="preserve">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session, </w:t>
      </w:r>
      <w:r w:rsidRPr="00B02A0B">
        <w:t xml:space="preserve">the </w:t>
      </w:r>
      <w:proofErr w:type="spellStart"/>
      <w:r w:rsidRPr="00B02A0B">
        <w:t>MCData</w:t>
      </w:r>
      <w:proofErr w:type="spellEnd"/>
      <w:r w:rsidRPr="00B02A0B">
        <w:t xml:space="preserve"> client shall follow the actions specified in clause 6.2.8.3.7</w:t>
      </w:r>
      <w:r w:rsidR="009E16A9">
        <w:t>.</w:t>
      </w:r>
    </w:p>
    <w:p w14:paraId="2B379E19" w14:textId="77777777" w:rsidR="005C310B" w:rsidRPr="00B02A0B" w:rsidRDefault="005C310B" w:rsidP="007D34FE">
      <w:pPr>
        <w:pStyle w:val="Heading2"/>
      </w:pPr>
      <w:bookmarkStart w:id="900" w:name="_CR6_3"/>
      <w:bookmarkStart w:id="901" w:name="_Toc92224508"/>
      <w:bookmarkStart w:id="902" w:name="_Toc209735832"/>
      <w:bookmarkEnd w:id="900"/>
      <w:r w:rsidRPr="00B02A0B">
        <w:t>6.3</w:t>
      </w:r>
      <w:r w:rsidRPr="00B02A0B">
        <w:tab/>
      </w:r>
      <w:proofErr w:type="spellStart"/>
      <w:r w:rsidRPr="00B02A0B">
        <w:t>MCData</w:t>
      </w:r>
      <w:proofErr w:type="spellEnd"/>
      <w:r w:rsidRPr="00B02A0B">
        <w:t xml:space="preserve"> server procedures</w:t>
      </w:r>
      <w:bookmarkEnd w:id="603"/>
      <w:bookmarkEnd w:id="604"/>
      <w:bookmarkEnd w:id="605"/>
      <w:bookmarkEnd w:id="606"/>
      <w:bookmarkEnd w:id="607"/>
      <w:bookmarkEnd w:id="608"/>
      <w:bookmarkEnd w:id="609"/>
      <w:bookmarkEnd w:id="610"/>
      <w:bookmarkEnd w:id="901"/>
      <w:bookmarkEnd w:id="902"/>
    </w:p>
    <w:p w14:paraId="0FB8F1D0" w14:textId="77777777" w:rsidR="005C310B" w:rsidRPr="00B02A0B" w:rsidRDefault="005C310B" w:rsidP="007D34FE">
      <w:pPr>
        <w:pStyle w:val="Heading3"/>
      </w:pPr>
      <w:bookmarkStart w:id="903" w:name="_CR6_3_1"/>
      <w:bookmarkStart w:id="904" w:name="_Toc20215463"/>
      <w:bookmarkStart w:id="905" w:name="_Toc27495930"/>
      <w:bookmarkStart w:id="906" w:name="_Toc36107669"/>
      <w:bookmarkStart w:id="907" w:name="_Toc44598409"/>
      <w:bookmarkStart w:id="908" w:name="_Toc44602264"/>
      <w:bookmarkStart w:id="909" w:name="_Toc45197441"/>
      <w:bookmarkStart w:id="910" w:name="_Toc45695474"/>
      <w:bookmarkStart w:id="911" w:name="_Toc51850930"/>
      <w:bookmarkStart w:id="912" w:name="_Toc92224509"/>
      <w:bookmarkStart w:id="913" w:name="_Toc209735833"/>
      <w:bookmarkEnd w:id="903"/>
      <w:r w:rsidRPr="00B02A0B">
        <w:t>6.3.1</w:t>
      </w:r>
      <w:r w:rsidRPr="00B02A0B">
        <w:tab/>
        <w:t xml:space="preserve">Distinction of requests at the </w:t>
      </w:r>
      <w:proofErr w:type="spellStart"/>
      <w:r w:rsidRPr="00B02A0B">
        <w:t>MCData</w:t>
      </w:r>
      <w:proofErr w:type="spellEnd"/>
      <w:r w:rsidRPr="00B02A0B">
        <w:t xml:space="preserve"> server</w:t>
      </w:r>
      <w:bookmarkEnd w:id="904"/>
      <w:bookmarkEnd w:id="905"/>
      <w:bookmarkEnd w:id="906"/>
      <w:bookmarkEnd w:id="907"/>
      <w:bookmarkEnd w:id="908"/>
      <w:bookmarkEnd w:id="909"/>
      <w:bookmarkEnd w:id="910"/>
      <w:bookmarkEnd w:id="911"/>
      <w:bookmarkEnd w:id="912"/>
      <w:bookmarkEnd w:id="913"/>
    </w:p>
    <w:p w14:paraId="45216C0A" w14:textId="77777777" w:rsidR="005C310B" w:rsidRPr="00B02A0B" w:rsidRDefault="005C310B" w:rsidP="007D34FE">
      <w:pPr>
        <w:pStyle w:val="Heading4"/>
        <w:rPr>
          <w:noProof/>
        </w:rPr>
      </w:pPr>
      <w:bookmarkStart w:id="914" w:name="_CR6_3_1_1"/>
      <w:bookmarkStart w:id="915" w:name="_Toc20215464"/>
      <w:bookmarkStart w:id="916" w:name="_Toc27495931"/>
      <w:bookmarkStart w:id="917" w:name="_Toc36107670"/>
      <w:bookmarkStart w:id="918" w:name="_Toc44598410"/>
      <w:bookmarkStart w:id="919" w:name="_Toc44602265"/>
      <w:bookmarkStart w:id="920" w:name="_Toc45197442"/>
      <w:bookmarkStart w:id="921" w:name="_Toc45695475"/>
      <w:bookmarkStart w:id="922" w:name="_Toc51850931"/>
      <w:bookmarkStart w:id="923" w:name="_Toc92224510"/>
      <w:bookmarkStart w:id="924" w:name="_Toc209735834"/>
      <w:bookmarkEnd w:id="914"/>
      <w:r w:rsidRPr="00B02A0B">
        <w:rPr>
          <w:noProof/>
        </w:rPr>
        <w:t>6.3.1.1</w:t>
      </w:r>
      <w:r w:rsidRPr="00B02A0B">
        <w:rPr>
          <w:noProof/>
        </w:rPr>
        <w:tab/>
        <w:t>SIP MESSAGE request</w:t>
      </w:r>
      <w:bookmarkEnd w:id="915"/>
      <w:bookmarkEnd w:id="916"/>
      <w:bookmarkEnd w:id="917"/>
      <w:bookmarkEnd w:id="918"/>
      <w:bookmarkEnd w:id="919"/>
      <w:bookmarkEnd w:id="920"/>
      <w:bookmarkEnd w:id="921"/>
      <w:bookmarkEnd w:id="922"/>
      <w:bookmarkEnd w:id="923"/>
      <w:bookmarkEnd w:id="924"/>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w:t>
      </w:r>
      <w:proofErr w:type="spellStart"/>
      <w:r w:rsidRPr="00B02A0B">
        <w:t>MCData</w:t>
      </w:r>
      <w:proofErr w:type="spellEnd"/>
      <w:r w:rsidRPr="00B02A0B">
        <w:t xml:space="preserve">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2A1EE0" w:rsidRDefault="005C310B" w:rsidP="002A1EE0">
      <w:pPr>
        <w:pStyle w:val="B1"/>
        <w:overflowPunct/>
        <w:autoSpaceDE/>
        <w:autoSpaceDN/>
        <w:adjustRightInd/>
        <w:textAlignment w:val="auto"/>
        <w:rPr>
          <w:rFonts w:eastAsiaTheme="minorEastAsia"/>
          <w:lang w:eastAsia="en-US"/>
        </w:rPr>
      </w:pPr>
      <w:r w:rsidRPr="00B02A0B">
        <w:t>-</w:t>
      </w:r>
      <w:r w:rsidRPr="002A1EE0">
        <w:rPr>
          <w:rFonts w:eastAsiaTheme="minorEastAsia"/>
          <w:lang w:eastAsia="en-US"/>
        </w:rPr>
        <w:tab/>
        <w:t xml:space="preserve">SIP MESSAGE requests routed to the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 with the Request-URI set to the MBMS public service identity of the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 Such requests are known as "SIP MESSAGE request for an MBMS listening status update";</w:t>
      </w:r>
    </w:p>
    <w:p w14:paraId="795588DC" w14:textId="77777777" w:rsidR="005C310B" w:rsidRPr="002A1EE0" w:rsidRDefault="005C310B" w:rsidP="002A1EE0">
      <w:pPr>
        <w:pStyle w:val="B1"/>
        <w:overflowPunct/>
        <w:autoSpaceDE/>
        <w:autoSpaceDN/>
        <w:adjustRightInd/>
        <w:textAlignment w:val="auto"/>
        <w:rPr>
          <w:rFonts w:eastAsiaTheme="minorEastAsia"/>
          <w:lang w:eastAsia="en-US"/>
        </w:rPr>
      </w:pPr>
      <w:r w:rsidRPr="002A1EE0">
        <w:rPr>
          <w:rFonts w:eastAsiaTheme="minorEastAsia"/>
          <w:lang w:eastAsia="en-US"/>
        </w:rPr>
        <w:t>-</w:t>
      </w:r>
      <w:r w:rsidRPr="002A1EE0">
        <w:rPr>
          <w:rFonts w:eastAsiaTheme="minorEastAsia"/>
          <w:lang w:eastAsia="en-US"/>
        </w:rPr>
        <w:tab/>
        <w:t xml:space="preserve">SIP MESSAGE request routed to the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 containing a Content-Type header field set to "application/vnd.3gpp.mcdata-location-info+xml" and includes an XML body containing a Location root element containing a Report element. Such requests are known as "SIP MESSAGE request for location reporting";</w:t>
      </w:r>
    </w:p>
    <w:p w14:paraId="61705243" w14:textId="77777777" w:rsidR="005C310B" w:rsidRPr="002A1EE0" w:rsidRDefault="005C310B" w:rsidP="002A1EE0">
      <w:pPr>
        <w:pStyle w:val="B1"/>
        <w:overflowPunct/>
        <w:autoSpaceDE/>
        <w:autoSpaceDN/>
        <w:adjustRightInd/>
        <w:textAlignment w:val="auto"/>
        <w:rPr>
          <w:rFonts w:eastAsiaTheme="minorEastAsia"/>
          <w:lang w:eastAsia="en-US"/>
        </w:rPr>
      </w:pPr>
      <w:r w:rsidRPr="002A1EE0">
        <w:rPr>
          <w:rFonts w:eastAsiaTheme="minorEastAsia"/>
          <w:lang w:eastAsia="en-US"/>
        </w:rPr>
        <w:t>-</w:t>
      </w:r>
      <w:r w:rsidRPr="002A1EE0">
        <w:rPr>
          <w:rFonts w:eastAsiaTheme="minorEastAsia"/>
          <w:lang w:eastAsia="en-US"/>
        </w:rPr>
        <w:tab/>
        <w:t xml:space="preserve">SIP MESSAGE request routed to the </w:t>
      </w:r>
      <w:proofErr w:type="spellStart"/>
      <w:r w:rsidRPr="002A1EE0">
        <w:rPr>
          <w:rFonts w:eastAsiaTheme="minorEastAsia"/>
          <w:lang w:eastAsia="en-US"/>
        </w:rPr>
        <w:t>MCData</w:t>
      </w:r>
      <w:proofErr w:type="spellEnd"/>
      <w:r w:rsidRPr="002A1EE0">
        <w:rPr>
          <w:rFonts w:eastAsiaTheme="minorEastAsia"/>
          <w:lang w:eastAsia="en-US"/>
        </w:rPr>
        <w:t xml:space="preserve"> client containing a Content-Type header field set to "application/vnd.3gpp.mc</w:t>
      </w:r>
      <w:r w:rsidRPr="002A1EE0">
        <w:rPr>
          <w:rFonts w:eastAsiaTheme="minorEastAsia" w:hint="eastAsia"/>
          <w:lang w:eastAsia="en-US"/>
        </w:rPr>
        <w:t>data</w:t>
      </w:r>
      <w:r w:rsidRPr="002A1EE0">
        <w:rPr>
          <w:rFonts w:eastAsiaTheme="minorEastAsia"/>
          <w:lang w:eastAsia="en-US"/>
        </w:rPr>
        <w:t>-location-info+xml" and includes an XML body containing a Location root element containing a Configuration element. Such requests are known as "SIP MESSAGE request for location report configuration";</w:t>
      </w:r>
    </w:p>
    <w:p w14:paraId="2D10B560" w14:textId="77777777" w:rsidR="005C310B" w:rsidRPr="002A1EE0" w:rsidRDefault="005C310B" w:rsidP="002A1EE0">
      <w:pPr>
        <w:pStyle w:val="B1"/>
        <w:overflowPunct/>
        <w:autoSpaceDE/>
        <w:autoSpaceDN/>
        <w:adjustRightInd/>
        <w:textAlignment w:val="auto"/>
        <w:rPr>
          <w:rFonts w:eastAsiaTheme="minorEastAsia"/>
          <w:lang w:eastAsia="en-US"/>
        </w:rPr>
      </w:pPr>
      <w:r w:rsidRPr="002A1EE0">
        <w:rPr>
          <w:rFonts w:eastAsiaTheme="minorEastAsia"/>
          <w:lang w:eastAsia="en-US"/>
        </w:rPr>
        <w:t>-</w:t>
      </w:r>
      <w:r w:rsidRPr="002A1EE0">
        <w:rPr>
          <w:rFonts w:eastAsiaTheme="minorEastAsia"/>
          <w:lang w:eastAsia="en-US"/>
        </w:rPr>
        <w:tab/>
        <w:t xml:space="preserve">SIP MESSAGE request routed to the </w:t>
      </w:r>
      <w:proofErr w:type="spellStart"/>
      <w:r w:rsidRPr="002A1EE0">
        <w:rPr>
          <w:rFonts w:eastAsiaTheme="minorEastAsia"/>
          <w:lang w:eastAsia="en-US"/>
        </w:rPr>
        <w:t>MCData</w:t>
      </w:r>
      <w:proofErr w:type="spellEnd"/>
      <w:r w:rsidRPr="002A1EE0">
        <w:rPr>
          <w:rFonts w:eastAsiaTheme="minorEastAsia"/>
          <w:lang w:eastAsia="en-US"/>
        </w:rPr>
        <w:t xml:space="preserve"> client containing a Content-Type header field set to "application/vnd.3gpp.mc</w:t>
      </w:r>
      <w:r w:rsidRPr="002A1EE0">
        <w:rPr>
          <w:rFonts w:eastAsiaTheme="minorEastAsia" w:hint="eastAsia"/>
          <w:lang w:eastAsia="en-US"/>
        </w:rPr>
        <w:t>data</w:t>
      </w:r>
      <w:r w:rsidRPr="002A1EE0">
        <w:rPr>
          <w:rFonts w:eastAsiaTheme="minorEastAsia"/>
          <w:lang w:eastAsia="en-US"/>
        </w:rPr>
        <w:t>-location-info+xml" and includes an XML body containing a Location root element containing a Request element. Such requests are known as "SIP MESSAGE request for location report request";</w:t>
      </w:r>
    </w:p>
    <w:p w14:paraId="750ADFF7" w14:textId="77777777" w:rsidR="005C310B" w:rsidRPr="002A1EE0" w:rsidRDefault="005C310B" w:rsidP="002A1EE0">
      <w:pPr>
        <w:pStyle w:val="B1"/>
        <w:overflowPunct/>
        <w:autoSpaceDE/>
        <w:autoSpaceDN/>
        <w:adjustRightInd/>
        <w:textAlignment w:val="auto"/>
        <w:rPr>
          <w:rFonts w:eastAsiaTheme="minorEastAsia"/>
          <w:lang w:eastAsia="en-US"/>
        </w:rPr>
      </w:pPr>
      <w:r w:rsidRPr="002A1EE0">
        <w:rPr>
          <w:rFonts w:eastAsiaTheme="minorEastAsia"/>
          <w:lang w:eastAsia="en-US"/>
        </w:rPr>
        <w:t>-</w:t>
      </w:r>
      <w:r w:rsidRPr="002A1EE0">
        <w:rPr>
          <w:rFonts w:eastAsiaTheme="minorEastAsia"/>
          <w:lang w:eastAsia="en-US"/>
        </w:rPr>
        <w:tab/>
        <w:t xml:space="preserve">SIP MESSAGE request routed to the originating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w:t>
      </w:r>
    </w:p>
    <w:p w14:paraId="3D3EFA7F" w14:textId="77777777" w:rsidR="005C310B" w:rsidRPr="00B02A0B" w:rsidRDefault="005C310B" w:rsidP="002A1EE0">
      <w:pPr>
        <w:pStyle w:val="B1"/>
        <w:overflowPunct/>
        <w:autoSpaceDE/>
        <w:autoSpaceDN/>
        <w:adjustRightInd/>
        <w:textAlignment w:val="auto"/>
        <w:rPr>
          <w:lang w:val="en-IN"/>
        </w:rPr>
      </w:pPr>
      <w:r w:rsidRPr="002A1EE0">
        <w:rPr>
          <w:rFonts w:eastAsiaTheme="minorEastAsia"/>
          <w:lang w:eastAsia="en-US"/>
        </w:rPr>
        <w:t>-</w:t>
      </w:r>
      <w:r w:rsidRPr="002A1EE0">
        <w:rPr>
          <w:rFonts w:eastAsiaTheme="minorEastAsia"/>
          <w:lang w:eastAsia="en-US"/>
        </w:rPr>
        <w:tab/>
        <w:t xml:space="preserve">SIP MESSAGE request routed to the originating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2A1EE0">
        <w:rPr>
          <w:rFonts w:eastAsiaTheme="minorEastAsia"/>
          <w:lang w:eastAsia="en-US"/>
        </w:rPr>
        <w:t>msf</w:t>
      </w:r>
      <w:proofErr w:type="spellEnd"/>
      <w:r w:rsidRPr="002A1EE0">
        <w:rPr>
          <w:rFonts w:eastAsiaTheme="minorEastAsia"/>
          <w:lang w:eastAsia="en-US"/>
        </w:rPr>
        <w:t>-disc-</w:t>
      </w:r>
      <w:proofErr w:type="spellStart"/>
      <w:r w:rsidRPr="002A1EE0">
        <w:rPr>
          <w:rFonts w:eastAsiaTheme="minorEastAsia"/>
          <w:lang w:eastAsia="en-US"/>
        </w:rPr>
        <w:t>req</w:t>
      </w:r>
      <w:proofErr w:type="spellEnd"/>
      <w:r w:rsidRPr="002A1EE0">
        <w:rPr>
          <w:rFonts w:eastAsiaTheme="minorEastAsia"/>
          <w:lang w:eastAsia="en-US"/>
        </w:rPr>
        <w:t xml:space="preserve">". Such requests are known as "SIP MESSAGE request for absolute URI discovery request for participating </w:t>
      </w:r>
      <w:proofErr w:type="spellStart"/>
      <w:r w:rsidRPr="002A1EE0">
        <w:rPr>
          <w:rFonts w:eastAsiaTheme="minorEastAsia"/>
          <w:lang w:eastAsia="en-US"/>
        </w:rPr>
        <w:t>MCData</w:t>
      </w:r>
      <w:proofErr w:type="spellEnd"/>
      <w:r w:rsidRPr="002A1EE0">
        <w:rPr>
          <w:rFonts w:eastAsiaTheme="minorEastAsia"/>
          <w:lang w:eastAsia="en-US"/>
        </w:rPr>
        <w:t xml:space="preserve"> function";</w:t>
      </w:r>
    </w:p>
    <w:p w14:paraId="341CA60A"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B02A0B">
        <w:t>msf</w:t>
      </w:r>
      <w:proofErr w:type="spellEnd"/>
      <w:r w:rsidRPr="00B02A0B">
        <w:t xml:space="preserve">-disc-res". Such requests are known as "SIP MESSAGE request for absolute URI discovery response for participating </w:t>
      </w:r>
      <w:proofErr w:type="spellStart"/>
      <w:r w:rsidRPr="00B02A0B">
        <w:t>MCData</w:t>
      </w:r>
      <w:proofErr w:type="spellEnd"/>
      <w:r w:rsidRPr="00B02A0B">
        <w:t xml:space="preserve"> function";</w:t>
      </w:r>
    </w:p>
    <w:p w14:paraId="4A1AA78C"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B02A0B">
        <w:t>msf</w:t>
      </w:r>
      <w:proofErr w:type="spellEnd"/>
      <w:r w:rsidRPr="00B02A0B">
        <w:t>-disc-</w:t>
      </w:r>
      <w:proofErr w:type="spellStart"/>
      <w:r w:rsidRPr="00B02A0B">
        <w:t>req</w:t>
      </w:r>
      <w:proofErr w:type="spellEnd"/>
      <w:r w:rsidRPr="00B02A0B">
        <w:t xml:space="preserve">". Such requests are known as "SIP MESSAGE request for absolute URI discovery request for controlling </w:t>
      </w:r>
      <w:proofErr w:type="spellStart"/>
      <w:r w:rsidRPr="00B02A0B">
        <w:t>MCData</w:t>
      </w:r>
      <w:proofErr w:type="spellEnd"/>
      <w:r w:rsidRPr="00B02A0B">
        <w:t xml:space="preserve"> function";</w:t>
      </w:r>
    </w:p>
    <w:p w14:paraId="7B9A7E7F" w14:textId="77777777" w:rsidR="005C310B" w:rsidRPr="00B02A0B" w:rsidRDefault="005C310B" w:rsidP="005C310B">
      <w:pPr>
        <w:pStyle w:val="B1"/>
      </w:pPr>
      <w:r w:rsidRPr="00B02A0B">
        <w:t>-</w:t>
      </w:r>
      <w:r w:rsidRPr="00B02A0B">
        <w:tab/>
        <w:t xml:space="preserve">SIP MESSAGE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w:t>
      </w:r>
      <w:proofErr w:type="spellStart"/>
      <w:r w:rsidRPr="00B02A0B">
        <w:t>MCData</w:t>
      </w:r>
      <w:proofErr w:type="spellEnd"/>
      <w:r w:rsidRPr="00B02A0B">
        <w:t xml:space="preserve"> function";</w:t>
      </w:r>
    </w:p>
    <w:p w14:paraId="70F3C9C4"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w:t>
      </w:r>
      <w:proofErr w:type="spellStart"/>
      <w:r w:rsidRPr="00B02A0B">
        <w:t>MCData</w:t>
      </w:r>
      <w:proofErr w:type="spellEnd"/>
      <w:r w:rsidRPr="00B02A0B">
        <w:t xml:space="preserve"> function";</w:t>
      </w:r>
    </w:p>
    <w:p w14:paraId="53905951"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w:t>
      </w:r>
      <w:proofErr w:type="spellStart"/>
      <w:r w:rsidRPr="00B02A0B">
        <w:t>MCData</w:t>
      </w:r>
      <w:proofErr w:type="spellEnd"/>
      <w:r w:rsidRPr="00B02A0B">
        <w:t xml:space="preserve"> function";</w:t>
      </w:r>
    </w:p>
    <w:p w14:paraId="63BF4EAB"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w:t>
      </w:r>
      <w:proofErr w:type="spellStart"/>
      <w:r w:rsidRPr="00B02A0B">
        <w:t>MCData</w:t>
      </w:r>
      <w:proofErr w:type="spellEnd"/>
      <w:r w:rsidRPr="00B02A0B">
        <w:t xml:space="preserve"> function";</w:t>
      </w:r>
    </w:p>
    <w:p w14:paraId="3D39D295" w14:textId="77777777" w:rsidR="005C310B" w:rsidRPr="00B02A0B" w:rsidRDefault="005C310B" w:rsidP="005C310B">
      <w:pPr>
        <w:pStyle w:val="B1"/>
      </w:pPr>
      <w:r w:rsidRPr="00B02A0B">
        <w:t>-</w:t>
      </w:r>
      <w:r w:rsidRPr="00B02A0B">
        <w:tab/>
        <w:t xml:space="preserve">SIP MESSAGE request routed to an </w:t>
      </w:r>
      <w:proofErr w:type="spellStart"/>
      <w:r w:rsidRPr="00B02A0B">
        <w:t>MCData</w:t>
      </w:r>
      <w:proofErr w:type="spellEnd"/>
      <w:r w:rsidRPr="00B02A0B">
        <w:t xml:space="preserve">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w:t>
      </w:r>
      <w:proofErr w:type="spellStart"/>
      <w:r w:rsidRPr="00B02A0B">
        <w:t>MCData</w:t>
      </w:r>
      <w:proofErr w:type="spellEnd"/>
      <w:r w:rsidRPr="00B02A0B">
        <w:t xml:space="preserve"> server";</w:t>
      </w:r>
    </w:p>
    <w:p w14:paraId="6E507D83" w14:textId="77777777" w:rsidR="005C310B" w:rsidRPr="00B02A0B" w:rsidRDefault="005C310B" w:rsidP="005C310B">
      <w:pPr>
        <w:pStyle w:val="B1"/>
      </w:pPr>
      <w:r w:rsidRPr="00B02A0B">
        <w:t>-</w:t>
      </w:r>
      <w:r w:rsidRPr="00B02A0B">
        <w:tab/>
        <w:t xml:space="preserve">SIP MESSAGE request routed to an </w:t>
      </w:r>
      <w:proofErr w:type="spellStart"/>
      <w:r w:rsidRPr="00B02A0B">
        <w:t>MCData</w:t>
      </w:r>
      <w:proofErr w:type="spellEnd"/>
      <w:r w:rsidRPr="00B02A0B">
        <w:t xml:space="preserve">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w:t>
      </w:r>
      <w:proofErr w:type="spellStart"/>
      <w:r w:rsidRPr="00B02A0B">
        <w:t>MCData</w:t>
      </w:r>
      <w:proofErr w:type="spellEnd"/>
      <w:r w:rsidRPr="00B02A0B">
        <w:t xml:space="preserve"> server";</w:t>
      </w:r>
    </w:p>
    <w:p w14:paraId="20EBED33"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w:t>
      </w:r>
      <w:proofErr w:type="spellStart"/>
      <w:r w:rsidRPr="00B02A0B">
        <w:t>MCData</w:t>
      </w:r>
      <w:proofErr w:type="spellEnd"/>
      <w:r w:rsidRPr="00B02A0B">
        <w:t xml:space="preserve"> function";</w:t>
      </w:r>
    </w:p>
    <w:p w14:paraId="15F77281"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w:t>
      </w:r>
      <w:proofErr w:type="spellStart"/>
      <w:r w:rsidRPr="00B02A0B">
        <w:t>MCData</w:t>
      </w:r>
      <w:proofErr w:type="spellEnd"/>
      <w:r w:rsidRPr="00B02A0B">
        <w:t xml:space="preserve">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 xml:space="preserve">public service identity of the controlling </w:t>
      </w:r>
      <w:proofErr w:type="spellStart"/>
      <w:r w:rsidRPr="00B02A0B">
        <w:rPr>
          <w:lang w:eastAsia="ko-KR"/>
        </w:rPr>
        <w:t>MCData</w:t>
      </w:r>
      <w:proofErr w:type="spellEnd"/>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 xml:space="preserve">&gt; element. Such requests are known as "SIP MESSAGE requests for emergency notification for terminating participating </w:t>
      </w:r>
      <w:proofErr w:type="spellStart"/>
      <w:r w:rsidRPr="00B02A0B">
        <w:t>MCData</w:t>
      </w:r>
      <w:proofErr w:type="spellEnd"/>
      <w:r w:rsidRPr="00B02A0B">
        <w:t xml:space="preserve">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w:t>
      </w:r>
      <w:proofErr w:type="spellStart"/>
      <w:r w:rsidRPr="00B02A0B">
        <w:t>info+xml</w:t>
      </w:r>
      <w:proofErr w:type="spellEnd"/>
      <w:r w:rsidRPr="00B02A0B">
        <w:t xml:space="preserve">" </w:t>
      </w:r>
      <w:r w:rsidRPr="00B02A0B">
        <w:rPr>
          <w:lang w:val="en-US"/>
        </w:rPr>
        <w:t>MIME</w:t>
      </w:r>
      <w:r w:rsidRPr="00B02A0B">
        <w:t xml:space="preserve"> body with an &lt;alert-</w:t>
      </w:r>
      <w:proofErr w:type="spellStart"/>
      <w:r w:rsidRPr="00B02A0B">
        <w:t>ind</w:t>
      </w:r>
      <w:proofErr w:type="spellEnd"/>
      <w:r w:rsidRPr="00B02A0B">
        <w:t>-</w:t>
      </w:r>
      <w:proofErr w:type="spellStart"/>
      <w:r w:rsidRPr="00B02A0B">
        <w:t>rcvd</w:t>
      </w:r>
      <w:proofErr w:type="spellEnd"/>
      <w:r w:rsidRPr="00B02A0B">
        <w:t>&gt;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originating participating </w:t>
      </w:r>
      <w:proofErr w:type="spellStart"/>
      <w:r w:rsidRPr="00B02A0B">
        <w:t>MCData</w:t>
      </w:r>
      <w:proofErr w:type="spellEnd"/>
      <w:r w:rsidRPr="00B02A0B">
        <w:t xml:space="preserve">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&lt;users-for-regroup&gt; element. Such requests are known as "SIP MESSAGE request to the originating participating </w:t>
      </w:r>
      <w:proofErr w:type="spellStart"/>
      <w:r w:rsidRPr="00B02A0B">
        <w:t>MCData</w:t>
      </w:r>
      <w:proofErr w:type="spellEnd"/>
      <w:r w:rsidRPr="00B02A0B">
        <w:t xml:space="preserve">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and a &lt;regroup-action&gt; element set to "remove". Such requests are known as "SIP MESSAGE request to the originating participating </w:t>
      </w:r>
      <w:proofErr w:type="spellStart"/>
      <w:r w:rsidRPr="00B02A0B">
        <w:t>MCData</w:t>
      </w:r>
      <w:proofErr w:type="spellEnd"/>
      <w:r w:rsidRPr="00B02A0B">
        <w:t xml:space="preserve">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terminating participating </w:t>
      </w:r>
      <w:proofErr w:type="spellStart"/>
      <w:r w:rsidRPr="00B02A0B">
        <w:t>MCData</w:t>
      </w:r>
      <w:proofErr w:type="spellEnd"/>
      <w:r w:rsidRPr="00B02A0B">
        <w:t xml:space="preserve">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terminating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an application/vnd.3gpp.mcdata-regroup+xml MIME body, a &lt;regroup-action&gt; element set to "</w:t>
      </w:r>
      <w:proofErr w:type="spellStart"/>
      <w:r w:rsidRPr="00B02A0B">
        <w:t>create"and</w:t>
      </w:r>
      <w:proofErr w:type="spellEnd"/>
      <w:r w:rsidRPr="00B02A0B">
        <w:t xml:space="preserve"> a non-empty &lt;users-for-regroup&gt; element. Such requests are known as "SIP MESSAGE request to the terminating participating </w:t>
      </w:r>
      <w:proofErr w:type="spellStart"/>
      <w:r w:rsidRPr="00B02A0B">
        <w:t>MCData</w:t>
      </w:r>
      <w:proofErr w:type="spellEnd"/>
      <w:r w:rsidRPr="00B02A0B">
        <w:t xml:space="preserve">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terminating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application/vnd.3gpp.mcdata-info+xml MIME body and a &lt;regroup-action&gt; element set to "remove". Such requests are known as "SIP MESSAGE request to the terminating participating </w:t>
      </w:r>
      <w:proofErr w:type="spellStart"/>
      <w:r w:rsidRPr="00B02A0B">
        <w:t>MCData</w:t>
      </w:r>
      <w:proofErr w:type="spellEnd"/>
      <w:r w:rsidRPr="00B02A0B">
        <w:t xml:space="preserve">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controlling </w:t>
      </w:r>
      <w:proofErr w:type="spellStart"/>
      <w:r w:rsidRPr="00B02A0B">
        <w:t>MCData</w:t>
      </w:r>
      <w:proofErr w:type="spellEnd"/>
      <w:r w:rsidRPr="00B02A0B">
        <w:t xml:space="preserve">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&lt;users-for-regroup&gt; element. Such requests are known as "SIP MESSAGE request to the controlling </w:t>
      </w:r>
      <w:proofErr w:type="spellStart"/>
      <w:r w:rsidRPr="00B02A0B">
        <w:t>MCData</w:t>
      </w:r>
      <w:proofErr w:type="spellEnd"/>
      <w:r w:rsidRPr="00B02A0B">
        <w:t xml:space="preserve">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 +xml MIME body and a &lt;regroup-action&gt; element set to "remove". Such requests are known as "SIP MESSAGE request to the controlling </w:t>
      </w:r>
      <w:proofErr w:type="spellStart"/>
      <w:r w:rsidRPr="00B02A0B">
        <w:t>MCData</w:t>
      </w:r>
      <w:proofErr w:type="spellEnd"/>
      <w:r w:rsidRPr="00B02A0B">
        <w:t xml:space="preserve">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 xml:space="preserve">SIP MESSAGE requests routed to a non-controlling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non-controlling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a non-controlling </w:t>
      </w:r>
      <w:proofErr w:type="spellStart"/>
      <w:r w:rsidRPr="00B02A0B">
        <w:t>MCData</w:t>
      </w:r>
      <w:proofErr w:type="spellEnd"/>
      <w:r w:rsidRPr="00B02A0B">
        <w:t xml:space="preserve">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 xml:space="preserve">SIP MESSAGE requests routed to the non-controlling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non-controlling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and a &lt;regroup-action&gt; element set to "remove". Such requests are known as "SIP MESSAGE request to the non-controlling </w:t>
      </w:r>
      <w:proofErr w:type="spellStart"/>
      <w:r w:rsidRPr="00B02A0B">
        <w:t>MCData</w:t>
      </w:r>
      <w:proofErr w:type="spellEnd"/>
      <w:r w:rsidRPr="00B02A0B">
        <w:t xml:space="preserve">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function with the Request-URI set to the public service identity of the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"fa-group-binding-</w:t>
      </w:r>
      <w:proofErr w:type="spellStart"/>
      <w:r w:rsidRPr="00B02A0B">
        <w:t>req</w:t>
      </w:r>
      <w:proofErr w:type="spellEnd"/>
      <w:r w:rsidRPr="00B02A0B">
        <w:t xml:space="preserve">". Such requests are known as "SIP MESSAGE request for binding of a functional alias with the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originating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function with the Request-URI set to the public service identity of the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"fa-group-binding-</w:t>
      </w:r>
      <w:proofErr w:type="spellStart"/>
      <w:r w:rsidRPr="00B02A0B">
        <w:t>req</w:t>
      </w:r>
      <w:proofErr w:type="spellEnd"/>
      <w:r w:rsidRPr="00B02A0B">
        <w:t xml:space="preserve">". Such requests are known as "SIP MESSAGE request for binding of a functional alias with the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controlling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 xml:space="preserve">SIP MESSAGE requests routed to the participating </w:t>
      </w:r>
      <w:proofErr w:type="spellStart"/>
      <w:r w:rsidRPr="00B02A0B">
        <w:t>MCData</w:t>
      </w:r>
      <w:proofErr w:type="spellEnd"/>
      <w:r w:rsidRPr="00B02A0B">
        <w:t xml:space="preserve"> function with the Request-URI set to the public service identity of the participating </w:t>
      </w:r>
      <w:proofErr w:type="spellStart"/>
      <w:r w:rsidRPr="00B02A0B">
        <w:t>MCData</w:t>
      </w:r>
      <w:proofErr w:type="spellEnd"/>
      <w:r w:rsidRPr="00B02A0B">
        <w:t xml:space="preserve"> 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"store-comms-in-</w:t>
      </w:r>
      <w:proofErr w:type="spellStart"/>
      <w:r w:rsidRPr="00B02A0B">
        <w:t>msgstore</w:t>
      </w:r>
      <w:proofErr w:type="spellEnd"/>
      <w:r w:rsidRPr="00B02A0B">
        <w:t>-ctrl-</w:t>
      </w:r>
      <w:proofErr w:type="spellStart"/>
      <w:r w:rsidRPr="00B02A0B">
        <w:t>req</w:t>
      </w:r>
      <w:proofErr w:type="spellEnd"/>
      <w:r w:rsidRPr="00B02A0B">
        <w:t xml:space="preserve">". Such requests are known as "SIP MESSAGE request for controlling the storage of the </w:t>
      </w:r>
      <w:proofErr w:type="spellStart"/>
      <w:r w:rsidRPr="00B02A0B">
        <w:t>MCData</w:t>
      </w:r>
      <w:proofErr w:type="spellEnd"/>
      <w:r w:rsidRPr="00B02A0B">
        <w:t xml:space="preserve"> communications into </w:t>
      </w:r>
      <w:proofErr w:type="spellStart"/>
      <w:r w:rsidRPr="00B02A0B">
        <w:t>MCData</w:t>
      </w:r>
      <w:proofErr w:type="spellEnd"/>
      <w:r w:rsidRPr="00B02A0B">
        <w:t xml:space="preserve"> message store"</w:t>
      </w:r>
      <w:r w:rsidR="00BF58AF">
        <w:t>;</w:t>
      </w:r>
    </w:p>
    <w:p w14:paraId="41D23508" w14:textId="79E35095"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w:t>
      </w:r>
      <w:proofErr w:type="spellStart"/>
      <w:r w:rsidRPr="00C41F1B">
        <w:t>MC</w:t>
      </w:r>
      <w:r>
        <w:t>Data</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primary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-Params&gt; element containing</w:t>
      </w:r>
      <w:r>
        <w:t xml:space="preserve"> </w:t>
      </w:r>
      <w:bookmarkStart w:id="925" w:name="_Hlk170461786"/>
      <w:r w:rsidR="00840337">
        <w:rPr>
          <w:rFonts w:hint="eastAsia"/>
          <w:lang w:eastAsia="ko-KR"/>
        </w:rPr>
        <w:t>a &lt;request-type&gt; element set to "migration-service-authorization-request"</w:t>
      </w:r>
      <w:bookmarkEnd w:id="925"/>
      <w:r w:rsidR="00840337">
        <w:rPr>
          <w:lang w:eastAsia="ko-KR"/>
        </w:rPr>
        <w:t>.</w:t>
      </w:r>
      <w:r>
        <w:t xml:space="preserve"> Such requests are known as "SIP MESSAGE request for migration service authorization request" in the procedures in the present document;</w:t>
      </w:r>
    </w:p>
    <w:p w14:paraId="76553794" w14:textId="0D9895BD"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Data</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partner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-Params&gt; element containing</w:t>
      </w:r>
      <w:r>
        <w:t xml:space="preserve"> </w:t>
      </w:r>
      <w:r w:rsidR="00840337">
        <w:rPr>
          <w:rFonts w:hint="eastAsia"/>
          <w:lang w:eastAsia="ko-KR"/>
        </w:rPr>
        <w:t>a &lt;response-type&gt; element set to "migration-service-authorization-response"</w:t>
      </w:r>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proofErr w:type="spellStart"/>
      <w:r w:rsidRPr="00B02A0B">
        <w:rPr>
          <w:lang w:eastAsia="fr-FR"/>
        </w:rPr>
        <w:t>MCData</w:t>
      </w:r>
      <w:proofErr w:type="spellEnd"/>
      <w:r w:rsidRPr="00B02A0B">
        <w:rPr>
          <w:lang w:eastAsia="fr-FR"/>
        </w:rPr>
        <w:t xml:space="preserve"> </w:t>
      </w:r>
      <w:r w:rsidRPr="00C41F1B">
        <w:t xml:space="preserve">function </w:t>
      </w:r>
      <w:r>
        <w:t xml:space="preserve">in the primary </w:t>
      </w:r>
      <w:proofErr w:type="spellStart"/>
      <w:r w:rsidRPr="00B02A0B">
        <w:rPr>
          <w:lang w:eastAsia="fr-FR"/>
        </w:rPr>
        <w:t>MCData</w:t>
      </w:r>
      <w:proofErr w:type="spellEnd"/>
      <w:r w:rsidRPr="00B02A0B">
        <w:rPr>
          <w:lang w:eastAsia="fr-FR"/>
        </w:rPr>
        <w:t xml:space="preserve"> </w:t>
      </w:r>
      <w:r>
        <w:t xml:space="preserve">system </w:t>
      </w:r>
      <w:r w:rsidRPr="00C41F1B">
        <w:t xml:space="preserve">with the Request-URI set to the public service identity of the participating </w:t>
      </w:r>
      <w:proofErr w:type="spellStart"/>
      <w:r w:rsidRPr="00B02A0B">
        <w:rPr>
          <w:lang w:eastAsia="fr-FR"/>
        </w:rPr>
        <w:t>MCData</w:t>
      </w:r>
      <w:proofErr w:type="spellEnd"/>
      <w:r w:rsidRPr="00B02A0B">
        <w:rPr>
          <w:lang w:eastAsia="fr-FR"/>
        </w:rPr>
        <w:t xml:space="preserve"> </w:t>
      </w:r>
      <w:r w:rsidRPr="00C41F1B">
        <w:t>function and containing a Content-Type header field set to "application/vnd.3gpp.mc</w:t>
      </w:r>
      <w:r>
        <w:t>data</w:t>
      </w:r>
      <w:r w:rsidRPr="00C41F1B">
        <w:t xml:space="preserve">-info+xml" and </w:t>
      </w:r>
      <w:r>
        <w:t>including</w:t>
      </w:r>
      <w:r w:rsidRPr="00C41F1B">
        <w:t xml:space="preserve"> an XML body containing a &lt;</w:t>
      </w:r>
      <w:proofErr w:type="spellStart"/>
      <w:r w:rsidRPr="00C41F1B">
        <w:t>mc</w:t>
      </w:r>
      <w:r>
        <w:t>data</w:t>
      </w:r>
      <w:r w:rsidRPr="00C41F1B">
        <w:t>info</w:t>
      </w:r>
      <w:proofErr w:type="spellEnd"/>
      <w:r w:rsidRPr="00C41F1B">
        <w:t xml:space="preserve">&gt; root element </w:t>
      </w:r>
      <w:r>
        <w:t>with</w:t>
      </w:r>
      <w:r w:rsidRPr="00C41F1B">
        <w:t xml:space="preserve"> a &lt;</w:t>
      </w:r>
      <w:proofErr w:type="spellStart"/>
      <w:r w:rsidRPr="00C41F1B">
        <w:t>mc</w:t>
      </w:r>
      <w:r>
        <w:t>data</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proofErr w:type="spellStart"/>
      <w:r w:rsidRPr="00B02A0B">
        <w:rPr>
          <w:lang w:eastAsia="fr-FR"/>
        </w:rPr>
        <w:t>MCData</w:t>
      </w:r>
      <w:proofErr w:type="spellEnd"/>
      <w:r w:rsidRPr="00B02A0B">
        <w:rPr>
          <w:lang w:eastAsia="fr-FR"/>
        </w:rPr>
        <w:t xml:space="preserve"> </w:t>
      </w:r>
      <w:r>
        <w:t>service authorisation result</w:t>
      </w:r>
      <w:r w:rsidRPr="000332DB">
        <w:t xml:space="preserve"> for terminating participating </w:t>
      </w:r>
      <w:proofErr w:type="spellStart"/>
      <w:r w:rsidRPr="00B02A0B">
        <w:rPr>
          <w:lang w:eastAsia="fr-FR"/>
        </w:rPr>
        <w:t>MCData</w:t>
      </w:r>
      <w:proofErr w:type="spellEnd"/>
      <w:r w:rsidRPr="00B02A0B">
        <w:rPr>
          <w:lang w:eastAsia="fr-FR"/>
        </w:rPr>
        <w:t xml:space="preserve"> </w:t>
      </w:r>
      <w:r w:rsidRPr="000332DB">
        <w:t>function</w:t>
      </w:r>
      <w:r>
        <w:t xml:space="preserve"> in primary </w:t>
      </w:r>
      <w:proofErr w:type="spellStart"/>
      <w:r w:rsidRPr="00B02A0B">
        <w:rPr>
          <w:lang w:eastAsia="fr-FR"/>
        </w:rPr>
        <w:t>MCData</w:t>
      </w:r>
      <w:proofErr w:type="spellEnd"/>
      <w:r w:rsidRPr="00B02A0B">
        <w:rPr>
          <w:lang w:eastAsia="fr-FR"/>
        </w:rPr>
        <w:t xml:space="preserve"> </w:t>
      </w:r>
      <w:r>
        <w:t>system"</w:t>
      </w:r>
      <w:r w:rsidR="004C756F">
        <w:t>; and</w:t>
      </w:r>
    </w:p>
    <w:p w14:paraId="6F2A5FC5" w14:textId="2DF56A62"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w:t>
      </w:r>
      <w:proofErr w:type="spellStart"/>
      <w:r>
        <w:t>MCData</w:t>
      </w:r>
      <w:proofErr w:type="spellEnd"/>
      <w:r>
        <w:t xml:space="preserve"> </w:t>
      </w:r>
      <w:r w:rsidRPr="00C41F1B">
        <w:t>function with the Request-URI set to the public service identity of the participating</w:t>
      </w:r>
      <w:r>
        <w:t xml:space="preserve">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proofErr w:type="spellStart"/>
      <w:r w:rsidRPr="00121E66">
        <w:t>element</w:t>
      </w:r>
      <w:proofErr w:type="spellEnd"/>
      <w:r w:rsidRPr="00121E66">
        <w:t xml:space="preserve"> </w:t>
      </w:r>
      <w:r>
        <w:t>with</w:t>
      </w:r>
      <w:r w:rsidRPr="00121E66">
        <w:t xml:space="preserve"> the &lt;re</w:t>
      </w:r>
      <w:r>
        <w:t>quest</w:t>
      </w:r>
      <w:r w:rsidRPr="00121E66">
        <w:t>-type&gt; element set to a value of "</w:t>
      </w:r>
      <w:r>
        <w:t>get-</w:t>
      </w:r>
      <w:proofErr w:type="spellStart"/>
      <w:r>
        <w:t>userlist</w:t>
      </w:r>
      <w:proofErr w:type="spellEnd"/>
      <w:r>
        <w:t>-</w:t>
      </w:r>
      <w:proofErr w:type="spellStart"/>
      <w:r>
        <w:t>adhoc</w:t>
      </w:r>
      <w:proofErr w:type="spellEnd"/>
      <w:r>
        <w:t>-group-data-</w:t>
      </w:r>
      <w:proofErr w:type="spellStart"/>
      <w:r>
        <w:t>comn</w:t>
      </w:r>
      <w:proofErr w:type="spellEnd"/>
      <w:r>
        <w:t xml:space="preserve">-request". Such requests are known as "SIP MESSAGE request to get </w:t>
      </w:r>
      <w:proofErr w:type="spellStart"/>
      <w:r>
        <w:t>userlist</w:t>
      </w:r>
      <w:proofErr w:type="spellEnd"/>
      <w:r>
        <w:t xml:space="preserve"> for </w:t>
      </w:r>
      <w:proofErr w:type="spellStart"/>
      <w:r>
        <w:t>adhoc</w:t>
      </w:r>
      <w:proofErr w:type="spellEnd"/>
      <w:r>
        <w:t xml:space="preserve"> group </w:t>
      </w:r>
      <w:r w:rsidRPr="00143E7C">
        <w:t xml:space="preserve">data communication </w:t>
      </w:r>
      <w:r>
        <w:t xml:space="preserve">request for participating </w:t>
      </w:r>
      <w:proofErr w:type="spellStart"/>
      <w:r>
        <w:t>MCData</w:t>
      </w:r>
      <w:proofErr w:type="spellEnd"/>
      <w:r>
        <w:t xml:space="preserve">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w:t>
      </w:r>
      <w:r w:rsidRPr="00C41F1B">
        <w:rPr>
          <w:lang w:eastAsia="ko-KR"/>
        </w:rPr>
        <w:t xml:space="preserve">public service identity of the </w:t>
      </w:r>
      <w:r>
        <w:rPr>
          <w:lang w:eastAsia="ko-KR"/>
        </w:rPr>
        <w:t xml:space="preserve">controlling </w:t>
      </w:r>
      <w:proofErr w:type="spellStart"/>
      <w:r>
        <w:rPr>
          <w:lang w:eastAsia="ko-KR"/>
        </w:rPr>
        <w:t>MCData</w:t>
      </w:r>
      <w:proofErr w:type="spellEnd"/>
      <w:r>
        <w:rPr>
          <w:lang w:eastAsia="ko-KR"/>
        </w:rPr>
        <w:t xml:space="preserve">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get-</w:t>
      </w:r>
      <w:proofErr w:type="spellStart"/>
      <w:r>
        <w:t>userlist</w:t>
      </w:r>
      <w:proofErr w:type="spellEnd"/>
      <w:r>
        <w:t>-</w:t>
      </w:r>
      <w:proofErr w:type="spellStart"/>
      <w:r>
        <w:t>adhoc</w:t>
      </w:r>
      <w:proofErr w:type="spellEnd"/>
      <w:r>
        <w:t>-group-data-</w:t>
      </w:r>
      <w:proofErr w:type="spellStart"/>
      <w:r>
        <w:t>comn</w:t>
      </w:r>
      <w:proofErr w:type="spellEnd"/>
      <w:r>
        <w:t xml:space="preserve">-response". Such requests are known as "SIP MESSAGE request to get </w:t>
      </w:r>
      <w:proofErr w:type="spellStart"/>
      <w:r>
        <w:t>userlist</w:t>
      </w:r>
      <w:proofErr w:type="spellEnd"/>
      <w:r>
        <w:t xml:space="preserve"> for </w:t>
      </w:r>
      <w:proofErr w:type="spellStart"/>
      <w:r>
        <w:t>adhoc</w:t>
      </w:r>
      <w:proofErr w:type="spellEnd"/>
      <w:r>
        <w:t xml:space="preserve"> group </w:t>
      </w:r>
      <w:r w:rsidRPr="00143E7C">
        <w:t>data communication</w:t>
      </w:r>
      <w:r>
        <w:t xml:space="preserve"> response for controlling </w:t>
      </w:r>
      <w:proofErr w:type="spellStart"/>
      <w:r>
        <w:t>MCData</w:t>
      </w:r>
      <w:proofErr w:type="spellEnd"/>
      <w:r>
        <w:t xml:space="preserve"> function";</w:t>
      </w:r>
    </w:p>
    <w:p w14:paraId="360255F2" w14:textId="77777777" w:rsidR="004C756F" w:rsidRDefault="004C756F" w:rsidP="004C756F">
      <w:pPr>
        <w:pStyle w:val="B1"/>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public service identity of the </w:t>
      </w:r>
      <w:r>
        <w:t xml:space="preserve">controlling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-type&gt; element set to a value of "</w:t>
      </w:r>
      <w:proofErr w:type="spellStart"/>
      <w:r w:rsidRPr="00E809EE">
        <w:t>adhoc</w:t>
      </w:r>
      <w:proofErr w:type="spellEnd"/>
      <w:r w:rsidRPr="00E809EE">
        <w:t>-group</w:t>
      </w:r>
      <w:r>
        <w:t>-data-</w:t>
      </w:r>
      <w:proofErr w:type="spellStart"/>
      <w:r>
        <w:t>comn</w:t>
      </w:r>
      <w:proofErr w:type="spellEnd"/>
      <w:r>
        <w:t>-</w:t>
      </w:r>
      <w:r w:rsidRPr="00E809EE">
        <w:t>add-participants-request</w:t>
      </w:r>
      <w:r>
        <w:t xml:space="preserve">". Such requests are known as "SIP MESSAGE request to add user to </w:t>
      </w:r>
      <w:proofErr w:type="spellStart"/>
      <w:r>
        <w:t>adhoc</w:t>
      </w:r>
      <w:proofErr w:type="spellEnd"/>
      <w:r>
        <w:t xml:space="preserve"> group </w:t>
      </w:r>
      <w:r w:rsidRPr="00143E7C">
        <w:t>data communication</w:t>
      </w:r>
      <w:r>
        <w:t xml:space="preserve"> notification for controlling </w:t>
      </w:r>
      <w:proofErr w:type="spellStart"/>
      <w:r>
        <w:t>MCData</w:t>
      </w:r>
      <w:proofErr w:type="spellEnd"/>
      <w:r>
        <w:t xml:space="preserve"> function";</w:t>
      </w:r>
    </w:p>
    <w:p w14:paraId="12A7E8CD" w14:textId="7AAA0669" w:rsidR="004C756F" w:rsidRDefault="004C756F" w:rsidP="004C756F">
      <w:pPr>
        <w:pStyle w:val="B1"/>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public service identity of the </w:t>
      </w:r>
      <w:r>
        <w:t xml:space="preserve">controlling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-type&gt; element set to a value of "</w:t>
      </w:r>
      <w:proofErr w:type="spellStart"/>
      <w:r w:rsidRPr="00E809EE">
        <w:t>adhoc</w:t>
      </w:r>
      <w:proofErr w:type="spellEnd"/>
      <w:r w:rsidRPr="00E809EE">
        <w:t>-group</w:t>
      </w:r>
      <w:r>
        <w:t>-data-</w:t>
      </w:r>
      <w:proofErr w:type="spellStart"/>
      <w:r>
        <w:t>comn</w:t>
      </w:r>
      <w:proofErr w:type="spellEnd"/>
      <w:r>
        <w:t>-remove</w:t>
      </w:r>
      <w:r w:rsidRPr="00E809EE">
        <w:t>-participants-request</w:t>
      </w:r>
      <w:r>
        <w:t xml:space="preserve">". Such requests are known as "SIP MESSAGE request to remove user from </w:t>
      </w:r>
      <w:proofErr w:type="spellStart"/>
      <w:r>
        <w:t>adhoc</w:t>
      </w:r>
      <w:proofErr w:type="spellEnd"/>
      <w:r>
        <w:t xml:space="preserve"> group </w:t>
      </w:r>
      <w:r w:rsidRPr="00143E7C">
        <w:t>data communication</w:t>
      </w:r>
      <w:r>
        <w:t xml:space="preserve"> notification for controlling </w:t>
      </w:r>
      <w:proofErr w:type="spellStart"/>
      <w:r>
        <w:t>MCData</w:t>
      </w:r>
      <w:proofErr w:type="spellEnd"/>
      <w:r>
        <w:t xml:space="preserve"> function";</w:t>
      </w:r>
    </w:p>
    <w:p w14:paraId="3ABEE2D9" w14:textId="6133B017"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w:t>
      </w:r>
      <w:proofErr w:type="spellStart"/>
      <w:r>
        <w:t>MCData</w:t>
      </w:r>
      <w:proofErr w:type="spellEnd"/>
      <w:r>
        <w:t xml:space="preserve"> </w:t>
      </w:r>
      <w:r w:rsidRPr="00C41F1B">
        <w:t>function with the Request-URI set to the public service identity of the participating</w:t>
      </w:r>
      <w:r>
        <w:t xml:space="preserve">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 xml:space="preserve">-type&gt; element set to a value of </w:t>
      </w:r>
      <w:r>
        <w:t>"</w:t>
      </w:r>
      <w:proofErr w:type="spellStart"/>
      <w:r>
        <w:t>adhoc</w:t>
      </w:r>
      <w:proofErr w:type="spellEnd"/>
      <w:r>
        <w:t>-group-data-</w:t>
      </w:r>
      <w:proofErr w:type="spellStart"/>
      <w:r>
        <w:t>comn</w:t>
      </w:r>
      <w:proofErr w:type="spellEnd"/>
      <w:r>
        <w:t>-release-notification-request</w:t>
      </w:r>
      <w:r>
        <w:rPr>
          <w:lang w:eastAsia="ko-KR"/>
        </w:rPr>
        <w:t>"</w:t>
      </w:r>
      <w:r>
        <w:t xml:space="preserve">. Such requests are known as "SIP MESSAGE request to stop determining the participant list for participating </w:t>
      </w:r>
      <w:proofErr w:type="spellStart"/>
      <w:r>
        <w:t>MCData</w:t>
      </w:r>
      <w:proofErr w:type="spellEnd"/>
      <w:r>
        <w:t xml:space="preserve"> function"</w:t>
      </w:r>
      <w:r w:rsidR="007E4869">
        <w:t>;</w:t>
      </w:r>
    </w:p>
    <w:p w14:paraId="17FAB424" w14:textId="16F7427E" w:rsidR="007E4869" w:rsidRDefault="007E4869"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Data</w:t>
      </w:r>
      <w:proofErr w:type="spellEnd"/>
      <w:r w:rsidRPr="00C41F1B">
        <w:t xml:space="preserve"> function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partner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r w:rsidR="004F08A3">
        <w:t>; and</w:t>
      </w:r>
    </w:p>
    <w:p w14:paraId="60C69944" w14:textId="77777777" w:rsidR="004F08A3" w:rsidRPr="00AD6BD8" w:rsidRDefault="004F08A3" w:rsidP="004F08A3">
      <w:pPr>
        <w:pStyle w:val="B1"/>
      </w:pPr>
      <w:bookmarkStart w:id="926"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rsidRPr="00C41F1B">
        <w:t>MC</w:t>
      </w:r>
      <w:r>
        <w:t>Data</w:t>
      </w:r>
      <w:proofErr w:type="spellEnd"/>
      <w:r w:rsidRPr="00C41F1B">
        <w:t xml:space="preserve"> </w:t>
      </w:r>
      <w:r w:rsidRPr="0073469F">
        <w:t xml:space="preserve">function with the Request-URI set to the </w:t>
      </w:r>
      <w:r w:rsidRPr="0073469F">
        <w:rPr>
          <w:lang w:eastAsia="ko-KR"/>
        </w:rPr>
        <w:t xml:space="preserve">public service identity of the participating </w:t>
      </w:r>
      <w:proofErr w:type="spellStart"/>
      <w:r w:rsidRPr="00C41F1B">
        <w:t>MC</w:t>
      </w:r>
      <w:r>
        <w:t>Data</w:t>
      </w:r>
      <w:proofErr w:type="spellEnd"/>
      <w:r w:rsidRPr="00C41F1B">
        <w:t xml:space="preserve"> </w:t>
      </w:r>
      <w:r w:rsidRPr="0073469F">
        <w:rPr>
          <w:lang w:eastAsia="ko-KR"/>
        </w:rPr>
        <w:t>function</w:t>
      </w:r>
      <w:r>
        <w:t xml:space="preserve"> and containing a Content-Type header field set to </w:t>
      </w:r>
      <w:r w:rsidRPr="002E2750">
        <w:t>"application/vnd.3gpp.mc</w:t>
      </w:r>
      <w:r>
        <w:t>vdata</w:t>
      </w:r>
      <w:r w:rsidRPr="002E2750">
        <w:t>-info+xml"</w:t>
      </w:r>
      <w:r>
        <w:t xml:space="preserve"> and including an XML body containing a &lt;</w:t>
      </w:r>
      <w:proofErr w:type="spellStart"/>
      <w:r>
        <w:t>mcdatainfo</w:t>
      </w:r>
      <w:proofErr w:type="spellEnd"/>
      <w:r>
        <w:t>&gt; root element containing a &lt;</w:t>
      </w:r>
      <w:proofErr w:type="spellStart"/>
      <w:r>
        <w:t>mcdata</w:t>
      </w:r>
      <w:proofErr w:type="spellEnd"/>
      <w:r>
        <w:t>-Params&gt; elemen</w:t>
      </w:r>
      <w:r w:rsidRPr="00AD6BD8">
        <w:t>t containing an &lt;</w:t>
      </w:r>
      <w:proofErr w:type="spellStart"/>
      <w:r w:rsidRPr="00AD6BD8">
        <w:t>anyExt</w:t>
      </w:r>
      <w:proofErr w:type="spellEnd"/>
      <w:r w:rsidRPr="00AD6BD8">
        <w:t>&gt; element co</w:t>
      </w:r>
      <w:r>
        <w:t>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w:t>
      </w:r>
      <w:r w:rsidRPr="00AD6BD8">
        <w:t xml:space="preserve">pating </w:t>
      </w:r>
      <w:proofErr w:type="spellStart"/>
      <w:r w:rsidRPr="00AD6BD8">
        <w:t>MCData</w:t>
      </w:r>
      <w:proofErr w:type="spellEnd"/>
      <w:r w:rsidRPr="00AD6BD8">
        <w:t xml:space="preserve"> function" in the procedures in the present document;</w:t>
      </w:r>
    </w:p>
    <w:p w14:paraId="3DF2A65C" w14:textId="77777777" w:rsidR="004F08A3" w:rsidRPr="00AD6BD8" w:rsidRDefault="004F08A3" w:rsidP="004F08A3">
      <w:pPr>
        <w:pStyle w:val="B1"/>
      </w:pPr>
      <w:r w:rsidRPr="00AD6BD8">
        <w:t>-</w:t>
      </w:r>
      <w:r w:rsidRPr="00AD6BD8">
        <w:tab/>
        <w:t xml:space="preserve">SIP MESSAGE requests routed to the terminating participating </w:t>
      </w:r>
      <w:proofErr w:type="spellStart"/>
      <w:r w:rsidRPr="00AD6BD8">
        <w:t>MCData</w:t>
      </w:r>
      <w:proofErr w:type="spellEnd"/>
      <w:r w:rsidRPr="00AD6BD8">
        <w:t xml:space="preserve"> function with the Request-URI set to the </w:t>
      </w:r>
      <w:r w:rsidRPr="00AD6BD8">
        <w:rPr>
          <w:lang w:eastAsia="ko-KR"/>
        </w:rPr>
        <w:t xml:space="preserve">public service identity of the terminating participating </w:t>
      </w:r>
      <w:proofErr w:type="spellStart"/>
      <w:r w:rsidRPr="00AD6BD8">
        <w:t>MCData</w:t>
      </w:r>
      <w:proofErr w:type="spellEnd"/>
      <w:r w:rsidRPr="00AD6BD8">
        <w:t xml:space="preserve"> </w:t>
      </w:r>
      <w:r w:rsidRPr="00AD6BD8">
        <w:rPr>
          <w:lang w:eastAsia="ko-KR"/>
        </w:rPr>
        <w:t>function</w:t>
      </w:r>
      <w:r w:rsidRPr="00AD6BD8">
        <w:t xml:space="preserve"> and containing a Content-Type header field set to "application/vnd.3gpp.mcdata-info+xml" and including an XML body containing a &lt;</w:t>
      </w:r>
      <w:proofErr w:type="spellStart"/>
      <w:r w:rsidRPr="00AD6BD8">
        <w:t>mcdatainfo</w:t>
      </w:r>
      <w:proofErr w:type="spellEnd"/>
      <w:r w:rsidRPr="00AD6BD8">
        <w:t>&gt; root element containing a &lt;</w:t>
      </w:r>
      <w:proofErr w:type="spellStart"/>
      <w:r w:rsidRPr="00AD6BD8">
        <w:t>mcdata</w:t>
      </w:r>
      <w:proofErr w:type="spellEnd"/>
      <w:r w:rsidRPr="00AD6BD8">
        <w:t>-Params&gt; element containing an &lt;</w:t>
      </w:r>
      <w:proofErr w:type="spellStart"/>
      <w:r w:rsidRPr="00AD6BD8">
        <w:t>anyExt</w:t>
      </w:r>
      <w:proofErr w:type="spellEnd"/>
      <w:r w:rsidRPr="00AD6BD8">
        <w:t>&gt; element containing an &lt;</w:t>
      </w:r>
      <w:proofErr w:type="spellStart"/>
      <w:r w:rsidRPr="00AD6BD8">
        <w:t>adhoc</w:t>
      </w:r>
      <w:proofErr w:type="spellEnd"/>
      <w:r w:rsidRPr="00AD6BD8">
        <w:t>-alert-</w:t>
      </w:r>
      <w:proofErr w:type="spellStart"/>
      <w:r w:rsidRPr="00AD6BD8">
        <w:t>ind</w:t>
      </w:r>
      <w:proofErr w:type="spellEnd"/>
      <w:r w:rsidRPr="00AD6BD8">
        <w:t xml:space="preserve">&gt; element. Such requests are known as "SIP MESSAGE request for </w:t>
      </w:r>
      <w:proofErr w:type="spellStart"/>
      <w:r w:rsidRPr="00AD6BD8">
        <w:t>adhoc</w:t>
      </w:r>
      <w:proofErr w:type="spellEnd"/>
      <w:r w:rsidRPr="00AD6BD8">
        <w:t xml:space="preserve"> emergency notification for terminating participating </w:t>
      </w:r>
      <w:proofErr w:type="spellStart"/>
      <w:r w:rsidRPr="00AD6BD8">
        <w:t>MCData</w:t>
      </w:r>
      <w:proofErr w:type="spellEnd"/>
      <w:r w:rsidRPr="00AD6BD8">
        <w:t xml:space="preserve"> function" in the procedures in the present document; </w:t>
      </w:r>
    </w:p>
    <w:bookmarkEnd w:id="926"/>
    <w:p w14:paraId="20E4FD67" w14:textId="18F995A5" w:rsidR="004F08A3" w:rsidRPr="00AD6BD8" w:rsidRDefault="004F08A3" w:rsidP="004F08A3">
      <w:pPr>
        <w:pStyle w:val="B1"/>
      </w:pPr>
      <w:r w:rsidRPr="00AD6BD8">
        <w:t>-</w:t>
      </w:r>
      <w:r w:rsidRPr="00AD6BD8">
        <w:tab/>
        <w:t xml:space="preserve">SIP MESSAGE requests routed to the originating participating </w:t>
      </w:r>
      <w:proofErr w:type="spellStart"/>
      <w:r w:rsidRPr="00AD6BD8">
        <w:t>MCData</w:t>
      </w:r>
      <w:proofErr w:type="spellEnd"/>
      <w:r w:rsidRPr="00AD6BD8">
        <w:t xml:space="preserve"> function with the Request-URI set to the </w:t>
      </w:r>
      <w:r w:rsidRPr="00AD6BD8">
        <w:rPr>
          <w:lang w:eastAsia="ko-KR"/>
        </w:rPr>
        <w:t xml:space="preserve">public service identity of the </w:t>
      </w:r>
      <w:r w:rsidRPr="00AD6BD8">
        <w:t xml:space="preserve">originating </w:t>
      </w:r>
      <w:r w:rsidRPr="00AD6BD8">
        <w:rPr>
          <w:lang w:eastAsia="ko-KR"/>
        </w:rPr>
        <w:t xml:space="preserve">participating </w:t>
      </w:r>
      <w:proofErr w:type="spellStart"/>
      <w:r w:rsidRPr="00AD6BD8">
        <w:t>MCData</w:t>
      </w:r>
      <w:proofErr w:type="spellEnd"/>
      <w:r w:rsidRPr="00AD6BD8">
        <w:t xml:space="preserve"> </w:t>
      </w:r>
      <w:r w:rsidRPr="00AD6BD8">
        <w:rPr>
          <w:lang w:eastAsia="ko-KR"/>
        </w:rPr>
        <w:t>function</w:t>
      </w:r>
      <w:r w:rsidRPr="00AD6BD8">
        <w:t xml:space="preserve"> and containing a Content-Type header field set to "application/vnd.3gpp.mcdata-info+xml" and including an XML body containing a &lt;</w:t>
      </w:r>
      <w:proofErr w:type="spellStart"/>
      <w:r w:rsidRPr="00AD6BD8">
        <w:t>mcdatainfo</w:t>
      </w:r>
      <w:proofErr w:type="spellEnd"/>
      <w:r w:rsidRPr="00AD6BD8">
        <w:t>&gt; root element containing a &lt;</w:t>
      </w:r>
      <w:proofErr w:type="spellStart"/>
      <w:r w:rsidRPr="00AD6BD8">
        <w:t>mcdata</w:t>
      </w:r>
      <w:proofErr w:type="spellEnd"/>
      <w:r w:rsidRPr="00AD6BD8">
        <w:t>-Params&gt; element containing an &lt;</w:t>
      </w:r>
      <w:proofErr w:type="spellStart"/>
      <w:r w:rsidRPr="00AD6BD8">
        <w:t>anyExt</w:t>
      </w:r>
      <w:proofErr w:type="spellEnd"/>
      <w:r w:rsidRPr="00AD6BD8">
        <w:t>&gt; element containing an &lt;</w:t>
      </w:r>
      <w:proofErr w:type="spellStart"/>
      <w:r w:rsidRPr="00AD6BD8">
        <w:t>adhoc</w:t>
      </w:r>
      <w:proofErr w:type="spellEnd"/>
      <w:r w:rsidRPr="00AD6BD8">
        <w:t>-alert-</w:t>
      </w:r>
      <w:proofErr w:type="spellStart"/>
      <w:r w:rsidRPr="00AD6BD8">
        <w:t>ind</w:t>
      </w:r>
      <w:proofErr w:type="spellEnd"/>
      <w:r w:rsidRPr="00AD6BD8">
        <w:t>-</w:t>
      </w:r>
      <w:proofErr w:type="spellStart"/>
      <w:r w:rsidRPr="00AD6BD8">
        <w:t>rcvd</w:t>
      </w:r>
      <w:proofErr w:type="spellEnd"/>
      <w:r w:rsidRPr="00AD6BD8">
        <w:t xml:space="preserve">&gt; element. Such requests are known as "SIP MESSAGE request indicating successful delivery of </w:t>
      </w:r>
      <w:proofErr w:type="spellStart"/>
      <w:r w:rsidRPr="00AD6BD8">
        <w:t>adhoc</w:t>
      </w:r>
      <w:proofErr w:type="spellEnd"/>
      <w:r w:rsidRPr="00AD6BD8">
        <w:t xml:space="preserve"> group emergency notification of originating </w:t>
      </w:r>
      <w:proofErr w:type="spellStart"/>
      <w:r w:rsidRPr="00AD6BD8">
        <w:t>MCData</w:t>
      </w:r>
      <w:proofErr w:type="spellEnd"/>
      <w:r w:rsidRPr="00AD6BD8">
        <w:t xml:space="preserve"> client" in the procedures in the present document;</w:t>
      </w:r>
    </w:p>
    <w:p w14:paraId="5ACADB6F" w14:textId="10BAA675" w:rsidR="004F08A3" w:rsidRDefault="004F08A3" w:rsidP="004F08A3">
      <w:pPr>
        <w:pStyle w:val="B1"/>
      </w:pPr>
      <w:r w:rsidRPr="00AD6BD8">
        <w:t>-</w:t>
      </w:r>
      <w:r w:rsidRPr="00AD6BD8">
        <w:tab/>
        <w:t xml:space="preserve">SIP MESSAGE requests routed to the controlling </w:t>
      </w:r>
      <w:proofErr w:type="spellStart"/>
      <w:r w:rsidRPr="00AD6BD8">
        <w:t>MCData</w:t>
      </w:r>
      <w:proofErr w:type="spellEnd"/>
      <w:r w:rsidRPr="00AD6BD8">
        <w:t xml:space="preserve"> function with the Request-URI set to the </w:t>
      </w:r>
      <w:r w:rsidRPr="00AD6BD8">
        <w:rPr>
          <w:lang w:eastAsia="ko-KR"/>
        </w:rPr>
        <w:t xml:space="preserve">public service identity of the controlling </w:t>
      </w:r>
      <w:proofErr w:type="spellStart"/>
      <w:r w:rsidRPr="00AD6BD8">
        <w:t>MCData</w:t>
      </w:r>
      <w:proofErr w:type="spellEnd"/>
      <w:r w:rsidRPr="00AD6BD8">
        <w:t xml:space="preserve"> </w:t>
      </w:r>
      <w:r w:rsidRPr="00AD6BD8">
        <w:rPr>
          <w:lang w:eastAsia="ko-KR"/>
        </w:rPr>
        <w:t>function</w:t>
      </w:r>
      <w:r w:rsidRPr="00AD6BD8">
        <w:t xml:space="preserve"> and containing a Content-Type header field set to "application/vnd.3gpp.mcdata-info+xml" and including an XML body containing a &lt;</w:t>
      </w:r>
      <w:proofErr w:type="spellStart"/>
      <w:r w:rsidRPr="00AD6BD8">
        <w:t>mcdatainfo</w:t>
      </w:r>
      <w:proofErr w:type="spellEnd"/>
      <w:r w:rsidRPr="00AD6BD8">
        <w:t>&gt; root element containing a &lt;</w:t>
      </w:r>
      <w:proofErr w:type="spellStart"/>
      <w:r w:rsidRPr="00AD6BD8">
        <w:t>mcdata</w:t>
      </w:r>
      <w:proofErr w:type="spellEnd"/>
      <w:r w:rsidRPr="00AD6BD8">
        <w:t>-Params&gt; element containing an &lt;</w:t>
      </w:r>
      <w:proofErr w:type="spellStart"/>
      <w:r w:rsidRPr="00AD6BD8">
        <w:t>anyExt</w:t>
      </w:r>
      <w:proofErr w:type="spellEnd"/>
      <w:r w:rsidRPr="00AD6BD8">
        <w:t>&gt; element containing an &lt;</w:t>
      </w:r>
      <w:proofErr w:type="spellStart"/>
      <w:r w:rsidRPr="00AD6BD8">
        <w:t>adhoc</w:t>
      </w:r>
      <w:proofErr w:type="spellEnd"/>
      <w:r w:rsidRPr="00AD6BD8">
        <w:t>-alert-</w:t>
      </w:r>
      <w:proofErr w:type="spellStart"/>
      <w:r w:rsidRPr="00AD6BD8">
        <w:t>ind</w:t>
      </w:r>
      <w:proofErr w:type="spellEnd"/>
      <w:r w:rsidRPr="00AD6BD8">
        <w:t xml:space="preserve">&gt; element. Such requests are known as "SIP MESSAGE request for </w:t>
      </w:r>
      <w:proofErr w:type="spellStart"/>
      <w:r w:rsidRPr="00AD6BD8">
        <w:t>adhoc</w:t>
      </w:r>
      <w:proofErr w:type="spellEnd"/>
      <w:r w:rsidRPr="00AD6BD8">
        <w:t xml:space="preserve"> em</w:t>
      </w:r>
      <w:r>
        <w:t xml:space="preserve">ergency notification for controlling </w:t>
      </w:r>
      <w:proofErr w:type="spellStart"/>
      <w:r w:rsidRPr="00C41F1B">
        <w:t>MC</w:t>
      </w:r>
      <w:r>
        <w:t>Data</w:t>
      </w:r>
      <w:proofErr w:type="spellEnd"/>
      <w:r w:rsidRPr="00C41F1B">
        <w:t xml:space="preserve"> </w:t>
      </w:r>
      <w:r>
        <w:t>function</w:t>
      </w:r>
      <w:r w:rsidRPr="0073469F">
        <w:t xml:space="preserve">" in the procedures in </w:t>
      </w:r>
      <w:r>
        <w:t>the present</w:t>
      </w:r>
      <w:r w:rsidRPr="0073469F">
        <w:t xml:space="preserve"> document</w:t>
      </w:r>
      <w:r w:rsidR="00AD6BD8">
        <w:t>;</w:t>
      </w:r>
    </w:p>
    <w:p w14:paraId="643707F1" w14:textId="6390A15B" w:rsidR="00AD6BD8" w:rsidRDefault="00AD6BD8" w:rsidP="004F08A3">
      <w:pPr>
        <w:pStyle w:val="B1"/>
      </w:pPr>
      <w:r>
        <w:t>-</w:t>
      </w:r>
      <w:r>
        <w:tab/>
      </w:r>
      <w:r w:rsidRPr="0073469F">
        <w:t xml:space="preserve">SIP </w:t>
      </w:r>
      <w:r>
        <w:t>MESSAGE</w:t>
      </w:r>
      <w:r w:rsidRPr="0073469F">
        <w:t xml:space="preserve"> requests routed to the</w:t>
      </w:r>
      <w:r>
        <w:t xml:space="preserve"> terminating participating</w:t>
      </w:r>
      <w:r w:rsidRPr="0073469F">
        <w:t xml:space="preserve"> </w:t>
      </w:r>
      <w:proofErr w:type="spellStart"/>
      <w:r w:rsidRPr="0073469F">
        <w:t>MC</w:t>
      </w:r>
      <w:r>
        <w:t>Data</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terminating participating</w:t>
      </w:r>
      <w:r w:rsidRPr="0073469F">
        <w:rPr>
          <w:lang w:eastAsia="ko-KR"/>
        </w:rPr>
        <w:t xml:space="preserve"> </w:t>
      </w:r>
      <w:proofErr w:type="spellStart"/>
      <w:r w:rsidRPr="0073469F">
        <w:rPr>
          <w:lang w:eastAsia="ko-KR"/>
        </w:rPr>
        <w:t>MC</w:t>
      </w:r>
      <w:r>
        <w:rPr>
          <w:lang w:eastAsia="ko-KR"/>
        </w:rPr>
        <w:t>Data</w:t>
      </w:r>
      <w:proofErr w:type="spellEnd"/>
      <w:r w:rsidRPr="0073469F">
        <w:rPr>
          <w:lang w:eastAsia="ko-KR"/>
        </w:rPr>
        <w:t xml:space="preserve"> function</w:t>
      </w:r>
      <w:r>
        <w:t xml:space="preserve"> and containing a Content-Type header field set to </w:t>
      </w:r>
      <w:r w:rsidRPr="002E2750">
        <w:t>"application/vnd.3gpp.mc</w:t>
      </w:r>
      <w:r>
        <w:t>data</w:t>
      </w:r>
      <w:r w:rsidRPr="002E2750">
        <w:t>-info+xml"</w:t>
      </w:r>
      <w:r>
        <w:t xml:space="preserve"> and including an XML body containing a &lt;</w:t>
      </w:r>
      <w:proofErr w:type="spellStart"/>
      <w:r>
        <w:t>mcdatainfo</w:t>
      </w:r>
      <w:proofErr w:type="spellEnd"/>
      <w:r>
        <w:t>&gt; root element containing a &lt;</w:t>
      </w:r>
      <w:proofErr w:type="spellStart"/>
      <w:r>
        <w:t>mcdata</w:t>
      </w:r>
      <w:proofErr w:type="spellEnd"/>
      <w:r>
        <w:t>-Params&gt; element containing an &lt;</w:t>
      </w:r>
      <w:proofErr w:type="spellStart"/>
      <w:r>
        <w:t>anyExt</w:t>
      </w:r>
      <w:proofErr w:type="spellEnd"/>
      <w:r>
        <w:t xml:space="preserve">&gt; element containing </w:t>
      </w:r>
      <w:r w:rsidRPr="0073469F">
        <w:t>&lt;</w:t>
      </w:r>
      <w:proofErr w:type="spellStart"/>
      <w:r>
        <w:t>forwarding</w:t>
      </w:r>
      <w:r>
        <w:softHyphen/>
        <w:t>reason</w:t>
      </w:r>
      <w:proofErr w:type="spellEnd"/>
      <w:r>
        <w:t xml:space="preserve">&gt; element set to "migrated". </w:t>
      </w:r>
      <w:r w:rsidRPr="0073469F">
        <w:t>Such requests are known as "</w:t>
      </w:r>
      <w:r w:rsidRPr="00513F5C">
        <w:t xml:space="preserve">SIP </w:t>
      </w:r>
      <w:r>
        <w:t xml:space="preserve">MESSAGE request to the terminating participating </w:t>
      </w:r>
      <w:proofErr w:type="spellStart"/>
      <w:r>
        <w:t>MCdata</w:t>
      </w:r>
      <w:proofErr w:type="spellEnd"/>
      <w:r>
        <w:t xml:space="preserve"> function to send notification of </w:t>
      </w:r>
      <w:proofErr w:type="spellStart"/>
      <w:r>
        <w:t>adhoc</w:t>
      </w:r>
      <w:proofErr w:type="spellEnd"/>
      <w:r>
        <w:t xml:space="preserve"> group data communication redirection"</w:t>
      </w:r>
      <w:r w:rsidRPr="0073469F">
        <w:t xml:space="preserve"> in the procedures in </w:t>
      </w:r>
      <w:r>
        <w:t>the present document</w:t>
      </w:r>
      <w:r w:rsidR="005C3DB9">
        <w:t>;</w:t>
      </w:r>
    </w:p>
    <w:p w14:paraId="32C3CAD3" w14:textId="77777777" w:rsidR="005C3DB9" w:rsidRPr="00A80352" w:rsidRDefault="005C3DB9" w:rsidP="005C3DB9">
      <w:pPr>
        <w:pStyle w:val="B1"/>
        <w:rPr>
          <w:lang w:eastAsia="ko-KR"/>
        </w:rPr>
      </w:pPr>
      <w:r w:rsidRPr="00A80352">
        <w:t>-</w:t>
      </w:r>
      <w:r w:rsidRPr="00A80352">
        <w:tab/>
      </w:r>
      <w:r>
        <w:rPr>
          <w:rFonts w:hint="eastAsia"/>
          <w:lang w:eastAsia="ko-KR"/>
        </w:rPr>
        <w:t xml:space="preserve">a </w:t>
      </w:r>
      <w:r w:rsidRPr="00A80352">
        <w:t>SIP MESSAGE request which is routed to the part</w:t>
      </w:r>
      <w:r>
        <w:rPr>
          <w:rFonts w:hint="eastAsia"/>
          <w:lang w:eastAsia="ko-KR"/>
        </w:rPr>
        <w:t>icipating</w:t>
      </w:r>
      <w:r w:rsidRPr="00A80352">
        <w:t xml:space="preserve"> </w:t>
      </w:r>
      <w:proofErr w:type="spellStart"/>
      <w:r w:rsidRPr="00A80352">
        <w:t>MC</w:t>
      </w:r>
      <w:r>
        <w:t>Data</w:t>
      </w:r>
      <w:proofErr w:type="spellEnd"/>
      <w:r w:rsidRPr="00A80352">
        <w:t xml:space="preserve"> function and includes an application/vnd.3gpp.mc</w:t>
      </w:r>
      <w:r>
        <w:t>data</w:t>
      </w:r>
      <w:r w:rsidRPr="00A80352">
        <w:t>-info+xml MIME body with the &lt;</w:t>
      </w:r>
      <w:proofErr w:type="spellStart"/>
      <w:r w:rsidRPr="00A80352">
        <w:t>mc</w:t>
      </w:r>
      <w:r>
        <w:t>data</w:t>
      </w:r>
      <w:proofErr w:type="spellEnd"/>
      <w:r w:rsidRPr="00A80352">
        <w:t>-Params&gt; element containing a &lt;req</w:t>
      </w:r>
      <w:r>
        <w:t>uest</w:t>
      </w:r>
      <w:r w:rsidRPr="00A80352">
        <w:t>-type&gt; element set to "</w:t>
      </w:r>
      <w:r w:rsidRPr="00A80352">
        <w:rPr>
          <w:lang w:eastAsia="ko-KR"/>
        </w:rPr>
        <w:t>ad-hoc-emergency-alert-participant-criteria-modification</w:t>
      </w:r>
      <w:r w:rsidRPr="00A80352">
        <w:t xml:space="preserve">". Such requests are known as "SIP MESSAGE request </w:t>
      </w:r>
      <w:r w:rsidRPr="00494F59">
        <w:t xml:space="preserve">to modify participant criteria for ad hoc group emergency alert </w:t>
      </w:r>
      <w:r>
        <w:t xml:space="preserve">to </w:t>
      </w:r>
      <w:r w:rsidRPr="00494F59">
        <w:t xml:space="preserve">participating </w:t>
      </w:r>
      <w:proofErr w:type="spellStart"/>
      <w:r w:rsidRPr="00494F59">
        <w:t>MC</w:t>
      </w:r>
      <w:r>
        <w:t>Data</w:t>
      </w:r>
      <w:proofErr w:type="spellEnd"/>
      <w:r w:rsidRPr="00494F59">
        <w:t xml:space="preserve"> function</w:t>
      </w:r>
      <w:r w:rsidRPr="00A80352">
        <w:t>" in the procedures in the present document</w:t>
      </w:r>
      <w:r>
        <w:rPr>
          <w:rFonts w:hint="eastAsia"/>
          <w:lang w:eastAsia="ko-KR"/>
        </w:rPr>
        <w:t>;</w:t>
      </w:r>
    </w:p>
    <w:p w14:paraId="1C48D506" w14:textId="3E8B0B82" w:rsidR="005C3DB9" w:rsidRPr="00A80352" w:rsidRDefault="005C3DB9" w:rsidP="005C3DB9">
      <w:pPr>
        <w:pStyle w:val="B1"/>
        <w:rPr>
          <w:lang w:eastAsia="ko-KR"/>
        </w:rPr>
      </w:pPr>
      <w:r w:rsidRPr="00A80352">
        <w:t>-</w:t>
      </w:r>
      <w:r w:rsidRPr="00A80352">
        <w:tab/>
      </w:r>
      <w:r>
        <w:rPr>
          <w:rFonts w:hint="eastAsia"/>
          <w:lang w:eastAsia="ko-KR"/>
        </w:rPr>
        <w:t xml:space="preserve">a </w:t>
      </w:r>
      <w:r w:rsidRPr="00A80352">
        <w:t xml:space="preserve">SIP MESSAGE request which is routed to the </w:t>
      </w:r>
      <w:r>
        <w:rPr>
          <w:rFonts w:hint="eastAsia"/>
          <w:lang w:eastAsia="ko-KR"/>
        </w:rPr>
        <w:t>controlling</w:t>
      </w:r>
      <w:r w:rsidRPr="00A80352">
        <w:t xml:space="preserve"> </w:t>
      </w:r>
      <w:proofErr w:type="spellStart"/>
      <w:r w:rsidRPr="00A80352">
        <w:t>MC</w:t>
      </w:r>
      <w:r>
        <w:t>Data</w:t>
      </w:r>
      <w:proofErr w:type="spellEnd"/>
      <w:r w:rsidRPr="00A80352">
        <w:t xml:space="preserve"> function and includes an application/vnd.3gpp.mc</w:t>
      </w:r>
      <w:r>
        <w:t>data</w:t>
      </w:r>
      <w:r w:rsidRPr="00A80352">
        <w:t>-info+xml MIME body with the &lt;</w:t>
      </w:r>
      <w:proofErr w:type="spellStart"/>
      <w:r w:rsidRPr="00A80352">
        <w:t>mc</w:t>
      </w:r>
      <w:r>
        <w:t>data</w:t>
      </w:r>
      <w:proofErr w:type="spellEnd"/>
      <w:r w:rsidRPr="00A80352">
        <w:t>-Params&gt; element containing a &lt;req</w:t>
      </w:r>
      <w:r>
        <w:t>uest</w:t>
      </w:r>
      <w:r w:rsidRPr="00A80352">
        <w:t>-type&gt; element set to "</w:t>
      </w:r>
      <w:r w:rsidRPr="00A80352">
        <w:rPr>
          <w:lang w:eastAsia="ko-KR"/>
        </w:rPr>
        <w:t>ad-hoc-emergency-alert-participant-criteria-modification</w:t>
      </w:r>
      <w:r w:rsidRPr="00A80352">
        <w:t xml:space="preserve">". Such requests are known as "SIP MESSAGE request </w:t>
      </w:r>
      <w:r w:rsidRPr="00494F59">
        <w:t xml:space="preserve">to modify participant criteria for ad hoc group emergency alert </w:t>
      </w:r>
      <w:r>
        <w:t>to</w:t>
      </w:r>
      <w:r w:rsidRPr="00494F59">
        <w:t xml:space="preserve"> </w:t>
      </w:r>
      <w:r w:rsidRPr="00494F59">
        <w:rPr>
          <w:rFonts w:hint="eastAsia"/>
        </w:rPr>
        <w:t>controlling</w:t>
      </w:r>
      <w:r w:rsidRPr="00494F59">
        <w:t xml:space="preserve"> </w:t>
      </w:r>
      <w:proofErr w:type="spellStart"/>
      <w:r w:rsidRPr="00494F59">
        <w:t>MC</w:t>
      </w:r>
      <w:r>
        <w:t>Data</w:t>
      </w:r>
      <w:proofErr w:type="spellEnd"/>
      <w:r w:rsidRPr="00494F59">
        <w:t xml:space="preserve"> function</w:t>
      </w:r>
      <w:r w:rsidRPr="00A80352">
        <w:t>" in the procedures in the present document</w:t>
      </w:r>
      <w:r>
        <w:rPr>
          <w:rFonts w:hint="eastAsia"/>
          <w:lang w:eastAsia="ko-KR"/>
        </w:rPr>
        <w:t>;</w:t>
      </w:r>
    </w:p>
    <w:p w14:paraId="69A799F8" w14:textId="77453FD5" w:rsidR="005C3DB9" w:rsidRDefault="005C3DB9" w:rsidP="005C3DB9">
      <w:pPr>
        <w:pStyle w:val="B1"/>
        <w:rPr>
          <w:lang w:eastAsia="ko-KR"/>
        </w:rPr>
      </w:pPr>
      <w:r w:rsidRPr="00A80352">
        <w:t>-</w:t>
      </w:r>
      <w:r w:rsidRPr="00A80352">
        <w:tab/>
      </w:r>
      <w:r>
        <w:rPr>
          <w:rFonts w:hint="eastAsia"/>
          <w:lang w:eastAsia="ko-KR"/>
        </w:rPr>
        <w:t xml:space="preserve">a </w:t>
      </w:r>
      <w:r w:rsidRPr="00A80352">
        <w:t xml:space="preserve">SIP MESSAGE </w:t>
      </w:r>
      <w:r>
        <w:rPr>
          <w:rFonts w:hint="eastAsia"/>
          <w:lang w:eastAsia="ko-KR"/>
        </w:rPr>
        <w:t>request</w:t>
      </w:r>
      <w:r w:rsidRPr="00A80352">
        <w:t xml:space="preserve"> which is routed to the part</w:t>
      </w:r>
      <w:r>
        <w:rPr>
          <w:rFonts w:hint="eastAsia"/>
          <w:lang w:eastAsia="ko-KR"/>
        </w:rPr>
        <w:t>icipating</w:t>
      </w:r>
      <w:r w:rsidRPr="00A80352">
        <w:t xml:space="preserve"> </w:t>
      </w:r>
      <w:proofErr w:type="spellStart"/>
      <w:r w:rsidRPr="00A80352">
        <w:t>MC</w:t>
      </w:r>
      <w:r>
        <w:t>Data</w:t>
      </w:r>
      <w:proofErr w:type="spellEnd"/>
      <w:r w:rsidRPr="00A80352">
        <w:t xml:space="preserve"> function and includes an application/vnd.3gpp.mc</w:t>
      </w:r>
      <w:r>
        <w:t>data</w:t>
      </w:r>
      <w:r w:rsidRPr="00A80352">
        <w:t>-info+xml MIME body with the &lt;</w:t>
      </w:r>
      <w:proofErr w:type="spellStart"/>
      <w:r w:rsidRPr="00A80352">
        <w:t>mc</w:t>
      </w:r>
      <w:r>
        <w:t>data</w:t>
      </w:r>
      <w:proofErr w:type="spellEnd"/>
      <w:r w:rsidRPr="00A80352">
        <w:t>-Params&gt; element containing a &lt;re</w:t>
      </w:r>
      <w:r>
        <w:rPr>
          <w:rFonts w:hint="eastAsia"/>
          <w:lang w:eastAsia="ko-KR"/>
        </w:rPr>
        <w:t>sp</w:t>
      </w:r>
      <w:r>
        <w:rPr>
          <w:lang w:eastAsia="ko-KR"/>
        </w:rPr>
        <w:t>onse</w:t>
      </w:r>
      <w:r w:rsidRPr="00A80352">
        <w:t>-type&gt; element set to "</w:t>
      </w:r>
      <w:r w:rsidRPr="00A80352">
        <w:rPr>
          <w:lang w:eastAsia="ko-KR"/>
        </w:rPr>
        <w:t>ad-hoc-emergency-alert-participant-criteria-modification</w:t>
      </w:r>
      <w:r w:rsidRPr="00A80352">
        <w:t xml:space="preserve">". Such </w:t>
      </w:r>
      <w:r>
        <w:rPr>
          <w:rFonts w:hint="eastAsia"/>
          <w:lang w:eastAsia="ko-KR"/>
        </w:rPr>
        <w:t>re</w:t>
      </w:r>
      <w:r>
        <w:rPr>
          <w:lang w:eastAsia="ko-KR"/>
        </w:rPr>
        <w:t>quest</w:t>
      </w:r>
      <w:r>
        <w:rPr>
          <w:rFonts w:hint="eastAsia"/>
          <w:lang w:eastAsia="ko-KR"/>
        </w:rPr>
        <w:t>s</w:t>
      </w:r>
      <w:r w:rsidRPr="00A80352">
        <w:t xml:space="preserve"> are known as "SIP MESSAGE re</w:t>
      </w:r>
      <w:r>
        <w:t>quest</w:t>
      </w:r>
      <w:r w:rsidRPr="00A80352">
        <w:t xml:space="preserve"> </w:t>
      </w:r>
      <w:r w:rsidRPr="00494F59">
        <w:rPr>
          <w:rFonts w:hint="eastAsia"/>
        </w:rPr>
        <w:t>for</w:t>
      </w:r>
      <w:r w:rsidRPr="00494F59">
        <w:t xml:space="preserve"> participant criteria </w:t>
      </w:r>
      <w:r w:rsidRPr="00494F59">
        <w:rPr>
          <w:rFonts w:hint="eastAsia"/>
        </w:rPr>
        <w:t>modification</w:t>
      </w:r>
      <w:r>
        <w:t xml:space="preserve"> response</w:t>
      </w:r>
      <w:r w:rsidRPr="00494F59">
        <w:rPr>
          <w:rFonts w:hint="eastAsia"/>
        </w:rPr>
        <w:t xml:space="preserve"> </w:t>
      </w:r>
      <w:r w:rsidRPr="00494F59">
        <w:t xml:space="preserve">for ad hoc group emergency alert </w:t>
      </w:r>
      <w:r>
        <w:t>from controlling</w:t>
      </w:r>
      <w:r w:rsidRPr="00494F59">
        <w:t xml:space="preserve"> </w:t>
      </w:r>
      <w:proofErr w:type="spellStart"/>
      <w:r w:rsidRPr="00494F59">
        <w:t>MC</w:t>
      </w:r>
      <w:r>
        <w:t>Data</w:t>
      </w:r>
      <w:proofErr w:type="spellEnd"/>
      <w:r w:rsidRPr="00494F59">
        <w:t xml:space="preserve"> function</w:t>
      </w:r>
      <w:r w:rsidRPr="00A80352">
        <w:t>" in the procedures in the present document</w:t>
      </w:r>
      <w:r w:rsidR="002A1EE0">
        <w:rPr>
          <w:lang w:eastAsia="ko-KR"/>
        </w:rPr>
        <w:t>; and</w:t>
      </w:r>
    </w:p>
    <w:p w14:paraId="5965C29D" w14:textId="56E42F40" w:rsidR="002A1EE0" w:rsidRPr="004C756F" w:rsidRDefault="002A1EE0" w:rsidP="005C3DB9">
      <w:pPr>
        <w:pStyle w:val="B1"/>
      </w:pPr>
      <w:r w:rsidRPr="004D2882">
        <w:t>-</w:t>
      </w:r>
      <w:r w:rsidRPr="004D2882">
        <w:tab/>
      </w:r>
      <w:r w:rsidRPr="00A312CA">
        <w:rPr>
          <w:lang w:eastAsia="en-US"/>
        </w:rPr>
        <w:t xml:space="preserve">a </w:t>
      </w:r>
      <w:r w:rsidRPr="004D2882">
        <w:t xml:space="preserve">SIP MESSAGE request routed to the participating </w:t>
      </w:r>
      <w:proofErr w:type="spellStart"/>
      <w:r w:rsidRPr="004D2882">
        <w:t>MCData</w:t>
      </w:r>
      <w:proofErr w:type="spellEnd"/>
      <w:r w:rsidRPr="004D2882">
        <w:t xml:space="preserve"> function or the </w:t>
      </w:r>
      <w:r w:rsidRPr="00A312CA">
        <w:rPr>
          <w:lang w:eastAsia="en-US"/>
        </w:rPr>
        <w:t>controlling</w:t>
      </w:r>
      <w:r w:rsidRPr="004D2882">
        <w:t xml:space="preserve"> </w:t>
      </w:r>
      <w:proofErr w:type="spellStart"/>
      <w:r w:rsidRPr="004D2882">
        <w:t>MCData</w:t>
      </w:r>
      <w:proofErr w:type="spellEnd"/>
      <w:r w:rsidRPr="004D2882">
        <w:t xml:space="preserve"> function including an XML body containing a &lt;</w:t>
      </w:r>
      <w:proofErr w:type="spellStart"/>
      <w:r w:rsidRPr="004D2882">
        <w:t>mcdatainfo</w:t>
      </w:r>
      <w:proofErr w:type="spellEnd"/>
      <w:r w:rsidRPr="004D2882">
        <w:t>&gt; root element containing a &lt;</w:t>
      </w:r>
      <w:proofErr w:type="spellStart"/>
      <w:r w:rsidRPr="004D2882">
        <w:t>mcdata</w:t>
      </w:r>
      <w:proofErr w:type="spellEnd"/>
      <w:r w:rsidRPr="004D2882">
        <w:t xml:space="preserve">-Params&gt; element containing </w:t>
      </w:r>
      <w:r w:rsidRPr="00A312CA">
        <w:rPr>
          <w:lang w:eastAsia="en-US"/>
        </w:rPr>
        <w:t>a &lt;request-type&gt; element set to a value of "ad-hoc-group-determination"</w:t>
      </w:r>
      <w:r w:rsidRPr="004D2882">
        <w:t xml:space="preserve"> </w:t>
      </w:r>
      <w:r w:rsidRPr="00A312CA">
        <w:rPr>
          <w:lang w:eastAsia="en-US"/>
        </w:rPr>
        <w:t>is</w:t>
      </w:r>
      <w:r w:rsidRPr="004D2882">
        <w:t xml:space="preserve"> known as "SIP MESSAGE request for ad</w:t>
      </w:r>
      <w:r w:rsidRPr="00A312CA">
        <w:rPr>
          <w:lang w:eastAsia="en-US"/>
        </w:rPr>
        <w:t xml:space="preserve"> </w:t>
      </w:r>
      <w:r w:rsidRPr="004D2882">
        <w:t xml:space="preserve">hoc </w:t>
      </w:r>
      <w:r w:rsidRPr="00A312CA">
        <w:rPr>
          <w:lang w:eastAsia="en-US"/>
        </w:rPr>
        <w:t>group determination</w:t>
      </w:r>
      <w:r w:rsidRPr="004D2882">
        <w:t>" in the procedures in the present document.</w:t>
      </w:r>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927" w:name="_CR6_3_1_2"/>
      <w:bookmarkStart w:id="928" w:name="_Toc20215465"/>
      <w:bookmarkStart w:id="929" w:name="_Toc27495932"/>
      <w:bookmarkStart w:id="930" w:name="_Toc36107671"/>
      <w:bookmarkStart w:id="931" w:name="_Toc44598411"/>
      <w:bookmarkStart w:id="932" w:name="_Toc44602266"/>
      <w:bookmarkStart w:id="933" w:name="_Toc45197443"/>
      <w:bookmarkStart w:id="934" w:name="_Toc45695476"/>
      <w:bookmarkStart w:id="935" w:name="_Toc51850932"/>
      <w:bookmarkStart w:id="936" w:name="_Toc92224511"/>
      <w:bookmarkStart w:id="937" w:name="_Toc209735835"/>
      <w:bookmarkEnd w:id="927"/>
      <w:r w:rsidRPr="00B02A0B">
        <w:rPr>
          <w:noProof/>
        </w:rPr>
        <w:t>6.3.1.2</w:t>
      </w:r>
      <w:r w:rsidRPr="00B02A0B">
        <w:rPr>
          <w:noProof/>
        </w:rPr>
        <w:tab/>
        <w:t>SIP INVITE request</w:t>
      </w:r>
      <w:bookmarkEnd w:id="928"/>
      <w:bookmarkEnd w:id="929"/>
      <w:bookmarkEnd w:id="930"/>
      <w:bookmarkEnd w:id="931"/>
      <w:bookmarkEnd w:id="932"/>
      <w:bookmarkEnd w:id="933"/>
      <w:bookmarkEnd w:id="934"/>
      <w:bookmarkEnd w:id="935"/>
      <w:bookmarkEnd w:id="936"/>
      <w:bookmarkEnd w:id="937"/>
    </w:p>
    <w:p w14:paraId="1BA8D892" w14:textId="77777777" w:rsidR="005C310B" w:rsidRPr="00B02A0B" w:rsidRDefault="005C310B" w:rsidP="005C310B">
      <w:r w:rsidRPr="00B02A0B">
        <w:t xml:space="preserve">The </w:t>
      </w:r>
      <w:proofErr w:type="spellStart"/>
      <w:r w:rsidRPr="00B02A0B">
        <w:t>MCData</w:t>
      </w:r>
      <w:proofErr w:type="spellEnd"/>
      <w:r w:rsidRPr="00B02A0B">
        <w:t xml:space="preserve">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 xml:space="preserve">SIP INVITE requests routed to the participating </w:t>
      </w:r>
      <w:proofErr w:type="spellStart"/>
      <w:r w:rsidRPr="00B02A0B">
        <w:t>MCData</w:t>
      </w:r>
      <w:proofErr w:type="spellEnd"/>
      <w:r w:rsidRPr="00B02A0B">
        <w:t xml:space="preserve"> function with the Request-URI set to a public service identity of the participating </w:t>
      </w:r>
      <w:proofErr w:type="spellStart"/>
      <w:r w:rsidRPr="00B02A0B">
        <w:t>MCData</w:t>
      </w:r>
      <w:proofErr w:type="spellEnd"/>
      <w:r w:rsidRPr="00B02A0B">
        <w:t xml:space="preserve"> function and contain in an application/vnd.3gpp.mcdata-info+xml MIME body</w:t>
      </w:r>
      <w:r w:rsidRPr="00B02A0B">
        <w:rPr>
          <w:lang w:val="en-US"/>
        </w:rPr>
        <w:t xml:space="preserve"> with the &lt;</w:t>
      </w:r>
      <w:proofErr w:type="spellStart"/>
      <w:r w:rsidRPr="00B02A0B">
        <w:rPr>
          <w:lang w:val="en-US"/>
        </w:rPr>
        <w:t>mcdataInfo</w:t>
      </w:r>
      <w:proofErr w:type="spellEnd"/>
      <w:r w:rsidRPr="00B02A0B">
        <w:rPr>
          <w:lang w:val="en-US"/>
        </w:rPr>
        <w:t>&gt; element containing the &lt;</w:t>
      </w:r>
      <w:proofErr w:type="spellStart"/>
      <w:r w:rsidRPr="00B02A0B">
        <w:rPr>
          <w:lang w:val="en-US"/>
        </w:rPr>
        <w:t>mcdata</w:t>
      </w:r>
      <w:proofErr w:type="spellEnd"/>
      <w:r w:rsidRPr="00B02A0B">
        <w:rPr>
          <w:lang w:val="en-US"/>
        </w:rPr>
        <w:t>-Params&gt; element with the &lt;</w:t>
      </w:r>
      <w:proofErr w:type="spellStart"/>
      <w:r w:rsidRPr="00B02A0B">
        <w:rPr>
          <w:lang w:val="en-US"/>
        </w:rPr>
        <w:t>anyExt</w:t>
      </w:r>
      <w:proofErr w:type="spellEnd"/>
      <w:r w:rsidRPr="00B02A0B">
        <w:rPr>
          <w:lang w:val="en-US"/>
        </w:rPr>
        <w:t>&gt; element an &lt;pre-established-session-</w:t>
      </w:r>
      <w:proofErr w:type="spellStart"/>
      <w:r w:rsidRPr="00B02A0B">
        <w:rPr>
          <w:lang w:val="en-US"/>
        </w:rPr>
        <w:t>ind</w:t>
      </w:r>
      <w:proofErr w:type="spellEnd"/>
      <w:r w:rsidRPr="00B02A0B">
        <w:rPr>
          <w:lang w:val="en-US"/>
        </w:rPr>
        <w:t>&gt;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originating participating </w:t>
      </w:r>
      <w:proofErr w:type="spellStart"/>
      <w:r w:rsidRPr="00B02A0B">
        <w:t>MCData</w:t>
      </w:r>
      <w:proofErr w:type="spellEnd"/>
      <w:r w:rsidRPr="00B02A0B">
        <w:t xml:space="preserve"> function";</w:t>
      </w:r>
    </w:p>
    <w:p w14:paraId="1FFB8549"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terminating participating </w:t>
      </w:r>
      <w:proofErr w:type="spellStart"/>
      <w:r w:rsidRPr="00B02A0B">
        <w:t>MCData</w:t>
      </w:r>
      <w:proofErr w:type="spellEnd"/>
      <w:r w:rsidRPr="00B02A0B">
        <w:t xml:space="preserve"> function";</w:t>
      </w:r>
    </w:p>
    <w:p w14:paraId="0F34F1C7" w14:textId="77777777" w:rsidR="005C310B" w:rsidRPr="00B02A0B" w:rsidRDefault="005C310B" w:rsidP="005C310B">
      <w:pPr>
        <w:pStyle w:val="B1"/>
        <w:rPr>
          <w:noProof/>
        </w:rPr>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originating participating </w:t>
      </w:r>
      <w:proofErr w:type="spellStart"/>
      <w:r w:rsidRPr="00B02A0B">
        <w:t>MCData</w:t>
      </w:r>
      <w:proofErr w:type="spellEnd"/>
      <w:r w:rsidRPr="00B02A0B">
        <w:t xml:space="preserve"> function";</w:t>
      </w:r>
    </w:p>
    <w:p w14:paraId="1EB662CB"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terminating participating </w:t>
      </w:r>
      <w:proofErr w:type="spellStart"/>
      <w:r w:rsidRPr="00B02A0B">
        <w:t>MCData</w:t>
      </w:r>
      <w:proofErr w:type="spellEnd"/>
      <w:r w:rsidRPr="00B02A0B">
        <w:t xml:space="preserve"> function";</w:t>
      </w:r>
    </w:p>
    <w:p w14:paraId="55F8C403" w14:textId="77777777" w:rsidR="005C310B" w:rsidRPr="00B02A0B" w:rsidRDefault="005C310B" w:rsidP="005C310B">
      <w:pPr>
        <w:pStyle w:val="B1"/>
        <w:rPr>
          <w:noProof/>
        </w:rPr>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controlling </w:t>
      </w:r>
      <w:proofErr w:type="spellStart"/>
      <w:r w:rsidRPr="00B02A0B">
        <w:t>MCData</w:t>
      </w:r>
      <w:proofErr w:type="spellEnd"/>
      <w:r w:rsidRPr="00B02A0B">
        <w:t xml:space="preserve"> function for SDS session</w:t>
      </w:r>
      <w:r w:rsidRPr="00B02A0B">
        <w:rPr>
          <w:noProof/>
        </w:rPr>
        <w:t>";</w:t>
      </w:r>
    </w:p>
    <w:p w14:paraId="43847EC2"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originating participating </w:t>
      </w:r>
      <w:proofErr w:type="spellStart"/>
      <w:r w:rsidRPr="00B02A0B">
        <w:t>MCData</w:t>
      </w:r>
      <w:proofErr w:type="spellEnd"/>
      <w:r w:rsidRPr="00B02A0B">
        <w:t xml:space="preserve"> function";</w:t>
      </w:r>
    </w:p>
    <w:p w14:paraId="4CFF9FE2"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terminating participating </w:t>
      </w:r>
      <w:proofErr w:type="spellStart"/>
      <w:r w:rsidRPr="00B02A0B">
        <w:t>MCData</w:t>
      </w:r>
      <w:proofErr w:type="spellEnd"/>
      <w:r w:rsidRPr="00B02A0B">
        <w:t xml:space="preserve"> function"; and</w:t>
      </w:r>
    </w:p>
    <w:p w14:paraId="05A57EEA" w14:textId="77777777" w:rsidR="005C310B" w:rsidRPr="00B02A0B" w:rsidRDefault="005C310B" w:rsidP="005C310B">
      <w:pPr>
        <w:pStyle w:val="B1"/>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file distribution</w:t>
      </w:r>
      <w:r w:rsidRPr="00B02A0B">
        <w:rPr>
          <w:noProof/>
        </w:rPr>
        <w:t>";</w:t>
      </w:r>
    </w:p>
    <w:p w14:paraId="39029A5E" w14:textId="77777777" w:rsidR="005C310B" w:rsidRPr="00B02A0B" w:rsidRDefault="005C310B" w:rsidP="005C310B">
      <w:pPr>
        <w:pStyle w:val="B1"/>
      </w:pPr>
      <w:bookmarkStart w:id="938" w:name="_Toc20215466"/>
      <w:bookmarkStart w:id="939" w:name="_Toc27495933"/>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originating participating </w:t>
      </w:r>
      <w:proofErr w:type="spellStart"/>
      <w:r w:rsidRPr="00B02A0B">
        <w:t>MCData</w:t>
      </w:r>
      <w:proofErr w:type="spellEnd"/>
      <w:r w:rsidRPr="00B02A0B">
        <w:t xml:space="preserve"> function;.</w:t>
      </w:r>
    </w:p>
    <w:p w14:paraId="33E8ED4D"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terminating participating </w:t>
      </w:r>
      <w:proofErr w:type="spellStart"/>
      <w:r w:rsidRPr="00B02A0B">
        <w:t>MCData</w:t>
      </w:r>
      <w:proofErr w:type="spellEnd"/>
      <w:r w:rsidRPr="00B02A0B">
        <w:t xml:space="preserve"> function"; and</w:t>
      </w:r>
    </w:p>
    <w:p w14:paraId="09E4850F" w14:textId="77777777" w:rsidR="005C310B" w:rsidRDefault="005C310B" w:rsidP="005C310B">
      <w:pPr>
        <w:pStyle w:val="B1"/>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IP Connectivity session".</w:t>
      </w:r>
    </w:p>
    <w:p w14:paraId="5E1998E1" w14:textId="77777777" w:rsidR="00034B02" w:rsidRPr="0073469F" w:rsidRDefault="00034B02" w:rsidP="00034B02">
      <w:pPr>
        <w:pStyle w:val="Heading4"/>
        <w:rPr>
          <w:noProof/>
        </w:rPr>
      </w:pPr>
      <w:bookmarkStart w:id="940" w:name="_CR6_3_1_3"/>
      <w:bookmarkStart w:id="941" w:name="_Toc155363292"/>
      <w:bookmarkStart w:id="942" w:name="_Toc209735836"/>
      <w:bookmarkEnd w:id="940"/>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941"/>
      <w:bookmarkEnd w:id="942"/>
    </w:p>
    <w:p w14:paraId="170AE2AE" w14:textId="77777777" w:rsidR="00034B02" w:rsidRDefault="00034B02" w:rsidP="00034B02">
      <w:r w:rsidRPr="0073469F">
        <w:t xml:space="preserve">The </w:t>
      </w:r>
      <w:proofErr w:type="spellStart"/>
      <w:r w:rsidRPr="0073469F">
        <w:t>MC</w:t>
      </w:r>
      <w:r>
        <w:t>Data</w:t>
      </w:r>
      <w:proofErr w:type="spellEnd"/>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w:t>
      </w:r>
      <w:proofErr w:type="spellStart"/>
      <w:r w:rsidRPr="0073469F">
        <w:t>MC</w:t>
      </w:r>
      <w:r>
        <w:t>Data</w:t>
      </w:r>
      <w:proofErr w:type="spellEnd"/>
      <w:r w:rsidRPr="0073469F">
        <w:t xml:space="preserve"> function with the Request-URI set to the </w:t>
      </w:r>
      <w:proofErr w:type="spellStart"/>
      <w:r w:rsidRPr="0073469F">
        <w:t>MC</w:t>
      </w:r>
      <w:r>
        <w:t>Data</w:t>
      </w:r>
      <w:proofErr w:type="spellEnd"/>
      <w:r w:rsidRPr="0073469F">
        <w:t xml:space="preserve"> </w:t>
      </w:r>
      <w:r>
        <w:rPr>
          <w:lang w:eastAsia="ko-KR"/>
        </w:rPr>
        <w:t xml:space="preserve">session identity </w:t>
      </w:r>
      <w:r w:rsidRPr="00336D95">
        <w:rPr>
          <w:lang w:val="en-US"/>
        </w:rPr>
        <w:t xml:space="preserve">identifying the </w:t>
      </w:r>
      <w:r>
        <w:rPr>
          <w:lang w:val="en-US"/>
        </w:rPr>
        <w:t>participating</w:t>
      </w:r>
      <w:r w:rsidRPr="00336D95">
        <w:rPr>
          <w:lang w:val="en-US"/>
        </w:rPr>
        <w:t xml:space="preserve"> </w:t>
      </w:r>
      <w:proofErr w:type="spellStart"/>
      <w:r w:rsidRPr="0073469F">
        <w:t>MC</w:t>
      </w:r>
      <w:r>
        <w:t>Data</w:t>
      </w:r>
      <w:proofErr w:type="spellEnd"/>
      <w:r w:rsidRPr="0073469F">
        <w:t xml:space="preserve"> </w:t>
      </w:r>
      <w:r w:rsidRPr="00336D95">
        <w:rPr>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proofErr w:type="spellStart"/>
      <w:r w:rsidRPr="0073469F">
        <w:t>MC</w:t>
      </w:r>
      <w:r>
        <w:t>Data</w:t>
      </w:r>
      <w:proofErr w:type="spellEnd"/>
      <w:r w:rsidRPr="0073469F">
        <w:t xml:space="preserve"> </w:t>
      </w:r>
      <w:r>
        <w:t xml:space="preserve">function with the Request-URI </w:t>
      </w:r>
      <w:r w:rsidRPr="0073469F">
        <w:t xml:space="preserve">set to </w:t>
      </w:r>
      <w:r>
        <w:t xml:space="preserve">the </w:t>
      </w:r>
      <w:proofErr w:type="spellStart"/>
      <w:r w:rsidRPr="0073469F">
        <w:t>MC</w:t>
      </w:r>
      <w:r>
        <w:t>Data</w:t>
      </w:r>
      <w:proofErr w:type="spellEnd"/>
      <w:r w:rsidRPr="0073469F">
        <w:t xml:space="preserve"> </w:t>
      </w:r>
      <w:r>
        <w:t>session identity</w:t>
      </w:r>
      <w:r w:rsidRPr="0073469F">
        <w:t xml:space="preserve"> </w:t>
      </w:r>
      <w:r w:rsidRPr="00336D95">
        <w:rPr>
          <w:lang w:val="en-US"/>
        </w:rPr>
        <w:t xml:space="preserve">identifying the controlling </w:t>
      </w:r>
      <w:proofErr w:type="spellStart"/>
      <w:r w:rsidRPr="0073469F">
        <w:t>MC</w:t>
      </w:r>
      <w:r>
        <w:t>Data</w:t>
      </w:r>
      <w:proofErr w:type="spellEnd"/>
      <w:r w:rsidRPr="0073469F">
        <w:t xml:space="preserve"> </w:t>
      </w:r>
      <w:r w:rsidRPr="00336D95">
        <w:rPr>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proofErr w:type="spellStart"/>
      <w:r w:rsidRPr="0073469F">
        <w:t>MC</w:t>
      </w:r>
      <w:r>
        <w:t>Data</w:t>
      </w:r>
      <w:proofErr w:type="spellEnd"/>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943" w:name="_CR6_3_2"/>
      <w:bookmarkStart w:id="944" w:name="_Toc36107672"/>
      <w:bookmarkStart w:id="945" w:name="_Toc44598412"/>
      <w:bookmarkStart w:id="946" w:name="_Toc44602267"/>
      <w:bookmarkStart w:id="947" w:name="_Toc45197444"/>
      <w:bookmarkStart w:id="948" w:name="_Toc45695477"/>
      <w:bookmarkStart w:id="949" w:name="_Toc51850933"/>
      <w:bookmarkStart w:id="950" w:name="_Toc92224512"/>
      <w:bookmarkStart w:id="951" w:name="_Toc209735837"/>
      <w:bookmarkEnd w:id="943"/>
      <w:r w:rsidRPr="00B02A0B">
        <w:rPr>
          <w:noProof/>
          <w:lang w:val="en-US"/>
        </w:rPr>
        <w:t>6.3.2</w:t>
      </w:r>
      <w:r w:rsidRPr="00B02A0B">
        <w:rPr>
          <w:noProof/>
          <w:lang w:val="en-US"/>
        </w:rPr>
        <w:tab/>
        <w:t>Sending SIP requests and receiving SIP responses</w:t>
      </w:r>
      <w:bookmarkStart w:id="952" w:name="_Toc20215467"/>
      <w:bookmarkStart w:id="953" w:name="_Toc27495934"/>
      <w:bookmarkStart w:id="954" w:name="_Toc36107673"/>
      <w:bookmarkStart w:id="955" w:name="_Toc44598413"/>
      <w:bookmarkStart w:id="956" w:name="_Toc44602268"/>
      <w:bookmarkStart w:id="957" w:name="_Toc45197445"/>
      <w:bookmarkStart w:id="958" w:name="_Toc45695478"/>
      <w:bookmarkStart w:id="959" w:name="_Toc51850934"/>
      <w:bookmarkStart w:id="960" w:name="_Toc92224513"/>
      <w:bookmarkEnd w:id="938"/>
      <w:bookmarkEnd w:id="939"/>
      <w:bookmarkEnd w:id="944"/>
      <w:bookmarkEnd w:id="945"/>
      <w:bookmarkEnd w:id="946"/>
      <w:bookmarkEnd w:id="947"/>
      <w:bookmarkEnd w:id="948"/>
      <w:bookmarkEnd w:id="949"/>
      <w:bookmarkEnd w:id="950"/>
      <w:bookmarkEnd w:id="951"/>
    </w:p>
    <w:p w14:paraId="5BD19C28" w14:textId="4917C01E" w:rsidR="005C310B" w:rsidRPr="00B02A0B" w:rsidRDefault="005C310B" w:rsidP="007D34FE">
      <w:pPr>
        <w:pStyle w:val="Heading4"/>
      </w:pPr>
      <w:bookmarkStart w:id="961" w:name="_CR6_3_2_1"/>
      <w:bookmarkStart w:id="962" w:name="_Toc209735838"/>
      <w:bookmarkEnd w:id="961"/>
      <w:r w:rsidRPr="00B02A0B">
        <w:rPr>
          <w:rFonts w:eastAsia="Malgun Gothic"/>
        </w:rPr>
        <w:t>6.3.2.1</w:t>
      </w:r>
      <w:r w:rsidRPr="00B02A0B">
        <w:tab/>
        <w:t xml:space="preserve">Generating a SIP MESSAGE request towards the terminating </w:t>
      </w:r>
      <w:proofErr w:type="spellStart"/>
      <w:r w:rsidRPr="00B02A0B">
        <w:t>MCData</w:t>
      </w:r>
      <w:proofErr w:type="spellEnd"/>
      <w:r w:rsidRPr="00B02A0B">
        <w:t xml:space="preserve"> client</w:t>
      </w:r>
      <w:bookmarkEnd w:id="952"/>
      <w:bookmarkEnd w:id="953"/>
      <w:bookmarkEnd w:id="954"/>
      <w:bookmarkEnd w:id="955"/>
      <w:bookmarkEnd w:id="956"/>
      <w:bookmarkEnd w:id="957"/>
      <w:bookmarkEnd w:id="958"/>
      <w:bookmarkEnd w:id="959"/>
      <w:bookmarkEnd w:id="960"/>
      <w:bookmarkEnd w:id="962"/>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proofErr w:type="spellStart"/>
      <w:r w:rsidR="00606F32" w:rsidRPr="00B02A0B">
        <w:rPr>
          <w:rFonts w:eastAsia="Calibri"/>
        </w:rPr>
        <w:t>MCData</w:t>
      </w:r>
      <w:proofErr w:type="spellEnd"/>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963" w:name="_CR6_3_2_2"/>
      <w:bookmarkStart w:id="964" w:name="_Toc92224514"/>
      <w:bookmarkStart w:id="965" w:name="_Toc209735839"/>
      <w:bookmarkStart w:id="966" w:name="_Toc20215468"/>
      <w:bookmarkStart w:id="967" w:name="_Toc27495935"/>
      <w:bookmarkStart w:id="968" w:name="_Toc36107674"/>
      <w:bookmarkStart w:id="969" w:name="_Toc44598414"/>
      <w:bookmarkStart w:id="970" w:name="_Toc44602269"/>
      <w:bookmarkStart w:id="971" w:name="_Toc45197446"/>
      <w:bookmarkStart w:id="972" w:name="_Toc45695479"/>
      <w:bookmarkStart w:id="973" w:name="_Toc51850935"/>
      <w:bookmarkEnd w:id="963"/>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964"/>
      <w:bookmarkEnd w:id="965"/>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 xml:space="preserve">shall set the Request-URI of the SIP MESSAGE request to the public service identity of the controlling </w:t>
      </w:r>
      <w:proofErr w:type="spellStart"/>
      <w:r w:rsidRPr="00B02A0B">
        <w:t>MCData</w:t>
      </w:r>
      <w:proofErr w:type="spellEnd"/>
      <w:r w:rsidRPr="00B02A0B">
        <w:t xml:space="preserve">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07CCAD9" w14:textId="77777777" w:rsidR="00941743" w:rsidRDefault="00941743" w:rsidP="00941743">
      <w:pPr>
        <w:pStyle w:val="NO"/>
      </w:pPr>
      <w:r>
        <w:t>NOTE 2:</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E7EA938" w14:textId="77777777" w:rsidR="00941743" w:rsidRDefault="00941743" w:rsidP="00941743">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C2EA0A3" w14:textId="77777777" w:rsidR="00941743" w:rsidRPr="00BE4B01" w:rsidRDefault="00941743" w:rsidP="00941743">
      <w:pPr>
        <w:pStyle w:val="NO"/>
      </w:pPr>
      <w:r>
        <w:t>NOTE 4:</w:t>
      </w:r>
      <w:r>
        <w:tab/>
        <w:t xml:space="preserve">How the 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3F99ED6" w14:textId="77777777" w:rsidR="00D034D5" w:rsidRDefault="00941743" w:rsidP="00D034D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proofErr w:type="spellStart"/>
      <w:r w:rsidR="00606F32" w:rsidRPr="00B02A0B">
        <w:rPr>
          <w:rFonts w:eastAsia="Calibri"/>
        </w:rPr>
        <w:t>MCData</w:t>
      </w:r>
      <w:proofErr w:type="spellEnd"/>
      <w:r w:rsidR="00606F32" w:rsidRPr="00B02A0B">
        <w:t xml:space="preserve"> function</w:t>
      </w:r>
      <w:r w:rsidR="00606F32">
        <w:t>.</w:t>
      </w:r>
    </w:p>
    <w:p w14:paraId="235A2AD6" w14:textId="77777777" w:rsidR="00034B02" w:rsidRPr="0073469F" w:rsidRDefault="00034B02" w:rsidP="00034B02">
      <w:pPr>
        <w:pStyle w:val="Heading4"/>
        <w:rPr>
          <w:noProof/>
        </w:rPr>
      </w:pPr>
      <w:bookmarkStart w:id="974" w:name="_CR6_3_2_3"/>
      <w:bookmarkStart w:id="975" w:name="_Toc27500827"/>
      <w:bookmarkStart w:id="976" w:name="_Toc36048952"/>
      <w:bookmarkStart w:id="977" w:name="_Toc45209715"/>
      <w:bookmarkStart w:id="978" w:name="_Toc51860540"/>
      <w:bookmarkStart w:id="979" w:name="_Toc155363389"/>
      <w:bookmarkStart w:id="980" w:name="_Toc209735840"/>
      <w:bookmarkEnd w:id="974"/>
      <w:r>
        <w:rPr>
          <w:noProof/>
          <w:lang w:val="en-US"/>
        </w:rPr>
        <w:t>6.3.2.3</w:t>
      </w:r>
      <w:r w:rsidRPr="0073469F">
        <w:rPr>
          <w:noProof/>
        </w:rPr>
        <w:tab/>
      </w:r>
      <w:r>
        <w:rPr>
          <w:rFonts w:hint="eastAsia"/>
          <w:noProof/>
          <w:lang w:eastAsia="ko-KR"/>
        </w:rPr>
        <w:t>Generating a SIP NOTIFY request</w:t>
      </w:r>
      <w:bookmarkEnd w:id="975"/>
      <w:bookmarkEnd w:id="976"/>
      <w:bookmarkEnd w:id="977"/>
      <w:bookmarkEnd w:id="978"/>
      <w:bookmarkEnd w:id="979"/>
      <w:bookmarkEnd w:id="980"/>
    </w:p>
    <w:p w14:paraId="552A06B1" w14:textId="77777777" w:rsidR="00034B02" w:rsidRDefault="00034B02" w:rsidP="00034B02">
      <w:pPr>
        <w:rPr>
          <w:lang w:val="en-US" w:eastAsia="ko-KR"/>
        </w:rPr>
      </w:pPr>
      <w:r>
        <w:rPr>
          <w:rFonts w:hint="eastAsia"/>
          <w:lang w:eastAsia="ko-KR"/>
        </w:rPr>
        <w:t xml:space="preserve">The controlling </w:t>
      </w:r>
      <w:proofErr w:type="spellStart"/>
      <w:r w:rsidRPr="0073469F">
        <w:t>MC</w:t>
      </w:r>
      <w:r>
        <w:t>Data</w:t>
      </w:r>
      <w:proofErr w:type="spellEnd"/>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proofErr w:type="spellStart"/>
      <w:r w:rsidRPr="0073469F">
        <w:t>MC</w:t>
      </w:r>
      <w:r>
        <w:t>Data</w:t>
      </w:r>
      <w:proofErr w:type="spellEnd"/>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proofErr w:type="spellStart"/>
      <w:r w:rsidRPr="0073469F">
        <w:t>MC</w:t>
      </w:r>
      <w:r>
        <w:t>Data</w:t>
      </w:r>
      <w:proofErr w:type="spellEnd"/>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600 seconds according to IETF RFC </w:t>
      </w:r>
      <w:r w:rsidRPr="00436CF9">
        <w:rPr>
          <w:rFonts w:hint="eastAsia"/>
        </w:rPr>
        <w:t>4575</w:t>
      </w:r>
      <w:r w:rsidRPr="00436CF9">
        <w:t> [</w:t>
      </w:r>
      <w:r>
        <w:t>KK</w:t>
      </w:r>
      <w:r w:rsidRPr="00436CF9">
        <w:t xml:space="preserve">], 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w:t>
      </w:r>
      <w:proofErr w:type="spellStart"/>
      <w:r w:rsidRPr="00436CF9">
        <w:t>mc</w:t>
      </w:r>
      <w:r>
        <w:t>data</w:t>
      </w:r>
      <w:r w:rsidRPr="00436CF9">
        <w:t>info</w:t>
      </w:r>
      <w:proofErr w:type="spellEnd"/>
      <w:r w:rsidRPr="00436CF9">
        <w:t>&gt; element containing the &lt;</w:t>
      </w:r>
      <w:proofErr w:type="spellStart"/>
      <w:r w:rsidRPr="00436CF9">
        <w:t>mc</w:t>
      </w:r>
      <w:r>
        <w:t>data</w:t>
      </w:r>
      <w:proofErr w:type="spellEnd"/>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proofErr w:type="spellStart"/>
      <w:r>
        <w:t>mcdata</w:t>
      </w:r>
      <w:proofErr w:type="spellEnd"/>
      <w:r>
        <w:t>-calling-group-id&gt;</w:t>
      </w:r>
      <w:r w:rsidRPr="00AC771D">
        <w:t xml:space="preserve"> </w:t>
      </w:r>
      <w:r>
        <w:t xml:space="preserve">set to the value of the </w:t>
      </w:r>
      <w:proofErr w:type="spellStart"/>
      <w:r>
        <w:t>MCData</w:t>
      </w:r>
      <w:proofErr w:type="spellEnd"/>
      <w:r>
        <w:t xml:space="preserve"> group ID; and</w:t>
      </w:r>
    </w:p>
    <w:p w14:paraId="137E4610" w14:textId="77777777" w:rsidR="00034B02" w:rsidRDefault="00034B02" w:rsidP="00034B02">
      <w:pPr>
        <w:pStyle w:val="B2"/>
      </w:pPr>
      <w:r>
        <w:t>b)</w:t>
      </w:r>
      <w:r>
        <w:tab/>
        <w:t xml:space="preserve">if the target is a </w:t>
      </w:r>
      <w:proofErr w:type="spellStart"/>
      <w:r w:rsidRPr="0073469F">
        <w:t>MC</w:t>
      </w:r>
      <w:r>
        <w:t>Data</w:t>
      </w:r>
      <w:proofErr w:type="spellEnd"/>
      <w:r w:rsidRPr="0073469F">
        <w:t xml:space="preserve"> </w:t>
      </w:r>
      <w:r>
        <w:t xml:space="preserve">user, </w:t>
      </w:r>
      <w:r w:rsidRPr="00436CF9">
        <w:rPr>
          <w:rFonts w:hint="eastAsia"/>
        </w:rPr>
        <w:t xml:space="preserve">the value of </w:t>
      </w:r>
      <w:r w:rsidRPr="00436CF9">
        <w:t>&lt;</w:t>
      </w:r>
      <w:proofErr w:type="spellStart"/>
      <w:r w:rsidRPr="00436CF9">
        <w:rPr>
          <w:rFonts w:hint="eastAsia"/>
        </w:rPr>
        <w:t>mc</w:t>
      </w:r>
      <w:r>
        <w:t>data</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w:t>
      </w:r>
      <w:proofErr w:type="spellStart"/>
      <w:r w:rsidRPr="0073469F">
        <w:t>MC</w:t>
      </w:r>
      <w:r>
        <w:t>Data</w:t>
      </w:r>
      <w:proofErr w:type="spellEnd"/>
      <w:r w:rsidRPr="0073469F">
        <w:t xml:space="preserve"> </w:t>
      </w:r>
      <w:r w:rsidRPr="00436CF9">
        <w:rPr>
          <w:rFonts w:hint="eastAsia"/>
        </w:rPr>
        <w:t xml:space="preserve">ID of the </w:t>
      </w:r>
      <w:r w:rsidRPr="00436CF9">
        <w:t>targeted</w:t>
      </w:r>
      <w:r w:rsidRPr="00436CF9">
        <w:rPr>
          <w:rFonts w:hint="eastAsia"/>
        </w:rPr>
        <w:t xml:space="preserve"> </w:t>
      </w:r>
      <w:proofErr w:type="spellStart"/>
      <w:r w:rsidRPr="0073469F">
        <w:t>MC</w:t>
      </w:r>
      <w:r>
        <w:t>Data</w:t>
      </w:r>
      <w:proofErr w:type="spellEnd"/>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proofErr w:type="spellStart"/>
      <w:r w:rsidRPr="0073469F">
        <w:t>MC</w:t>
      </w:r>
      <w:r>
        <w:t>Data</w:t>
      </w:r>
      <w:proofErr w:type="spellEnd"/>
      <w:r w:rsidRPr="0073469F">
        <w:t xml:space="preserve"> </w:t>
      </w:r>
      <w:r>
        <w:rPr>
          <w:rFonts w:hint="eastAsia"/>
          <w:lang w:eastAsia="ko-KR"/>
        </w:rPr>
        <w:t>function shall</w:t>
      </w:r>
      <w:r>
        <w:t xml:space="preserve"> include an application/</w:t>
      </w:r>
      <w:proofErr w:type="spellStart"/>
      <w:r>
        <w:t>conference-info+xml</w:t>
      </w:r>
      <w:proofErr w:type="spellEnd"/>
      <w:r>
        <w:t xml:space="preserve">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proofErr w:type="spellStart"/>
      <w:r w:rsidRPr="0073469F">
        <w:t>MC</w:t>
      </w:r>
      <w:r>
        <w:t>Data</w:t>
      </w:r>
      <w:proofErr w:type="spellEnd"/>
      <w:r w:rsidRPr="0073469F">
        <w:t xml:space="preserve"> </w:t>
      </w:r>
      <w:r>
        <w:t>function</w:t>
      </w:r>
      <w:r w:rsidRPr="00A42250">
        <w:t xml:space="preserve"> </w:t>
      </w:r>
      <w:r>
        <w:rPr>
          <w:rFonts w:hint="eastAsia"/>
          <w:lang w:eastAsia="ko-KR"/>
        </w:rPr>
        <w:t xml:space="preserve">shall </w:t>
      </w:r>
      <w:r w:rsidRPr="00A42250">
        <w:t xml:space="preserve">include the </w:t>
      </w:r>
      <w:proofErr w:type="spellStart"/>
      <w:r w:rsidRPr="0073469F">
        <w:t>MC</w:t>
      </w:r>
      <w:r>
        <w:t>Data</w:t>
      </w:r>
      <w:proofErr w:type="spellEnd"/>
      <w:r w:rsidRPr="0073469F">
        <w:t xml:space="preserve"> </w:t>
      </w:r>
      <w:r>
        <w:rPr>
          <w:rFonts w:hint="eastAsia"/>
          <w:lang w:eastAsia="ko-KR"/>
        </w:rPr>
        <w:t xml:space="preserve">group ID </w:t>
      </w:r>
      <w:r w:rsidRPr="00A42250">
        <w:t xml:space="preserve">of the </w:t>
      </w:r>
      <w:proofErr w:type="spellStart"/>
      <w:r w:rsidRPr="0073469F">
        <w:t>MC</w:t>
      </w:r>
      <w:r>
        <w:t>Data</w:t>
      </w:r>
      <w:proofErr w:type="spellEnd"/>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proofErr w:type="spellStart"/>
      <w:r w:rsidRPr="0073469F">
        <w:t>MC</w:t>
      </w:r>
      <w:r>
        <w:t>Data</w:t>
      </w:r>
      <w:proofErr w:type="spellEnd"/>
      <w:r w:rsidRPr="0073469F">
        <w:t xml:space="preserve"> </w:t>
      </w:r>
      <w:r>
        <w:rPr>
          <w:rFonts w:hint="eastAsia"/>
          <w:lang w:eastAsia="ko-KR"/>
        </w:rPr>
        <w:t xml:space="preserve">session, the controlling </w:t>
      </w:r>
      <w:proofErr w:type="spellStart"/>
      <w:r w:rsidRPr="0073469F">
        <w:t>MC</w:t>
      </w:r>
      <w:r>
        <w:t>Data</w:t>
      </w:r>
      <w:proofErr w:type="spellEnd"/>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 xml:space="preserve">for the </w:t>
      </w:r>
      <w:proofErr w:type="spellStart"/>
      <w:r w:rsidRPr="0073469F">
        <w:t>MC</w:t>
      </w:r>
      <w:r>
        <w:t>Data</w:t>
      </w:r>
      <w:proofErr w:type="spellEnd"/>
      <w:r w:rsidRPr="0073469F">
        <w:t xml:space="preserve"> </w:t>
      </w:r>
      <w:r>
        <w:rPr>
          <w:rFonts w:hint="eastAsia"/>
          <w:lang w:eastAsia="ko-KR"/>
        </w:rPr>
        <w:t>client, which initiated, joined or rejoined a</w:t>
      </w:r>
      <w:r>
        <w:rPr>
          <w:lang w:eastAsia="ko-KR"/>
        </w:rPr>
        <w:t>n</w:t>
      </w:r>
      <w:r>
        <w:rPr>
          <w:rFonts w:hint="eastAsia"/>
          <w:lang w:eastAsia="ko-KR"/>
        </w:rPr>
        <w:t xml:space="preserve"> </w:t>
      </w:r>
      <w:proofErr w:type="spellStart"/>
      <w:r w:rsidRPr="0073469F">
        <w:t>MC</w:t>
      </w:r>
      <w:r>
        <w:t>Data</w:t>
      </w:r>
      <w:proofErr w:type="spellEnd"/>
      <w:r w:rsidRPr="0073469F">
        <w:t xml:space="preserve"> </w:t>
      </w:r>
      <w:r>
        <w:rPr>
          <w:rFonts w:hint="eastAsia"/>
          <w:lang w:eastAsia="ko-KR"/>
        </w:rPr>
        <w:t xml:space="preserve">session, </w:t>
      </w:r>
      <w:r w:rsidRPr="00D67134">
        <w:rPr>
          <w:rFonts w:hint="eastAsia"/>
        </w:rPr>
        <w:t xml:space="preserve">include the </w:t>
      </w:r>
      <w:proofErr w:type="spellStart"/>
      <w:r w:rsidRPr="0073469F">
        <w:t>MC</w:t>
      </w:r>
      <w:r>
        <w:t>Data</w:t>
      </w:r>
      <w:proofErr w:type="spellEnd"/>
      <w:r w:rsidRPr="0073469F">
        <w:t xml:space="preserve"> </w:t>
      </w:r>
      <w:r w:rsidRPr="00D67134">
        <w:rPr>
          <w:rFonts w:hint="eastAsia"/>
        </w:rPr>
        <w:t xml:space="preserve">ID of the </w:t>
      </w:r>
      <w:proofErr w:type="spellStart"/>
      <w:r w:rsidRPr="0073469F">
        <w:t>MC</w:t>
      </w:r>
      <w:r>
        <w:t>Data</w:t>
      </w:r>
      <w:proofErr w:type="spellEnd"/>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proofErr w:type="spellStart"/>
      <w:r w:rsidRPr="0073469F">
        <w:t>MC</w:t>
      </w:r>
      <w:r>
        <w:t>Data</w:t>
      </w:r>
      <w:proofErr w:type="spellEnd"/>
      <w:r w:rsidRPr="0073469F">
        <w:t xml:space="preserve"> </w:t>
      </w:r>
      <w:r>
        <w:rPr>
          <w:rFonts w:hint="eastAsia"/>
          <w:lang w:eastAsia="ko-KR"/>
        </w:rPr>
        <w:t xml:space="preserve">client include the </w:t>
      </w:r>
      <w:proofErr w:type="spellStart"/>
      <w:r w:rsidRPr="0073469F">
        <w:t>MC</w:t>
      </w:r>
      <w:r>
        <w:t>Data</w:t>
      </w:r>
      <w:proofErr w:type="spellEnd"/>
      <w:r w:rsidRPr="0073469F">
        <w:t xml:space="preserve"> </w:t>
      </w:r>
      <w:r>
        <w:rPr>
          <w:rFonts w:hint="eastAsia"/>
          <w:lang w:eastAsia="ko-KR"/>
        </w:rPr>
        <w:t xml:space="preserve">ID of the invited </w:t>
      </w:r>
      <w:proofErr w:type="spellStart"/>
      <w:r w:rsidRPr="0073469F">
        <w:t>MC</w:t>
      </w:r>
      <w:r>
        <w:t>Data</w:t>
      </w:r>
      <w:proofErr w:type="spellEnd"/>
      <w:r w:rsidRPr="0073469F">
        <w:t xml:space="preserve"> </w:t>
      </w:r>
      <w:r>
        <w:rPr>
          <w:rFonts w:hint="eastAsia"/>
          <w:lang w:eastAsia="ko-KR"/>
        </w:rPr>
        <w:t xml:space="preserve">user in case of a </w:t>
      </w:r>
      <w:proofErr w:type="spellStart"/>
      <w:r>
        <w:rPr>
          <w:lang w:eastAsia="ko-KR"/>
        </w:rPr>
        <w:t>adhoc</w:t>
      </w:r>
      <w:proofErr w:type="spellEnd"/>
      <w:r>
        <w:rPr>
          <w:lang w:eastAsia="ko-KR"/>
        </w:rPr>
        <w:t xml:space="preserve">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proofErr w:type="spellStart"/>
      <w:r w:rsidRPr="0073469F">
        <w:t>MC</w:t>
      </w:r>
      <w:r>
        <w:t>Data</w:t>
      </w:r>
      <w:proofErr w:type="spellEnd"/>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proofErr w:type="spellStart"/>
      <w:r w:rsidRPr="0073469F">
        <w:t>MC</w:t>
      </w:r>
      <w:r>
        <w:t>Data</w:t>
      </w:r>
      <w:proofErr w:type="spellEnd"/>
      <w:r w:rsidRPr="0073469F">
        <w:t xml:space="preserve"> </w:t>
      </w:r>
      <w:r w:rsidRPr="00CD0B60">
        <w:t xml:space="preserve">user </w:t>
      </w:r>
      <w:r>
        <w:t xml:space="preserve">with the </w:t>
      </w:r>
      <w:proofErr w:type="spellStart"/>
      <w:r w:rsidRPr="0073469F">
        <w:t>MC</w:t>
      </w:r>
      <w:r>
        <w:t>Data</w:t>
      </w:r>
      <w:proofErr w:type="spellEnd"/>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proofErr w:type="spellStart"/>
      <w:r w:rsidRPr="0073469F">
        <w:t>MC</w:t>
      </w:r>
      <w:r>
        <w:t>Data</w:t>
      </w:r>
      <w:proofErr w:type="spellEnd"/>
      <w:r w:rsidRPr="0073469F">
        <w:t xml:space="preserve"> </w:t>
      </w:r>
      <w:r w:rsidRPr="00C21E2D">
        <w:t xml:space="preserve">user </w:t>
      </w:r>
      <w:r>
        <w:t xml:space="preserve">with the </w:t>
      </w:r>
      <w:proofErr w:type="spellStart"/>
      <w:r w:rsidRPr="0073469F">
        <w:t>MC</w:t>
      </w:r>
      <w:r>
        <w:t>Data</w:t>
      </w:r>
      <w:proofErr w:type="spellEnd"/>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pPr>
      <w:r>
        <w:t>NOTE 2:</w:t>
      </w:r>
      <w:r>
        <w:tab/>
      </w:r>
      <w:r w:rsidRPr="00746473">
        <w:t xml:space="preserve">The usage of </w:t>
      </w:r>
      <w:r w:rsidRPr="00746473">
        <w:rPr>
          <w:rFonts w:hint="eastAsia"/>
        </w:rPr>
        <w:t>&lt;role</w:t>
      </w:r>
      <w:r>
        <w:t>s</w:t>
      </w:r>
      <w:r w:rsidRPr="00746473">
        <w:rPr>
          <w:rFonts w:hint="eastAsia"/>
        </w:rPr>
        <w:t xml:space="preserve">&gt; is only applicable for human </w:t>
      </w:r>
      <w:r w:rsidRPr="00746473">
        <w:t>consumption</w:t>
      </w:r>
      <w:r w:rsidRPr="00746473">
        <w:rPr>
          <w:rFonts w:hint="eastAsia"/>
        </w:rPr>
        <w:t>.</w:t>
      </w:r>
    </w:p>
    <w:p w14:paraId="4013C9CA" w14:textId="77777777" w:rsidR="005C310B" w:rsidRPr="00B02A0B" w:rsidRDefault="005C310B" w:rsidP="007D34FE">
      <w:pPr>
        <w:pStyle w:val="Heading3"/>
        <w:rPr>
          <w:noProof/>
        </w:rPr>
      </w:pPr>
      <w:bookmarkStart w:id="981" w:name="_CR6_3_3"/>
      <w:bookmarkStart w:id="982" w:name="_Toc92224515"/>
      <w:bookmarkStart w:id="983" w:name="_Toc209735841"/>
      <w:bookmarkEnd w:id="981"/>
      <w:r w:rsidRPr="00B02A0B">
        <w:rPr>
          <w:noProof/>
          <w:lang w:val="en-US"/>
        </w:rPr>
        <w:t>6.3.3</w:t>
      </w:r>
      <w:r w:rsidRPr="00B02A0B">
        <w:rPr>
          <w:noProof/>
          <w:lang w:val="en-US"/>
        </w:rPr>
        <w:tab/>
      </w:r>
      <w:r w:rsidRPr="00B02A0B">
        <w:rPr>
          <w:noProof/>
        </w:rPr>
        <w:t>Retrieving a group document</w:t>
      </w:r>
      <w:bookmarkEnd w:id="966"/>
      <w:bookmarkEnd w:id="967"/>
      <w:bookmarkEnd w:id="968"/>
      <w:bookmarkEnd w:id="969"/>
      <w:bookmarkEnd w:id="970"/>
      <w:bookmarkEnd w:id="971"/>
      <w:bookmarkEnd w:id="972"/>
      <w:bookmarkEnd w:id="973"/>
      <w:bookmarkEnd w:id="982"/>
      <w:bookmarkEnd w:id="983"/>
    </w:p>
    <w:p w14:paraId="5231269E" w14:textId="77777777" w:rsidR="005C310B" w:rsidRPr="00B02A0B" w:rsidRDefault="005C310B" w:rsidP="005C310B">
      <w:r w:rsidRPr="00B02A0B">
        <w:t xml:space="preserve">This clause describes how an </w:t>
      </w:r>
      <w:proofErr w:type="spellStart"/>
      <w:r w:rsidRPr="00B02A0B">
        <w:t>MCData</w:t>
      </w:r>
      <w:proofErr w:type="spellEnd"/>
      <w:r w:rsidRPr="00B02A0B">
        <w:t xml:space="preserve">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is not yet subscribed to the group document for the group identity in the </w:t>
      </w:r>
      <w:r w:rsidRPr="00B02A0B">
        <w:rPr>
          <w:lang w:eastAsia="ko-KR"/>
        </w:rPr>
        <w:t>&lt;</w:t>
      </w:r>
      <w:proofErr w:type="spellStart"/>
      <w:r w:rsidRPr="00B02A0B">
        <w:rPr>
          <w:lang w:eastAsia="ko-KR"/>
        </w:rPr>
        <w:t>mcdata</w:t>
      </w:r>
      <w:proofErr w:type="spellEnd"/>
      <w:r w:rsidRPr="00B02A0B">
        <w:rPr>
          <w:lang w:eastAsia="ko-KR"/>
        </w:rPr>
        <w:t>-request-</w:t>
      </w:r>
      <w:proofErr w:type="spellStart"/>
      <w:r w:rsidRPr="00B02A0B">
        <w:rPr>
          <w:lang w:eastAsia="ko-KR"/>
        </w:rPr>
        <w:t>uri</w:t>
      </w:r>
      <w:proofErr w:type="spellEnd"/>
      <w:r w:rsidRPr="00B02A0B">
        <w:rPr>
          <w:lang w:eastAsia="ko-KR"/>
        </w:rPr>
        <w:t xml:space="preserve">&gt; </w:t>
      </w:r>
      <w:r w:rsidRPr="00B02A0B">
        <w:t xml:space="preserve">element of the application/vnd.3gpp.mcdata-info+xml MIME body of the SIP request, the </w:t>
      </w:r>
      <w:proofErr w:type="spellStart"/>
      <w:r w:rsidRPr="00B02A0B">
        <w:t>MCData</w:t>
      </w:r>
      <w:proofErr w:type="spellEnd"/>
      <w:r w:rsidRPr="00B02A0B">
        <w:t xml:space="preserve"> server shall subscribe to the "</w:t>
      </w:r>
      <w:proofErr w:type="spellStart"/>
      <w:r w:rsidRPr="00B02A0B">
        <w:t>xcap</w:t>
      </w:r>
      <w:proofErr w:type="spellEnd"/>
      <w:r w:rsidRPr="00B02A0B">
        <w:t>-diff"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 xml:space="preserve">As a group document can potentially have a large content, the </w:t>
      </w:r>
      <w:proofErr w:type="spellStart"/>
      <w:r w:rsidRPr="00B02A0B">
        <w:t>MCData</w:t>
      </w:r>
      <w:proofErr w:type="spellEnd"/>
      <w:r w:rsidRPr="00B02A0B">
        <w:t xml:space="preserve">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w:t>
      </w:r>
      <w:proofErr w:type="spellStart"/>
      <w:r w:rsidRPr="00B02A0B">
        <w:t>xcap</w:t>
      </w:r>
      <w:proofErr w:type="spellEnd"/>
      <w:r w:rsidRPr="00B02A0B">
        <w:t>-diff" event-package for the group document of the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w:t>
      </w:r>
      <w:r w:rsidRPr="00B02A0B" w:rsidDel="00B115FD">
        <w:t xml:space="preserve"> </w:t>
      </w:r>
      <w:r w:rsidRPr="00B02A0B">
        <w:t xml:space="preserve">of the SIP request as specified in 3GPP TS 24.481 [11], the </w:t>
      </w:r>
      <w:proofErr w:type="spellStart"/>
      <w:r w:rsidRPr="00B02A0B">
        <w:t>MCData</w:t>
      </w:r>
      <w:proofErr w:type="spellEnd"/>
      <w:r w:rsidRPr="00B02A0B">
        <w:t xml:space="preserve">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w:t>
      </w:r>
      <w:proofErr w:type="spellStart"/>
      <w:r w:rsidRPr="00B02A0B">
        <w:t>xcap</w:t>
      </w:r>
      <w:proofErr w:type="spellEnd"/>
      <w:r w:rsidRPr="00B02A0B">
        <w:t>-diff" event-package for the group document of the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w:t>
      </w:r>
      <w:r w:rsidRPr="00B02A0B" w:rsidDel="00B115FD">
        <w:t xml:space="preserve"> </w:t>
      </w:r>
      <w:r w:rsidRPr="00B02A0B">
        <w:t xml:space="preserve">of the SIP INVITE request as specified in 3GPP TS 24.481 [11], the </w:t>
      </w:r>
      <w:proofErr w:type="spellStart"/>
      <w:r w:rsidRPr="00B02A0B">
        <w:t>MCData</w:t>
      </w:r>
      <w:proofErr w:type="spellEnd"/>
      <w:r w:rsidRPr="00B02A0B">
        <w:t xml:space="preserve">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984" w:name="_CR6_3_4"/>
      <w:bookmarkStart w:id="985" w:name="_Toc20215469"/>
      <w:bookmarkStart w:id="986" w:name="_Toc27495936"/>
      <w:bookmarkStart w:id="987" w:name="_Toc36107675"/>
      <w:bookmarkStart w:id="988" w:name="_Toc44598415"/>
      <w:bookmarkStart w:id="989" w:name="_Toc44602270"/>
      <w:bookmarkStart w:id="990" w:name="_Toc45197447"/>
      <w:bookmarkStart w:id="991" w:name="_Toc45695480"/>
      <w:bookmarkStart w:id="992" w:name="_Toc51850936"/>
      <w:bookmarkStart w:id="993" w:name="_Toc92224516"/>
      <w:bookmarkStart w:id="994" w:name="_Toc209735842"/>
      <w:bookmarkEnd w:id="984"/>
      <w:r w:rsidRPr="00B02A0B">
        <w:rPr>
          <w:noProof/>
          <w:lang w:val="en-US"/>
        </w:rPr>
        <w:t>6.3.4</w:t>
      </w:r>
      <w:r w:rsidRPr="00B02A0B">
        <w:rPr>
          <w:noProof/>
          <w:lang w:val="en-US"/>
        </w:rPr>
        <w:tab/>
      </w:r>
      <w:r w:rsidRPr="00B02A0B">
        <w:rPr>
          <w:noProof/>
        </w:rPr>
        <w:t>Determining targeted group members for MCData communications</w:t>
      </w:r>
      <w:bookmarkEnd w:id="985"/>
      <w:bookmarkEnd w:id="986"/>
      <w:bookmarkEnd w:id="987"/>
      <w:bookmarkEnd w:id="988"/>
      <w:bookmarkEnd w:id="989"/>
      <w:bookmarkEnd w:id="990"/>
      <w:bookmarkEnd w:id="991"/>
      <w:bookmarkEnd w:id="992"/>
      <w:bookmarkEnd w:id="993"/>
      <w:bookmarkEnd w:id="994"/>
    </w:p>
    <w:p w14:paraId="1FF05DCE" w14:textId="77777777" w:rsidR="005C310B" w:rsidRPr="00B02A0B" w:rsidRDefault="005C310B" w:rsidP="005C310B">
      <w:r w:rsidRPr="00B02A0B">
        <w:t xml:space="preserve">The </w:t>
      </w:r>
      <w:proofErr w:type="spellStart"/>
      <w:r w:rsidRPr="00B02A0B">
        <w:t>MCData</w:t>
      </w:r>
      <w:proofErr w:type="spellEnd"/>
      <w:r w:rsidRPr="00B02A0B">
        <w:t xml:space="preserve"> server shall only send </w:t>
      </w:r>
      <w:proofErr w:type="spellStart"/>
      <w:r w:rsidRPr="00B02A0B">
        <w:t>MCData</w:t>
      </w:r>
      <w:proofErr w:type="spellEnd"/>
      <w:r w:rsidRPr="00B02A0B">
        <w:t xml:space="preserve"> messages to affiliated group members.</w:t>
      </w:r>
    </w:p>
    <w:p w14:paraId="634B6BB8" w14:textId="77777777" w:rsidR="005C310B" w:rsidRPr="00B02A0B" w:rsidRDefault="005C310B" w:rsidP="005C310B">
      <w:r w:rsidRPr="00B02A0B">
        <w:t xml:space="preserve">The </w:t>
      </w:r>
      <w:proofErr w:type="spellStart"/>
      <w:r w:rsidRPr="00B02A0B">
        <w:t>MCData</w:t>
      </w:r>
      <w:proofErr w:type="spellEnd"/>
      <w:r w:rsidRPr="00B02A0B">
        <w:t xml:space="preserve"> server determines whether a user is affiliated to a group by following the procedures in clause 6.3.5.</w:t>
      </w:r>
    </w:p>
    <w:p w14:paraId="5F706169" w14:textId="77777777" w:rsidR="005C310B" w:rsidRPr="00B02A0B" w:rsidRDefault="005C310B" w:rsidP="005C310B">
      <w:r w:rsidRPr="00B02A0B">
        <w:t xml:space="preserve">If the group is not a regroup based on a preconfigured group, the </w:t>
      </w:r>
      <w:proofErr w:type="spellStart"/>
      <w:r w:rsidRPr="00B02A0B">
        <w:t>MCData</w:t>
      </w:r>
      <w:proofErr w:type="spellEnd"/>
      <w:r w:rsidRPr="00B02A0B">
        <w:t xml:space="preserve">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 xml:space="preserve">If the group is a regroup based on a preconfigured group, the </w:t>
      </w:r>
      <w:proofErr w:type="spellStart"/>
      <w:r w:rsidRPr="00B02A0B">
        <w:t>MCData</w:t>
      </w:r>
      <w:proofErr w:type="spellEnd"/>
      <w:r w:rsidRPr="00B02A0B">
        <w:t xml:space="preserve">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 xml:space="preserve">The term "affiliated group members" used above also includes those members that are implicitly affiliated by the controlling </w:t>
      </w:r>
      <w:proofErr w:type="spellStart"/>
      <w:r w:rsidRPr="00B02A0B">
        <w:t>MCData</w:t>
      </w:r>
      <w:proofErr w:type="spellEnd"/>
      <w:r w:rsidRPr="00B02A0B">
        <w:t xml:space="preserve"> function.</w:t>
      </w:r>
    </w:p>
    <w:p w14:paraId="402F48E5" w14:textId="77777777" w:rsidR="005C310B" w:rsidRPr="00B02A0B" w:rsidRDefault="005C310B" w:rsidP="007D34FE">
      <w:pPr>
        <w:pStyle w:val="Heading3"/>
      </w:pPr>
      <w:bookmarkStart w:id="995" w:name="_CR6_3_5"/>
      <w:bookmarkStart w:id="996" w:name="_Toc20215470"/>
      <w:bookmarkStart w:id="997" w:name="_Toc27495937"/>
      <w:bookmarkStart w:id="998" w:name="_Toc36107676"/>
      <w:bookmarkStart w:id="999" w:name="_Toc44598416"/>
      <w:bookmarkStart w:id="1000" w:name="_Toc44602271"/>
      <w:bookmarkStart w:id="1001" w:name="_Toc45197448"/>
      <w:bookmarkStart w:id="1002" w:name="_Toc45695481"/>
      <w:bookmarkStart w:id="1003" w:name="_Toc51850937"/>
      <w:bookmarkStart w:id="1004" w:name="_Toc92224517"/>
      <w:bookmarkStart w:id="1005" w:name="_Toc209735843"/>
      <w:bookmarkEnd w:id="995"/>
      <w:r w:rsidRPr="00B02A0B">
        <w:t>6.3.5</w:t>
      </w:r>
      <w:r w:rsidRPr="00B02A0B">
        <w:tab/>
        <w:t>Affiliation check</w:t>
      </w:r>
      <w:bookmarkEnd w:id="996"/>
      <w:bookmarkEnd w:id="997"/>
      <w:bookmarkEnd w:id="998"/>
      <w:bookmarkEnd w:id="999"/>
      <w:bookmarkEnd w:id="1000"/>
      <w:bookmarkEnd w:id="1001"/>
      <w:bookmarkEnd w:id="1002"/>
      <w:bookmarkEnd w:id="1003"/>
      <w:bookmarkEnd w:id="1004"/>
      <w:bookmarkEnd w:id="1005"/>
    </w:p>
    <w:p w14:paraId="23A09139" w14:textId="77777777" w:rsidR="00B02A0B" w:rsidRPr="00B02A0B" w:rsidRDefault="005C310B" w:rsidP="005C310B">
      <w:pPr>
        <w:rPr>
          <w:lang w:val="en-US"/>
        </w:rPr>
      </w:pPr>
      <w:r w:rsidRPr="00B02A0B">
        <w:t xml:space="preserve">The </w:t>
      </w:r>
      <w:proofErr w:type="spellStart"/>
      <w:r w:rsidRPr="00B02A0B">
        <w:t>MCData</w:t>
      </w:r>
      <w:proofErr w:type="spellEnd"/>
      <w:r w:rsidRPr="00B02A0B">
        <w:t xml:space="preserve"> server shall determine that the </w:t>
      </w:r>
      <w:proofErr w:type="spellStart"/>
      <w:r w:rsidRPr="00B02A0B">
        <w:t>MCData</w:t>
      </w:r>
      <w:proofErr w:type="spellEnd"/>
      <w:r w:rsidRPr="00B02A0B">
        <w:t xml:space="preserve"> user, with </w:t>
      </w:r>
      <w:proofErr w:type="spellStart"/>
      <w:r w:rsidRPr="00B02A0B">
        <w:t>MCData</w:t>
      </w:r>
      <w:proofErr w:type="spellEnd"/>
      <w:r w:rsidRPr="00B02A0B">
        <w:t xml:space="preserve"> User ID, is affiliated to the </w:t>
      </w:r>
      <w:proofErr w:type="spellStart"/>
      <w:r w:rsidRPr="00B02A0B">
        <w:t>MCData</w:t>
      </w:r>
      <w:proofErr w:type="spellEnd"/>
      <w:r w:rsidRPr="00B02A0B">
        <w:t xml:space="preserve"> group, with </w:t>
      </w:r>
      <w:proofErr w:type="spellStart"/>
      <w:r w:rsidRPr="00B02A0B">
        <w:t>MCData</w:t>
      </w:r>
      <w:proofErr w:type="spellEnd"/>
      <w:r w:rsidRPr="00B02A0B">
        <w:t xml:space="preserve"> Group ID, at the </w:t>
      </w:r>
      <w:proofErr w:type="spellStart"/>
      <w:r w:rsidRPr="00B02A0B">
        <w:t>MCData</w:t>
      </w:r>
      <w:proofErr w:type="spellEnd"/>
      <w:r w:rsidRPr="00B02A0B">
        <w:t xml:space="preserve"> client, with </w:t>
      </w:r>
      <w:proofErr w:type="spellStart"/>
      <w:r w:rsidRPr="00B02A0B">
        <w:t>MCData</w:t>
      </w:r>
      <w:proofErr w:type="spellEnd"/>
      <w:r w:rsidRPr="00B02A0B">
        <w:t xml:space="preserve"> client ID, </w:t>
      </w:r>
      <w:proofErr w:type="spellStart"/>
      <w:r w:rsidRPr="00B02A0B">
        <w:t>i</w:t>
      </w:r>
      <w:proofErr w:type="spellEnd"/>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w:t>
      </w:r>
      <w:proofErr w:type="spellStart"/>
      <w:r w:rsidRPr="00B02A0B">
        <w:t>MCData</w:t>
      </w:r>
      <w:proofErr w:type="spellEnd"/>
      <w:r w:rsidRPr="00B02A0B">
        <w:t xml:space="preserve"> group information entry with </w:t>
      </w:r>
      <w:proofErr w:type="spellStart"/>
      <w:r w:rsidRPr="00B02A0B">
        <w:t>MCData</w:t>
      </w:r>
      <w:proofErr w:type="spellEnd"/>
      <w:r w:rsidRPr="00B02A0B">
        <w:t xml:space="preserve"> group ID </w:t>
      </w:r>
      <w:r w:rsidRPr="00B02A0B">
        <w:rPr>
          <w:lang w:val="en-US"/>
        </w:rPr>
        <w:t xml:space="preserve">same </w:t>
      </w:r>
      <w:r w:rsidRPr="00B02A0B">
        <w:t xml:space="preserve">as </w:t>
      </w:r>
      <w:r w:rsidRPr="00B02A0B">
        <w:rPr>
          <w:lang w:val="en-US"/>
        </w:rPr>
        <w:t xml:space="preserve">the </w:t>
      </w:r>
      <w:proofErr w:type="spellStart"/>
      <w:r w:rsidRPr="00B02A0B">
        <w:rPr>
          <w:lang w:val="en-US"/>
        </w:rPr>
        <w:t>MCData</w:t>
      </w:r>
      <w:proofErr w:type="spellEnd"/>
      <w:r w:rsidRPr="00B02A0B">
        <w:rPr>
          <w:lang w:val="en-US"/>
        </w:rPr>
        <w:t xml:space="preserve">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r>
      <w:proofErr w:type="spellStart"/>
      <w:r w:rsidRPr="00B02A0B">
        <w:rPr>
          <w:lang w:val="en-US"/>
        </w:rPr>
        <w:t>i</w:t>
      </w:r>
      <w:r w:rsidRPr="00B02A0B">
        <w:t>n</w:t>
      </w:r>
      <w:proofErr w:type="spellEnd"/>
      <w:r w:rsidRPr="00B02A0B">
        <w:t xml:space="preserve"> the </w:t>
      </w:r>
      <w:proofErr w:type="spellStart"/>
      <w:r w:rsidRPr="00B02A0B">
        <w:t>MCData</w:t>
      </w:r>
      <w:proofErr w:type="spellEnd"/>
      <w:r w:rsidRPr="00B02A0B">
        <w:t xml:space="preserve"> group information entry </w:t>
      </w:r>
      <w:r w:rsidRPr="00B02A0B">
        <w:rPr>
          <w:lang w:val="en-US"/>
        </w:rPr>
        <w:t xml:space="preserve">found </w:t>
      </w:r>
      <w:r w:rsidRPr="00B02A0B">
        <w:t xml:space="preserve">in </w:t>
      </w:r>
      <w:r w:rsidRPr="00B02A0B">
        <w:rPr>
          <w:lang w:val="en-US"/>
        </w:rPr>
        <w:t>1</w:t>
      </w:r>
      <w:r w:rsidRPr="00B02A0B">
        <w:t xml:space="preserve">,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w:t>
      </w:r>
      <w:r w:rsidRPr="00B02A0B">
        <w:rPr>
          <w:lang w:val="en-US"/>
        </w:rPr>
        <w:t xml:space="preserve">same </w:t>
      </w:r>
      <w:r w:rsidRPr="00B02A0B">
        <w:t>as the</w:t>
      </w:r>
      <w:r w:rsidRPr="00B02A0B">
        <w:rPr>
          <w:lang w:val="en-US"/>
        </w:rPr>
        <w:t xml:space="preserve"> </w:t>
      </w:r>
      <w:proofErr w:type="spellStart"/>
      <w:r w:rsidRPr="00B02A0B">
        <w:rPr>
          <w:lang w:val="en-US"/>
        </w:rPr>
        <w:t>MCData</w:t>
      </w:r>
      <w:proofErr w:type="spellEnd"/>
      <w:r w:rsidRPr="00B02A0B">
        <w:rPr>
          <w:lang w:val="en-US"/>
        </w:rPr>
        <w:t xml:space="preserve"> ID</w:t>
      </w:r>
      <w:r w:rsidRPr="00B02A0B">
        <w:t xml:space="preserve"> under consideration;</w:t>
      </w:r>
    </w:p>
    <w:p w14:paraId="45B62EC7" w14:textId="77777777" w:rsidR="005C310B" w:rsidRPr="00B02A0B" w:rsidRDefault="005C310B" w:rsidP="005C310B">
      <w:pPr>
        <w:pStyle w:val="B1"/>
      </w:pPr>
      <w:r w:rsidRPr="00B02A0B">
        <w:t>3.</w:t>
      </w:r>
      <w:r w:rsidRPr="00B02A0B">
        <w:tab/>
        <w:t xml:space="preserve">in the </w:t>
      </w:r>
      <w:proofErr w:type="spellStart"/>
      <w:r w:rsidRPr="00B02A0B">
        <w:t>MCData</w:t>
      </w:r>
      <w:proofErr w:type="spellEnd"/>
      <w:r w:rsidRPr="00B02A0B">
        <w:t xml:space="preserve"> user information entry found in 2, an </w:t>
      </w:r>
      <w:proofErr w:type="spellStart"/>
      <w:r w:rsidRPr="00B02A0B">
        <w:t>MCData</w:t>
      </w:r>
      <w:proofErr w:type="spellEnd"/>
      <w:r w:rsidRPr="00B02A0B">
        <w:t xml:space="preserve"> client information entry with </w:t>
      </w:r>
      <w:proofErr w:type="spellStart"/>
      <w:r w:rsidRPr="00B02A0B">
        <w:t>MCData</w:t>
      </w:r>
      <w:proofErr w:type="spellEnd"/>
      <w:r w:rsidRPr="00B02A0B">
        <w:t xml:space="preserve"> Client ID same as the </w:t>
      </w:r>
      <w:proofErr w:type="spellStart"/>
      <w:r w:rsidRPr="00B02A0B">
        <w:t>MCData</w:t>
      </w:r>
      <w:proofErr w:type="spellEnd"/>
      <w:r w:rsidRPr="00B02A0B">
        <w:t xml:space="preserve"> client ID under consideration; and</w:t>
      </w:r>
    </w:p>
    <w:p w14:paraId="792D5BE9" w14:textId="77777777" w:rsidR="005C310B" w:rsidRPr="00B02A0B" w:rsidRDefault="005C310B" w:rsidP="005C310B">
      <w:pPr>
        <w:pStyle w:val="B1"/>
      </w:pPr>
      <w:r w:rsidRPr="00B02A0B">
        <w:t>4.</w:t>
      </w:r>
      <w:r w:rsidRPr="00B02A0B">
        <w:tab/>
        <w:t xml:space="preserve">in the </w:t>
      </w:r>
      <w:proofErr w:type="spellStart"/>
      <w:r w:rsidRPr="00B02A0B">
        <w:t>MCData</w:t>
      </w:r>
      <w:proofErr w:type="spellEnd"/>
      <w:r w:rsidRPr="00B02A0B">
        <w:t xml:space="preserve"> user information entry found in 2, an expiration time, which has not expired.</w:t>
      </w:r>
    </w:p>
    <w:p w14:paraId="5C2BEEC2" w14:textId="77777777" w:rsidR="005C310B" w:rsidRPr="00B02A0B" w:rsidRDefault="005C310B" w:rsidP="007D34FE">
      <w:pPr>
        <w:pStyle w:val="Heading3"/>
      </w:pPr>
      <w:bookmarkStart w:id="1006" w:name="_CR6_3_6"/>
      <w:bookmarkStart w:id="1007" w:name="_Toc20215471"/>
      <w:bookmarkStart w:id="1008" w:name="_Toc27495938"/>
      <w:bookmarkStart w:id="1009" w:name="_Toc36107677"/>
      <w:bookmarkStart w:id="1010" w:name="_Toc44598417"/>
      <w:bookmarkStart w:id="1011" w:name="_Toc44602272"/>
      <w:bookmarkStart w:id="1012" w:name="_Toc45197449"/>
      <w:bookmarkStart w:id="1013" w:name="_Toc45695482"/>
      <w:bookmarkStart w:id="1014" w:name="_Toc51850938"/>
      <w:bookmarkStart w:id="1015" w:name="_Toc92224518"/>
      <w:bookmarkStart w:id="1016" w:name="_Toc209735844"/>
      <w:bookmarkEnd w:id="1006"/>
      <w:r w:rsidRPr="00B02A0B">
        <w:t>6.3.6</w:t>
      </w:r>
      <w:r w:rsidRPr="00B02A0B">
        <w:tab/>
      </w:r>
      <w:proofErr w:type="spellStart"/>
      <w:r w:rsidRPr="00B02A0B">
        <w:t>MCData</w:t>
      </w:r>
      <w:proofErr w:type="spellEnd"/>
      <w:r w:rsidRPr="00B02A0B">
        <w:t xml:space="preserve"> conversation items</w:t>
      </w:r>
      <w:bookmarkEnd w:id="1007"/>
      <w:bookmarkEnd w:id="1008"/>
      <w:bookmarkEnd w:id="1009"/>
      <w:bookmarkEnd w:id="1010"/>
      <w:bookmarkEnd w:id="1011"/>
      <w:bookmarkEnd w:id="1012"/>
      <w:bookmarkEnd w:id="1013"/>
      <w:bookmarkEnd w:id="1014"/>
      <w:bookmarkEnd w:id="1015"/>
      <w:bookmarkEnd w:id="1016"/>
    </w:p>
    <w:p w14:paraId="1C735EB9" w14:textId="77777777" w:rsidR="005C310B" w:rsidRPr="00B02A0B" w:rsidRDefault="005C310B" w:rsidP="007D34FE">
      <w:pPr>
        <w:pStyle w:val="Heading4"/>
      </w:pPr>
      <w:bookmarkStart w:id="1017" w:name="_CR6_3_6_1"/>
      <w:bookmarkStart w:id="1018" w:name="_Toc20215472"/>
      <w:bookmarkStart w:id="1019" w:name="_Toc27495939"/>
      <w:bookmarkStart w:id="1020" w:name="_Toc36107678"/>
      <w:bookmarkStart w:id="1021" w:name="_Toc44598418"/>
      <w:bookmarkStart w:id="1022" w:name="_Toc44602273"/>
      <w:bookmarkStart w:id="1023" w:name="_Toc45197450"/>
      <w:bookmarkStart w:id="1024" w:name="_Toc45695483"/>
      <w:bookmarkStart w:id="1025" w:name="_Toc51850939"/>
      <w:bookmarkStart w:id="1026" w:name="_Toc92224519"/>
      <w:bookmarkStart w:id="1027" w:name="_Toc209735845"/>
      <w:bookmarkEnd w:id="1017"/>
      <w:r w:rsidRPr="00B02A0B">
        <w:t>6.3.6.1</w:t>
      </w:r>
      <w:r w:rsidRPr="00B02A0B">
        <w:tab/>
      </w:r>
      <w:r w:rsidRPr="00B02A0B">
        <w:rPr>
          <w:lang w:val="en-US"/>
        </w:rPr>
        <w:t xml:space="preserve">Server </w:t>
      </w:r>
      <w:r w:rsidRPr="00B02A0B">
        <w:t xml:space="preserve">generating a </w:t>
      </w:r>
      <w:r w:rsidRPr="00B02A0B">
        <w:rPr>
          <w:noProof/>
        </w:rPr>
        <w:t>FD HTTP TERMINATION</w:t>
      </w:r>
      <w:r w:rsidRPr="00B02A0B">
        <w:rPr>
          <w:lang w:val="en-US"/>
        </w:rPr>
        <w:t xml:space="preserve"> </w:t>
      </w:r>
      <w:r w:rsidRPr="00B02A0B">
        <w:t>message for FD over HTTP</w:t>
      </w:r>
      <w:bookmarkEnd w:id="1018"/>
      <w:bookmarkEnd w:id="1019"/>
      <w:bookmarkEnd w:id="1020"/>
      <w:bookmarkEnd w:id="1021"/>
      <w:bookmarkEnd w:id="1022"/>
      <w:bookmarkEnd w:id="1023"/>
      <w:bookmarkEnd w:id="1024"/>
      <w:bookmarkEnd w:id="1025"/>
      <w:bookmarkEnd w:id="1026"/>
      <w:bookmarkEnd w:id="1027"/>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1028" w:name="_CR6_3_7"/>
      <w:bookmarkStart w:id="1029" w:name="_Toc44598419"/>
      <w:bookmarkStart w:id="1030" w:name="_Toc44602274"/>
      <w:bookmarkStart w:id="1031" w:name="_Toc45197451"/>
      <w:bookmarkStart w:id="1032" w:name="_Toc45695484"/>
      <w:bookmarkStart w:id="1033" w:name="_Toc51850940"/>
      <w:bookmarkStart w:id="1034" w:name="_Toc92224520"/>
      <w:bookmarkStart w:id="1035" w:name="_Toc209735846"/>
      <w:bookmarkStart w:id="1036" w:name="_Toc20215473"/>
      <w:bookmarkStart w:id="1037" w:name="_Toc27495940"/>
      <w:bookmarkStart w:id="1038" w:name="_Toc36107679"/>
      <w:bookmarkEnd w:id="1028"/>
      <w:r w:rsidRPr="00B02A0B">
        <w:t>6.3.</w:t>
      </w:r>
      <w:r w:rsidRPr="00B02A0B">
        <w:rPr>
          <w:lang w:val="en-US"/>
        </w:rPr>
        <w:t>7</w:t>
      </w:r>
      <w:r w:rsidRPr="00B02A0B">
        <w:tab/>
      </w:r>
      <w:r w:rsidRPr="00B02A0B">
        <w:rPr>
          <w:lang w:val="en-US"/>
        </w:rPr>
        <w:t>Procedures referenceable from other procedures</w:t>
      </w:r>
      <w:bookmarkEnd w:id="1029"/>
      <w:bookmarkEnd w:id="1030"/>
      <w:bookmarkEnd w:id="1031"/>
      <w:bookmarkEnd w:id="1032"/>
      <w:bookmarkEnd w:id="1033"/>
      <w:bookmarkEnd w:id="1034"/>
      <w:bookmarkEnd w:id="1035"/>
    </w:p>
    <w:p w14:paraId="75BD85EE" w14:textId="77777777" w:rsidR="00B02A0B" w:rsidRPr="00B02A0B" w:rsidRDefault="005C310B" w:rsidP="007D34FE">
      <w:pPr>
        <w:pStyle w:val="Heading4"/>
        <w:rPr>
          <w:lang w:eastAsia="ko-KR"/>
        </w:rPr>
      </w:pPr>
      <w:bookmarkStart w:id="1039" w:name="_CR6_3_7_1"/>
      <w:bookmarkStart w:id="1040" w:name="_Toc44598420"/>
      <w:bookmarkStart w:id="1041" w:name="_Toc44602275"/>
      <w:bookmarkStart w:id="1042" w:name="_Toc45197452"/>
      <w:bookmarkStart w:id="1043" w:name="_Toc45695485"/>
      <w:bookmarkStart w:id="1044" w:name="_Toc51850941"/>
      <w:bookmarkStart w:id="1045" w:name="_Toc92224521"/>
      <w:bookmarkStart w:id="1046" w:name="_Toc209735847"/>
      <w:bookmarkStart w:id="1047" w:name="_Toc20155640"/>
      <w:bookmarkStart w:id="1048" w:name="_Toc27500795"/>
      <w:bookmarkEnd w:id="1039"/>
      <w:r w:rsidRPr="00B02A0B">
        <w:rPr>
          <w:lang w:eastAsia="ko-KR"/>
        </w:rPr>
        <w:t>6.3.7.</w:t>
      </w:r>
      <w:r w:rsidRPr="00B02A0B">
        <w:t>1</w:t>
      </w:r>
      <w:r w:rsidRPr="00B02A0B">
        <w:tab/>
      </w:r>
      <w:r w:rsidRPr="00B02A0B">
        <w:rPr>
          <w:lang w:val="en-US"/>
        </w:rPr>
        <w:t>Emergency alert and emergency communications procedures</w:t>
      </w:r>
      <w:bookmarkStart w:id="1049" w:name="_Toc44598421"/>
      <w:bookmarkStart w:id="1050" w:name="_Toc44602276"/>
      <w:bookmarkStart w:id="1051" w:name="_Toc45197453"/>
      <w:bookmarkStart w:id="1052" w:name="_Toc45695486"/>
      <w:bookmarkStart w:id="1053" w:name="_Toc51850942"/>
      <w:bookmarkStart w:id="1054" w:name="_Toc92224522"/>
      <w:bookmarkEnd w:id="1040"/>
      <w:bookmarkEnd w:id="1041"/>
      <w:bookmarkEnd w:id="1042"/>
      <w:bookmarkEnd w:id="1043"/>
      <w:bookmarkEnd w:id="1044"/>
      <w:bookmarkEnd w:id="1045"/>
      <w:bookmarkEnd w:id="1046"/>
    </w:p>
    <w:p w14:paraId="6524AFE9" w14:textId="02C7F97F" w:rsidR="005C310B" w:rsidRPr="00B02A0B" w:rsidRDefault="005C310B" w:rsidP="007D34FE">
      <w:pPr>
        <w:pStyle w:val="Heading5"/>
        <w:rPr>
          <w:lang w:eastAsia="ko-KR"/>
        </w:rPr>
      </w:pPr>
      <w:bookmarkStart w:id="1055" w:name="_CR6_3_7_1_1"/>
      <w:bookmarkStart w:id="1056" w:name="_Toc209735848"/>
      <w:bookmarkEnd w:id="1055"/>
      <w:r w:rsidRPr="00B02A0B">
        <w:rPr>
          <w:lang w:eastAsia="ko-KR"/>
        </w:rPr>
        <w:t>6.3.7.1.1</w:t>
      </w:r>
      <w:r w:rsidRPr="00B02A0B">
        <w:rPr>
          <w:lang w:eastAsia="ko-KR"/>
        </w:rPr>
        <w:tab/>
        <w:t xml:space="preserve">Sending a SIP re-INVITE request for </w:t>
      </w:r>
      <w:proofErr w:type="spellStart"/>
      <w:r w:rsidRPr="00B02A0B">
        <w:rPr>
          <w:lang w:eastAsia="ko-KR"/>
        </w:rPr>
        <w:t>MCData</w:t>
      </w:r>
      <w:proofErr w:type="spellEnd"/>
      <w:r w:rsidRPr="00B02A0B">
        <w:rPr>
          <w:lang w:eastAsia="ko-KR"/>
        </w:rPr>
        <w:t xml:space="preserve"> emergency alert or emergency group </w:t>
      </w:r>
      <w:bookmarkEnd w:id="1047"/>
      <w:bookmarkEnd w:id="1048"/>
      <w:r w:rsidRPr="00B02A0B">
        <w:rPr>
          <w:lang w:eastAsia="ko-KR"/>
        </w:rPr>
        <w:t>communication</w:t>
      </w:r>
      <w:bookmarkEnd w:id="1049"/>
      <w:bookmarkEnd w:id="1050"/>
      <w:bookmarkEnd w:id="1051"/>
      <w:bookmarkEnd w:id="1052"/>
      <w:bookmarkEnd w:id="1053"/>
      <w:bookmarkEnd w:id="1054"/>
      <w:bookmarkEnd w:id="1056"/>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 xml:space="preserve">shall include an SDP offer with the media parameters as currently established with the terminating </w:t>
      </w:r>
      <w:proofErr w:type="spellStart"/>
      <w:r w:rsidRPr="00B02A0B">
        <w:t>MCData</w:t>
      </w:r>
      <w:proofErr w:type="spellEnd"/>
      <w:r w:rsidRPr="00B02A0B">
        <w:t xml:space="preserve">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initiating </w:t>
      </w:r>
      <w:proofErr w:type="spellStart"/>
      <w:r w:rsidRPr="00B02A0B">
        <w:t>MCData</w:t>
      </w:r>
      <w:proofErr w:type="spellEnd"/>
      <w:r w:rsidRPr="00B02A0B">
        <w:t xml:space="preserve"> user;</w:t>
      </w:r>
    </w:p>
    <w:p w14:paraId="1B0F5604" w14:textId="77777777" w:rsidR="005C310B" w:rsidRPr="00B02A0B" w:rsidRDefault="005C310B" w:rsidP="005C310B">
      <w:pPr>
        <w:pStyle w:val="B1"/>
      </w:pPr>
      <w:r w:rsidRPr="00B02A0B">
        <w:t>3)</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w:t>
      </w:r>
    </w:p>
    <w:p w14:paraId="36639EF0" w14:textId="77777777" w:rsidR="005C310B" w:rsidRPr="00B02A0B" w:rsidRDefault="005C310B" w:rsidP="005C310B">
      <w:pPr>
        <w:pStyle w:val="B2"/>
      </w:pPr>
      <w:r w:rsidRPr="00B02A0B">
        <w:t>a)</w:t>
      </w:r>
      <w:r w:rsidRPr="00B02A0B">
        <w:tab/>
        <w:t xml:space="preserve">shall include a Resource-Priority header field with the namespace populated with the values for an </w:t>
      </w:r>
      <w:proofErr w:type="spellStart"/>
      <w:r w:rsidRPr="00B02A0B">
        <w:t>MCData</w:t>
      </w:r>
      <w:proofErr w:type="spellEnd"/>
      <w:r w:rsidRPr="00B02A0B">
        <w:t xml:space="preserve">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w:t>
      </w:r>
      <w:proofErr w:type="spellStart"/>
      <w:r w:rsidRPr="00B02A0B">
        <w:t>ind</w:t>
      </w:r>
      <w:proofErr w:type="spellEnd"/>
      <w:r w:rsidRPr="00B02A0B">
        <w:t>&gt; element set to a value of "true";</w:t>
      </w:r>
    </w:p>
    <w:p w14:paraId="5890C88C"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re-INVITE request and </w:t>
      </w:r>
      <w:proofErr w:type="spellStart"/>
      <w:r w:rsidRPr="00B02A0B">
        <w:t>MCData</w:t>
      </w:r>
      <w:proofErr w:type="spellEnd"/>
      <w:r w:rsidRPr="00B02A0B">
        <w:t xml:space="preserve"> emergency alerts are authorised for this group</w:t>
      </w:r>
      <w:r w:rsidRPr="00B02A0B">
        <w:rPr>
          <w:lang w:val="en-US"/>
        </w:rPr>
        <w:t xml:space="preserve"> and </w:t>
      </w:r>
      <w:proofErr w:type="spellStart"/>
      <w:r w:rsidRPr="00B02A0B">
        <w:rPr>
          <w:lang w:val="en-US"/>
        </w:rPr>
        <w:t>MCData</w:t>
      </w:r>
      <w:proofErr w:type="spellEnd"/>
      <w:r w:rsidRPr="00B02A0B">
        <w:rPr>
          <w:lang w:val="en-US"/>
        </w:rPr>
        <w:t xml:space="preserve">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Otherwise, shall set the &lt;alert-</w:t>
      </w:r>
      <w:proofErr w:type="spellStart"/>
      <w:r w:rsidRPr="00B02A0B">
        <w:t>ind</w:t>
      </w:r>
      <w:proofErr w:type="spellEnd"/>
      <w:r w:rsidRPr="00B02A0B">
        <w:t xml:space="preserve">&gt;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w:t>
      </w:r>
      <w:proofErr w:type="spellStart"/>
      <w:r w:rsidRPr="00B02A0B">
        <w:t>imminentperil-ind</w:t>
      </w:r>
      <w:proofErr w:type="spellEnd"/>
      <w:r w:rsidRPr="00B02A0B">
        <w:t>&gt; element set to a value of "false"; and</w:t>
      </w:r>
    </w:p>
    <w:p w14:paraId="22FF1C87" w14:textId="77777777" w:rsidR="005C310B" w:rsidRPr="00B02A0B" w:rsidRDefault="005C310B" w:rsidP="005C310B">
      <w:pPr>
        <w:pStyle w:val="NO"/>
      </w:pPr>
      <w:r w:rsidRPr="00B02A0B">
        <w:t>NOTE:</w:t>
      </w:r>
      <w:r w:rsidRPr="00B02A0B">
        <w:tab/>
        <w:t xml:space="preserve">If the imminent peril state of the group is "true" at this point, the controlling function will be setting it to "false" as part of the calling procedure. This is, in effect, an upgrade of an </w:t>
      </w:r>
      <w:proofErr w:type="spellStart"/>
      <w:r w:rsidRPr="00B02A0B">
        <w:t>MCData</w:t>
      </w:r>
      <w:proofErr w:type="spellEnd"/>
      <w:r w:rsidRPr="00B02A0B">
        <w:t xml:space="preserve"> imminent peril group communication to an </w:t>
      </w:r>
      <w:proofErr w:type="spellStart"/>
      <w:r w:rsidRPr="00B02A0B">
        <w:t>MCData</w:t>
      </w:r>
      <w:proofErr w:type="spellEnd"/>
      <w:r w:rsidRPr="00B02A0B">
        <w:t xml:space="preserve">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 xml:space="preserve">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w:t>
      </w:r>
      <w:proofErr w:type="spellStart"/>
      <w:r w:rsidRPr="00B02A0B">
        <w:t>ind</w:t>
      </w:r>
      <w:proofErr w:type="spellEnd"/>
      <w:r w:rsidRPr="00B02A0B">
        <w:t xml:space="preserve">&gt; element set to a value of "false" and this is an authorised request to cancel an </w:t>
      </w:r>
      <w:proofErr w:type="spellStart"/>
      <w:r w:rsidRPr="00B02A0B">
        <w:t>MCData</w:t>
      </w:r>
      <w:proofErr w:type="spellEnd"/>
      <w:r w:rsidRPr="00B02A0B">
        <w:t xml:space="preserve"> emergency group c</w:t>
      </w:r>
      <w:proofErr w:type="spellStart"/>
      <w:r w:rsidRPr="00B02A0B">
        <w:rPr>
          <w:lang w:val="en-US"/>
        </w:rPr>
        <w:t>ommunication</w:t>
      </w:r>
      <w:proofErr w:type="spellEnd"/>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proofErr w:type="spellStart"/>
      <w:r w:rsidRPr="00B02A0B">
        <w:t>i</w:t>
      </w:r>
      <w:proofErr w:type="spellEnd"/>
      <w:r w:rsidRPr="00B02A0B">
        <w:t>)</w:t>
      </w:r>
      <w:r w:rsidRPr="00B02A0B">
        <w:tab/>
        <w:t>shall include an application/vnd.3gpp.mcdata-info+xml MIME body with the &lt;emergency-</w:t>
      </w:r>
      <w:proofErr w:type="spellStart"/>
      <w:r w:rsidRPr="00B02A0B">
        <w:t>ind</w:t>
      </w:r>
      <w:proofErr w:type="spellEnd"/>
      <w:r w:rsidRPr="00B02A0B">
        <w:t>&gt;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w:t>
      </w:r>
      <w:proofErr w:type="spellStart"/>
      <w:r w:rsidRPr="00B02A0B">
        <w:t>ind</w:t>
      </w:r>
      <w:proofErr w:type="spellEnd"/>
      <w:r w:rsidRPr="00B02A0B">
        <w:t xml:space="preserve">&gt; element set to a value of "false" and this is an authorised request to cancel an </w:t>
      </w:r>
      <w:proofErr w:type="spellStart"/>
      <w:r w:rsidRPr="00B02A0B">
        <w:t>MCData</w:t>
      </w:r>
      <w:proofErr w:type="spellEnd"/>
      <w:r w:rsidRPr="00B02A0B">
        <w:t xml:space="preserve">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w:t>
      </w:r>
      <w:proofErr w:type="spellStart"/>
      <w:r w:rsidRPr="00B02A0B">
        <w:t>ind</w:t>
      </w:r>
      <w:proofErr w:type="spellEnd"/>
      <w:r w:rsidRPr="00B02A0B">
        <w:t>&gt;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057" w:name="_CR6_3_7_1_2"/>
      <w:bookmarkStart w:id="1058" w:name="_Toc20155645"/>
      <w:bookmarkStart w:id="1059" w:name="_Toc27500800"/>
      <w:bookmarkStart w:id="1060" w:name="_Toc44598422"/>
      <w:bookmarkStart w:id="1061" w:name="_Toc44602277"/>
      <w:bookmarkStart w:id="1062" w:name="_Toc45197454"/>
      <w:bookmarkStart w:id="1063" w:name="_Toc45695487"/>
      <w:bookmarkStart w:id="1064" w:name="_Toc51850943"/>
      <w:bookmarkStart w:id="1065" w:name="_Toc92224523"/>
      <w:bookmarkStart w:id="1066" w:name="_Toc209735849"/>
      <w:bookmarkEnd w:id="1057"/>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058"/>
      <w:bookmarkEnd w:id="1059"/>
      <w:bookmarkEnd w:id="1060"/>
      <w:bookmarkEnd w:id="1061"/>
      <w:bookmarkEnd w:id="1062"/>
      <w:bookmarkEnd w:id="1063"/>
      <w:bookmarkEnd w:id="1064"/>
      <w:bookmarkEnd w:id="1065"/>
      <w:bookmarkEnd w:id="1066"/>
    </w:p>
    <w:p w14:paraId="4C409636" w14:textId="77777777" w:rsidR="005C310B" w:rsidRPr="00B02A0B" w:rsidRDefault="005C310B" w:rsidP="005C310B">
      <w:r w:rsidRPr="00B02A0B">
        <w:t>This clause is referenced from other procedures.</w:t>
      </w:r>
    </w:p>
    <w:p w14:paraId="64CF7FB7" w14:textId="4BAC75F9" w:rsidR="005C310B" w:rsidRPr="00B02A0B" w:rsidRDefault="005C310B" w:rsidP="005C310B">
      <w:r w:rsidRPr="00B02A0B">
        <w:t xml:space="preserve">This clause describes the procedures for generating a SIP MESSAGE request to notify affiliated but not participating members of an </w:t>
      </w:r>
      <w:proofErr w:type="spellStart"/>
      <w:r w:rsidRPr="00B02A0B">
        <w:t>MCData</w:t>
      </w:r>
      <w:proofErr w:type="spellEnd"/>
      <w:r w:rsidRPr="00B02A0B">
        <w:t xml:space="preserve"> group the</w:t>
      </w:r>
      <w:r w:rsidR="004F08A3">
        <w:t xml:space="preserve"> </w:t>
      </w:r>
      <w:r w:rsidRPr="00B02A0B">
        <w:t>status of the in-progress emergency state</w:t>
      </w:r>
      <w:r w:rsidR="004F08A3">
        <w:t xml:space="preserve">, emergency alert status of an </w:t>
      </w:r>
      <w:proofErr w:type="spellStart"/>
      <w:r w:rsidR="004F08A3">
        <w:t>MCData</w:t>
      </w:r>
      <w:proofErr w:type="spellEnd"/>
      <w:r w:rsidR="004F08A3">
        <w:t xml:space="preserve"> </w:t>
      </w:r>
      <w:proofErr w:type="spellStart"/>
      <w:r w:rsidR="004F08A3">
        <w:t>adhoc</w:t>
      </w:r>
      <w:proofErr w:type="spellEnd"/>
      <w:r w:rsidR="004F08A3">
        <w:t xml:space="preserve"> group</w:t>
      </w:r>
      <w:r w:rsidR="004F08A3" w:rsidRPr="00B02A0B">
        <w:t xml:space="preserve"> </w:t>
      </w:r>
      <w:r w:rsidRPr="00B02A0B">
        <w:t xml:space="preserve">or emergency alert status of an </w:t>
      </w:r>
      <w:proofErr w:type="spellStart"/>
      <w:r w:rsidRPr="00B02A0B">
        <w:t>MCData</w:t>
      </w:r>
      <w:proofErr w:type="spellEnd"/>
      <w:r w:rsidRPr="00B02A0B">
        <w:t xml:space="preserve"> group. The procedure is initiated by the controlling </w:t>
      </w:r>
      <w:proofErr w:type="spellStart"/>
      <w:r w:rsidRPr="00B02A0B">
        <w:t>MCData</w:t>
      </w:r>
      <w:proofErr w:type="spellEnd"/>
      <w:r w:rsidRPr="00B02A0B">
        <w:t xml:space="preserve"> function when there has been a change of </w:t>
      </w:r>
      <w:r w:rsidR="004F08A3">
        <w:t>state, or to notify of a current outstanding</w:t>
      </w:r>
      <w:r w:rsidR="004F08A3" w:rsidRPr="00B02A0B">
        <w:t xml:space="preserve"> </w:t>
      </w:r>
      <w:r w:rsidRPr="00B02A0B">
        <w:t>in-progress emergency</w:t>
      </w:r>
      <w:r w:rsidR="004F08A3">
        <w:t xml:space="preserve">, emergency alert status of an </w:t>
      </w:r>
      <w:proofErr w:type="spellStart"/>
      <w:r w:rsidR="004F08A3">
        <w:t>MCData</w:t>
      </w:r>
      <w:proofErr w:type="spellEnd"/>
      <w:r w:rsidR="004F08A3">
        <w:t xml:space="preserve"> </w:t>
      </w:r>
      <w:proofErr w:type="spellStart"/>
      <w:r w:rsidR="004F08A3">
        <w:t>adhoc</w:t>
      </w:r>
      <w:proofErr w:type="spellEnd"/>
      <w:r w:rsidR="004F08A3">
        <w:t xml:space="preserve"> group</w:t>
      </w:r>
      <w:r w:rsidRPr="00B02A0B">
        <w:t xml:space="preserve"> or the emergency alert status of an </w:t>
      </w:r>
      <w:proofErr w:type="spellStart"/>
      <w:r w:rsidRPr="00B02A0B">
        <w:t>MCData</w:t>
      </w:r>
      <w:proofErr w:type="spellEnd"/>
      <w:r w:rsidRPr="00B02A0B">
        <w:t xml:space="preserve"> group.</w:t>
      </w:r>
    </w:p>
    <w:p w14:paraId="0763711E"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8CF23D3"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D9E3256"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8FE0188"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38D94A7"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703F332" w14:textId="77777777" w:rsidR="005C310B" w:rsidRPr="00B02A0B" w:rsidRDefault="005C310B" w:rsidP="005C310B">
      <w:pPr>
        <w:pStyle w:val="B1"/>
      </w:pPr>
      <w:r w:rsidRPr="00B02A0B">
        <w:t>5)</w:t>
      </w:r>
      <w:r w:rsidRPr="00B02A0B">
        <w:tab/>
        <w:t xml:space="preserve">shall include a P-Asserted-Identity header field set to the public service identity of controlling </w:t>
      </w:r>
      <w:proofErr w:type="spellStart"/>
      <w:r w:rsidRPr="00B02A0B">
        <w:t>MCData</w:t>
      </w:r>
      <w:proofErr w:type="spellEnd"/>
      <w:r w:rsidRPr="00B02A0B">
        <w:t xml:space="preserve">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 and</w:t>
      </w:r>
    </w:p>
    <w:p w14:paraId="5A30BA38" w14:textId="4C45318E" w:rsidR="005C310B" w:rsidRPr="00B02A0B" w:rsidRDefault="005C310B" w:rsidP="005C310B">
      <w:pPr>
        <w:pStyle w:val="B1"/>
      </w:pPr>
      <w:r w:rsidRPr="00B02A0B">
        <w:t>8)</w:t>
      </w:r>
      <w:r w:rsidRPr="00B02A0B">
        <w:tab/>
        <w:t>shall include in the application/vnd.3gpp.mcdata-info+xml MIME body an &lt;</w:t>
      </w:r>
      <w:proofErr w:type="spellStart"/>
      <w:r w:rsidRPr="00B02A0B">
        <w:rPr>
          <w:noProof/>
        </w:rPr>
        <w:t>mcdata</w:t>
      </w:r>
      <w:proofErr w:type="spellEnd"/>
      <w:r w:rsidRPr="00B02A0B">
        <w:rPr>
          <w:noProof/>
        </w:rPr>
        <w:t>-calling-group-id</w:t>
      </w:r>
      <w:r w:rsidRPr="00B02A0B">
        <w:t xml:space="preserve">&gt; element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on which the </w:t>
      </w:r>
      <w:proofErr w:type="spellStart"/>
      <w:r w:rsidRPr="00B02A0B">
        <w:t>MCData</w:t>
      </w:r>
      <w:proofErr w:type="spellEnd"/>
      <w:r w:rsidRPr="00B02A0B">
        <w:t xml:space="preserve"> emergency communication or the emergency alert state has changed</w:t>
      </w:r>
      <w:r w:rsidR="004F08A3" w:rsidRPr="00636E57">
        <w:t xml:space="preserve"> </w:t>
      </w:r>
      <w:r w:rsidR="004F08A3">
        <w:t>or already exists</w:t>
      </w:r>
      <w:r w:rsidRPr="00B02A0B">
        <w:t>.</w:t>
      </w:r>
    </w:p>
    <w:p w14:paraId="1A64C971" w14:textId="77777777" w:rsidR="005C310B" w:rsidRPr="00B02A0B" w:rsidRDefault="005C310B" w:rsidP="007D34FE">
      <w:pPr>
        <w:pStyle w:val="Heading5"/>
        <w:rPr>
          <w:lang w:val="en-US" w:eastAsia="ko-KR"/>
        </w:rPr>
      </w:pPr>
      <w:bookmarkStart w:id="1067" w:name="_CR6_3_7_1_3"/>
      <w:bookmarkStart w:id="1068" w:name="_Toc20155646"/>
      <w:bookmarkStart w:id="1069" w:name="_Toc27500801"/>
      <w:bookmarkStart w:id="1070" w:name="_Toc44598423"/>
      <w:bookmarkStart w:id="1071" w:name="_Toc44602278"/>
      <w:bookmarkStart w:id="1072" w:name="_Toc45197455"/>
      <w:bookmarkStart w:id="1073" w:name="_Toc45695488"/>
      <w:bookmarkStart w:id="1074" w:name="_Toc51850944"/>
      <w:bookmarkStart w:id="1075" w:name="_Toc92224524"/>
      <w:bookmarkStart w:id="1076" w:name="_Toc209735850"/>
      <w:bookmarkEnd w:id="1067"/>
      <w:r w:rsidRPr="00B02A0B">
        <w:rPr>
          <w:lang w:val="en-US" w:eastAsia="ko-KR"/>
        </w:rPr>
        <w:t>6.3.7.1.3</w:t>
      </w:r>
      <w:r w:rsidRPr="00B02A0B">
        <w:rPr>
          <w:lang w:val="en-US" w:eastAsia="ko-KR"/>
        </w:rPr>
        <w:tab/>
        <w:t xml:space="preserve">Populate </w:t>
      </w:r>
      <w:proofErr w:type="spellStart"/>
      <w:r w:rsidRPr="00B02A0B">
        <w:rPr>
          <w:lang w:val="en-US" w:eastAsia="ko-KR"/>
        </w:rPr>
        <w:t>mcdata</w:t>
      </w:r>
      <w:proofErr w:type="spellEnd"/>
      <w:r w:rsidRPr="00B02A0B">
        <w:rPr>
          <w:lang w:val="en-US" w:eastAsia="ko-KR"/>
        </w:rPr>
        <w:t>-info and location-info MIME bodies for emergency alert</w:t>
      </w:r>
      <w:bookmarkEnd w:id="1068"/>
      <w:bookmarkEnd w:id="1069"/>
      <w:bookmarkEnd w:id="1070"/>
      <w:bookmarkEnd w:id="1071"/>
      <w:bookmarkEnd w:id="1072"/>
      <w:bookmarkEnd w:id="1073"/>
      <w:bookmarkEnd w:id="1074"/>
      <w:bookmarkEnd w:id="1075"/>
      <w:bookmarkEnd w:id="1076"/>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 xml:space="preserve">MIME bodies for an </w:t>
      </w:r>
      <w:proofErr w:type="spellStart"/>
      <w:r w:rsidRPr="00B02A0B">
        <w:t>MCData</w:t>
      </w:r>
      <w:proofErr w:type="spellEnd"/>
      <w:r w:rsidRPr="00B02A0B">
        <w:t xml:space="preserve"> emergency alert. The procedure is initiated by the controlling </w:t>
      </w:r>
      <w:proofErr w:type="spellStart"/>
      <w:r w:rsidRPr="00B02A0B">
        <w:t>MCData</w:t>
      </w:r>
      <w:proofErr w:type="spellEnd"/>
      <w:r w:rsidRPr="00B02A0B">
        <w:t xml:space="preserve"> function when it has received a SIP request initiating an </w:t>
      </w:r>
      <w:proofErr w:type="spellStart"/>
      <w:r w:rsidRPr="00B02A0B">
        <w:t>MCData</w:t>
      </w:r>
      <w:proofErr w:type="spellEnd"/>
      <w:r w:rsidRPr="00B02A0B">
        <w:t xml:space="preserve"> emergency alert and generates a message containing the </w:t>
      </w:r>
      <w:proofErr w:type="spellStart"/>
      <w:r w:rsidRPr="00B02A0B">
        <w:t>MCData</w:t>
      </w:r>
      <w:proofErr w:type="spellEnd"/>
      <w:r w:rsidRPr="00B02A0B">
        <w:t xml:space="preserve"> emergency alert information required by 3GPP TS 23.282 [2].</w:t>
      </w:r>
    </w:p>
    <w:p w14:paraId="3EB2D245"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w:t>
      </w:r>
      <w:proofErr w:type="spellStart"/>
      <w:r w:rsidRPr="00B02A0B">
        <w:t>ind</w:t>
      </w:r>
      <w:proofErr w:type="spellEnd"/>
      <w:r w:rsidRPr="00B02A0B">
        <w:t>&gt; element to a value of "true";</w:t>
      </w:r>
    </w:p>
    <w:p w14:paraId="50976EAD" w14:textId="77777777" w:rsidR="005C310B" w:rsidRPr="00B02A0B" w:rsidRDefault="005C310B" w:rsidP="005C310B">
      <w:pPr>
        <w:pStyle w:val="B1"/>
      </w:pPr>
      <w:r w:rsidRPr="00B02A0B">
        <w:t>2)</w:t>
      </w:r>
      <w:r w:rsidRPr="00B02A0B">
        <w:tab/>
        <w:t xml:space="preserve">shall determine the value of the </w:t>
      </w:r>
      <w:proofErr w:type="spellStart"/>
      <w:r w:rsidRPr="00B02A0B">
        <w:t>MCData</w:t>
      </w:r>
      <w:proofErr w:type="spellEnd"/>
      <w:r w:rsidRPr="00B02A0B">
        <w:t xml:space="preserve"> user's Mission Critical Organization from the &lt;</w:t>
      </w:r>
      <w:proofErr w:type="spellStart"/>
      <w:r w:rsidRPr="00B02A0B">
        <w:t>MissionCriticalOrganization</w:t>
      </w:r>
      <w:proofErr w:type="spellEnd"/>
      <w:r w:rsidRPr="00B02A0B">
        <w:t xml:space="preserve">&gt; element, of the </w:t>
      </w:r>
      <w:proofErr w:type="spellStart"/>
      <w:r w:rsidRPr="00B02A0B">
        <w:rPr>
          <w:lang w:val="en-US"/>
        </w:rPr>
        <w:t>MCData</w:t>
      </w:r>
      <w:proofErr w:type="spellEnd"/>
      <w:r w:rsidRPr="00B02A0B">
        <w:rPr>
          <w:lang w:val="en-US"/>
        </w:rPr>
        <w:t xml:space="preserve"> user profile document </w:t>
      </w:r>
      <w:r w:rsidRPr="00B02A0B">
        <w:t xml:space="preserve">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w:t>
      </w:r>
      <w:proofErr w:type="spellStart"/>
      <w:r w:rsidRPr="00B02A0B">
        <w:rPr>
          <w:lang w:val="en-US"/>
        </w:rPr>
        <w:t>mcdatainfo</w:t>
      </w:r>
      <w:proofErr w:type="spellEnd"/>
      <w:r w:rsidRPr="00B02A0B">
        <w:rPr>
          <w:lang w:val="en-US"/>
        </w:rPr>
        <w:t>&gt; element containing the &lt;</w:t>
      </w:r>
      <w:proofErr w:type="spellStart"/>
      <w:r w:rsidRPr="00B02A0B">
        <w:rPr>
          <w:lang w:val="en-US"/>
        </w:rPr>
        <w:t>mcdata</w:t>
      </w:r>
      <w:proofErr w:type="spellEnd"/>
      <w:r w:rsidRPr="00B02A0B">
        <w:rPr>
          <w:lang w:val="en-US"/>
        </w:rPr>
        <w:t>-Params&gt; element</w:t>
      </w:r>
      <w:r w:rsidRPr="00B02A0B">
        <w:t xml:space="preserve"> an &lt;mc-org&gt; element set to the value of the </w:t>
      </w:r>
      <w:proofErr w:type="spellStart"/>
      <w:r w:rsidRPr="00B02A0B">
        <w:t>MCData</w:t>
      </w:r>
      <w:proofErr w:type="spellEnd"/>
      <w:r w:rsidRPr="00B02A0B">
        <w:t xml:space="preserve">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 the received SIP request into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included in the outgoing SIP request.</w:t>
      </w:r>
    </w:p>
    <w:p w14:paraId="019612B4" w14:textId="77777777" w:rsidR="005C310B" w:rsidRPr="00B02A0B" w:rsidRDefault="005C310B" w:rsidP="007D34FE">
      <w:pPr>
        <w:pStyle w:val="Heading5"/>
        <w:rPr>
          <w:lang w:val="en-US" w:eastAsia="ko-KR"/>
        </w:rPr>
      </w:pPr>
      <w:bookmarkStart w:id="1077" w:name="_CR6_3_7_1_4"/>
      <w:bookmarkStart w:id="1078" w:name="_Toc20155660"/>
      <w:bookmarkStart w:id="1079" w:name="_Toc27500815"/>
      <w:bookmarkStart w:id="1080" w:name="_Toc44598424"/>
      <w:bookmarkStart w:id="1081" w:name="_Toc44602279"/>
      <w:bookmarkStart w:id="1082" w:name="_Toc45197456"/>
      <w:bookmarkStart w:id="1083" w:name="_Toc45695489"/>
      <w:bookmarkStart w:id="1084" w:name="_Toc51850945"/>
      <w:bookmarkStart w:id="1085" w:name="_Toc92224525"/>
      <w:bookmarkStart w:id="1086" w:name="_Toc209735851"/>
      <w:bookmarkEnd w:id="1077"/>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078"/>
      <w:bookmarkEnd w:id="1079"/>
      <w:r w:rsidRPr="00B02A0B">
        <w:rPr>
          <w:lang w:val="en-US" w:eastAsia="ko-KR"/>
        </w:rPr>
        <w:t xml:space="preserve"> for emergency communications</w:t>
      </w:r>
      <w:bookmarkEnd w:id="1080"/>
      <w:bookmarkEnd w:id="1081"/>
      <w:bookmarkEnd w:id="1082"/>
      <w:bookmarkEnd w:id="1083"/>
      <w:bookmarkEnd w:id="1084"/>
      <w:bookmarkEnd w:id="1085"/>
      <w:bookmarkEnd w:id="1086"/>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 xml:space="preserve">for an </w:t>
      </w:r>
      <w:proofErr w:type="spellStart"/>
      <w:r w:rsidRPr="00B02A0B">
        <w:rPr>
          <w:lang w:eastAsia="ko-KR"/>
        </w:rPr>
        <w:t>MCData</w:t>
      </w:r>
      <w:proofErr w:type="spellEnd"/>
      <w:r w:rsidRPr="00B02A0B">
        <w:rPr>
          <w:lang w:eastAsia="ko-KR"/>
        </w:rPr>
        <w:t xml:space="preserve"> emergency (group or one-to-one) communication, the controlling </w:t>
      </w:r>
      <w:proofErr w:type="spellStart"/>
      <w:r w:rsidRPr="00B02A0B">
        <w:rPr>
          <w:lang w:eastAsia="ko-KR"/>
        </w:rPr>
        <w:t>MCData</w:t>
      </w:r>
      <w:proofErr w:type="spellEnd"/>
      <w:r w:rsidRPr="00B02A0B">
        <w:rPr>
          <w:lang w:eastAsia="ko-KR"/>
        </w:rPr>
        <w:t xml:space="preserve"> function:</w:t>
      </w:r>
    </w:p>
    <w:p w14:paraId="7A324BDC" w14:textId="77777777" w:rsidR="005C310B" w:rsidRPr="00B02A0B" w:rsidRDefault="005C310B" w:rsidP="005C310B">
      <w:pPr>
        <w:pStyle w:val="B1"/>
      </w:pPr>
      <w:r w:rsidRPr="00B02A0B">
        <w:t>1)</w:t>
      </w:r>
      <w:r w:rsidRPr="00B02A0B">
        <w:tab/>
        <w:t xml:space="preserve">shall retrieve the value of the &lt;resource-priority-namespace&gt; element contained in the &lt;emergency-resource-priority&gt;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 xml:space="preserve">shall retrieve the value of the &lt;resource-priority-priority&gt; element contained in the &lt;emergency-resource-priority&gt;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 xml:space="preserve">for an </w:t>
      </w:r>
      <w:proofErr w:type="spellStart"/>
      <w:r w:rsidRPr="00B02A0B">
        <w:rPr>
          <w:lang w:eastAsia="ko-KR"/>
        </w:rPr>
        <w:t>MCData</w:t>
      </w:r>
      <w:proofErr w:type="spellEnd"/>
      <w:r w:rsidRPr="00B02A0B">
        <w:rPr>
          <w:lang w:eastAsia="ko-KR"/>
        </w:rPr>
        <w:t xml:space="preserve"> imminent peril group communication, the controlling </w:t>
      </w:r>
      <w:proofErr w:type="spellStart"/>
      <w:r w:rsidRPr="00B02A0B">
        <w:rPr>
          <w:lang w:eastAsia="ko-KR"/>
        </w:rPr>
        <w:t>MCData</w:t>
      </w:r>
      <w:proofErr w:type="spellEnd"/>
      <w:r w:rsidRPr="00B02A0B">
        <w:rPr>
          <w:lang w:eastAsia="ko-KR"/>
        </w:rPr>
        <w:t xml:space="preserve">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 xml:space="preserve">shall retrieve the value of the &lt;resource-priority-priority&gt; element contained in the &lt;imminent-peril-resource-priority&gt;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 xml:space="preserve">for a normal </w:t>
      </w:r>
      <w:proofErr w:type="spellStart"/>
      <w:r w:rsidRPr="00B02A0B">
        <w:rPr>
          <w:lang w:eastAsia="ko-KR"/>
        </w:rPr>
        <w:t>MCData</w:t>
      </w:r>
      <w:proofErr w:type="spellEnd"/>
      <w:r w:rsidRPr="00B02A0B">
        <w:rPr>
          <w:lang w:eastAsia="ko-KR"/>
        </w:rPr>
        <w:t xml:space="preserve"> (group or one-to-one) communication, the controlling </w:t>
      </w:r>
      <w:proofErr w:type="spellStart"/>
      <w:r w:rsidRPr="00B02A0B">
        <w:rPr>
          <w:lang w:eastAsia="ko-KR"/>
        </w:rPr>
        <w:t>MCData</w:t>
      </w:r>
      <w:proofErr w:type="spellEnd"/>
      <w:r w:rsidRPr="00B02A0B">
        <w:rPr>
          <w:lang w:eastAsia="ko-KR"/>
        </w:rPr>
        <w:t xml:space="preserve"> function:</w:t>
      </w:r>
    </w:p>
    <w:p w14:paraId="1249D6D9" w14:textId="77777777" w:rsidR="005C310B" w:rsidRPr="00B02A0B" w:rsidRDefault="005C310B" w:rsidP="005C310B">
      <w:pPr>
        <w:pStyle w:val="B1"/>
      </w:pPr>
      <w:r w:rsidRPr="00B02A0B">
        <w:t>1)</w:t>
      </w:r>
      <w:r w:rsidRPr="00B02A0B">
        <w:tab/>
        <w:t xml:space="preserve">shall retrieve the value of the &lt;resource-priority-namespace&gt; element contained in the &lt;normal-resource-priority&gt;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 xml:space="preserve">shall retrieve the value of the &lt;resource-priority-priority&gt; element contained in the &lt;normal-resource-priority&gt;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w:t>
      </w:r>
      <w:proofErr w:type="spellStart"/>
      <w:r w:rsidRPr="00B02A0B">
        <w:t>MCData</w:t>
      </w:r>
      <w:proofErr w:type="spellEnd"/>
      <w:r w:rsidRPr="00B02A0B">
        <w:t xml:space="preserve">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proofErr w:type="spellStart"/>
      <w:r w:rsidRPr="00B02A0B">
        <w:rPr>
          <w:lang w:val="en-US"/>
        </w:rPr>
        <w:t>ommunication</w:t>
      </w:r>
      <w:proofErr w:type="spellEnd"/>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087" w:name="_CR6_3_7_1_5"/>
      <w:bookmarkStart w:id="1088" w:name="_Toc20155661"/>
      <w:bookmarkStart w:id="1089" w:name="_Toc27500816"/>
      <w:bookmarkStart w:id="1090" w:name="_Toc44598425"/>
      <w:bookmarkStart w:id="1091" w:name="_Toc44602280"/>
      <w:bookmarkStart w:id="1092" w:name="_Toc45197457"/>
      <w:bookmarkStart w:id="1093" w:name="_Toc45695490"/>
      <w:bookmarkStart w:id="1094" w:name="_Toc51850946"/>
      <w:bookmarkStart w:id="1095" w:name="_Toc92224526"/>
      <w:bookmarkStart w:id="1096" w:name="_Toc209735852"/>
      <w:bookmarkEnd w:id="1087"/>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088"/>
      <w:bookmarkEnd w:id="1089"/>
      <w:bookmarkEnd w:id="1090"/>
      <w:bookmarkEnd w:id="1091"/>
      <w:bookmarkEnd w:id="1092"/>
      <w:bookmarkEnd w:id="1093"/>
      <w:bookmarkEnd w:id="1094"/>
      <w:bookmarkEnd w:id="1095"/>
      <w:bookmarkEnd w:id="1096"/>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D34BC1A"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B20E79F"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8627EC1"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5A56A3C"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856588F" w14:textId="77777777" w:rsidR="005C310B" w:rsidRPr="00B02A0B" w:rsidRDefault="005C310B" w:rsidP="005C310B">
      <w:pPr>
        <w:pStyle w:val="B1"/>
      </w:pPr>
      <w:r w:rsidRPr="00B02A0B">
        <w:t>5)</w:t>
      </w:r>
      <w:r w:rsidRPr="00B02A0B">
        <w:tab/>
        <w:t xml:space="preserve">shall include a P-Asserted-Identity header field set to the public service identity of controlling </w:t>
      </w:r>
      <w:proofErr w:type="spellStart"/>
      <w:r w:rsidRPr="00B02A0B">
        <w:t>MCData</w:t>
      </w:r>
      <w:proofErr w:type="spellEnd"/>
      <w:r w:rsidRPr="00B02A0B">
        <w:t xml:space="preserve">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40DA8F52" w14:textId="77777777" w:rsidR="005C310B" w:rsidRPr="00B02A0B" w:rsidRDefault="005C310B" w:rsidP="007D34FE">
      <w:pPr>
        <w:pStyle w:val="Heading5"/>
        <w:rPr>
          <w:lang w:val="en-US" w:eastAsia="ko-KR"/>
        </w:rPr>
      </w:pPr>
      <w:bookmarkStart w:id="1097" w:name="_CR6_3_7_1_6"/>
      <w:bookmarkStart w:id="1098" w:name="_Toc20155662"/>
      <w:bookmarkStart w:id="1099" w:name="_Toc27500817"/>
      <w:bookmarkStart w:id="1100" w:name="_Toc36048942"/>
      <w:bookmarkStart w:id="1101" w:name="_Toc45209705"/>
      <w:bookmarkStart w:id="1102" w:name="_Toc51860530"/>
      <w:bookmarkStart w:id="1103" w:name="_Toc59211854"/>
      <w:bookmarkStart w:id="1104" w:name="_Toc92224527"/>
      <w:bookmarkStart w:id="1105" w:name="_Toc209735853"/>
      <w:bookmarkStart w:id="1106" w:name="_Toc20155656"/>
      <w:bookmarkStart w:id="1107" w:name="_Toc27500811"/>
      <w:bookmarkStart w:id="1108" w:name="_Toc36048936"/>
      <w:bookmarkStart w:id="1109" w:name="_Toc45209699"/>
      <w:bookmarkStart w:id="1110" w:name="_Toc51860524"/>
      <w:bookmarkStart w:id="1111" w:name="_Toc59211848"/>
      <w:bookmarkStart w:id="1112" w:name="_Toc44598426"/>
      <w:bookmarkStart w:id="1113" w:name="_Toc44602281"/>
      <w:bookmarkStart w:id="1114" w:name="_Toc45197458"/>
      <w:bookmarkStart w:id="1115" w:name="_Toc45695491"/>
      <w:bookmarkStart w:id="1116" w:name="_Toc51850947"/>
      <w:bookmarkEnd w:id="1097"/>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098"/>
      <w:bookmarkEnd w:id="1099"/>
      <w:bookmarkEnd w:id="1100"/>
      <w:bookmarkEnd w:id="1101"/>
      <w:bookmarkEnd w:id="1102"/>
      <w:bookmarkEnd w:id="1103"/>
      <w:bookmarkEnd w:id="1104"/>
      <w:bookmarkEnd w:id="1105"/>
    </w:p>
    <w:p w14:paraId="1BB91967" w14:textId="52911D42" w:rsidR="005C310B" w:rsidRDefault="005C310B" w:rsidP="005C310B">
      <w:r w:rsidRPr="00B02A0B">
        <w:t xml:space="preserve">This clause describes the procedures for generating a SIP MESSAGE request to notify an </w:t>
      </w:r>
      <w:proofErr w:type="spellStart"/>
      <w:r w:rsidRPr="00B02A0B">
        <w:t>MCData</w:t>
      </w:r>
      <w:proofErr w:type="spellEnd"/>
      <w:r w:rsidRPr="00B02A0B">
        <w:t xml:space="preserve"> client that it has entered a pre-defined emergency alert area or exited from a pre-defined emergency alert area. The procedure is initiated by the participating </w:t>
      </w:r>
      <w:proofErr w:type="spellStart"/>
      <w:r w:rsidRPr="00B02A0B">
        <w:t>MCData</w:t>
      </w:r>
      <w:proofErr w:type="spellEnd"/>
      <w:r w:rsidRPr="00B02A0B">
        <w:t xml:space="preserve"> function when the participating </w:t>
      </w:r>
      <w:proofErr w:type="spellStart"/>
      <w:r w:rsidRPr="00B02A0B">
        <w:t>MCData</w:t>
      </w:r>
      <w:proofErr w:type="spellEnd"/>
      <w:r w:rsidRPr="00B02A0B">
        <w:t xml:space="preserve"> function determines that the </w:t>
      </w:r>
      <w:proofErr w:type="spellStart"/>
      <w:r w:rsidRPr="00B02A0B">
        <w:t>MCData</w:t>
      </w:r>
      <w:proofErr w:type="spellEnd"/>
      <w:r w:rsidRPr="00B02A0B">
        <w:t xml:space="preserve">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w:t>
      </w:r>
      <w:proofErr w:type="spellStart"/>
      <w:r>
        <w:t>MCData</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 xml:space="preserve">shall set the Request-URI to the public user identity associated to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1AEDD3C3"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proofErr w:type="spellStart"/>
      <w:r w:rsidRPr="00B02A0B">
        <w:t>MCData</w:t>
      </w:r>
      <w:proofErr w:type="spellEnd"/>
      <w:r w:rsidRPr="00B02A0B">
        <w:t xml:space="preserve">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w:t>
      </w:r>
      <w:proofErr w:type="spellStart"/>
      <w:r w:rsidRPr="00B02A0B">
        <w:t>ind</w:t>
      </w:r>
      <w:proofErr w:type="spellEnd"/>
      <w:r w:rsidRPr="00B02A0B">
        <w:t>&gt; element:</w:t>
      </w:r>
    </w:p>
    <w:p w14:paraId="23AD1A78" w14:textId="77777777" w:rsidR="005C310B" w:rsidRPr="00B02A0B" w:rsidRDefault="005C310B" w:rsidP="005C310B">
      <w:pPr>
        <w:pStyle w:val="B2"/>
      </w:pPr>
      <w:r w:rsidRPr="00B02A0B">
        <w:t>a)</w:t>
      </w:r>
      <w:r w:rsidRPr="00B02A0B">
        <w:tab/>
        <w:t xml:space="preserve">set to a value of "true", if the </w:t>
      </w:r>
      <w:proofErr w:type="spellStart"/>
      <w:r w:rsidRPr="00B02A0B">
        <w:t>MCData</w:t>
      </w:r>
      <w:proofErr w:type="spellEnd"/>
      <w:r w:rsidRPr="00B02A0B">
        <w:t xml:space="preserve">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w:t>
      </w:r>
      <w:proofErr w:type="spellStart"/>
      <w:r w:rsidRPr="00B02A0B">
        <w:t>MCData</w:t>
      </w:r>
      <w:proofErr w:type="spellEnd"/>
      <w:r w:rsidRPr="00B02A0B">
        <w:t xml:space="preserve">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 xml:space="preserve">shall send the SIP MESSAGE request towards the </w:t>
      </w:r>
      <w:proofErr w:type="spellStart"/>
      <w:r w:rsidRPr="00B02A0B">
        <w:t>MCData</w:t>
      </w:r>
      <w:proofErr w:type="spellEnd"/>
      <w:r w:rsidRPr="00B02A0B">
        <w:t xml:space="preserve">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w:t>
      </w:r>
      <w:proofErr w:type="spellStart"/>
      <w:r w:rsidRPr="00B02A0B">
        <w:t>ind</w:t>
      </w:r>
      <w:proofErr w:type="spellEnd"/>
      <w:r w:rsidRPr="00B02A0B">
        <w:t>&gt;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 xml:space="preserve">set to a value of "true", shall record that the </w:t>
      </w:r>
      <w:proofErr w:type="spellStart"/>
      <w:r w:rsidRPr="00B02A0B">
        <w:t>MCData</w:t>
      </w:r>
      <w:proofErr w:type="spellEnd"/>
      <w:r w:rsidRPr="00B02A0B">
        <w:t xml:space="preserve">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 xml:space="preserve">set to a value of "false", shall record that the </w:t>
      </w:r>
      <w:proofErr w:type="spellStart"/>
      <w:r w:rsidRPr="00B02A0B">
        <w:t>MCData</w:t>
      </w:r>
      <w:proofErr w:type="spellEnd"/>
      <w:r w:rsidRPr="00B02A0B">
        <w:t xml:space="preserve">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117" w:name="_CR6_3_7_1_7"/>
      <w:bookmarkStart w:id="1118" w:name="_Toc92224528"/>
      <w:bookmarkStart w:id="1119" w:name="_Toc209735854"/>
      <w:bookmarkEnd w:id="1117"/>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118"/>
      <w:bookmarkEnd w:id="1119"/>
    </w:p>
    <w:p w14:paraId="264E6154" w14:textId="77777777" w:rsidR="005C310B" w:rsidRPr="00B02A0B" w:rsidRDefault="005C310B" w:rsidP="005C310B">
      <w:r w:rsidRPr="00B02A0B">
        <w:t xml:space="preserve">This clause describes the procedures for generating a SIP MESSAGE request to notify an </w:t>
      </w:r>
      <w:proofErr w:type="spellStart"/>
      <w:r w:rsidRPr="00B02A0B">
        <w:t>MCData</w:t>
      </w:r>
      <w:proofErr w:type="spellEnd"/>
      <w:r w:rsidRPr="00B02A0B">
        <w:t xml:space="preserve"> client that it has entered a pre-defined group geographic area or exited from a pre-defined group geographic area requiring affiliation to or de-affiliation from a group. The procedure is initiated by the participating </w:t>
      </w:r>
      <w:proofErr w:type="spellStart"/>
      <w:r w:rsidRPr="00B02A0B">
        <w:t>MCData</w:t>
      </w:r>
      <w:proofErr w:type="spellEnd"/>
      <w:r w:rsidRPr="00B02A0B">
        <w:t xml:space="preserve"> function when the participating </w:t>
      </w:r>
      <w:proofErr w:type="spellStart"/>
      <w:r w:rsidRPr="00B02A0B">
        <w:t>MCData</w:t>
      </w:r>
      <w:proofErr w:type="spellEnd"/>
      <w:r w:rsidRPr="00B02A0B">
        <w:t xml:space="preserve"> function determines that the </w:t>
      </w:r>
      <w:proofErr w:type="spellStart"/>
      <w:r w:rsidRPr="00B02A0B">
        <w:t>MCData</w:t>
      </w:r>
      <w:proofErr w:type="spellEnd"/>
      <w:r w:rsidRPr="00B02A0B">
        <w:t xml:space="preserve">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w:t>
      </w:r>
      <w:proofErr w:type="spellStart"/>
      <w:r>
        <w:t>MCData</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 xml:space="preserve">The participating </w:t>
      </w:r>
      <w:proofErr w:type="spellStart"/>
      <w:r w:rsidRPr="00B02A0B">
        <w:t>MCData</w:t>
      </w:r>
      <w:proofErr w:type="spellEnd"/>
      <w:r w:rsidRPr="00B02A0B">
        <w:t xml:space="preserve">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proofErr w:type="spellStart"/>
      <w:r w:rsidRPr="00B02A0B">
        <w:rPr>
          <w:rFonts w:eastAsia="Calibri"/>
        </w:rPr>
        <w:t>MCData</w:t>
      </w:r>
      <w:proofErr w:type="spellEnd"/>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proofErr w:type="spellStart"/>
      <w:r w:rsidRPr="00B02A0B">
        <w:rPr>
          <w:rFonts w:eastAsia="Calibri"/>
        </w:rPr>
        <w:t>MCData</w:t>
      </w:r>
      <w:proofErr w:type="spellEnd"/>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ACD9C4B" w14:textId="77777777" w:rsidR="005C310B" w:rsidRPr="00B02A0B" w:rsidRDefault="005C310B" w:rsidP="005C310B">
      <w:pPr>
        <w:pStyle w:val="B2"/>
      </w:pPr>
      <w:r w:rsidRPr="00B02A0B">
        <w:t>a)</w:t>
      </w:r>
      <w:r w:rsidRPr="00B02A0B">
        <w:tab/>
        <w:t>an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0CF1A052" w14:textId="77777777" w:rsidR="005C310B" w:rsidRPr="00B02A0B" w:rsidRDefault="005C310B" w:rsidP="005C310B">
      <w:pPr>
        <w:pStyle w:val="B2"/>
      </w:pPr>
      <w:r w:rsidRPr="00B02A0B">
        <w:t>b)</w:t>
      </w:r>
      <w:r w:rsidRPr="00B02A0B">
        <w:tab/>
        <w:t xml:space="preserve">an &lt;associated-group-id&gt; element set to the </w:t>
      </w:r>
      <w:proofErr w:type="spellStart"/>
      <w:r w:rsidRPr="00B02A0B">
        <w:t>MCData</w:t>
      </w:r>
      <w:proofErr w:type="spellEnd"/>
      <w:r w:rsidRPr="00B02A0B">
        <w:t xml:space="preserve">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w:t>
      </w:r>
      <w:proofErr w:type="spellStart"/>
      <w:r w:rsidRPr="00B02A0B">
        <w:t>ind</w:t>
      </w:r>
      <w:proofErr w:type="spellEnd"/>
      <w:r w:rsidRPr="00B02A0B">
        <w:t>&gt; element:</w:t>
      </w:r>
    </w:p>
    <w:p w14:paraId="187809E2" w14:textId="77777777" w:rsidR="005C310B" w:rsidRPr="00B02A0B" w:rsidRDefault="005C310B" w:rsidP="005C310B">
      <w:pPr>
        <w:pStyle w:val="B3"/>
      </w:pPr>
      <w:proofErr w:type="spellStart"/>
      <w:r w:rsidRPr="00B02A0B">
        <w:t>i</w:t>
      </w:r>
      <w:proofErr w:type="spellEnd"/>
      <w:r w:rsidRPr="00B02A0B">
        <w:t>)</w:t>
      </w:r>
      <w:r w:rsidRPr="00B02A0B">
        <w:tab/>
        <w:t xml:space="preserve">set to a value of "true", if the </w:t>
      </w:r>
      <w:proofErr w:type="spellStart"/>
      <w:r w:rsidRPr="00B02A0B">
        <w:rPr>
          <w:rFonts w:eastAsia="Calibri"/>
        </w:rPr>
        <w:t>MCData</w:t>
      </w:r>
      <w:proofErr w:type="spellEnd"/>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proofErr w:type="spellStart"/>
      <w:r w:rsidRPr="00B02A0B">
        <w:rPr>
          <w:rFonts w:eastAsia="Calibri"/>
        </w:rPr>
        <w:t>MCData</w:t>
      </w:r>
      <w:proofErr w:type="spellEnd"/>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proofErr w:type="spellStart"/>
      <w:r w:rsidRPr="00B02A0B">
        <w:rPr>
          <w:rFonts w:eastAsia="Calibri"/>
        </w:rPr>
        <w:t>MCData</w:t>
      </w:r>
      <w:proofErr w:type="spellEnd"/>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w:t>
      </w:r>
      <w:proofErr w:type="spellStart"/>
      <w:r w:rsidRPr="00B02A0B">
        <w:t>ind</w:t>
      </w:r>
      <w:proofErr w:type="spellEnd"/>
      <w:r w:rsidRPr="00B02A0B">
        <w:t>&gt;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proofErr w:type="spellStart"/>
      <w:r w:rsidRPr="00B02A0B">
        <w:rPr>
          <w:rFonts w:eastAsia="Calibri"/>
        </w:rPr>
        <w:t>MCData</w:t>
      </w:r>
      <w:proofErr w:type="spellEnd"/>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proofErr w:type="spellStart"/>
      <w:r w:rsidRPr="00B02A0B">
        <w:rPr>
          <w:rFonts w:eastAsia="Calibri"/>
        </w:rPr>
        <w:t>MCData</w:t>
      </w:r>
      <w:proofErr w:type="spellEnd"/>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120" w:name="_CR6_3_7_1_8"/>
      <w:bookmarkStart w:id="1121" w:name="_Toc92224529"/>
      <w:bookmarkStart w:id="1122" w:name="_Toc209735855"/>
      <w:bookmarkEnd w:id="1120"/>
      <w:r w:rsidRPr="00B02A0B">
        <w:t>6.3.7.1.8</w:t>
      </w:r>
      <w:r w:rsidRPr="00B02A0B">
        <w:tab/>
        <w:t xml:space="preserve">Sending a SIP re-INVITE request for </w:t>
      </w:r>
      <w:proofErr w:type="spellStart"/>
      <w:r w:rsidRPr="00B02A0B">
        <w:t>MCData</w:t>
      </w:r>
      <w:proofErr w:type="spellEnd"/>
      <w:r w:rsidRPr="00B02A0B">
        <w:t xml:space="preserve"> imminent peril group c</w:t>
      </w:r>
      <w:bookmarkEnd w:id="1106"/>
      <w:bookmarkEnd w:id="1107"/>
      <w:bookmarkEnd w:id="1108"/>
      <w:bookmarkEnd w:id="1109"/>
      <w:bookmarkEnd w:id="1110"/>
      <w:bookmarkEnd w:id="1111"/>
      <w:r w:rsidRPr="00B02A0B">
        <w:t>ommunication</w:t>
      </w:r>
      <w:bookmarkEnd w:id="1121"/>
      <w:bookmarkEnd w:id="1122"/>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2E925FA9" w14:textId="77777777" w:rsidR="005C310B" w:rsidRPr="00B02A0B" w:rsidRDefault="005C310B" w:rsidP="005C310B">
      <w:pPr>
        <w:pStyle w:val="B1"/>
      </w:pPr>
      <w:r w:rsidRPr="00B02A0B">
        <w:t>1)</w:t>
      </w:r>
      <w:r w:rsidRPr="00B02A0B">
        <w:tab/>
        <w:t xml:space="preserve">shall include in the Contact header field an </w:t>
      </w:r>
      <w:proofErr w:type="spellStart"/>
      <w:r w:rsidRPr="00B02A0B">
        <w:t>MCData</w:t>
      </w:r>
      <w:proofErr w:type="spellEnd"/>
      <w:r w:rsidRPr="00B02A0B">
        <w:t xml:space="preserve"> session identity for the </w:t>
      </w:r>
      <w:proofErr w:type="spellStart"/>
      <w:r w:rsidRPr="00B02A0B">
        <w:t>MCData</w:t>
      </w:r>
      <w:proofErr w:type="spellEnd"/>
      <w:r w:rsidRPr="00B02A0B">
        <w:t xml:space="preserve"> session with the g.3gpp.mcdata media feature tag and the </w:t>
      </w:r>
      <w:proofErr w:type="spellStart"/>
      <w:r w:rsidRPr="00B02A0B">
        <w:t>isfocus</w:t>
      </w:r>
      <w:proofErr w:type="spellEnd"/>
      <w:r w:rsidRPr="00B02A0B">
        <w:t xml:space="preserve">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 xml:space="preserve">shall include an SDP offer with the media parameters as currently established with the terminating </w:t>
      </w:r>
      <w:proofErr w:type="spellStart"/>
      <w:r w:rsidRPr="00B02A0B">
        <w:t>MCData</w:t>
      </w:r>
      <w:proofErr w:type="spellEnd"/>
      <w:r w:rsidRPr="00B02A0B">
        <w:t xml:space="preserve">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initiating </w:t>
      </w:r>
      <w:proofErr w:type="spellStart"/>
      <w:r w:rsidRPr="00B02A0B">
        <w:t>MCData</w:t>
      </w:r>
      <w:proofErr w:type="spellEnd"/>
      <w:r w:rsidRPr="00B02A0B">
        <w:t xml:space="preserve">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 xml:space="preserve">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w:t>
      </w:r>
      <w:proofErr w:type="spellStart"/>
      <w:r w:rsidRPr="00B02A0B">
        <w:t>ind</w:t>
      </w:r>
      <w:proofErr w:type="spellEnd"/>
      <w:r w:rsidRPr="00B02A0B">
        <w:t>&gt; element set to a value of "false" and the &lt;</w:t>
      </w:r>
      <w:proofErr w:type="spellStart"/>
      <w:r w:rsidRPr="00B02A0B">
        <w:t>imminentperil-ind</w:t>
      </w:r>
      <w:proofErr w:type="spellEnd"/>
      <w:r w:rsidRPr="00B02A0B">
        <w:t>&gt; element set to a value of "false".</w:t>
      </w:r>
    </w:p>
    <w:p w14:paraId="797EB860" w14:textId="77777777" w:rsidR="005C310B" w:rsidRPr="00B02A0B" w:rsidRDefault="005C310B" w:rsidP="007D34FE">
      <w:pPr>
        <w:pStyle w:val="Heading5"/>
      </w:pPr>
      <w:bookmarkStart w:id="1123" w:name="_CR6_3_7_1_9"/>
      <w:bookmarkStart w:id="1124" w:name="_Toc92224530"/>
      <w:bookmarkStart w:id="1125" w:name="_Toc209735856"/>
      <w:bookmarkEnd w:id="1123"/>
      <w:r w:rsidRPr="00B02A0B">
        <w:t>6.3.7.1.9</w:t>
      </w:r>
      <w:r w:rsidRPr="00B02A0B">
        <w:tab/>
        <w:t>Validate priority request parameters</w:t>
      </w:r>
      <w:bookmarkEnd w:id="1124"/>
      <w:bookmarkEnd w:id="1125"/>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w:t>
      </w:r>
      <w:proofErr w:type="spellStart"/>
      <w:r w:rsidRPr="00B02A0B">
        <w:t>ind</w:t>
      </w:r>
      <w:proofErr w:type="spellEnd"/>
      <w:r w:rsidRPr="00B02A0B">
        <w:t>&gt;, &lt;</w:t>
      </w:r>
      <w:proofErr w:type="spellStart"/>
      <w:r w:rsidRPr="00B02A0B">
        <w:t>imminentperil-ind</w:t>
      </w:r>
      <w:proofErr w:type="spellEnd"/>
      <w:r w:rsidRPr="00B02A0B">
        <w:t>&gt; and &lt;alert-</w:t>
      </w:r>
      <w:proofErr w:type="spellStart"/>
      <w:r w:rsidRPr="00B02A0B">
        <w:t>ind</w:t>
      </w:r>
      <w:proofErr w:type="spellEnd"/>
      <w:r w:rsidRPr="00B02A0B">
        <w:t>&gt;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w:t>
      </w:r>
      <w:proofErr w:type="spellStart"/>
      <w:r w:rsidRPr="00B02A0B">
        <w:t>resource-lists</w:t>
      </w:r>
      <w:r w:rsidR="00CD7755">
        <w:t>+xml</w:t>
      </w:r>
      <w:proofErr w:type="spellEnd"/>
      <w:r w:rsidRPr="00B02A0B">
        <w:t xml:space="preserve"> MIME body which is pointed to by a "</w:t>
      </w:r>
      <w:proofErr w:type="spellStart"/>
      <w:r w:rsidRPr="00B02A0B">
        <w:t>cid</w:t>
      </w:r>
      <w:proofErr w:type="spellEnd"/>
      <w:r w:rsidRPr="00B02A0B">
        <w:t>" URL located in the Refer-To header of a SIP REFER request;</w:t>
      </w:r>
    </w:p>
    <w:p w14:paraId="28C6227D" w14:textId="77777777" w:rsidR="005C310B" w:rsidRPr="00B02A0B" w:rsidRDefault="005C310B" w:rsidP="005C310B">
      <w:r w:rsidRPr="00B02A0B">
        <w:t>Upon receiving a SIP request as specified above with the &lt;emergency-</w:t>
      </w:r>
      <w:proofErr w:type="spellStart"/>
      <w:r w:rsidRPr="00B02A0B">
        <w:t>ind</w:t>
      </w:r>
      <w:proofErr w:type="spellEnd"/>
      <w:r w:rsidRPr="00B02A0B">
        <w:t xml:space="preserve">&gt; element set to a value of "true", the controlling </w:t>
      </w:r>
      <w:proofErr w:type="spellStart"/>
      <w:r w:rsidRPr="00B02A0B">
        <w:t>MCData</w:t>
      </w:r>
      <w:proofErr w:type="spellEnd"/>
      <w:r w:rsidRPr="00B02A0B">
        <w:t xml:space="preserve"> function shall only consider the following as valid combinations:</w:t>
      </w:r>
    </w:p>
    <w:p w14:paraId="5425D95F" w14:textId="77777777" w:rsidR="005C310B" w:rsidRPr="00B02A0B" w:rsidRDefault="005C310B" w:rsidP="005C310B">
      <w:pPr>
        <w:pStyle w:val="B1"/>
      </w:pPr>
      <w:r w:rsidRPr="00B02A0B">
        <w:t>1)</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included.</w:t>
      </w:r>
    </w:p>
    <w:p w14:paraId="4B10E1AF" w14:textId="77777777" w:rsidR="005C310B" w:rsidRPr="00B02A0B" w:rsidRDefault="005C310B" w:rsidP="005C310B">
      <w:r w:rsidRPr="00B02A0B">
        <w:t>Upon receiving a SIP request as specified above with the &lt;emergency-</w:t>
      </w:r>
      <w:proofErr w:type="spellStart"/>
      <w:r w:rsidRPr="00B02A0B">
        <w:t>ind</w:t>
      </w:r>
      <w:proofErr w:type="spellEnd"/>
      <w:r w:rsidRPr="00B02A0B">
        <w:t xml:space="preserve">&gt; element set to a value of "false", the controlling </w:t>
      </w:r>
      <w:proofErr w:type="spellStart"/>
      <w:r w:rsidRPr="00B02A0B">
        <w:t>MCData</w:t>
      </w:r>
      <w:proofErr w:type="spellEnd"/>
      <w:r w:rsidRPr="00B02A0B">
        <w:t xml:space="preserve"> function shall only consider the following as valid combinations:</w:t>
      </w:r>
    </w:p>
    <w:p w14:paraId="61AEDE0C" w14:textId="77777777" w:rsidR="005C310B" w:rsidRPr="00B02A0B" w:rsidRDefault="005C310B" w:rsidP="005C310B">
      <w:pPr>
        <w:pStyle w:val="B1"/>
      </w:pPr>
      <w:r w:rsidRPr="00B02A0B">
        <w:t>1)</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not included; or</w:t>
      </w:r>
    </w:p>
    <w:p w14:paraId="0C896CA5" w14:textId="77777777" w:rsidR="005C310B" w:rsidRPr="00B02A0B" w:rsidRDefault="005C310B" w:rsidP="005C310B">
      <w:pPr>
        <w:pStyle w:val="B1"/>
      </w:pPr>
      <w:r w:rsidRPr="00B02A0B">
        <w:t>2)</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included.</w:t>
      </w:r>
    </w:p>
    <w:p w14:paraId="0F19BA34" w14:textId="77777777" w:rsidR="005C310B" w:rsidRPr="00B02A0B" w:rsidRDefault="005C310B" w:rsidP="005C310B">
      <w:r w:rsidRPr="00B02A0B">
        <w:t>Upon receiving a SIP request as specified above with the &lt;</w:t>
      </w:r>
      <w:proofErr w:type="spellStart"/>
      <w:r w:rsidRPr="00B02A0B">
        <w:t>imminentperil-ind</w:t>
      </w:r>
      <w:proofErr w:type="spellEnd"/>
      <w:r w:rsidRPr="00B02A0B">
        <w:t xml:space="preserve">&gt; element included the controlling </w:t>
      </w:r>
      <w:proofErr w:type="spellStart"/>
      <w:r w:rsidRPr="00B02A0B">
        <w:t>MCData</w:t>
      </w:r>
      <w:proofErr w:type="spellEnd"/>
      <w:r w:rsidRPr="00B02A0B">
        <w:t xml:space="preserve"> function shall only consider the request as valid if both the &lt;emergency-</w:t>
      </w:r>
      <w:proofErr w:type="spellStart"/>
      <w:r w:rsidRPr="00B02A0B">
        <w:t>ind</w:t>
      </w:r>
      <w:proofErr w:type="spellEnd"/>
      <w:r w:rsidRPr="00B02A0B">
        <w:t>&gt; and &lt;alert-</w:t>
      </w:r>
      <w:proofErr w:type="spellStart"/>
      <w:r w:rsidRPr="00B02A0B">
        <w:t>ind</w:t>
      </w:r>
      <w:proofErr w:type="spellEnd"/>
      <w:r w:rsidRPr="00B02A0B">
        <w:t>&gt; are not included.</w:t>
      </w:r>
    </w:p>
    <w:p w14:paraId="69092292" w14:textId="77777777" w:rsidR="005C310B" w:rsidRPr="00B02A0B" w:rsidRDefault="005C310B" w:rsidP="005C310B">
      <w:r w:rsidRPr="00B02A0B">
        <w:t>If the combination of the &lt;emergency-</w:t>
      </w:r>
      <w:proofErr w:type="spellStart"/>
      <w:r w:rsidRPr="00B02A0B">
        <w:t>ind</w:t>
      </w:r>
      <w:proofErr w:type="spellEnd"/>
      <w:r w:rsidRPr="00B02A0B">
        <w:t>&gt;, &lt;</w:t>
      </w:r>
      <w:proofErr w:type="spellStart"/>
      <w:r w:rsidRPr="00B02A0B">
        <w:t>imminentperil-ind</w:t>
      </w:r>
      <w:proofErr w:type="spellEnd"/>
      <w:r w:rsidRPr="00B02A0B">
        <w:t>&gt; or &lt;alert-</w:t>
      </w:r>
      <w:proofErr w:type="spellStart"/>
      <w:r w:rsidRPr="00B02A0B">
        <w:t>ind</w:t>
      </w:r>
      <w:proofErr w:type="spellEnd"/>
      <w:r w:rsidRPr="00B02A0B">
        <w:t xml:space="preserve">&gt; indicators is invalid, the controlling </w:t>
      </w:r>
      <w:proofErr w:type="spellStart"/>
      <w:r w:rsidRPr="00B02A0B">
        <w:t>MCData</w:t>
      </w:r>
      <w:proofErr w:type="spellEnd"/>
      <w:r w:rsidRPr="00B02A0B">
        <w:t xml:space="preserve">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126" w:name="_CR6_3_7_1_10"/>
      <w:bookmarkStart w:id="1127" w:name="_Toc92224531"/>
      <w:bookmarkStart w:id="1128" w:name="_Toc209735857"/>
      <w:bookmarkEnd w:id="1126"/>
      <w:r w:rsidRPr="00B02A0B">
        <w:t>6.3.7.1.10</w:t>
      </w:r>
      <w:r w:rsidRPr="00B02A0B">
        <w:tab/>
        <w:t>Sending a SIP INFO request in the dialog of a SIP request for a priority communication</w:t>
      </w:r>
      <w:bookmarkEnd w:id="1127"/>
      <w:bookmarkEnd w:id="1128"/>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w:t>
      </w:r>
      <w:proofErr w:type="spellStart"/>
      <w:r w:rsidRPr="00B02A0B">
        <w:t>MCData</w:t>
      </w:r>
      <w:proofErr w:type="spellEnd"/>
      <w:r w:rsidRPr="00B02A0B">
        <w:t xml:space="preserve"> function generates a SIP INFO request due to the receipt of a SIP request for a priority communication.</w:t>
      </w:r>
    </w:p>
    <w:p w14:paraId="5BBCEC1B"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w:t>
      </w:r>
      <w:proofErr w:type="spellStart"/>
      <w:r w:rsidRPr="00B02A0B">
        <w:rPr>
          <w:lang w:val="en-US"/>
        </w:rPr>
        <w:t>ind</w:t>
      </w:r>
      <w:proofErr w:type="spellEnd"/>
      <w:r w:rsidRPr="00B02A0B">
        <w:rPr>
          <w:lang w:val="en-US"/>
        </w:rPr>
        <w:t>&gt; element set to a value of "true"</w:t>
      </w:r>
      <w:r w:rsidRPr="00B02A0B">
        <w:t xml:space="preserve"> and this is an unauthorised request for an </w:t>
      </w:r>
      <w:proofErr w:type="spellStart"/>
      <w:r w:rsidRPr="00B02A0B">
        <w:t>MCData</w:t>
      </w:r>
      <w:proofErr w:type="spellEnd"/>
      <w:r w:rsidRPr="00B02A0B">
        <w:t xml:space="preserve"> emergency alert as specified in clause 6.3.7.2.1, shall set the &lt;emergency-</w:t>
      </w:r>
      <w:proofErr w:type="spellStart"/>
      <w:r w:rsidRPr="00B02A0B">
        <w:t>ind</w:t>
      </w:r>
      <w:proofErr w:type="spellEnd"/>
      <w:r w:rsidRPr="00B02A0B">
        <w:t>&gt; element to a value of "true" and the &lt;alert-</w:t>
      </w:r>
      <w:proofErr w:type="spellStart"/>
      <w:r w:rsidRPr="00B02A0B">
        <w:t>ind</w:t>
      </w:r>
      <w:proofErr w:type="spellEnd"/>
      <w:r w:rsidRPr="00B02A0B">
        <w:t>&gt; element to a value of "false";</w:t>
      </w:r>
    </w:p>
    <w:p w14:paraId="353EBC9F" w14:textId="77777777" w:rsidR="005C310B" w:rsidRPr="00B02A0B" w:rsidRDefault="005C310B" w:rsidP="005C310B">
      <w:pPr>
        <w:pStyle w:val="B2"/>
      </w:pPr>
      <w:r w:rsidRPr="00B02A0B">
        <w:t>b)</w:t>
      </w:r>
      <w:r w:rsidRPr="00B02A0B">
        <w:tab/>
        <w:t>if the received SIP request contains an application/vnd.3gpp.mcdata-info+xml MIME body with the &lt;alert-</w:t>
      </w:r>
      <w:proofErr w:type="spellStart"/>
      <w:r w:rsidRPr="00B02A0B">
        <w:t>ind</w:t>
      </w:r>
      <w:proofErr w:type="spellEnd"/>
      <w:r w:rsidRPr="00B02A0B">
        <w:t xml:space="preserve">&gt; element set to a value of "false" and if this is </w:t>
      </w:r>
      <w:r w:rsidRPr="00B02A0B">
        <w:rPr>
          <w:lang w:eastAsia="ko-KR"/>
        </w:rPr>
        <w:t xml:space="preserve">an unauthorised request for an </w:t>
      </w:r>
      <w:proofErr w:type="spellStart"/>
      <w:r w:rsidRPr="00B02A0B">
        <w:rPr>
          <w:lang w:eastAsia="ko-KR"/>
        </w:rPr>
        <w:t>MCData</w:t>
      </w:r>
      <w:proofErr w:type="spellEnd"/>
      <w:r w:rsidRPr="00B02A0B">
        <w:rPr>
          <w:lang w:eastAsia="ko-KR"/>
        </w:rPr>
        <w:t xml:space="preserve"> emergency alert cancellation</w:t>
      </w:r>
      <w:r w:rsidRPr="00B02A0B">
        <w:t>, shall set &lt;alert-</w:t>
      </w:r>
      <w:proofErr w:type="spellStart"/>
      <w:r w:rsidRPr="00B02A0B">
        <w:t>ind</w:t>
      </w:r>
      <w:proofErr w:type="spellEnd"/>
      <w:r w:rsidRPr="00B02A0B">
        <w:t>&gt;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w:t>
      </w:r>
      <w:proofErr w:type="spellStart"/>
      <w:r w:rsidRPr="00B02A0B">
        <w:t>imminentperil-ind</w:t>
      </w:r>
      <w:proofErr w:type="spellEnd"/>
      <w:r w:rsidRPr="00B02A0B">
        <w:t xml:space="preserve">&gt; element set to a value of "true", this is an authorised request for an </w:t>
      </w:r>
      <w:proofErr w:type="spellStart"/>
      <w:r w:rsidRPr="00B02A0B">
        <w:t>MCData</w:t>
      </w:r>
      <w:proofErr w:type="spellEnd"/>
      <w:r w:rsidRPr="00B02A0B">
        <w:t xml:space="preserve"> imminent peril group communication and the in-progress emergency state of the group is set to a value of "true", shall set the &lt;</w:t>
      </w:r>
      <w:proofErr w:type="spellStart"/>
      <w:r w:rsidRPr="00B02A0B">
        <w:t>imminentperil-ind</w:t>
      </w:r>
      <w:proofErr w:type="spellEnd"/>
      <w:r w:rsidRPr="00B02A0B">
        <w:t>&gt; element to a value of "false" and the &lt;emergency-</w:t>
      </w:r>
      <w:proofErr w:type="spellStart"/>
      <w:r w:rsidRPr="00B02A0B">
        <w:t>ind</w:t>
      </w:r>
      <w:proofErr w:type="spellEnd"/>
      <w:r w:rsidRPr="00B02A0B">
        <w:t>&gt; element set to a value of "true"; and</w:t>
      </w:r>
    </w:p>
    <w:p w14:paraId="48136A14" w14:textId="77777777" w:rsidR="005C310B" w:rsidRPr="00B02A0B" w:rsidRDefault="005C310B" w:rsidP="005C310B">
      <w:pPr>
        <w:pStyle w:val="B1"/>
      </w:pPr>
      <w:r w:rsidRPr="00B02A0B">
        <w:t>4)</w:t>
      </w:r>
      <w:r w:rsidRPr="00B02A0B">
        <w:tab/>
        <w:t xml:space="preserve">shall send the SIP INFO request towards the inviting </w:t>
      </w:r>
      <w:proofErr w:type="spellStart"/>
      <w:r w:rsidRPr="00B02A0B">
        <w:t>MCData</w:t>
      </w:r>
      <w:proofErr w:type="spellEnd"/>
      <w:r w:rsidRPr="00B02A0B">
        <w:t xml:space="preserve"> client in the dialog created by the SIP request from the inviting </w:t>
      </w:r>
      <w:proofErr w:type="spellStart"/>
      <w:r w:rsidRPr="00B02A0B">
        <w:t>MCData</w:t>
      </w:r>
      <w:proofErr w:type="spellEnd"/>
      <w:r w:rsidRPr="00B02A0B">
        <w:t xml:space="preserve"> client, as specified in 3GPP TS 24.229 [5].</w:t>
      </w:r>
    </w:p>
    <w:p w14:paraId="49E03CF1" w14:textId="77777777" w:rsidR="00B02A0B" w:rsidRPr="00B02A0B" w:rsidRDefault="005C310B" w:rsidP="007D34FE">
      <w:pPr>
        <w:pStyle w:val="Heading5"/>
        <w:rPr>
          <w:lang w:val="en-US" w:eastAsia="ko-KR"/>
        </w:rPr>
      </w:pPr>
      <w:bookmarkStart w:id="1129" w:name="_CR6_3_7_1_11"/>
      <w:bookmarkStart w:id="1130" w:name="_Toc92224532"/>
      <w:bookmarkStart w:id="1131" w:name="_Toc209735858"/>
      <w:bookmarkEnd w:id="1129"/>
      <w:r w:rsidRPr="00B02A0B">
        <w:rPr>
          <w:lang w:val="en-US" w:eastAsia="ko-KR"/>
        </w:rPr>
        <w:t>6.3.7.1.11</w:t>
      </w:r>
      <w:r w:rsidRPr="00B02A0B">
        <w:rPr>
          <w:lang w:val="en-US" w:eastAsia="ko-KR"/>
        </w:rPr>
        <w:tab/>
        <w:t xml:space="preserve">Sending a SIP INVITE request for </w:t>
      </w:r>
      <w:proofErr w:type="spellStart"/>
      <w:r w:rsidRPr="00B02A0B">
        <w:rPr>
          <w:lang w:val="en-US" w:eastAsia="ko-KR"/>
        </w:rPr>
        <w:t>MCData</w:t>
      </w:r>
      <w:proofErr w:type="spellEnd"/>
      <w:r w:rsidRPr="00B02A0B">
        <w:rPr>
          <w:lang w:val="en-US" w:eastAsia="ko-KR"/>
        </w:rPr>
        <w:t xml:space="preserve"> emergency group communication</w:t>
      </w:r>
      <w:bookmarkEnd w:id="1130"/>
      <w:bookmarkEnd w:id="1131"/>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associated with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imminent peril group communication.</w:t>
      </w:r>
    </w:p>
    <w:p w14:paraId="13C035EA" w14:textId="73A4C30D"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t>public service identity</w:t>
      </w:r>
      <w:r w:rsidRPr="00B02A0B">
        <w:t xml:space="preserve"> of the terminating participating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ID of the </w:t>
      </w:r>
      <w:r w:rsidRPr="00B02A0B">
        <w:rPr>
          <w:lang w:val="en-US"/>
        </w:rPr>
        <w:t xml:space="preserve">targeted </w:t>
      </w:r>
      <w:proofErr w:type="spellStart"/>
      <w:r w:rsidRPr="00B02A0B">
        <w:t>MCData</w:t>
      </w:r>
      <w:proofErr w:type="spellEnd"/>
      <w:r w:rsidRPr="00B02A0B">
        <w:t xml:space="preserve"> user;</w:t>
      </w:r>
    </w:p>
    <w:p w14:paraId="36239124"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D83EA6C"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8C4EAA2"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56A0192"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ECB2B22"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populated as follows:</w:t>
      </w:r>
    </w:p>
    <w:p w14:paraId="444D8265"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6C903FB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 xml:space="preserve">-calling-user-id&gt; element set to the value of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and</w:t>
      </w:r>
    </w:p>
    <w:p w14:paraId="74EA612B" w14:textId="77777777" w:rsidR="005C310B" w:rsidRPr="00B02A0B" w:rsidRDefault="005C310B" w:rsidP="005C310B">
      <w:pPr>
        <w:pStyle w:val="B2"/>
      </w:pPr>
      <w:r w:rsidRPr="00B02A0B">
        <w:t>c)</w:t>
      </w:r>
      <w:r w:rsidRPr="00B02A0B">
        <w:tab/>
        <w:t>the &lt;</w:t>
      </w:r>
      <w:proofErr w:type="spellStart"/>
      <w:r w:rsidRPr="00B02A0B">
        <w:rPr>
          <w:noProof/>
        </w:rPr>
        <w:t>mcdata</w:t>
      </w:r>
      <w:proofErr w:type="spellEnd"/>
      <w:r w:rsidRPr="00B02A0B">
        <w:rPr>
          <w:noProof/>
        </w:rPr>
        <w:t>-calling-group-id</w:t>
      </w:r>
      <w:r w:rsidRPr="00B02A0B">
        <w:t xml:space="preserve">&gt; element set to the value of the </w:t>
      </w:r>
      <w:proofErr w:type="spellStart"/>
      <w:r w:rsidRPr="00B02A0B">
        <w:t>MCData</w:t>
      </w:r>
      <w:proofErr w:type="spellEnd"/>
      <w:r w:rsidRPr="00B02A0B">
        <w:t xml:space="preserve"> group ID of the emergency group communication.</w:t>
      </w:r>
    </w:p>
    <w:p w14:paraId="5E9EA648" w14:textId="77777777" w:rsidR="005C310B" w:rsidRPr="00B02A0B" w:rsidRDefault="005C310B" w:rsidP="005C310B">
      <w:pPr>
        <w:pStyle w:val="B1"/>
      </w:pPr>
      <w:r w:rsidRPr="00B02A0B">
        <w:t>4)</w:t>
      </w:r>
      <w:r w:rsidRPr="00B02A0B">
        <w:tab/>
        <w:t xml:space="preserve">shall include in the P-Asserted-Identity header field the public service identity of the controlling </w:t>
      </w:r>
      <w:proofErr w:type="spellStart"/>
      <w:r w:rsidRPr="00B02A0B">
        <w:t>MCData</w:t>
      </w:r>
      <w:proofErr w:type="spellEnd"/>
      <w:r w:rsidRPr="00B02A0B">
        <w:t xml:space="preserve">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w:t>
      </w:r>
    </w:p>
    <w:p w14:paraId="1A0F3080"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w:t>
      </w:r>
      <w:proofErr w:type="spellStart"/>
      <w:r w:rsidRPr="00B02A0B">
        <w:t>ind</w:t>
      </w:r>
      <w:proofErr w:type="spellEnd"/>
      <w:r w:rsidRPr="00B02A0B">
        <w:t>&gt; element set to a value of "true";</w:t>
      </w:r>
    </w:p>
    <w:p w14:paraId="2E27CE61"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INVITE request and the requesting </w:t>
      </w:r>
      <w:proofErr w:type="spellStart"/>
      <w:r w:rsidRPr="00B02A0B">
        <w:t>MCData</w:t>
      </w:r>
      <w:proofErr w:type="spellEnd"/>
      <w:r w:rsidRPr="00B02A0B">
        <w:t xml:space="preserve"> user and </w:t>
      </w:r>
      <w:proofErr w:type="spellStart"/>
      <w:r w:rsidRPr="00B02A0B">
        <w:t>MCData</w:t>
      </w:r>
      <w:proofErr w:type="spellEnd"/>
      <w:r w:rsidRPr="00B02A0B">
        <w:t xml:space="preserve"> group are authorised for the initiation of </w:t>
      </w:r>
      <w:proofErr w:type="spellStart"/>
      <w:r w:rsidRPr="00B02A0B">
        <w:t>MCData</w:t>
      </w:r>
      <w:proofErr w:type="spellEnd"/>
      <w:r w:rsidRPr="00B02A0B">
        <w:t xml:space="preserve">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w:t>
      </w:r>
      <w:proofErr w:type="spellStart"/>
      <w:r w:rsidRPr="00B02A0B">
        <w:t>ind</w:t>
      </w:r>
      <w:proofErr w:type="spellEnd"/>
      <w:r w:rsidRPr="00B02A0B">
        <w:t>&gt;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w:t>
      </w:r>
      <w:proofErr w:type="spellStart"/>
      <w:r w:rsidRPr="00B02A0B">
        <w:t>imminentperil-ind</w:t>
      </w:r>
      <w:proofErr w:type="spellEnd"/>
      <w:r w:rsidRPr="00B02A0B">
        <w:t>&gt;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 xml:space="preserve">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5633D14E"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w:t>
      </w:r>
      <w:proofErr w:type="spellStart"/>
      <w:r w:rsidRPr="00B02A0B">
        <w:t>imminentperil-ind</w:t>
      </w:r>
      <w:proofErr w:type="spellEnd"/>
      <w:r w:rsidRPr="00B02A0B">
        <w:t>&gt; element set to a value of "true".</w:t>
      </w:r>
    </w:p>
    <w:p w14:paraId="5358AD68" w14:textId="77777777" w:rsidR="00B02A0B" w:rsidRPr="00B02A0B" w:rsidRDefault="005C310B" w:rsidP="007D34FE">
      <w:pPr>
        <w:pStyle w:val="Heading5"/>
        <w:rPr>
          <w:lang w:val="en-US" w:eastAsia="ko-KR"/>
        </w:rPr>
      </w:pPr>
      <w:bookmarkStart w:id="1132" w:name="_CR6_3_7_1_12"/>
      <w:bookmarkStart w:id="1133" w:name="_Toc92224533"/>
      <w:bookmarkStart w:id="1134" w:name="_Toc209735859"/>
      <w:bookmarkEnd w:id="1132"/>
      <w:r w:rsidRPr="00B02A0B">
        <w:rPr>
          <w:lang w:val="en-US" w:eastAsia="ko-KR"/>
        </w:rPr>
        <w:t>6.3.7.1.12</w:t>
      </w:r>
      <w:r w:rsidRPr="00B02A0B">
        <w:rPr>
          <w:lang w:val="en-US" w:eastAsia="ko-KR"/>
        </w:rPr>
        <w:tab/>
        <w:t>Sending a SIP UPDATE request for Resource-Priority header field correction</w:t>
      </w:r>
      <w:bookmarkEnd w:id="1133"/>
      <w:bookmarkEnd w:id="1134"/>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 xml:space="preserve">This clause describes the procedures for updating an </w:t>
      </w:r>
      <w:proofErr w:type="spellStart"/>
      <w:r w:rsidRPr="00B02A0B">
        <w:t>MCData</w:t>
      </w:r>
      <w:proofErr w:type="spellEnd"/>
      <w:r w:rsidRPr="00B02A0B">
        <w:t xml:space="preserve"> session associated with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imminent peril group communication when the received SIP INVITE request did not include a correctly populated Resource-Priority header field. The procedure is initiated by the controlling </w:t>
      </w:r>
      <w:proofErr w:type="spellStart"/>
      <w:r w:rsidRPr="00B02A0B">
        <w:t>MCData</w:t>
      </w:r>
      <w:proofErr w:type="spellEnd"/>
      <w:r w:rsidRPr="00B02A0B">
        <w:t xml:space="preserve">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 xml:space="preserve">shall send the SIP 183 (Session Progress) response towards the </w:t>
      </w:r>
      <w:proofErr w:type="spellStart"/>
      <w:r w:rsidRPr="00B02A0B">
        <w:t>MCData</w:t>
      </w:r>
      <w:proofErr w:type="spellEnd"/>
      <w:r w:rsidRPr="00B02A0B">
        <w:t xml:space="preserve">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w:t>
      </w:r>
      <w:proofErr w:type="spellStart"/>
      <w:r w:rsidRPr="00B02A0B">
        <w:rPr>
          <w:lang w:eastAsia="ko-KR"/>
        </w:rPr>
        <w:t>MCData</w:t>
      </w:r>
      <w:proofErr w:type="spellEnd"/>
      <w:r w:rsidRPr="00B02A0B">
        <w:rPr>
          <w:lang w:eastAsia="ko-KR"/>
        </w:rPr>
        <w:t xml:space="preserve">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 shall include a Resource-Priority header field populated for an </w:t>
      </w:r>
      <w:proofErr w:type="spellStart"/>
      <w:r w:rsidRPr="00B02A0B">
        <w:t>MCData</w:t>
      </w:r>
      <w:proofErr w:type="spellEnd"/>
      <w:r w:rsidRPr="00B02A0B">
        <w:t xml:space="preserve"> emergency group communication as specified in clause 6.3.7.1.4; and</w:t>
      </w:r>
    </w:p>
    <w:p w14:paraId="577E00C3" w14:textId="77777777" w:rsidR="005C310B" w:rsidRPr="00B02A0B" w:rsidRDefault="005C310B" w:rsidP="005C310B">
      <w:pPr>
        <w:pStyle w:val="NO"/>
      </w:pPr>
      <w:r w:rsidRPr="00B02A0B">
        <w:t>NOTE 1:</w:t>
      </w:r>
      <w:r w:rsidRPr="00B02A0B">
        <w:tab/>
        <w:t xml:space="preserve">This is the case when the sending </w:t>
      </w:r>
      <w:proofErr w:type="spellStart"/>
      <w:r w:rsidRPr="00B02A0B">
        <w:t>MCData</w:t>
      </w:r>
      <w:proofErr w:type="spellEnd"/>
      <w:r w:rsidRPr="00B02A0B">
        <w:t xml:space="preserve">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 xml:space="preserve">if the in-progress emergency group state of the group is set to a value of "false" the controlling </w:t>
      </w:r>
      <w:proofErr w:type="spellStart"/>
      <w:r w:rsidRPr="00B02A0B">
        <w:t>MCData</w:t>
      </w:r>
      <w:proofErr w:type="spellEnd"/>
      <w:r w:rsidRPr="00B02A0B">
        <w:t xml:space="preserve"> function:</w:t>
      </w:r>
    </w:p>
    <w:p w14:paraId="742B3F4A" w14:textId="77777777" w:rsidR="005C310B" w:rsidRPr="00B02A0B" w:rsidRDefault="005C310B" w:rsidP="005C310B">
      <w:pPr>
        <w:pStyle w:val="B2"/>
      </w:pPr>
      <w:r w:rsidRPr="00B02A0B">
        <w:t>a)</w:t>
      </w:r>
      <w:r w:rsidRPr="00B02A0B">
        <w:tab/>
        <w:t xml:space="preserve">if the in-progress imminent peril state of the group is set to a value of "false", shall include a Resource-Priority header field populated for a normal priority </w:t>
      </w:r>
      <w:proofErr w:type="spellStart"/>
      <w:r w:rsidRPr="00B02A0B">
        <w:t>MCData</w:t>
      </w:r>
      <w:proofErr w:type="spellEnd"/>
      <w:r w:rsidRPr="00B02A0B">
        <w:t xml:space="preserve"> group communication as specified in clause 6.3.7.1.4; and</w:t>
      </w:r>
    </w:p>
    <w:p w14:paraId="3A27E541" w14:textId="77777777" w:rsidR="005C310B" w:rsidRPr="00B02A0B" w:rsidRDefault="005C310B" w:rsidP="005C310B">
      <w:pPr>
        <w:pStyle w:val="B2"/>
      </w:pPr>
      <w:r w:rsidRPr="00B02A0B">
        <w:t>b)</w:t>
      </w:r>
      <w:r w:rsidRPr="00B02A0B">
        <w:tab/>
        <w:t xml:space="preserve">if the in-progress imminent peril state of the group is set to a value of "true", shall include a Resource-Priority header field populated for an </w:t>
      </w:r>
      <w:proofErr w:type="spellStart"/>
      <w:r w:rsidRPr="00B02A0B">
        <w:t>MCData</w:t>
      </w:r>
      <w:proofErr w:type="spellEnd"/>
      <w:r w:rsidRPr="00B02A0B">
        <w:t xml:space="preserve"> imminent peril group communication as specified in clause 6.3.7.1.4.</w:t>
      </w:r>
    </w:p>
    <w:p w14:paraId="2792D3B2" w14:textId="77777777" w:rsidR="005C310B" w:rsidRPr="00B02A0B" w:rsidRDefault="005C310B" w:rsidP="005C310B">
      <w:pPr>
        <w:pStyle w:val="NO"/>
      </w:pPr>
      <w:r w:rsidRPr="00B02A0B">
        <w:t>NOTE 2:</w:t>
      </w:r>
      <w:r w:rsidRPr="00B02A0B">
        <w:tab/>
        <w:t xml:space="preserve">This is the case when the sending </w:t>
      </w:r>
      <w:proofErr w:type="spellStart"/>
      <w:r w:rsidRPr="00B02A0B">
        <w:t>MCData</w:t>
      </w:r>
      <w:proofErr w:type="spellEnd"/>
      <w:r w:rsidRPr="00B02A0B">
        <w:t xml:space="preserve"> client incorrectly populated a Resource-Priority header field for emergency-level or imminent peril-level priority and the controlling </w:t>
      </w:r>
      <w:proofErr w:type="spellStart"/>
      <w:r w:rsidRPr="00B02A0B">
        <w:t>MCData</w:t>
      </w:r>
      <w:proofErr w:type="spellEnd"/>
      <w:r w:rsidRPr="00B02A0B">
        <w:t xml:space="preserve">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135" w:name="_CR6_3_7_1_13"/>
      <w:bookmarkStart w:id="1136" w:name="_Toc92224534"/>
      <w:bookmarkStart w:id="1137" w:name="_Toc209735860"/>
      <w:bookmarkEnd w:id="1135"/>
      <w:r w:rsidRPr="00B02A0B">
        <w:rPr>
          <w:lang w:val="en-US" w:eastAsia="ko-KR"/>
        </w:rPr>
        <w:t>6.3.7.1.13</w:t>
      </w:r>
      <w:r w:rsidRPr="00B02A0B">
        <w:rPr>
          <w:lang w:val="en-US" w:eastAsia="ko-KR"/>
        </w:rPr>
        <w:tab/>
        <w:t>Generating a SIP re-INVITE request</w:t>
      </w:r>
      <w:bookmarkEnd w:id="1136"/>
      <w:bookmarkEnd w:id="1137"/>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 xml:space="preserve">This clause describes the procedures for generating a SIP re-INVITE request to be sent by the controlling </w:t>
      </w:r>
      <w:proofErr w:type="spellStart"/>
      <w:r w:rsidRPr="00B02A0B">
        <w:t>MCData</w:t>
      </w:r>
      <w:proofErr w:type="spellEnd"/>
      <w:r w:rsidRPr="00B02A0B">
        <w:t xml:space="preserve"> function.</w:t>
      </w:r>
    </w:p>
    <w:p w14:paraId="088ED2C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w:t>
      </w:r>
      <w:proofErr w:type="spellStart"/>
      <w:r w:rsidRPr="00B02A0B">
        <w:rPr>
          <w:lang w:val="en-US"/>
        </w:rPr>
        <w:t>MCData</w:t>
      </w:r>
      <w:proofErr w:type="spellEnd"/>
      <w:r w:rsidRPr="00B02A0B">
        <w:rPr>
          <w:lang w:val="en-US"/>
        </w:rPr>
        <w:t xml:space="preserve">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138" w:name="_CR6_3_7_1_14"/>
      <w:bookmarkStart w:id="1139" w:name="_Toc92224535"/>
      <w:bookmarkStart w:id="1140" w:name="_Toc209735861"/>
      <w:bookmarkEnd w:id="1138"/>
      <w:r w:rsidRPr="00B02A0B">
        <w:rPr>
          <w:lang w:val="en-US" w:eastAsia="ko-KR"/>
        </w:rPr>
        <w:t>6.3.7.1.14</w:t>
      </w:r>
      <w:r w:rsidRPr="00B02A0B">
        <w:rPr>
          <w:lang w:val="en-US" w:eastAsia="ko-KR"/>
        </w:rPr>
        <w:tab/>
        <w:t>Generating a SIP re-INVITE request to cancel an in-progress emergency</w:t>
      </w:r>
      <w:bookmarkEnd w:id="1139"/>
      <w:bookmarkEnd w:id="1140"/>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 xml:space="preserve">This clause describes the procedures for generating a SIP re-INVITE request to cancel the in-progress emergency state of an </w:t>
      </w:r>
      <w:proofErr w:type="spellStart"/>
      <w:r w:rsidRPr="00B02A0B">
        <w:t>MCData</w:t>
      </w:r>
      <w:proofErr w:type="spellEnd"/>
      <w:r w:rsidRPr="00B02A0B">
        <w:t xml:space="preserve"> group. The procedure is initiated by the controlling </w:t>
      </w:r>
      <w:proofErr w:type="spellStart"/>
      <w:r w:rsidRPr="00B02A0B">
        <w:t>MCData</w:t>
      </w:r>
      <w:proofErr w:type="spellEnd"/>
      <w:r w:rsidRPr="00B02A0B">
        <w:t xml:space="preserve"> function when it determines the cancellation of the in-progress emergency state of an </w:t>
      </w:r>
      <w:proofErr w:type="spellStart"/>
      <w:r w:rsidRPr="00B02A0B">
        <w:t>MCData</w:t>
      </w:r>
      <w:proofErr w:type="spellEnd"/>
      <w:r w:rsidRPr="00B02A0B">
        <w:t xml:space="preserve"> group is required.</w:t>
      </w:r>
    </w:p>
    <w:p w14:paraId="31A0991E"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 xml:space="preserve">in the generated SIP re-INVITE, 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w:t>
      </w:r>
      <w:proofErr w:type="spellStart"/>
      <w:r w:rsidRPr="00B02A0B">
        <w:t>ind</w:t>
      </w:r>
      <w:proofErr w:type="spellEnd"/>
      <w:r w:rsidRPr="00B02A0B">
        <w:t>&gt; element set to a value of "false".</w:t>
      </w:r>
    </w:p>
    <w:p w14:paraId="40146982" w14:textId="77777777" w:rsidR="005C310B" w:rsidRPr="00B02A0B" w:rsidRDefault="005C310B" w:rsidP="007D34FE">
      <w:pPr>
        <w:pStyle w:val="Heading5"/>
        <w:rPr>
          <w:lang w:eastAsia="ko-KR"/>
        </w:rPr>
      </w:pPr>
      <w:bookmarkStart w:id="1141" w:name="_CR6_3_7_1_15"/>
      <w:bookmarkStart w:id="1142" w:name="_Toc92224536"/>
      <w:bookmarkStart w:id="1143" w:name="_Toc209735862"/>
      <w:bookmarkEnd w:id="1141"/>
      <w:r w:rsidRPr="00B02A0B">
        <w:rPr>
          <w:lang w:eastAsia="ko-KR"/>
        </w:rPr>
        <w:t>6.3.7.1.15</w:t>
      </w:r>
      <w:r w:rsidRPr="00B02A0B">
        <w:rPr>
          <w:lang w:eastAsia="ko-KR"/>
        </w:rPr>
        <w:tab/>
        <w:t>Receipt of SIP re-INVITE request by terminating participating function</w:t>
      </w:r>
      <w:bookmarkEnd w:id="1142"/>
      <w:bookmarkEnd w:id="1143"/>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 xml:space="preserve">Upon receipt of a SIP re-INVITE request for an existing </w:t>
      </w:r>
      <w:proofErr w:type="spellStart"/>
      <w:r w:rsidRPr="00B02A0B">
        <w:t>MCData</w:t>
      </w:r>
      <w:proofErr w:type="spellEnd"/>
      <w:r w:rsidRPr="00B02A0B">
        <w:t xml:space="preserve"> one-to-one communication session, the participating </w:t>
      </w:r>
      <w:proofErr w:type="spellStart"/>
      <w:r w:rsidRPr="00B02A0B">
        <w:t>MCData</w:t>
      </w:r>
      <w:proofErr w:type="spellEnd"/>
      <w:r w:rsidRPr="00B02A0B">
        <w:t xml:space="preserve"> function:</w:t>
      </w:r>
    </w:p>
    <w:p w14:paraId="7F3C2468" w14:textId="7C72A5E5" w:rsidR="005C310B" w:rsidRPr="00B02A0B" w:rsidRDefault="005C310B" w:rsidP="005C310B">
      <w:pPr>
        <w:pStyle w:val="B1"/>
      </w:pPr>
      <w:r w:rsidRPr="00B02A0B">
        <w:t>1)</w:t>
      </w:r>
      <w:r w:rsidRPr="00B02A0B">
        <w:tab/>
        <w:t xml:space="preserve">if unable to process the request due to a lack of resources or if a risk of congestion exists, may reject the SIP re-INVITE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 xml:space="preserve">If the SIP re-INVITE request contains an emergency indication, the participating </w:t>
      </w:r>
      <w:proofErr w:type="spellStart"/>
      <w:r w:rsidRPr="00B02A0B">
        <w:t>MCData</w:t>
      </w:r>
      <w:proofErr w:type="spellEnd"/>
      <w:r w:rsidRPr="00B02A0B">
        <w:t xml:space="preserve"> function can choose to accept the request.</w:t>
      </w:r>
    </w:p>
    <w:p w14:paraId="5C3CB1C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re-INVITE request to retrieve the binding between the </w:t>
      </w:r>
      <w:proofErr w:type="spellStart"/>
      <w:r w:rsidRPr="00B02A0B">
        <w:t>MCData</w:t>
      </w:r>
      <w:proofErr w:type="spellEnd"/>
      <w:r w:rsidRPr="00B02A0B">
        <w:t xml:space="preserve"> ID and public user identity;</w:t>
      </w:r>
    </w:p>
    <w:p w14:paraId="1F7C3C64"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does not exist, then the participating </w:t>
      </w:r>
      <w:proofErr w:type="spellStart"/>
      <w:r w:rsidRPr="00B02A0B">
        <w:t>MCData</w:t>
      </w:r>
      <w:proofErr w:type="spellEnd"/>
      <w:r w:rsidRPr="00B02A0B">
        <w:t xml:space="preserve">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 xml:space="preserve">shall send the SIP re-INVITE request towards the </w:t>
      </w:r>
      <w:proofErr w:type="spellStart"/>
      <w:r w:rsidRPr="00B02A0B">
        <w:t>MCData</w:t>
      </w:r>
      <w:proofErr w:type="spellEnd"/>
      <w:r w:rsidRPr="00B02A0B">
        <w:t xml:space="preserve"> client according to 3GPP TS 24.229 [5].</w:t>
      </w:r>
    </w:p>
    <w:p w14:paraId="4A36EEB2" w14:textId="77777777" w:rsidR="005C310B" w:rsidRPr="00B02A0B" w:rsidRDefault="005C310B" w:rsidP="005C310B">
      <w:r w:rsidRPr="00B02A0B">
        <w:t xml:space="preserve">Upon receiving the SIP 200 (OK) response to the SIP re-INVITE request, the participating </w:t>
      </w:r>
      <w:proofErr w:type="spellStart"/>
      <w:r w:rsidRPr="00B02A0B">
        <w:t>MCData</w:t>
      </w:r>
      <w:proofErr w:type="spellEnd"/>
      <w:r w:rsidRPr="00B02A0B">
        <w:t xml:space="preserve">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proofErr w:type="spellStart"/>
      <w:r w:rsidR="005C5138" w:rsidRPr="00B02A0B">
        <w:rPr>
          <w:rFonts w:eastAsia="Calibri"/>
        </w:rPr>
        <w:t>MCData</w:t>
      </w:r>
      <w:proofErr w:type="spellEnd"/>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144" w:name="_CR6_3_7_1_16"/>
      <w:bookmarkStart w:id="1145" w:name="_Toc92224537"/>
      <w:bookmarkStart w:id="1146" w:name="_Toc209735863"/>
      <w:bookmarkEnd w:id="1144"/>
      <w:r w:rsidRPr="00B02A0B">
        <w:rPr>
          <w:lang w:eastAsia="ko-KR"/>
        </w:rPr>
        <w:t>6.3.7.1.16</w:t>
      </w:r>
      <w:r w:rsidRPr="00B02A0B">
        <w:rPr>
          <w:lang w:eastAsia="ko-KR"/>
        </w:rPr>
        <w:tab/>
        <w:t>Generating a SIP re-INVITE request for emergency private (one-to-one) communication origination within a pre-established session</w:t>
      </w:r>
      <w:bookmarkEnd w:id="1145"/>
      <w:bookmarkEnd w:id="1146"/>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 xml:space="preserve">Upon receipt by the participating </w:t>
      </w:r>
      <w:proofErr w:type="spellStart"/>
      <w:r w:rsidRPr="00B02A0B">
        <w:t>MCData</w:t>
      </w:r>
      <w:proofErr w:type="spellEnd"/>
      <w:r w:rsidRPr="00B02A0B">
        <w:t xml:space="preserve"> function of a SIP 2xx response from the controlling </w:t>
      </w:r>
      <w:proofErr w:type="spellStart"/>
      <w:r w:rsidRPr="00B02A0B">
        <w:t>MCData</w:t>
      </w:r>
      <w:proofErr w:type="spellEnd"/>
      <w:r w:rsidRPr="00B02A0B">
        <w:t xml:space="preserve"> function which:</w:t>
      </w:r>
    </w:p>
    <w:p w14:paraId="0B4344B1" w14:textId="58693A00" w:rsidR="00B02A0B" w:rsidRPr="00B02A0B" w:rsidRDefault="007D34FE" w:rsidP="007D34FE">
      <w:pPr>
        <w:pStyle w:val="B1"/>
      </w:pPr>
      <w:r w:rsidRPr="007D34FE">
        <w:t>1)</w:t>
      </w:r>
      <w:r w:rsidRPr="007D34FE">
        <w:tab/>
      </w:r>
      <w:r w:rsidR="005C310B" w:rsidRPr="007D34FE">
        <w:t xml:space="preserve">does not contain a Warning header field as specified in clause 4.9 with the warning text containing the </w:t>
      </w:r>
      <w:proofErr w:type="spellStart"/>
      <w:r w:rsidR="005C310B" w:rsidRPr="007D34FE">
        <w:t>mcdata</w:t>
      </w:r>
      <w:proofErr w:type="spellEnd"/>
      <w:r w:rsidR="005C310B" w:rsidRPr="007D34FE">
        <w:t>-warn-code set to "149"; and</w:t>
      </w:r>
    </w:p>
    <w:p w14:paraId="3CC51C4F" w14:textId="2C9B2F10" w:rsidR="005C310B" w:rsidRPr="00B02A0B" w:rsidRDefault="007D34FE" w:rsidP="007D34FE">
      <w:pPr>
        <w:pStyle w:val="B1"/>
      </w:pPr>
      <w:r w:rsidRPr="007D34FE">
        <w:t>2)</w:t>
      </w:r>
      <w:r w:rsidRPr="007D34FE">
        <w:tab/>
      </w:r>
      <w:r w:rsidR="005C310B" w:rsidRPr="007D34FE">
        <w:t xml:space="preserve">is in response to a SIP INVITE request previously sent by the participating </w:t>
      </w:r>
      <w:proofErr w:type="spellStart"/>
      <w:r w:rsidR="005C310B" w:rsidRPr="007D34FE">
        <w:t>MCData</w:t>
      </w:r>
      <w:proofErr w:type="spellEnd"/>
      <w:r w:rsidR="005C310B" w:rsidRPr="007D34FE">
        <w:t xml:space="preserve"> function to the controlling </w:t>
      </w:r>
      <w:proofErr w:type="spellStart"/>
      <w:r w:rsidR="005C310B" w:rsidRPr="007D34FE">
        <w:t>MCData</w:t>
      </w:r>
      <w:proofErr w:type="spellEnd"/>
      <w:r w:rsidR="005C310B" w:rsidRPr="007D34FE">
        <w:t xml:space="preserve"> function, containing a Resource-Priority header field populated for an </w:t>
      </w:r>
      <w:proofErr w:type="spellStart"/>
      <w:r w:rsidR="005C310B" w:rsidRPr="007D34FE">
        <w:t>MCData</w:t>
      </w:r>
      <w:proofErr w:type="spellEnd"/>
      <w:r w:rsidR="005C310B" w:rsidRPr="007D34FE">
        <w:t xml:space="preserve"> emergency private communication;</w:t>
      </w:r>
    </w:p>
    <w:p w14:paraId="51C80A02" w14:textId="77777777" w:rsidR="00B02A0B" w:rsidRPr="00B02A0B" w:rsidRDefault="005C310B" w:rsidP="005C310B">
      <w:r w:rsidRPr="00B02A0B">
        <w:t xml:space="preserve">the participating </w:t>
      </w:r>
      <w:proofErr w:type="spellStart"/>
      <w:r w:rsidRPr="00B02A0B">
        <w:t>MCData</w:t>
      </w:r>
      <w:proofErr w:type="spellEnd"/>
      <w:r w:rsidRPr="00B02A0B">
        <w:t xml:space="preserve"> function shall:</w:t>
      </w:r>
    </w:p>
    <w:p w14:paraId="3F015C49" w14:textId="0234DF20" w:rsidR="005C310B" w:rsidRPr="00B02A0B" w:rsidRDefault="005C310B" w:rsidP="005C310B">
      <w:pPr>
        <w:pStyle w:val="B1"/>
      </w:pPr>
      <w:r w:rsidRPr="00B02A0B">
        <w:t>1)</w:t>
      </w:r>
      <w:r w:rsidRPr="00B02A0B">
        <w:tab/>
        <w:t xml:space="preserve">execute the procedures in clause 6.3.7.1.4, where references to the controlling </w:t>
      </w:r>
      <w:proofErr w:type="spellStart"/>
      <w:r w:rsidRPr="00B02A0B">
        <w:t>MCData</w:t>
      </w:r>
      <w:proofErr w:type="spellEnd"/>
      <w:r w:rsidRPr="00B02A0B">
        <w:t xml:space="preserve"> function are replaced with references to the participating </w:t>
      </w:r>
      <w:proofErr w:type="spellStart"/>
      <w:r w:rsidRPr="00B02A0B">
        <w:t>MCData</w:t>
      </w:r>
      <w:proofErr w:type="spellEnd"/>
      <w:r w:rsidRPr="00B02A0B">
        <w:t xml:space="preserve">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 xml:space="preserve">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353075F1" w14:textId="77777777" w:rsidR="005C310B" w:rsidRPr="00B02A0B" w:rsidRDefault="005C310B" w:rsidP="005C310B">
      <w:pPr>
        <w:pStyle w:val="B1"/>
      </w:pPr>
      <w:r w:rsidRPr="00B02A0B">
        <w:t>5)</w:t>
      </w:r>
      <w:r w:rsidRPr="00B02A0B">
        <w:tab/>
        <w:t xml:space="preserve">send the SIP re-INVITE request to the controlling </w:t>
      </w:r>
      <w:proofErr w:type="spellStart"/>
      <w:r w:rsidRPr="00B02A0B">
        <w:t>MCData</w:t>
      </w:r>
      <w:proofErr w:type="spellEnd"/>
      <w:r w:rsidRPr="00B02A0B">
        <w:t xml:space="preserve">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 xml:space="preserve">This is the case where the </w:t>
      </w:r>
      <w:proofErr w:type="spellStart"/>
      <w:r w:rsidRPr="00B02A0B">
        <w:t>MCData</w:t>
      </w:r>
      <w:proofErr w:type="spellEnd"/>
      <w:r w:rsidRPr="00B02A0B">
        <w:t xml:space="preserve"> client's previously sent SIP REFER request was either a request for an </w:t>
      </w:r>
      <w:proofErr w:type="spellStart"/>
      <w:r w:rsidRPr="00B02A0B">
        <w:t>MCData</w:t>
      </w:r>
      <w:proofErr w:type="spellEnd"/>
      <w:r w:rsidRPr="00B02A0B">
        <w:t xml:space="preserve"> emergency private communication or the </w:t>
      </w:r>
      <w:proofErr w:type="spellStart"/>
      <w:r w:rsidRPr="00B02A0B">
        <w:t>MCData</w:t>
      </w:r>
      <w:proofErr w:type="spellEnd"/>
      <w:r w:rsidRPr="00B02A0B">
        <w:t xml:space="preserve"> emergency private priority state was already set to "in-progress". In either case no SIP INFO pending warning was expected or received.</w:t>
      </w:r>
    </w:p>
    <w:p w14:paraId="2E141F43" w14:textId="77777777" w:rsidR="005C310B" w:rsidRPr="00B02A0B" w:rsidRDefault="005C310B" w:rsidP="005C310B">
      <w:r w:rsidRPr="00B02A0B">
        <w:t xml:space="preserve">Upon receipt by the participating </w:t>
      </w:r>
      <w:proofErr w:type="spellStart"/>
      <w:r w:rsidRPr="00B02A0B">
        <w:t>MCData</w:t>
      </w:r>
      <w:proofErr w:type="spellEnd"/>
      <w:r w:rsidRPr="00B02A0B">
        <w:t xml:space="preserve"> function of a SIP 2xx response from the controlling </w:t>
      </w:r>
      <w:proofErr w:type="spellStart"/>
      <w:r w:rsidRPr="00B02A0B">
        <w:t>MCData</w:t>
      </w:r>
      <w:proofErr w:type="spellEnd"/>
      <w:r w:rsidRPr="00B02A0B">
        <w:t xml:space="preserve"> function which:</w:t>
      </w:r>
    </w:p>
    <w:p w14:paraId="1A23D278" w14:textId="0B599D0C" w:rsidR="00B02A0B" w:rsidRPr="00B02A0B" w:rsidRDefault="007D34FE" w:rsidP="007D34FE">
      <w:pPr>
        <w:pStyle w:val="B1"/>
      </w:pPr>
      <w:r w:rsidRPr="007D34FE">
        <w:t>1)</w:t>
      </w:r>
      <w:r w:rsidRPr="007D34FE">
        <w:tab/>
      </w:r>
      <w:r w:rsidR="005C310B" w:rsidRPr="007D34FE">
        <w:t xml:space="preserve">contains a Warning header field as specified in clause 4.9 with the warning text containing the </w:t>
      </w:r>
      <w:proofErr w:type="spellStart"/>
      <w:r w:rsidR="005C310B" w:rsidRPr="007D34FE">
        <w:t>mcdata</w:t>
      </w:r>
      <w:proofErr w:type="spellEnd"/>
      <w:r w:rsidR="005C310B" w:rsidRPr="007D34FE">
        <w:t>-warn-code set to "149"; and</w:t>
      </w:r>
    </w:p>
    <w:p w14:paraId="01E341C6" w14:textId="65CD2D8E" w:rsidR="005C310B" w:rsidRPr="00B02A0B" w:rsidRDefault="007D34FE" w:rsidP="007D34FE">
      <w:pPr>
        <w:pStyle w:val="B1"/>
      </w:pPr>
      <w:r w:rsidRPr="007D34FE">
        <w:t>2)</w:t>
      </w:r>
      <w:r w:rsidRPr="007D34FE">
        <w:tab/>
      </w:r>
      <w:r w:rsidR="005C310B" w:rsidRPr="007D34FE">
        <w:t xml:space="preserve">is in response to a SIP INVITE request previously sent by the participating </w:t>
      </w:r>
      <w:proofErr w:type="spellStart"/>
      <w:r w:rsidR="005C310B" w:rsidRPr="007D34FE">
        <w:t>MCData</w:t>
      </w:r>
      <w:proofErr w:type="spellEnd"/>
      <w:r w:rsidR="005C310B" w:rsidRPr="007D34FE">
        <w:t xml:space="preserve"> function to the controlling </w:t>
      </w:r>
      <w:proofErr w:type="spellStart"/>
      <w:r w:rsidR="005C310B" w:rsidRPr="007D34FE">
        <w:t>MCData</w:t>
      </w:r>
      <w:proofErr w:type="spellEnd"/>
      <w:r w:rsidR="005C310B" w:rsidRPr="007D34FE">
        <w:t xml:space="preserve"> function;</w:t>
      </w:r>
    </w:p>
    <w:p w14:paraId="065F0853"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wait for the receipt of a SIP INFO request from the controlling </w:t>
      </w:r>
      <w:proofErr w:type="spellStart"/>
      <w:r w:rsidRPr="00B02A0B">
        <w:t>MCData</w:t>
      </w:r>
      <w:proofErr w:type="spellEnd"/>
      <w:r w:rsidRPr="00B02A0B">
        <w:t xml:space="preserve"> function.</w:t>
      </w:r>
    </w:p>
    <w:p w14:paraId="06CEFEE5" w14:textId="77777777" w:rsidR="005C310B" w:rsidRPr="00B02A0B" w:rsidRDefault="005C310B" w:rsidP="005C310B">
      <w:pPr>
        <w:rPr>
          <w:lang w:eastAsia="ko-KR"/>
        </w:rPr>
      </w:pPr>
      <w:r w:rsidRPr="00B02A0B">
        <w:t xml:space="preserve">Upon receipt of a SIP INFO request from the controlling </w:t>
      </w:r>
      <w:proofErr w:type="spellStart"/>
      <w:r w:rsidRPr="00B02A0B">
        <w:t>MCData</w:t>
      </w:r>
      <w:proofErr w:type="spellEnd"/>
      <w:r w:rsidRPr="00B02A0B">
        <w:t xml:space="preserve"> function within the dialog of the SIP INVITE request for an </w:t>
      </w:r>
      <w:proofErr w:type="spellStart"/>
      <w:r w:rsidRPr="00B02A0B">
        <w:t>MCData</w:t>
      </w:r>
      <w:proofErr w:type="spellEnd"/>
      <w:r w:rsidRPr="00B02A0B">
        <w:t xml:space="preserve"> emergency one-to-one communication, the participating </w:t>
      </w:r>
      <w:proofErr w:type="spellStart"/>
      <w:r w:rsidRPr="00B02A0B">
        <w:t>MCData</w:t>
      </w:r>
      <w:proofErr w:type="spellEnd"/>
      <w:r w:rsidRPr="00B02A0B">
        <w:t xml:space="preserve">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 xml:space="preserve">shall 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w:t>
      </w:r>
      <w:proofErr w:type="spellStart"/>
      <w:r w:rsidRPr="00B02A0B">
        <w:t>ind</w:t>
      </w:r>
      <w:proofErr w:type="spellEnd"/>
      <w:r w:rsidRPr="00B02A0B">
        <w:t>&gt; element, if included in the &lt;</w:t>
      </w:r>
      <w:proofErr w:type="spellStart"/>
      <w:r w:rsidRPr="00B02A0B">
        <w:t>mcdata</w:t>
      </w:r>
      <w:proofErr w:type="spellEnd"/>
      <w:r w:rsidRPr="00B02A0B">
        <w:t>-Params&gt; element of the application/vnd.3gpp.mcdata-info+xml MIME body contained in the received SIP INFO request, set to the value of the &lt;alert-</w:t>
      </w:r>
      <w:proofErr w:type="spellStart"/>
      <w:r w:rsidRPr="00B02A0B">
        <w:t>ind</w:t>
      </w:r>
      <w:proofErr w:type="spellEnd"/>
      <w:r w:rsidRPr="00B02A0B">
        <w:t>&gt; in the SIP INFO request; and</w:t>
      </w:r>
    </w:p>
    <w:p w14:paraId="245A5EA7" w14:textId="77777777" w:rsidR="005C310B" w:rsidRPr="00B02A0B" w:rsidRDefault="005C310B" w:rsidP="005C310B">
      <w:pPr>
        <w:pStyle w:val="B1"/>
      </w:pPr>
      <w:r w:rsidRPr="00B02A0B">
        <w:t>5)</w:t>
      </w:r>
      <w:r w:rsidRPr="00B02A0B">
        <w:tab/>
        <w:t xml:space="preserve">send the SIP re-INVITE request to the controlling </w:t>
      </w:r>
      <w:proofErr w:type="spellStart"/>
      <w:r w:rsidRPr="00B02A0B">
        <w:t>MCData</w:t>
      </w:r>
      <w:proofErr w:type="spellEnd"/>
      <w:r w:rsidRPr="00B02A0B">
        <w:t xml:space="preserve"> function.</w:t>
      </w:r>
    </w:p>
    <w:p w14:paraId="39EDEE02" w14:textId="77777777" w:rsidR="005C310B" w:rsidRPr="00B02A0B" w:rsidRDefault="005C310B" w:rsidP="005C310B">
      <w:pPr>
        <w:pStyle w:val="NO"/>
      </w:pPr>
      <w:r w:rsidRPr="00B02A0B">
        <w:t>NOTE 2:</w:t>
      </w:r>
      <w:r w:rsidRPr="00B02A0B">
        <w:tab/>
        <w:t xml:space="preserve">This is the case where the </w:t>
      </w:r>
      <w:proofErr w:type="spellStart"/>
      <w:r w:rsidRPr="00B02A0B">
        <w:t>MCData</w:t>
      </w:r>
      <w:proofErr w:type="spellEnd"/>
      <w:r w:rsidRPr="00B02A0B">
        <w:t xml:space="preserve"> client's previously sent SIP REFER request was a request for an </w:t>
      </w:r>
      <w:proofErr w:type="spellStart"/>
      <w:r w:rsidRPr="00B02A0B">
        <w:t>MCData</w:t>
      </w:r>
      <w:proofErr w:type="spellEnd"/>
      <w:r w:rsidRPr="00B02A0B">
        <w:t xml:space="preserve"> emergency private communication and a SIP INFO request was received in the dialog with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emergency private communication.</w:t>
      </w:r>
    </w:p>
    <w:p w14:paraId="77D0852F" w14:textId="77777777" w:rsidR="005C310B" w:rsidRPr="00B02A0B" w:rsidRDefault="005C310B" w:rsidP="007D34FE">
      <w:pPr>
        <w:pStyle w:val="Heading5"/>
        <w:rPr>
          <w:lang w:eastAsia="ko-KR"/>
        </w:rPr>
      </w:pPr>
      <w:bookmarkStart w:id="1147" w:name="_CR6_3_7_1_17"/>
      <w:bookmarkStart w:id="1148" w:name="_Toc20155605"/>
      <w:bookmarkStart w:id="1149" w:name="_Toc27500760"/>
      <w:bookmarkStart w:id="1150" w:name="_Toc36048885"/>
      <w:bookmarkStart w:id="1151" w:name="_Toc45209648"/>
      <w:bookmarkStart w:id="1152" w:name="_Toc51860473"/>
      <w:bookmarkStart w:id="1153" w:name="_Toc83391976"/>
      <w:bookmarkStart w:id="1154" w:name="_Toc92224538"/>
      <w:bookmarkStart w:id="1155" w:name="_Toc209735864"/>
      <w:bookmarkEnd w:id="1147"/>
      <w:r w:rsidRPr="00B02A0B">
        <w:rPr>
          <w:lang w:eastAsia="ko-KR"/>
        </w:rPr>
        <w:t>6.3.7.1.17</w:t>
      </w:r>
      <w:r w:rsidRPr="00B02A0B">
        <w:rPr>
          <w:lang w:eastAsia="ko-KR"/>
        </w:rPr>
        <w:tab/>
        <w:t>Receiving a SIP re-INVITE request by the terminating participating function</w:t>
      </w:r>
      <w:bookmarkEnd w:id="1148"/>
      <w:bookmarkEnd w:id="1149"/>
      <w:bookmarkEnd w:id="1150"/>
      <w:bookmarkEnd w:id="1151"/>
      <w:bookmarkEnd w:id="1152"/>
      <w:bookmarkEnd w:id="1153"/>
      <w:bookmarkEnd w:id="1154"/>
      <w:bookmarkEnd w:id="1155"/>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 xml:space="preserve">INVITE request is sent by the controlling </w:t>
      </w:r>
      <w:proofErr w:type="spellStart"/>
      <w:r w:rsidRPr="00B02A0B">
        <w:t>MCData</w:t>
      </w:r>
      <w:proofErr w:type="spellEnd"/>
      <w:r w:rsidRPr="00B02A0B">
        <w:t xml:space="preserve"> function, and the outgoing SIP re</w:t>
      </w:r>
      <w:r w:rsidRPr="00B02A0B">
        <w:noBreakHyphen/>
        <w:t xml:space="preserve">INVITE is sent towards the </w:t>
      </w:r>
      <w:proofErr w:type="spellStart"/>
      <w:r w:rsidRPr="00B02A0B">
        <w:t>MCData</w:t>
      </w:r>
      <w:proofErr w:type="spellEnd"/>
      <w:r w:rsidRPr="00B02A0B">
        <w:t xml:space="preserve"> client.</w:t>
      </w:r>
    </w:p>
    <w:p w14:paraId="2B9479FC" w14:textId="77777777" w:rsidR="005C310B" w:rsidRPr="00B02A0B" w:rsidRDefault="005C310B" w:rsidP="005C310B">
      <w:r w:rsidRPr="00B02A0B">
        <w:t xml:space="preserve">On receipt of a SIP re-INVITE request, the terminating participating </w:t>
      </w:r>
      <w:proofErr w:type="spellStart"/>
      <w:r w:rsidRPr="00B02A0B">
        <w:t>MCData</w:t>
      </w:r>
      <w:proofErr w:type="spellEnd"/>
      <w:r w:rsidRPr="00B02A0B">
        <w:t xml:space="preserve">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Malgun Gothic"/>
        </w:rPr>
        <w:t>an application/</w:t>
      </w:r>
      <w:proofErr w:type="spellStart"/>
      <w:r w:rsidR="005C310B" w:rsidRPr="007D34FE">
        <w:rPr>
          <w:rFonts w:eastAsia="Malgun Gothic"/>
        </w:rPr>
        <w:t>sdp</w:t>
      </w:r>
      <w:proofErr w:type="spellEnd"/>
      <w:r w:rsidR="005C310B" w:rsidRPr="007D34FE">
        <w:rPr>
          <w:rFonts w:eastAsia="Malgun Gothic"/>
        </w:rPr>
        <w:t xml:space="preserve"> MIME body</w:t>
      </w:r>
      <w:r w:rsidR="005C310B" w:rsidRPr="007D34FE">
        <w:t>, shall copy the application/</w:t>
      </w:r>
      <w:proofErr w:type="spellStart"/>
      <w:r w:rsidR="005C310B" w:rsidRPr="007D34FE">
        <w:t>sdp</w:t>
      </w:r>
      <w:proofErr w:type="spellEnd"/>
      <w:r w:rsidR="005C310B" w:rsidRPr="007D34FE">
        <w:t xml:space="preserve">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w:t>
      </w:r>
      <w:proofErr w:type="spellStart"/>
      <w:r w:rsidR="00B05B70" w:rsidRPr="007D34FE">
        <w:t>resource-lists</w:t>
      </w:r>
      <w:r w:rsidR="00B05B70">
        <w:t>+xml</w:t>
      </w:r>
      <w:proofErr w:type="spellEnd"/>
      <w:r w:rsidR="005C310B" w:rsidRPr="007D34FE">
        <w:t xml:space="preserve"> MIME body, shall copy the </w:t>
      </w:r>
      <w:r w:rsidR="00B05B70" w:rsidRPr="007D34FE">
        <w:t>application/</w:t>
      </w:r>
      <w:proofErr w:type="spellStart"/>
      <w:r w:rsidR="00B05B70" w:rsidRPr="007D34FE">
        <w:t>resource-lists</w:t>
      </w:r>
      <w:r w:rsidR="00B05B70">
        <w:t>+xml</w:t>
      </w:r>
      <w:proofErr w:type="spellEnd"/>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rPr>
          <w:lang w:val="en-US"/>
        </w:rPr>
        <w:t xml:space="preserve"> </w:t>
      </w:r>
      <w:r w:rsidRPr="00B02A0B">
        <w:t>MIME body, shall copy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156" w:name="_CR6_3_7_1_18"/>
      <w:bookmarkStart w:id="1157" w:name="_Toc20156145"/>
      <w:bookmarkStart w:id="1158" w:name="_Toc27501302"/>
      <w:bookmarkStart w:id="1159" w:name="_Toc36049428"/>
      <w:bookmarkStart w:id="1160" w:name="_Toc45210194"/>
      <w:bookmarkStart w:id="1161" w:name="_Toc51861019"/>
      <w:bookmarkStart w:id="1162" w:name="_Toc75451383"/>
      <w:bookmarkStart w:id="1163" w:name="_Toc92224539"/>
      <w:bookmarkStart w:id="1164" w:name="_Toc209735865"/>
      <w:bookmarkEnd w:id="1156"/>
      <w:r w:rsidRPr="00B02A0B">
        <w:rPr>
          <w:lang w:eastAsia="ko-KR"/>
        </w:rPr>
        <w:t>6.3.7.1.18</w:t>
      </w:r>
      <w:r w:rsidRPr="00B02A0B">
        <w:rPr>
          <w:lang w:eastAsia="ko-KR"/>
        </w:rPr>
        <w:tab/>
        <w:t xml:space="preserve">Receipt of SIP re-INVITE for </w:t>
      </w:r>
      <w:proofErr w:type="spellStart"/>
      <w:r w:rsidRPr="00B02A0B">
        <w:rPr>
          <w:lang w:eastAsia="ko-KR"/>
        </w:rPr>
        <w:t>MCData</w:t>
      </w:r>
      <w:proofErr w:type="spellEnd"/>
      <w:r w:rsidRPr="00B02A0B">
        <w:rPr>
          <w:lang w:eastAsia="ko-KR"/>
        </w:rPr>
        <w:t xml:space="preserve"> one-to-one communication from the served user</w:t>
      </w:r>
      <w:bookmarkEnd w:id="1157"/>
      <w:bookmarkEnd w:id="1158"/>
      <w:bookmarkEnd w:id="1159"/>
      <w:bookmarkEnd w:id="1160"/>
      <w:bookmarkEnd w:id="1161"/>
      <w:bookmarkEnd w:id="1162"/>
      <w:bookmarkEnd w:id="1163"/>
      <w:bookmarkEnd w:id="1164"/>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 xml:space="preserve">Upon receipt of a SIP re-INVITE request for an existing </w:t>
      </w:r>
      <w:proofErr w:type="spellStart"/>
      <w:r w:rsidRPr="00B02A0B">
        <w:t>MCData</w:t>
      </w:r>
      <w:proofErr w:type="spellEnd"/>
      <w:r w:rsidRPr="00B02A0B">
        <w:t xml:space="preserve"> one-to-one communication session, the originating participating </w:t>
      </w:r>
      <w:proofErr w:type="spellStart"/>
      <w:r w:rsidRPr="00B02A0B">
        <w:t>MCData</w:t>
      </w:r>
      <w:proofErr w:type="spellEnd"/>
      <w:r w:rsidRPr="00B02A0B">
        <w:t xml:space="preserve"> function:</w:t>
      </w:r>
    </w:p>
    <w:p w14:paraId="3B7E218D" w14:textId="77777777" w:rsidR="005C310B" w:rsidRPr="00B02A0B" w:rsidRDefault="005C310B" w:rsidP="005C310B">
      <w:pPr>
        <w:pStyle w:val="B1"/>
      </w:pPr>
      <w:r w:rsidRPr="00B02A0B">
        <w:t>1)</w:t>
      </w:r>
      <w:r w:rsidRPr="00B02A0B">
        <w:tab/>
        <w:t xml:space="preserve">if unable to process the request due to a lack of resources or a risk of congestion, may reject the SIP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 xml:space="preserve">If the SIP re-INVITE request contains an emergency indication, the participating </w:t>
      </w:r>
      <w:proofErr w:type="spellStart"/>
      <w:r w:rsidRPr="00B02A0B">
        <w:t>MCData</w:t>
      </w:r>
      <w:proofErr w:type="spellEnd"/>
      <w:r w:rsidRPr="00B02A0B">
        <w:t xml:space="preserve"> function can choose to accept the request.</w:t>
      </w:r>
    </w:p>
    <w:p w14:paraId="716539A4"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w:t>
      </w:r>
      <w:proofErr w:type="spellStart"/>
      <w:r w:rsidR="00B05B70" w:rsidRPr="007D34FE">
        <w:t>resource-lists</w:t>
      </w:r>
      <w:r w:rsidR="00B05B70">
        <w:t>+xml</w:t>
      </w:r>
      <w:proofErr w:type="spellEnd"/>
      <w:r w:rsidRPr="00B02A0B">
        <w:t xml:space="preserve"> MIME body with the </w:t>
      </w:r>
      <w:proofErr w:type="spellStart"/>
      <w:r w:rsidRPr="00B02A0B">
        <w:t>MCData</w:t>
      </w:r>
      <w:proofErr w:type="spellEnd"/>
      <w:r w:rsidRPr="00B02A0B">
        <w:t xml:space="preserve"> ID of the invited </w:t>
      </w:r>
      <w:proofErr w:type="spellStart"/>
      <w:r w:rsidRPr="00B02A0B">
        <w:t>MCData</w:t>
      </w:r>
      <w:proofErr w:type="spellEnd"/>
      <w:r w:rsidRPr="00B02A0B">
        <w:t xml:space="preserve"> user, shall copy the MIME </w:t>
      </w:r>
      <w:r w:rsidR="00B05B70" w:rsidRPr="007D34FE">
        <w:t>application/</w:t>
      </w:r>
      <w:proofErr w:type="spellStart"/>
      <w:r w:rsidR="00B05B70" w:rsidRPr="007D34FE">
        <w:t>resource-lists</w:t>
      </w:r>
      <w:r w:rsidR="00B05B70">
        <w:t>+xml</w:t>
      </w:r>
      <w:proofErr w:type="spellEnd"/>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rPr>
          <w:lang w:val="en-US"/>
        </w:rPr>
        <w:t xml:space="preserve"> </w:t>
      </w:r>
      <w:r w:rsidRPr="00B02A0B">
        <w:t>MIME body, shall copy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w:t>
      </w:r>
      <w:proofErr w:type="spellStart"/>
      <w:r w:rsidRPr="00B02A0B">
        <w:t>mcdata</w:t>
      </w:r>
      <w:proofErr w:type="spellEnd"/>
      <w:r w:rsidRPr="00B02A0B">
        <w:t xml:space="preserve">-calling-user-id&gt; element in an application/vnd.3gpp.mcdata-info+xml MIME body of the SIP re-INVITE request to the </w:t>
      </w:r>
      <w:proofErr w:type="spellStart"/>
      <w:r w:rsidRPr="00B02A0B">
        <w:t>MCData</w:t>
      </w:r>
      <w:proofErr w:type="spellEnd"/>
      <w:r w:rsidRPr="00B02A0B">
        <w:t xml:space="preserve">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 xml:space="preserve">check if the status of the functional alias is activated for the </w:t>
      </w:r>
      <w:proofErr w:type="spellStart"/>
      <w:r w:rsidRPr="00B02A0B">
        <w:t>MCData</w:t>
      </w:r>
      <w:proofErr w:type="spellEnd"/>
      <w:r w:rsidRPr="00B02A0B">
        <w:t xml:space="preserve"> ID. If the functional alias status is activated, then</w:t>
      </w:r>
      <w:r w:rsidRPr="00B02A0B">
        <w:rPr>
          <w:lang w:val="en-US"/>
        </w:rPr>
        <w:t xml:space="preserve"> </w:t>
      </w:r>
      <w:r w:rsidRPr="00B02A0B">
        <w:t xml:space="preserve">the participating </w:t>
      </w:r>
      <w:proofErr w:type="spellStart"/>
      <w:r w:rsidRPr="00B02A0B">
        <w:t>MCData</w:t>
      </w:r>
      <w:proofErr w:type="spellEnd"/>
      <w:r w:rsidRPr="00B02A0B">
        <w:t xml:space="preserve">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proofErr w:type="spellStart"/>
      <w:r w:rsidRPr="00B02A0B">
        <w:t>therwise</w:t>
      </w:r>
      <w:proofErr w:type="spellEnd"/>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w:t>
      </w:r>
      <w:proofErr w:type="spellStart"/>
      <w:r w:rsidRPr="00B02A0B">
        <w:t>MCData</w:t>
      </w:r>
      <w:proofErr w:type="spellEnd"/>
      <w:r w:rsidRPr="00B02A0B">
        <w:t xml:space="preserve">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 xml:space="preserve">Upon receiving a SIP 200 (OK) response, the participating </w:t>
      </w:r>
      <w:proofErr w:type="spellStart"/>
      <w:r w:rsidRPr="00B02A0B">
        <w:t>MCData</w:t>
      </w:r>
      <w:proofErr w:type="spellEnd"/>
      <w:r w:rsidRPr="00B02A0B">
        <w:t xml:space="preserve">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proofErr w:type="spellStart"/>
      <w:r w:rsidR="005C5138" w:rsidRPr="00B02A0B">
        <w:rPr>
          <w:rFonts w:eastAsia="Calibri"/>
        </w:rPr>
        <w:t>MCData</w:t>
      </w:r>
      <w:proofErr w:type="spellEnd"/>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w:t>
      </w:r>
      <w:proofErr w:type="spellStart"/>
      <w:r w:rsidRPr="00B02A0B">
        <w:t>MCData</w:t>
      </w:r>
      <w:proofErr w:type="spellEnd"/>
      <w:r w:rsidRPr="00B02A0B">
        <w:t xml:space="preserve">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165" w:name="_Toc20156151"/>
      <w:bookmarkStart w:id="1166" w:name="_Toc27501308"/>
      <w:bookmarkStart w:id="1167" w:name="_Toc36049434"/>
      <w:bookmarkStart w:id="1168" w:name="_Toc45210200"/>
      <w:bookmarkStart w:id="1169" w:name="_Toc51861025"/>
      <w:bookmarkStart w:id="1170" w:name="_Toc75451389"/>
    </w:p>
    <w:p w14:paraId="4430E64A" w14:textId="77777777" w:rsidR="00B02A0B" w:rsidRPr="00B02A0B" w:rsidRDefault="005C310B" w:rsidP="007D34FE">
      <w:pPr>
        <w:pStyle w:val="Heading5"/>
        <w:rPr>
          <w:lang w:eastAsia="ko-KR"/>
        </w:rPr>
      </w:pPr>
      <w:bookmarkStart w:id="1171" w:name="_CR6_3_7_1_19"/>
      <w:bookmarkStart w:id="1172" w:name="_Toc92224540"/>
      <w:bookmarkStart w:id="1173" w:name="_Toc209735866"/>
      <w:bookmarkEnd w:id="1171"/>
      <w:r w:rsidRPr="00B02A0B">
        <w:rPr>
          <w:lang w:eastAsia="ko-KR"/>
        </w:rPr>
        <w:t>6.3.7.1.19</w:t>
      </w:r>
      <w:r w:rsidRPr="00B02A0B">
        <w:rPr>
          <w:lang w:eastAsia="ko-KR"/>
        </w:rPr>
        <w:tab/>
      </w:r>
      <w:bookmarkEnd w:id="1165"/>
      <w:bookmarkEnd w:id="1166"/>
      <w:bookmarkEnd w:id="1167"/>
      <w:bookmarkEnd w:id="1168"/>
      <w:bookmarkEnd w:id="1169"/>
      <w:bookmarkEnd w:id="1170"/>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SIP re-INVITE for upgrade to emergency one-to-one communication</w:t>
      </w:r>
      <w:bookmarkEnd w:id="1172"/>
      <w:bookmarkEnd w:id="1173"/>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w:t>
      </w:r>
      <w:proofErr w:type="spellStart"/>
      <w:r w:rsidRPr="00B02A0B">
        <w:t>ind</w:t>
      </w:r>
      <w:proofErr w:type="spellEnd"/>
      <w:r w:rsidRPr="00B02A0B">
        <w:t>&gt;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w:t>
      </w:r>
      <w:proofErr w:type="spellStart"/>
      <w:r w:rsidRPr="00B02A0B">
        <w:t>ind</w:t>
      </w:r>
      <w:proofErr w:type="spellEnd"/>
      <w:r w:rsidRPr="00B02A0B">
        <w:t>&gt; element of the application/vnd.3gpp.mcdata-info+xml MIME body</w:t>
      </w:r>
      <w:r w:rsidRPr="00B02A0B">
        <w:rPr>
          <w:lang w:val="en-US"/>
        </w:rPr>
        <w:t>.</w:t>
      </w:r>
    </w:p>
    <w:p w14:paraId="34671C10" w14:textId="77777777" w:rsidR="005C310B" w:rsidRPr="00B02A0B" w:rsidRDefault="005C310B" w:rsidP="005C310B">
      <w:r w:rsidRPr="00B02A0B">
        <w:t xml:space="preserve">Upon receiving a SIP re-INVITE request with an emergency indication set to a value of "true", the controlling </w:t>
      </w:r>
      <w:proofErr w:type="spellStart"/>
      <w:r w:rsidRPr="00B02A0B">
        <w:t>MCData</w:t>
      </w:r>
      <w:proofErr w:type="spellEnd"/>
      <w:r w:rsidRPr="00B02A0B">
        <w:t xml:space="preserve">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w:t>
      </w:r>
      <w:proofErr w:type="spellStart"/>
      <w:r w:rsidRPr="00B02A0B">
        <w:t>MCData</w:t>
      </w:r>
      <w:proofErr w:type="spellEnd"/>
      <w:r w:rsidRPr="00B02A0B">
        <w:t xml:space="preserve">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 xml:space="preserve">if the SIP re-INVITE request contains an unauthorised request for an </w:t>
      </w:r>
      <w:proofErr w:type="spellStart"/>
      <w:r w:rsidRPr="00B02A0B">
        <w:t>MCData</w:t>
      </w:r>
      <w:proofErr w:type="spellEnd"/>
      <w:r w:rsidRPr="00B02A0B">
        <w:t xml:space="preserve">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 xml:space="preserve">the SIP re-INVITE request contains an authorised request for an </w:t>
      </w:r>
      <w:proofErr w:type="spellStart"/>
      <w:r w:rsidRPr="00B02A0B">
        <w:t>MCData</w:t>
      </w:r>
      <w:proofErr w:type="spellEnd"/>
      <w:r w:rsidRPr="00B02A0B">
        <w:t xml:space="preserve"> emergency communication as determined in step 2 above; or</w:t>
      </w:r>
    </w:p>
    <w:p w14:paraId="777734C5" w14:textId="77777777" w:rsidR="005C310B" w:rsidRPr="00B02A0B" w:rsidRDefault="005C310B" w:rsidP="005C310B">
      <w:pPr>
        <w:pStyle w:val="B2"/>
      </w:pPr>
      <w:r w:rsidRPr="00B02A0B">
        <w:t>b)</w:t>
      </w:r>
      <w:r w:rsidRPr="00B02A0B">
        <w:tab/>
        <w:t xml:space="preserve">the originating </w:t>
      </w:r>
      <w:proofErr w:type="spellStart"/>
      <w:r w:rsidRPr="00B02A0B">
        <w:t>MCData</w:t>
      </w:r>
      <w:proofErr w:type="spellEnd"/>
      <w:r w:rsidRPr="00B02A0B">
        <w:t xml:space="preserve"> user is in an in-progress emergency private communication state with the targeted </w:t>
      </w:r>
      <w:proofErr w:type="spellStart"/>
      <w:r w:rsidRPr="00B02A0B">
        <w:t>MCData</w:t>
      </w:r>
      <w:proofErr w:type="spellEnd"/>
      <w:r w:rsidRPr="00B02A0B">
        <w:t xml:space="preserve"> user;</w:t>
      </w:r>
    </w:p>
    <w:p w14:paraId="33306E91" w14:textId="77777777" w:rsidR="005C310B" w:rsidRPr="00B02A0B" w:rsidRDefault="005C310B" w:rsidP="005C310B">
      <w:pPr>
        <w:pStyle w:val="B1"/>
      </w:pPr>
      <w:r w:rsidRPr="00B02A0B">
        <w:t>5)</w:t>
      </w:r>
      <w:r w:rsidRPr="00B02A0B">
        <w:tab/>
        <w:t xml:space="preserve">if the SIP re-INVITE request contains an emergency indication set to a value of "true" and the originating </w:t>
      </w:r>
      <w:proofErr w:type="spellStart"/>
      <w:r w:rsidRPr="00B02A0B">
        <w:t>MCData</w:t>
      </w:r>
      <w:proofErr w:type="spellEnd"/>
      <w:r w:rsidRPr="00B02A0B">
        <w:t xml:space="preserve"> user is not in an in-progress emergency private communication state with the targeted </w:t>
      </w:r>
      <w:proofErr w:type="spellStart"/>
      <w:r w:rsidRPr="00B02A0B">
        <w:t>MCData</w:t>
      </w:r>
      <w:proofErr w:type="spellEnd"/>
      <w:r w:rsidRPr="00B02A0B">
        <w:t xml:space="preserve"> user:</w:t>
      </w:r>
    </w:p>
    <w:p w14:paraId="640E7409" w14:textId="77777777" w:rsidR="005C310B" w:rsidRPr="00B02A0B" w:rsidRDefault="005C310B" w:rsidP="005C310B">
      <w:pPr>
        <w:pStyle w:val="B2"/>
      </w:pPr>
      <w:r w:rsidRPr="00B02A0B">
        <w:t>a)</w:t>
      </w:r>
      <w:r w:rsidRPr="00B02A0B">
        <w:tab/>
        <w:t xml:space="preserve">shall cache the information that the </w:t>
      </w:r>
      <w:proofErr w:type="spellStart"/>
      <w:r w:rsidRPr="00B02A0B">
        <w:t>MCData</w:t>
      </w:r>
      <w:proofErr w:type="spellEnd"/>
      <w:r w:rsidRPr="00B02A0B">
        <w:t xml:space="preserve"> user is in an in-progress emergency private communication state with the targeted </w:t>
      </w:r>
      <w:proofErr w:type="spellStart"/>
      <w:r w:rsidRPr="00B02A0B">
        <w:t>MCData</w:t>
      </w:r>
      <w:proofErr w:type="spellEnd"/>
      <w:r w:rsidRPr="00B02A0B">
        <w:t xml:space="preserve">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as specified in clause 6.3.7.2.1</w:t>
      </w:r>
      <w:r w:rsidRPr="00B02A0B">
        <w:t xml:space="preserve">, shall cache the information that the </w:t>
      </w:r>
      <w:proofErr w:type="spellStart"/>
      <w:r w:rsidRPr="00B02A0B">
        <w:t>MCData</w:t>
      </w:r>
      <w:proofErr w:type="spellEnd"/>
      <w:r w:rsidRPr="00B02A0B">
        <w:t xml:space="preserve"> user has sent an </w:t>
      </w:r>
      <w:proofErr w:type="spellStart"/>
      <w:r w:rsidRPr="00B02A0B">
        <w:t>MCData</w:t>
      </w:r>
      <w:proofErr w:type="spellEnd"/>
      <w:r w:rsidRPr="00B02A0B">
        <w:t xml:space="preserve">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w:t>
      </w:r>
      <w:proofErr w:type="spellStart"/>
      <w:r w:rsidRPr="00B02A0B">
        <w:t>MCData</w:t>
      </w:r>
      <w:proofErr w:type="spellEnd"/>
      <w:r w:rsidRPr="00B02A0B">
        <w:t xml:space="preserve"> </w:t>
      </w:r>
      <w:r w:rsidRPr="00B02A0B">
        <w:rPr>
          <w:lang w:eastAsia="ko-KR"/>
        </w:rPr>
        <w:t>u</w:t>
      </w:r>
      <w:r w:rsidRPr="00B02A0B">
        <w:t xml:space="preserve">ser listed in the </w:t>
      </w:r>
      <w:r w:rsidR="00B05B70">
        <w:t>"</w:t>
      </w:r>
      <w:proofErr w:type="spellStart"/>
      <w:r w:rsidR="00B05B70">
        <w:t>uri</w:t>
      </w:r>
      <w:proofErr w:type="spellEnd"/>
      <w:r w:rsidR="00B05B70">
        <w:t xml:space="preserve">"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 the</w:t>
      </w:r>
      <w:r w:rsidRPr="00B02A0B">
        <w:rPr>
          <w:lang w:eastAsia="ko-KR"/>
        </w:rPr>
        <w:t xml:space="preserve"> controlling </w:t>
      </w:r>
      <w:proofErr w:type="spellStart"/>
      <w:r w:rsidRPr="00B02A0B">
        <w:t>MCData</w:t>
      </w:r>
      <w:proofErr w:type="spellEnd"/>
      <w:r w:rsidRPr="00B02A0B">
        <w:t xml:space="preserve">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 xml:space="preserve">invoke the procedure in clause 6.3.7.1.23 with the received indication of the applicable </w:t>
      </w:r>
      <w:proofErr w:type="spellStart"/>
      <w:r w:rsidR="00E510C9">
        <w:t>MCData</w:t>
      </w:r>
      <w:proofErr w:type="spellEnd"/>
      <w:r w:rsidR="00E510C9">
        <w:t xml:space="preserve">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 xml:space="preserve">if the received SIP re-INVITE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 xml:space="preserve">INVITE request that contained authorised request(s) for an </w:t>
      </w:r>
      <w:proofErr w:type="spellStart"/>
      <w:r w:rsidRPr="00B02A0B">
        <w:t>MCData</w:t>
      </w:r>
      <w:proofErr w:type="spellEnd"/>
      <w:r w:rsidRPr="00B02A0B">
        <w:t xml:space="preserve"> emergency one-to-one communication and optionally an </w:t>
      </w:r>
      <w:proofErr w:type="spellStart"/>
      <w:r w:rsidRPr="00B02A0B">
        <w:t>MCData</w:t>
      </w:r>
      <w:proofErr w:type="spellEnd"/>
      <w:r w:rsidRPr="00B02A0B">
        <w:t xml:space="preserve"> emergency alert, the originator will consider a SIP 200 (OK) response populated in this manner as confirmation that its request(s) for an upgrade to an </w:t>
      </w:r>
      <w:proofErr w:type="spellStart"/>
      <w:r w:rsidRPr="00B02A0B">
        <w:t>MCData</w:t>
      </w:r>
      <w:proofErr w:type="spellEnd"/>
      <w:r w:rsidRPr="00B02A0B">
        <w:t xml:space="preserve"> emergency one-to-one communication and optionally an </w:t>
      </w:r>
      <w:proofErr w:type="spellStart"/>
      <w:r w:rsidRPr="00B02A0B">
        <w:t>MCData</w:t>
      </w:r>
      <w:proofErr w:type="spellEnd"/>
      <w:r w:rsidRPr="00B02A0B">
        <w:t xml:space="preserve">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w:t>
      </w:r>
      <w:proofErr w:type="spellStart"/>
      <w:r w:rsidR="005C310B" w:rsidRPr="00B02A0B">
        <w:t>MCData</w:t>
      </w:r>
      <w:proofErr w:type="spellEnd"/>
      <w:r w:rsidR="005C310B" w:rsidRPr="00B02A0B">
        <w:t xml:space="preserve">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 xml:space="preserve">Upon receiving a SIP ACK to the SIP 200 (OK) response sent towards the inviting </w:t>
      </w:r>
      <w:proofErr w:type="spellStart"/>
      <w:r w:rsidRPr="00B02A0B">
        <w:t>MCData</w:t>
      </w:r>
      <w:proofErr w:type="spellEnd"/>
      <w:r w:rsidRPr="00B02A0B">
        <w:t xml:space="preserve"> client, and the SIP 200 (OK) response was sent with the warning text set to "149 SIP INFO request pending" in a Warning header field as specified in clause 4.9, the controlling </w:t>
      </w:r>
      <w:proofErr w:type="spellStart"/>
      <w:r w:rsidRPr="00B02A0B">
        <w:t>MCData</w:t>
      </w:r>
      <w:proofErr w:type="spellEnd"/>
      <w:r w:rsidRPr="00B02A0B">
        <w:t xml:space="preserve"> function shall follow the procedures in clause 6.3.7.1.10.</w:t>
      </w:r>
      <w:bookmarkStart w:id="1174" w:name="_Toc20156152"/>
      <w:bookmarkStart w:id="1175" w:name="_Toc27501309"/>
      <w:bookmarkStart w:id="1176" w:name="_Toc36049435"/>
      <w:bookmarkStart w:id="1177" w:name="_Toc45210201"/>
      <w:bookmarkStart w:id="1178" w:name="_Toc51861026"/>
      <w:bookmarkStart w:id="1179" w:name="_Toc75451390"/>
    </w:p>
    <w:p w14:paraId="5B149F39" w14:textId="77777777" w:rsidR="00B02A0B" w:rsidRPr="00B02A0B" w:rsidRDefault="005C310B" w:rsidP="007D34FE">
      <w:pPr>
        <w:pStyle w:val="Heading5"/>
        <w:rPr>
          <w:lang w:eastAsia="ko-KR"/>
        </w:rPr>
      </w:pPr>
      <w:bookmarkStart w:id="1180" w:name="_CR6_3_7_1_20"/>
      <w:bookmarkStart w:id="1181" w:name="_Toc92224541"/>
      <w:bookmarkStart w:id="1182" w:name="_Toc209735867"/>
      <w:bookmarkEnd w:id="1180"/>
      <w:r w:rsidRPr="00B02A0B">
        <w:rPr>
          <w:lang w:eastAsia="ko-KR"/>
        </w:rPr>
        <w:t>6.3.7.1.20</w:t>
      </w:r>
      <w:r w:rsidRPr="00B02A0B">
        <w:rPr>
          <w:lang w:eastAsia="ko-KR"/>
        </w:rPr>
        <w:tab/>
      </w:r>
      <w:bookmarkEnd w:id="1174"/>
      <w:bookmarkEnd w:id="1175"/>
      <w:bookmarkEnd w:id="1176"/>
      <w:bookmarkEnd w:id="1177"/>
      <w:bookmarkEnd w:id="1178"/>
      <w:bookmarkEnd w:id="1179"/>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SIP re-INVITE for cancellation of emergency one-to-one communication</w:t>
      </w:r>
      <w:bookmarkEnd w:id="1181"/>
      <w:bookmarkEnd w:id="1182"/>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w:t>
      </w:r>
      <w:proofErr w:type="spellStart"/>
      <w:r w:rsidRPr="00B02A0B">
        <w:t>ind</w:t>
      </w:r>
      <w:proofErr w:type="spellEnd"/>
      <w:r w:rsidRPr="00B02A0B">
        <w:t>&gt;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w:t>
      </w:r>
      <w:proofErr w:type="spellStart"/>
      <w:r w:rsidRPr="00B02A0B">
        <w:t>ind</w:t>
      </w:r>
      <w:proofErr w:type="spellEnd"/>
      <w:r w:rsidRPr="00B02A0B">
        <w:t>&gt;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proofErr w:type="spellStart"/>
      <w:r w:rsidR="004D3C4F" w:rsidRPr="00B02A0B">
        <w:t>MC</w:t>
      </w:r>
      <w:r w:rsidR="004D3C4F">
        <w:t>Data</w:t>
      </w:r>
      <w:proofErr w:type="spellEnd"/>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 xml:space="preserve">if the SIP re-INVITE request contains an unauthorised request for an </w:t>
      </w:r>
      <w:proofErr w:type="spellStart"/>
      <w:r w:rsidRPr="00B02A0B">
        <w:t>MCData</w:t>
      </w:r>
      <w:proofErr w:type="spellEnd"/>
      <w:r w:rsidRPr="00B02A0B">
        <w:t xml:space="preserve">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w:t>
      </w:r>
      <w:proofErr w:type="spellStart"/>
      <w:r w:rsidRPr="00B02A0B">
        <w:t>ind</w:t>
      </w:r>
      <w:proofErr w:type="spellEnd"/>
      <w:r w:rsidRPr="00B02A0B">
        <w:t>&gt;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cancellation as specified in clause </w:t>
      </w:r>
      <w:r w:rsidRPr="00B02A0B">
        <w:t>6.3.7.2.2, shall include in the SIP 403 (Forbidden) response an application/vnd.3gpp.mcdata-info+xml MIME body with an &lt;alert-</w:t>
      </w:r>
      <w:proofErr w:type="spellStart"/>
      <w:r w:rsidRPr="00B02A0B">
        <w:t>ind</w:t>
      </w:r>
      <w:proofErr w:type="spellEnd"/>
      <w:r w:rsidRPr="00B02A0B">
        <w:t>&gt;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 xml:space="preserve">if the SIP re-INVITE request contains an authorised request for an </w:t>
      </w:r>
      <w:proofErr w:type="spellStart"/>
      <w:r w:rsidRPr="00B02A0B">
        <w:t>MCData</w:t>
      </w:r>
      <w:proofErr w:type="spellEnd"/>
      <w:r w:rsidRPr="00B02A0B">
        <w:t xml:space="preserve"> emergency private communication cancellation as determined by clause 6.3.7.2.3:</w:t>
      </w:r>
    </w:p>
    <w:p w14:paraId="42A17473" w14:textId="77777777" w:rsidR="005C310B" w:rsidRPr="00B02A0B" w:rsidRDefault="005C310B" w:rsidP="005C310B">
      <w:pPr>
        <w:pStyle w:val="B2"/>
      </w:pPr>
      <w:r w:rsidRPr="00B02A0B">
        <w:t>a)</w:t>
      </w:r>
      <w:r w:rsidRPr="00B02A0B">
        <w:tab/>
        <w:t xml:space="preserve">shall clear the cache of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that is no longer in an in-progress emergency private communication state with the targeted </w:t>
      </w:r>
      <w:proofErr w:type="spellStart"/>
      <w:r w:rsidRPr="00B02A0B">
        <w:t>MCData</w:t>
      </w:r>
      <w:proofErr w:type="spellEnd"/>
      <w:r w:rsidRPr="00B02A0B">
        <w:t xml:space="preserve">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proofErr w:type="spellStart"/>
      <w:r w:rsidRPr="00B02A0B">
        <w:t>i</w:t>
      </w:r>
      <w:proofErr w:type="spellEnd"/>
      <w:r w:rsidRPr="00B02A0B">
        <w:t>)</w:t>
      </w:r>
      <w:r w:rsidRPr="00B02A0B">
        <w:tab/>
        <w:t xml:space="preserve">if the received SIP re-INVITE request contains an &lt;originated-by&gt; element in the application/vnd.3gpp.mcdata-info+xml MIME body, shall clear the cache of the </w:t>
      </w:r>
      <w:proofErr w:type="spellStart"/>
      <w:r w:rsidRPr="00B02A0B">
        <w:t>MCData</w:t>
      </w:r>
      <w:proofErr w:type="spellEnd"/>
      <w:r w:rsidRPr="00B02A0B">
        <w:t xml:space="preserve"> ID of </w:t>
      </w:r>
      <w:proofErr w:type="spellStart"/>
      <w:r w:rsidRPr="00B02A0B">
        <w:t>MCData</w:t>
      </w:r>
      <w:proofErr w:type="spellEnd"/>
      <w:r w:rsidRPr="00B02A0B">
        <w:t xml:space="preserve"> user identified by the &lt;originated-by&gt; element as having an outstanding </w:t>
      </w:r>
      <w:proofErr w:type="spellStart"/>
      <w:r w:rsidRPr="00B02A0B">
        <w:t>MCData</w:t>
      </w:r>
      <w:proofErr w:type="spellEnd"/>
      <w:r w:rsidRPr="00B02A0B">
        <w:t xml:space="preserve"> emergency alert; and</w:t>
      </w:r>
    </w:p>
    <w:p w14:paraId="3C49696D" w14:textId="77777777" w:rsidR="005C310B" w:rsidRPr="00B02A0B" w:rsidRDefault="005C310B" w:rsidP="005C310B">
      <w:pPr>
        <w:pStyle w:val="B3"/>
      </w:pPr>
      <w:r w:rsidRPr="00B02A0B">
        <w:t>ii)</w:t>
      </w:r>
      <w:r w:rsidRPr="00B02A0B">
        <w:tab/>
        <w:t xml:space="preserve">if the received SIP re-INVITE request does not contain an &lt;originated-by&gt; element in the application/vnd.3gpp.mcdata-info+xml MIME body, clear the cache of the </w:t>
      </w:r>
      <w:proofErr w:type="spellStart"/>
      <w:r w:rsidRPr="00B02A0B">
        <w:t>MCData</w:t>
      </w:r>
      <w:proofErr w:type="spellEnd"/>
      <w:r w:rsidRPr="00B02A0B">
        <w:t xml:space="preserve"> ID of the sender of the SIP re-INVITE request, as having an outstanding </w:t>
      </w:r>
      <w:proofErr w:type="spellStart"/>
      <w:r w:rsidRPr="00B02A0B">
        <w:t>MCData</w:t>
      </w:r>
      <w:proofErr w:type="spellEnd"/>
      <w:r w:rsidRPr="00B02A0B">
        <w:t xml:space="preserve">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w:t>
      </w:r>
      <w:proofErr w:type="spellStart"/>
      <w:r w:rsidRPr="00B02A0B">
        <w:t>MCData</w:t>
      </w:r>
      <w:proofErr w:type="spellEnd"/>
      <w:r w:rsidRPr="00B02A0B">
        <w:t xml:space="preserve"> </w:t>
      </w:r>
      <w:r w:rsidRPr="00B02A0B">
        <w:rPr>
          <w:lang w:eastAsia="ko-KR"/>
        </w:rPr>
        <w:t>u</w:t>
      </w:r>
      <w:r w:rsidRPr="00B02A0B">
        <w:t xml:space="preserve">ser listed in the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 the</w:t>
      </w:r>
      <w:r w:rsidRPr="00B02A0B">
        <w:rPr>
          <w:lang w:eastAsia="ko-KR"/>
        </w:rPr>
        <w:t xml:space="preserve"> controlling </w:t>
      </w:r>
      <w:proofErr w:type="spellStart"/>
      <w:r w:rsidRPr="00B02A0B">
        <w:t>MCData</w:t>
      </w:r>
      <w:proofErr w:type="spellEnd"/>
      <w:r w:rsidRPr="00B02A0B">
        <w:t xml:space="preserve">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w:t>
      </w:r>
      <w:proofErr w:type="spellStart"/>
      <w:r w:rsidR="00142F11">
        <w:t>MCData</w:t>
      </w:r>
      <w:proofErr w:type="spellEnd"/>
      <w:r w:rsidR="00142F11">
        <w:t xml:space="preserve"> </w:t>
      </w:r>
      <w:proofErr w:type="spellStart"/>
      <w:r w:rsidR="00142F11">
        <w:t>subsservice</w:t>
      </w:r>
      <w:proofErr w:type="spellEnd"/>
      <w:r w:rsidR="00142F11">
        <w:t xml:space="preserv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 xml:space="preserve">if the received SIP re-INVITE request contains an alert indication set to a value of "false" and this is an unauthorised request for an </w:t>
      </w:r>
      <w:proofErr w:type="spellStart"/>
      <w:r w:rsidR="005C310B" w:rsidRPr="00B02A0B">
        <w:t>MCData</w:t>
      </w:r>
      <w:proofErr w:type="spellEnd"/>
      <w:r w:rsidR="005C310B" w:rsidRPr="00B02A0B">
        <w:t xml:space="preserve">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 xml:space="preserve">When a SIP 200 (OK) response sent to the originator as a response to a SIP re-INVITE request that contained authorised request(s) for an </w:t>
      </w:r>
      <w:proofErr w:type="spellStart"/>
      <w:r w:rsidRPr="00B02A0B">
        <w:t>MCData</w:t>
      </w:r>
      <w:proofErr w:type="spellEnd"/>
      <w:r w:rsidRPr="00B02A0B">
        <w:t xml:space="preserve"> emergency private communication cancellation and optionally an </w:t>
      </w:r>
      <w:proofErr w:type="spellStart"/>
      <w:r w:rsidRPr="00B02A0B">
        <w:t>MCData</w:t>
      </w:r>
      <w:proofErr w:type="spellEnd"/>
      <w:r w:rsidRPr="00B02A0B">
        <w:t xml:space="preserve"> emergency alert cancellation, the originator will consider a SIP 200 (OK) response populated in this manner as confirmation that its request(s) for cancellation of an </w:t>
      </w:r>
      <w:proofErr w:type="spellStart"/>
      <w:r w:rsidRPr="00B02A0B">
        <w:t>MCData</w:t>
      </w:r>
      <w:proofErr w:type="spellEnd"/>
      <w:r w:rsidRPr="00B02A0B">
        <w:t xml:space="preserve"> emergency private communication and optionally an </w:t>
      </w:r>
      <w:proofErr w:type="spellStart"/>
      <w:r w:rsidRPr="00B02A0B">
        <w:t>MCData</w:t>
      </w:r>
      <w:proofErr w:type="spellEnd"/>
      <w:r w:rsidRPr="00B02A0B">
        <w:t xml:space="preserve">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w:t>
      </w:r>
      <w:proofErr w:type="spellStart"/>
      <w:r w:rsidR="005C310B" w:rsidRPr="00B02A0B">
        <w:t>MCData</w:t>
      </w:r>
      <w:proofErr w:type="spellEnd"/>
      <w:r w:rsidR="005C310B" w:rsidRPr="00B02A0B">
        <w:t xml:space="preserve">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 xml:space="preserve">Upon receiving a SIP ACK to the SIP 200 (OK) response sent towards the inviting </w:t>
      </w:r>
      <w:proofErr w:type="spellStart"/>
      <w:r w:rsidRPr="00B02A0B">
        <w:t>MCData</w:t>
      </w:r>
      <w:proofErr w:type="spellEnd"/>
      <w:r w:rsidRPr="00B02A0B">
        <w:t xml:space="preserve"> client, and the SIP 200 (OK) response was sent with the warning text set to "149 SIP INFO request pending" in a Warning header field as specified in clause 4.9, the controlling </w:t>
      </w:r>
      <w:proofErr w:type="spellStart"/>
      <w:r w:rsidRPr="00B02A0B">
        <w:t>MCData</w:t>
      </w:r>
      <w:proofErr w:type="spellEnd"/>
      <w:r w:rsidRPr="00B02A0B">
        <w:t xml:space="preserve"> function shall follow the procedures in clause 6.3.7.1.10.</w:t>
      </w:r>
      <w:bookmarkStart w:id="1183" w:name="_Toc20156153"/>
      <w:bookmarkStart w:id="1184" w:name="_Toc27501310"/>
      <w:bookmarkStart w:id="1185" w:name="_Toc36049436"/>
      <w:bookmarkStart w:id="1186" w:name="_Toc45210202"/>
      <w:bookmarkStart w:id="1187" w:name="_Toc51861027"/>
      <w:bookmarkStart w:id="1188" w:name="_Toc75451391"/>
    </w:p>
    <w:p w14:paraId="52801646" w14:textId="77777777" w:rsidR="005C310B" w:rsidRPr="00B02A0B" w:rsidRDefault="005C310B" w:rsidP="007D34FE">
      <w:pPr>
        <w:pStyle w:val="Heading5"/>
        <w:rPr>
          <w:lang w:eastAsia="ko-KR"/>
        </w:rPr>
      </w:pPr>
      <w:bookmarkStart w:id="1189" w:name="_CR6_3_7_1_21"/>
      <w:bookmarkStart w:id="1190" w:name="_Toc92224542"/>
      <w:bookmarkStart w:id="1191" w:name="_Toc209735868"/>
      <w:bookmarkEnd w:id="1189"/>
      <w:r w:rsidRPr="00B02A0B">
        <w:rPr>
          <w:lang w:eastAsia="ko-KR"/>
        </w:rPr>
        <w:t>6.3.7.1.21</w:t>
      </w:r>
      <w:r w:rsidRPr="00B02A0B">
        <w:rPr>
          <w:lang w:eastAsia="ko-KR"/>
        </w:rPr>
        <w:tab/>
      </w:r>
      <w:bookmarkEnd w:id="1183"/>
      <w:bookmarkEnd w:id="1184"/>
      <w:bookmarkEnd w:id="1185"/>
      <w:bookmarkEnd w:id="1186"/>
      <w:bookmarkEnd w:id="1187"/>
      <w:bookmarkEnd w:id="1188"/>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SIP re-INVITE for upgrade to emergency one-to-one communication</w:t>
      </w:r>
      <w:bookmarkEnd w:id="1190"/>
      <w:bookmarkEnd w:id="1191"/>
    </w:p>
    <w:p w14:paraId="16E34BFB" w14:textId="77777777" w:rsidR="005C310B" w:rsidRPr="00B02A0B" w:rsidRDefault="005C310B" w:rsidP="005C310B">
      <w:r w:rsidRPr="00B02A0B">
        <w:t xml:space="preserve">This clause describes the procedures for the controlling </w:t>
      </w:r>
      <w:proofErr w:type="spellStart"/>
      <w:r w:rsidRPr="00B02A0B">
        <w:t>MCData</w:t>
      </w:r>
      <w:proofErr w:type="spellEnd"/>
      <w:r w:rsidRPr="00B02A0B">
        <w:t xml:space="preserve"> function sending a re-INVITE request to an </w:t>
      </w:r>
      <w:proofErr w:type="spellStart"/>
      <w:r w:rsidRPr="00B02A0B">
        <w:t>MCData</w:t>
      </w:r>
      <w:proofErr w:type="spellEnd"/>
      <w:r w:rsidRPr="00B02A0B">
        <w:t xml:space="preserve"> user in an </w:t>
      </w:r>
      <w:proofErr w:type="spellStart"/>
      <w:r w:rsidRPr="00B02A0B">
        <w:t>MCData</w:t>
      </w:r>
      <w:proofErr w:type="spellEnd"/>
      <w:r w:rsidRPr="00B02A0B">
        <w:t xml:space="preserve"> private (one-to-one) communication for the purpose of upgrading the session to an emergency private communication session. The procedure is initiated by the controlling </w:t>
      </w:r>
      <w:proofErr w:type="spellStart"/>
      <w:r w:rsidRPr="00B02A0B">
        <w:t>MCData</w:t>
      </w:r>
      <w:proofErr w:type="spellEnd"/>
      <w:r w:rsidRPr="00B02A0B">
        <w:t xml:space="preserve">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 xml:space="preserve">if the received SIP re-INVITE request contains an authorised request for an </w:t>
      </w:r>
      <w:proofErr w:type="spellStart"/>
      <w:r w:rsidRPr="00B02A0B">
        <w:t>MCData</w:t>
      </w:r>
      <w:proofErr w:type="spellEnd"/>
      <w:r w:rsidRPr="00B02A0B">
        <w:t xml:space="preserve">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w:t>
      </w:r>
      <w:proofErr w:type="spellStart"/>
      <w:r w:rsidRPr="00B02A0B">
        <w:t>ind</w:t>
      </w:r>
      <w:proofErr w:type="spellEnd"/>
      <w:r w:rsidRPr="00B02A0B">
        <w:t>&gt;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 xml:space="preserve">if the received SIP re-INVITE request contains an alert indication set to a value of "true" and this is an authorised request for an </w:t>
      </w:r>
      <w:proofErr w:type="spellStart"/>
      <w:r w:rsidRPr="00B02A0B">
        <w:t>MCData</w:t>
      </w:r>
      <w:proofErr w:type="spellEnd"/>
      <w:r w:rsidRPr="00B02A0B">
        <w:t xml:space="preserve">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 xml:space="preserve">if the received SIP re-INVITE request did not contain an alert indication or contains an alert indication set to a value of "true" and is not an authorised request for an </w:t>
      </w:r>
      <w:proofErr w:type="spellStart"/>
      <w:r w:rsidRPr="00B02A0B">
        <w:t>MCData</w:t>
      </w:r>
      <w:proofErr w:type="spellEnd"/>
      <w:r w:rsidRPr="00B02A0B">
        <w:t xml:space="preserve"> emergency alert meeting the conditions specified in clause 6.3.7.2.1, shall set the &lt;alert-</w:t>
      </w:r>
      <w:proofErr w:type="spellStart"/>
      <w:r w:rsidRPr="00B02A0B">
        <w:t>ind</w:t>
      </w:r>
      <w:proofErr w:type="spellEnd"/>
      <w:r w:rsidRPr="00B02A0B">
        <w:t>&gt;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communication as specified in clause 6.3.7.1.4,</w:t>
      </w:r>
      <w:r w:rsidRPr="00B02A0B">
        <w:t xml:space="preserve"> if the received SIP re-INVITE request contains an authorised request for an </w:t>
      </w:r>
      <w:proofErr w:type="spellStart"/>
      <w:r w:rsidRPr="00B02A0B">
        <w:t>MCData</w:t>
      </w:r>
      <w:proofErr w:type="spellEnd"/>
      <w:r w:rsidRPr="00B02A0B">
        <w:t xml:space="preserve">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w:t>
      </w:r>
      <w:proofErr w:type="spellStart"/>
      <w:r w:rsidRPr="00B02A0B">
        <w:t>MCData</w:t>
      </w:r>
      <w:proofErr w:type="spellEnd"/>
      <w:r w:rsidRPr="00B02A0B">
        <w:t xml:space="preserve">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192" w:name="_CR6_3_7_1_22"/>
      <w:bookmarkStart w:id="1193" w:name="_Toc20156154"/>
      <w:bookmarkStart w:id="1194" w:name="_Toc27501311"/>
      <w:bookmarkStart w:id="1195" w:name="_Toc36049437"/>
      <w:bookmarkStart w:id="1196" w:name="_Toc45210203"/>
      <w:bookmarkStart w:id="1197" w:name="_Toc51861028"/>
      <w:bookmarkStart w:id="1198" w:name="_Toc75451392"/>
      <w:bookmarkStart w:id="1199" w:name="_Toc92224543"/>
      <w:bookmarkStart w:id="1200" w:name="_Toc209735869"/>
      <w:bookmarkEnd w:id="1192"/>
      <w:r w:rsidRPr="00B02A0B">
        <w:rPr>
          <w:lang w:eastAsia="ko-KR"/>
        </w:rPr>
        <w:t>6.3.7.1.22</w:t>
      </w:r>
      <w:r w:rsidRPr="00B02A0B">
        <w:rPr>
          <w:lang w:eastAsia="ko-KR"/>
        </w:rPr>
        <w:tab/>
      </w:r>
      <w:bookmarkEnd w:id="1193"/>
      <w:bookmarkEnd w:id="1194"/>
      <w:bookmarkEnd w:id="1195"/>
      <w:bookmarkEnd w:id="1196"/>
      <w:bookmarkEnd w:id="1197"/>
      <w:bookmarkEnd w:id="1198"/>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SIP re</w:t>
      </w:r>
      <w:r w:rsidRPr="00B02A0B">
        <w:rPr>
          <w:lang w:eastAsia="ko-KR"/>
        </w:rPr>
        <w:noBreakHyphen/>
        <w:t>INVITE for cancellation of emergency one-to-one communication</w:t>
      </w:r>
      <w:bookmarkEnd w:id="1199"/>
      <w:bookmarkEnd w:id="1200"/>
    </w:p>
    <w:p w14:paraId="78CD264E" w14:textId="77777777" w:rsidR="005C310B" w:rsidRPr="00B02A0B" w:rsidRDefault="005C310B" w:rsidP="005C310B">
      <w:pPr>
        <w:rPr>
          <w:lang w:eastAsia="ko-KR"/>
        </w:rPr>
      </w:pPr>
      <w:r w:rsidRPr="00B02A0B">
        <w:t xml:space="preserve">This clause describes the procedures for the controlling </w:t>
      </w:r>
      <w:proofErr w:type="spellStart"/>
      <w:r w:rsidRPr="00B02A0B">
        <w:t>MCData</w:t>
      </w:r>
      <w:proofErr w:type="spellEnd"/>
      <w:r w:rsidRPr="00B02A0B">
        <w:t xml:space="preserve"> function sending a re-INVITE request to an </w:t>
      </w:r>
      <w:proofErr w:type="spellStart"/>
      <w:r w:rsidRPr="00B02A0B">
        <w:t>MCData</w:t>
      </w:r>
      <w:proofErr w:type="spellEnd"/>
      <w:r w:rsidRPr="00B02A0B">
        <w:t xml:space="preserve"> user in an </w:t>
      </w:r>
      <w:proofErr w:type="spellStart"/>
      <w:r w:rsidRPr="00B02A0B">
        <w:t>MCData</w:t>
      </w:r>
      <w:proofErr w:type="spellEnd"/>
      <w:r w:rsidRPr="00B02A0B">
        <w:t xml:space="preserve"> emergency private (one-to-one) communication for the purpose of downgrading the session to a normal priority private communication session. The procedure is initiated by the controlling </w:t>
      </w:r>
      <w:proofErr w:type="spellStart"/>
      <w:r w:rsidRPr="00B02A0B">
        <w:t>MCData</w:t>
      </w:r>
      <w:proofErr w:type="spellEnd"/>
      <w:r w:rsidRPr="00B02A0B">
        <w:t xml:space="preserve">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 xml:space="preserve">if the received SIP re-INVITE request contains an authorised request for an </w:t>
      </w:r>
      <w:proofErr w:type="spellStart"/>
      <w:r w:rsidRPr="00B02A0B">
        <w:t>MCData</w:t>
      </w:r>
      <w:proofErr w:type="spellEnd"/>
      <w:r w:rsidRPr="00B02A0B">
        <w:t xml:space="preserve">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w:t>
      </w:r>
      <w:proofErr w:type="spellStart"/>
      <w:r w:rsidRPr="00B02A0B">
        <w:t>ind</w:t>
      </w:r>
      <w:proofErr w:type="spellEnd"/>
      <w:r w:rsidRPr="00B02A0B">
        <w:t>&gt;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 xml:space="preserve">authorised request for an </w:t>
      </w:r>
      <w:proofErr w:type="spellStart"/>
      <w:r w:rsidRPr="00B02A0B">
        <w:t>MCData</w:t>
      </w:r>
      <w:proofErr w:type="spellEnd"/>
      <w:r w:rsidRPr="00B02A0B">
        <w:t xml:space="preserve"> emergency alert cancellation, meeting the conditions specified in clause 6.3.7.2.2:</w:t>
      </w:r>
    </w:p>
    <w:p w14:paraId="0BEE7223" w14:textId="77777777" w:rsidR="005C310B" w:rsidRPr="00B02A0B" w:rsidRDefault="005C310B" w:rsidP="005C310B">
      <w:pPr>
        <w:pStyle w:val="B3"/>
      </w:pPr>
      <w:proofErr w:type="spellStart"/>
      <w:r w:rsidRPr="00B02A0B">
        <w:t>i</w:t>
      </w:r>
      <w:proofErr w:type="spellEnd"/>
      <w:r w:rsidRPr="00B02A0B">
        <w:t>)</w:t>
      </w:r>
      <w:r w:rsidRPr="00B02A0B">
        <w:tab/>
        <w:t>shall set the &lt;alert-</w:t>
      </w:r>
      <w:proofErr w:type="spellStart"/>
      <w:r w:rsidRPr="00B02A0B">
        <w:t>ind</w:t>
      </w:r>
      <w:proofErr w:type="spellEnd"/>
      <w:r w:rsidRPr="00B02A0B">
        <w:t>&gt;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w:t>
      </w:r>
      <w:proofErr w:type="spellStart"/>
      <w:r w:rsidRPr="00B02A0B">
        <w:t>MCData</w:t>
      </w:r>
      <w:proofErr w:type="spellEnd"/>
      <w:r w:rsidRPr="00B02A0B">
        <w:t xml:space="preserve"> emergency alert cancellation meeting the conditions specified in clause 6.3.7.2.3, shall </w:t>
      </w:r>
      <w:r w:rsidRPr="00B02A0B">
        <w:rPr>
          <w:lang w:val="en-US"/>
        </w:rPr>
        <w:t>set the &lt;alert-</w:t>
      </w:r>
      <w:proofErr w:type="spellStart"/>
      <w:r w:rsidRPr="00B02A0B">
        <w:rPr>
          <w:lang w:val="en-US"/>
        </w:rPr>
        <w:t>ind</w:t>
      </w:r>
      <w:proofErr w:type="spellEnd"/>
      <w:r w:rsidRPr="00B02A0B">
        <w:rPr>
          <w:lang w:val="en-US"/>
        </w:rPr>
        <w:t>&gt;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private communication as specified in clause </w:t>
      </w:r>
      <w:r w:rsidRPr="00B02A0B">
        <w:t>6.3.7.1.4</w:t>
      </w:r>
      <w:r w:rsidRPr="00B02A0B">
        <w:rPr>
          <w:lang w:val="en-US"/>
        </w:rPr>
        <w:t>,</w:t>
      </w:r>
      <w:r w:rsidRPr="00B02A0B">
        <w:t xml:space="preserve"> if the received SIP re-INVITE request contains an authorised request for an </w:t>
      </w:r>
      <w:proofErr w:type="spellStart"/>
      <w:r w:rsidRPr="00B02A0B">
        <w:t>MCData</w:t>
      </w:r>
      <w:proofErr w:type="spellEnd"/>
      <w:r w:rsidRPr="00B02A0B">
        <w:t xml:space="preserve">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w:t>
      </w:r>
      <w:proofErr w:type="spellStart"/>
      <w:r w:rsidRPr="00B02A0B">
        <w:t>MCData</w:t>
      </w:r>
      <w:proofErr w:type="spellEnd"/>
      <w:r w:rsidRPr="00B02A0B">
        <w:t xml:space="preserve">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201" w:name="_CR6_3_7_1_23"/>
      <w:bookmarkStart w:id="1202" w:name="_Toc209735870"/>
      <w:bookmarkStart w:id="1203" w:name="_Toc92224544"/>
      <w:bookmarkEnd w:id="1201"/>
      <w:r>
        <w:rPr>
          <w:lang w:eastAsia="ko-KR"/>
        </w:rPr>
        <w:t>6.3.7.1.23</w:t>
      </w:r>
      <w:r>
        <w:rPr>
          <w:lang w:eastAsia="ko-KR"/>
        </w:rPr>
        <w:tab/>
        <w:t xml:space="preserve">Controlling </w:t>
      </w:r>
      <w:proofErr w:type="spellStart"/>
      <w:r>
        <w:rPr>
          <w:lang w:eastAsia="ko-KR"/>
        </w:rPr>
        <w:t>MCData</w:t>
      </w:r>
      <w:proofErr w:type="spellEnd"/>
      <w:r>
        <w:rPr>
          <w:lang w:eastAsia="ko-KR"/>
        </w:rPr>
        <w:t xml:space="preserve"> function generates a SIP 200 (OK) response</w:t>
      </w:r>
      <w:bookmarkEnd w:id="1202"/>
    </w:p>
    <w:p w14:paraId="2E749DE4" w14:textId="77777777" w:rsidR="00142F11" w:rsidRPr="0073469F" w:rsidRDefault="00142F11" w:rsidP="00142F11">
      <w:r w:rsidRPr="0073469F">
        <w:t xml:space="preserve">This procedure </w:t>
      </w:r>
      <w:r>
        <w:t xml:space="preserve">is invoked by other procedures in the controlling </w:t>
      </w:r>
      <w:proofErr w:type="spellStart"/>
      <w:r>
        <w:t>MCData</w:t>
      </w:r>
      <w:proofErr w:type="spellEnd"/>
      <w:r>
        <w:t xml:space="preserve"> function with an indication of the </w:t>
      </w:r>
      <w:proofErr w:type="spellStart"/>
      <w:r>
        <w:t>MCData</w:t>
      </w:r>
      <w:proofErr w:type="spellEnd"/>
      <w:r>
        <w:t xml:space="preserve"> subservice for which it is to be applied (Short Data Service using media plane or using session, File Distribution or IP Connectivity)</w:t>
      </w:r>
      <w:r w:rsidRPr="0073469F">
        <w:t xml:space="preserve">. The procedure is initiated by the controlling </w:t>
      </w:r>
      <w:proofErr w:type="spellStart"/>
      <w:r>
        <w:t>MCData</w:t>
      </w:r>
      <w:proofErr w:type="spellEnd"/>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proofErr w:type="spellStart"/>
      <w:r>
        <w:t>MCData</w:t>
      </w:r>
      <w:proofErr w:type="spellEnd"/>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xml:space="preserve">, "UAS </w:t>
      </w:r>
      <w:proofErr w:type="spellStart"/>
      <w:r w:rsidRPr="00A07E7A">
        <w:t>Behavior</w:t>
      </w:r>
      <w:proofErr w:type="spellEnd"/>
      <w:r w:rsidRPr="00A07E7A">
        <w:t>". The "refresher" parameter in the Session-Expires header field shall be set to "</w:t>
      </w:r>
      <w:proofErr w:type="spellStart"/>
      <w:r w:rsidRPr="00A07E7A">
        <w:t>uac</w:t>
      </w:r>
      <w:proofErr w:type="spellEnd"/>
      <w:r w:rsidRPr="00A07E7A">
        <w:t>";</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w:t>
      </w:r>
      <w:proofErr w:type="spellStart"/>
      <w:r w:rsidRPr="00A07E7A">
        <w:rPr>
          <w:lang w:eastAsia="ko-KR"/>
        </w:rPr>
        <w:t>MCData</w:t>
      </w:r>
      <w:proofErr w:type="spellEnd"/>
      <w:r w:rsidRPr="00A07E7A">
        <w:rPr>
          <w:lang w:eastAsia="ko-KR"/>
        </w:rPr>
        <w:t xml:space="preserve">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 xml:space="preserve">shall include a SIP URI for the </w:t>
      </w:r>
      <w:proofErr w:type="spellStart"/>
      <w:r w:rsidRPr="00A07E7A">
        <w:rPr>
          <w:lang w:eastAsia="ko-KR"/>
        </w:rPr>
        <w:t>MCData</w:t>
      </w:r>
      <w:proofErr w:type="spellEnd"/>
      <w:r w:rsidRPr="00A07E7A">
        <w:rPr>
          <w:lang w:eastAsia="ko-KR"/>
        </w:rPr>
        <w:t xml:space="preserve"> session identity in the Contact header field identifying the </w:t>
      </w:r>
      <w:proofErr w:type="spellStart"/>
      <w:r w:rsidRPr="00A07E7A">
        <w:rPr>
          <w:lang w:eastAsia="ko-KR"/>
        </w:rPr>
        <w:t>MCData</w:t>
      </w:r>
      <w:proofErr w:type="spellEnd"/>
      <w:r w:rsidRPr="00A07E7A">
        <w:rPr>
          <w:lang w:eastAsia="ko-KR"/>
        </w:rPr>
        <w:t xml:space="preserve"> session at the controlling </w:t>
      </w:r>
      <w:proofErr w:type="spellStart"/>
      <w:r w:rsidRPr="00A07E7A">
        <w:rPr>
          <w:lang w:eastAsia="ko-KR"/>
        </w:rPr>
        <w:t>MCData</w:t>
      </w:r>
      <w:proofErr w:type="spellEnd"/>
      <w:r w:rsidRPr="00A07E7A">
        <w:rPr>
          <w:lang w:eastAsia="ko-KR"/>
        </w:rPr>
        <w:t xml:space="preserve">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proofErr w:type="spellStart"/>
      <w:r w:rsidRPr="00A07E7A">
        <w:t>the</w:t>
      </w:r>
      <w:proofErr w:type="spellEnd"/>
      <w:r w:rsidRPr="00A07E7A">
        <w:t xml:space="preserve"> following in the Contact header field:</w:t>
      </w:r>
    </w:p>
    <w:p w14:paraId="3FCEC3E4" w14:textId="77777777" w:rsidR="00142F11" w:rsidRPr="00A07E7A" w:rsidRDefault="00142F11" w:rsidP="00142F11">
      <w:pPr>
        <w:pStyle w:val="B2"/>
      </w:pPr>
      <w:r w:rsidRPr="00A07E7A">
        <w:t>a)</w:t>
      </w:r>
      <w:r w:rsidRPr="00A07E7A">
        <w:tab/>
      </w:r>
      <w:r>
        <w:t xml:space="preserve">if the indicated </w:t>
      </w:r>
      <w:proofErr w:type="spellStart"/>
      <w:r>
        <w:t>MCData</w:t>
      </w:r>
      <w:proofErr w:type="spellEnd"/>
      <w:r>
        <w:t xml:space="preserve"> subservice is Short Data Service using media plane or using session:</w:t>
      </w:r>
    </w:p>
    <w:p w14:paraId="7A3DE734" w14:textId="77777777" w:rsidR="00142F11" w:rsidRPr="00A07E7A" w:rsidRDefault="00142F11" w:rsidP="00D034D5">
      <w:pPr>
        <w:pStyle w:val="B3"/>
      </w:pPr>
      <w:proofErr w:type="spellStart"/>
      <w:r>
        <w:t>i</w:t>
      </w:r>
      <w:proofErr w:type="spellEnd"/>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p>
    <w:p w14:paraId="1AD95D2B" w14:textId="77777777" w:rsidR="00142F11" w:rsidRPr="003014C9" w:rsidRDefault="00142F11" w:rsidP="00142F11">
      <w:pPr>
        <w:pStyle w:val="B2"/>
      </w:pPr>
      <w:r w:rsidRPr="003014C9">
        <w:t>b)</w:t>
      </w:r>
      <w:r w:rsidRPr="003014C9">
        <w:tab/>
        <w:t xml:space="preserve">if the indicated </w:t>
      </w:r>
      <w:proofErr w:type="spellStart"/>
      <w:r w:rsidRPr="003014C9">
        <w:t>MCData</w:t>
      </w:r>
      <w:proofErr w:type="spellEnd"/>
      <w:r w:rsidRPr="003014C9">
        <w:t xml:space="preserve"> subservice is File Distribution:</w:t>
      </w:r>
    </w:p>
    <w:p w14:paraId="1FD80122" w14:textId="77777777" w:rsidR="00142F11" w:rsidRPr="003014C9" w:rsidRDefault="00142F11" w:rsidP="00142F11">
      <w:pPr>
        <w:pStyle w:val="B3"/>
      </w:pPr>
      <w:proofErr w:type="spellStart"/>
      <w:r w:rsidRPr="003014C9">
        <w:t>i</w:t>
      </w:r>
      <w:proofErr w:type="spellEnd"/>
      <w:r w:rsidRPr="003014C9">
        <w:t>)</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 xml:space="preserve">if the indicated </w:t>
      </w:r>
      <w:proofErr w:type="spellStart"/>
      <w:r w:rsidRPr="003014C9">
        <w:t>MCData</w:t>
      </w:r>
      <w:proofErr w:type="spellEnd"/>
      <w:r w:rsidRPr="003014C9">
        <w:t xml:space="preserve"> subservice is IP Connectivity:</w:t>
      </w:r>
    </w:p>
    <w:p w14:paraId="3B9F6FD5" w14:textId="77777777" w:rsidR="00142F11" w:rsidRPr="003014C9" w:rsidRDefault="00142F11" w:rsidP="00142F11">
      <w:pPr>
        <w:pStyle w:val="B3"/>
      </w:pPr>
      <w:proofErr w:type="spellStart"/>
      <w:r w:rsidRPr="003014C9">
        <w:t>i</w:t>
      </w:r>
      <w:proofErr w:type="spellEnd"/>
      <w:r w:rsidRPr="003014C9">
        <w:t>)</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 xml:space="preserve">as in clause 9.2.3.4.2, if the </w:t>
      </w:r>
      <w:proofErr w:type="spellStart"/>
      <w:r>
        <w:t>MCData</w:t>
      </w:r>
      <w:proofErr w:type="spellEnd"/>
      <w:r>
        <w:t xml:space="preserve"> subservice is Short Data Service using media plane; or</w:t>
      </w:r>
    </w:p>
    <w:p w14:paraId="511D9966" w14:textId="77777777" w:rsidR="00142F11" w:rsidRDefault="00142F11" w:rsidP="00142F11">
      <w:pPr>
        <w:pStyle w:val="B2"/>
      </w:pPr>
      <w:r>
        <w:t>b</w:t>
      </w:r>
      <w:r w:rsidRPr="00A07E7A">
        <w:t>)</w:t>
      </w:r>
      <w:r w:rsidRPr="00A07E7A">
        <w:tab/>
      </w:r>
      <w:r>
        <w:t xml:space="preserve">as in clause 9.2.4.4.2, if the indicated </w:t>
      </w:r>
      <w:proofErr w:type="spellStart"/>
      <w:r>
        <w:t>MCData</w:t>
      </w:r>
      <w:proofErr w:type="spellEnd"/>
      <w:r>
        <w:t xml:space="preserve"> subservice is Short Data Service using session; or</w:t>
      </w:r>
    </w:p>
    <w:p w14:paraId="7792B7BE" w14:textId="77777777" w:rsidR="00142F11" w:rsidRDefault="00142F11" w:rsidP="00142F11">
      <w:pPr>
        <w:pStyle w:val="B2"/>
      </w:pPr>
      <w:r>
        <w:t>c</w:t>
      </w:r>
      <w:r w:rsidRPr="00A07E7A">
        <w:t>)</w:t>
      </w:r>
      <w:r w:rsidRPr="00A07E7A">
        <w:tab/>
      </w:r>
      <w:r>
        <w:t xml:space="preserve">as in clause 10.2.5.4.2, if the indicated </w:t>
      </w:r>
      <w:proofErr w:type="spellStart"/>
      <w:r>
        <w:t>MCData</w:t>
      </w:r>
      <w:proofErr w:type="spellEnd"/>
      <w:r>
        <w:t xml:space="preserve">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w:t>
      </w:r>
      <w:proofErr w:type="spellStart"/>
      <w:r>
        <w:t>MCData</w:t>
      </w:r>
      <w:proofErr w:type="spellEnd"/>
      <w:r>
        <w:t xml:space="preserve">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3236B2F1" w:rsidR="00142F11" w:rsidRDefault="00D90E27" w:rsidP="00142F11">
      <w:pPr>
        <w:pStyle w:val="B1"/>
      </w:pPr>
      <w:r>
        <w:t>10</w:t>
      </w:r>
      <w:r w:rsidR="00142F11" w:rsidRPr="00A07E7A">
        <w:t>)</w:t>
      </w:r>
      <w:r w:rsidR="00142F11" w:rsidRPr="00A07E7A">
        <w:tab/>
        <w:t>shall interact with the media plane as specified in 3GPP TS 24.582 [15] clause 6.3.1</w:t>
      </w:r>
      <w:r w:rsidR="00142F11">
        <w:t>.</w:t>
      </w:r>
    </w:p>
    <w:p w14:paraId="3DAB9BC9" w14:textId="77777777" w:rsidR="004F08A3" w:rsidRDefault="004F08A3" w:rsidP="004F08A3">
      <w:pPr>
        <w:pStyle w:val="Heading5"/>
        <w:rPr>
          <w:lang w:val="en-US" w:eastAsia="ko-KR"/>
        </w:rPr>
      </w:pPr>
      <w:bookmarkStart w:id="1204" w:name="_CR6_3_7_1_24"/>
      <w:bookmarkStart w:id="1205" w:name="_Toc209735871"/>
      <w:bookmarkEnd w:id="1204"/>
      <w:r>
        <w:rPr>
          <w:lang w:eastAsia="ko-KR"/>
        </w:rPr>
        <w:t>6.3.7.1.24</w:t>
      </w:r>
      <w:r>
        <w:rPr>
          <w:lang w:val="en-US" w:eastAsia="ko-KR"/>
        </w:rPr>
        <w:tab/>
        <w:t xml:space="preserve">Populate </w:t>
      </w:r>
      <w:proofErr w:type="spellStart"/>
      <w:r w:rsidRPr="0039014F">
        <w:rPr>
          <w:lang w:val="en-US" w:eastAsia="ko-KR"/>
        </w:rPr>
        <w:t>mcdata</w:t>
      </w:r>
      <w:proofErr w:type="spellEnd"/>
      <w:r w:rsidRPr="0039014F">
        <w:rPr>
          <w:lang w:val="en-US" w:eastAsia="ko-KR"/>
        </w:rPr>
        <w:t>-info</w:t>
      </w:r>
      <w:r>
        <w:rPr>
          <w:lang w:val="en-US" w:eastAsia="ko-KR"/>
        </w:rPr>
        <w:t xml:space="preserve"> </w:t>
      </w:r>
      <w:r w:rsidRPr="00B02A0B">
        <w:rPr>
          <w:lang w:val="en-US" w:eastAsia="ko-KR"/>
        </w:rPr>
        <w:t xml:space="preserve">and location-info </w:t>
      </w:r>
      <w:r>
        <w:rPr>
          <w:lang w:val="en-US" w:eastAsia="ko-KR"/>
        </w:rPr>
        <w:t xml:space="preserve">MIME bodies for </w:t>
      </w:r>
      <w:proofErr w:type="spellStart"/>
      <w:r>
        <w:rPr>
          <w:lang w:val="en-US" w:eastAsia="ko-KR"/>
        </w:rPr>
        <w:t>adhoc</w:t>
      </w:r>
      <w:proofErr w:type="spellEnd"/>
      <w:r>
        <w:rPr>
          <w:lang w:val="en-US" w:eastAsia="ko-KR"/>
        </w:rPr>
        <w:t xml:space="preserve"> </w:t>
      </w:r>
      <w:r>
        <w:t xml:space="preserve">group </w:t>
      </w:r>
      <w:r>
        <w:rPr>
          <w:lang w:val="en-US" w:eastAsia="ko-KR"/>
        </w:rPr>
        <w:t>emergency alert</w:t>
      </w:r>
      <w:bookmarkEnd w:id="1205"/>
    </w:p>
    <w:p w14:paraId="7B8454BE" w14:textId="77777777" w:rsidR="004F08A3" w:rsidRDefault="004F08A3" w:rsidP="004F08A3">
      <w:r w:rsidRPr="003F0AFE">
        <w:t xml:space="preserve">This </w:t>
      </w:r>
      <w:r>
        <w:t>clause</w:t>
      </w:r>
      <w:r w:rsidRPr="003F0AFE">
        <w:t xml:space="preserve"> is referenced from other procedures</w:t>
      </w:r>
      <w:r>
        <w:t>.</w:t>
      </w:r>
    </w:p>
    <w:p w14:paraId="1EB3FE5A" w14:textId="77777777" w:rsidR="004F08A3" w:rsidRDefault="004F08A3" w:rsidP="004F08A3">
      <w:r>
        <w:t>This clause describes the procedures for populating the application/vnd.3gpp.mcdata-info+xml</w:t>
      </w:r>
      <w:r w:rsidRPr="00710D1B">
        <w:t xml:space="preserve"> </w:t>
      </w:r>
      <w:r>
        <w:t xml:space="preserve">and </w:t>
      </w:r>
      <w:r w:rsidRPr="00A26577">
        <w:rPr>
          <w:lang w:val="en-US"/>
        </w:rPr>
        <w:t>application/vnd.3gpp</w:t>
      </w:r>
      <w:r>
        <w:rPr>
          <w:lang w:val="en-US"/>
        </w:rPr>
        <w:t>.mcdata-</w:t>
      </w:r>
      <w:r w:rsidRPr="00A26577">
        <w:rPr>
          <w:lang w:val="en-US"/>
        </w:rPr>
        <w:t>location-info+xml</w:t>
      </w:r>
      <w:r>
        <w:rPr>
          <w:lang w:val="en-US"/>
        </w:rPr>
        <w:t xml:space="preserve"> </w:t>
      </w:r>
      <w:r>
        <w:t>MIME bodies</w:t>
      </w:r>
      <w:r w:rsidRPr="00710D1B">
        <w:t xml:space="preserve"> </w:t>
      </w:r>
      <w:r>
        <w:t xml:space="preserve">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 xml:space="preserve">emergency alert. </w:t>
      </w:r>
      <w:r w:rsidRPr="00CF2225">
        <w:t xml:space="preserve">The procedure is initiated by the controlling </w:t>
      </w:r>
      <w:proofErr w:type="spellStart"/>
      <w:r>
        <w:rPr>
          <w:rFonts w:eastAsia="Malgun Gothic"/>
        </w:rPr>
        <w:t>MCData</w:t>
      </w:r>
      <w:proofErr w:type="spellEnd"/>
      <w:r>
        <w:rPr>
          <w:rFonts w:eastAsia="Malgun Gothic"/>
        </w:rPr>
        <w:t xml:space="preserve"> </w:t>
      </w:r>
      <w:r w:rsidRPr="00CF2225">
        <w:t xml:space="preserve">function </w:t>
      </w:r>
      <w:r>
        <w:t xml:space="preserve">when it has received a SIP request initiating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 xml:space="preserve">emergency alert and generates a message containing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emergency alert information required by 3GPP TS 23.282 [2].</w:t>
      </w:r>
    </w:p>
    <w:p w14:paraId="7A3189F3" w14:textId="77777777" w:rsidR="004F08A3" w:rsidRDefault="004F08A3" w:rsidP="004F08A3">
      <w:r>
        <w:t xml:space="preserve">The controlling </w:t>
      </w:r>
      <w:proofErr w:type="spellStart"/>
      <w:r>
        <w:rPr>
          <w:rFonts w:eastAsia="Malgun Gothic"/>
        </w:rPr>
        <w:t>MCData</w:t>
      </w:r>
      <w:proofErr w:type="spellEnd"/>
      <w:r>
        <w:rPr>
          <w:rFonts w:eastAsia="Malgun Gothic"/>
        </w:rPr>
        <w:t xml:space="preserve"> </w:t>
      </w:r>
      <w:r>
        <w:t>function:</w:t>
      </w:r>
    </w:p>
    <w:p w14:paraId="59862583" w14:textId="77777777" w:rsidR="004F08A3" w:rsidRDefault="004F08A3" w:rsidP="004F08A3">
      <w:pPr>
        <w:pStyle w:val="B1"/>
      </w:pPr>
      <w:r>
        <w:rPr>
          <w:lang w:val="en-US"/>
        </w:rPr>
        <w:t>1)</w:t>
      </w:r>
      <w:r>
        <w:rPr>
          <w:lang w:val="en-US"/>
        </w:rPr>
        <w:tab/>
      </w:r>
      <w:r>
        <w:t>shall include, if not already present, an application/vnd.3gpp.mcdata-info+xml MIME body as specified in Annex D.1;</w:t>
      </w:r>
    </w:p>
    <w:p w14:paraId="0A5A04B6" w14:textId="77777777" w:rsidR="004F08A3" w:rsidRDefault="004F08A3" w:rsidP="004F08A3">
      <w:pPr>
        <w:pStyle w:val="B1"/>
      </w:pPr>
      <w:r>
        <w:t>2)</w:t>
      </w:r>
      <w:r>
        <w:tab/>
      </w:r>
      <w:r w:rsidRPr="00876328">
        <w:t>shall include in the application/vnd.3gpp</w:t>
      </w:r>
      <w:r>
        <w:t>.mcdata-</w:t>
      </w:r>
      <w:r w:rsidRPr="00876328">
        <w:t xml:space="preserve">info+xml MIME body with the </w:t>
      </w:r>
      <w:r>
        <w:t>&lt;</w:t>
      </w:r>
      <w:proofErr w:type="spellStart"/>
      <w:r>
        <w:t>mcdata</w:t>
      </w:r>
      <w:r w:rsidRPr="00876328">
        <w:t>info</w:t>
      </w:r>
      <w:proofErr w:type="spellEnd"/>
      <w:r w:rsidRPr="00876328">
        <w:t xml:space="preserve">&gt; element containing the </w:t>
      </w:r>
      <w:r>
        <w:t>&lt;</w:t>
      </w:r>
      <w:proofErr w:type="spellStart"/>
      <w:r>
        <w:t>mcdata</w:t>
      </w:r>
      <w:proofErr w:type="spellEnd"/>
      <w:r w:rsidRPr="00876328">
        <w:t xml:space="preserve">-Params&gt; element with the </w:t>
      </w:r>
      <w:r>
        <w:t>&lt;</w:t>
      </w:r>
      <w:proofErr w:type="spellStart"/>
      <w:r>
        <w:t>mcdata</w:t>
      </w:r>
      <w:proofErr w:type="spellEnd"/>
      <w:r w:rsidRPr="00876328">
        <w:t xml:space="preserve">-calling-user-id&gt; element set to the value of the </w:t>
      </w:r>
      <w:proofErr w:type="spellStart"/>
      <w:r>
        <w:rPr>
          <w:rFonts w:eastAsia="Malgun Gothic"/>
        </w:rPr>
        <w:t>MCData</w:t>
      </w:r>
      <w:proofErr w:type="spellEnd"/>
      <w:r>
        <w:rPr>
          <w:rFonts w:eastAsia="Malgun Gothic"/>
        </w:rPr>
        <w:t xml:space="preserve"> </w:t>
      </w:r>
      <w:r w:rsidRPr="00876328">
        <w:t xml:space="preserve">ID of the user that has initiated the ongoing </w:t>
      </w:r>
      <w:proofErr w:type="spellStart"/>
      <w:r>
        <w:rPr>
          <w:lang w:eastAsia="ko-KR"/>
        </w:rPr>
        <w:t>adhoc</w:t>
      </w:r>
      <w:proofErr w:type="spellEnd"/>
      <w:r>
        <w:rPr>
          <w:lang w:eastAsia="ko-KR"/>
        </w:rPr>
        <w:t xml:space="preserve"> group </w:t>
      </w:r>
      <w:r w:rsidRPr="00876328">
        <w:t>emergency alert</w:t>
      </w:r>
      <w:r>
        <w:t>;</w:t>
      </w:r>
    </w:p>
    <w:p w14:paraId="3A735FBB" w14:textId="77777777" w:rsidR="004F08A3" w:rsidRDefault="004F08A3" w:rsidP="004F08A3">
      <w:pPr>
        <w:pStyle w:val="B1"/>
      </w:pPr>
      <w:r>
        <w:t>3)</w:t>
      </w:r>
      <w:r>
        <w:tab/>
        <w:t xml:space="preserve">shall determine the value of the </w:t>
      </w:r>
      <w:proofErr w:type="spellStart"/>
      <w:r>
        <w:rPr>
          <w:rFonts w:eastAsia="Malgun Gothic"/>
        </w:rPr>
        <w:t>MCData</w:t>
      </w:r>
      <w:proofErr w:type="spellEnd"/>
      <w:r>
        <w:rPr>
          <w:rFonts w:eastAsia="Malgun Gothic"/>
        </w:rPr>
        <w:t xml:space="preserve"> </w:t>
      </w:r>
      <w:r>
        <w:t>user's Mission Critical Organization</w:t>
      </w:r>
      <w:r w:rsidRPr="00107663">
        <w:t xml:space="preserve"> </w:t>
      </w:r>
      <w:r>
        <w:t>from the &lt;</w:t>
      </w:r>
      <w:proofErr w:type="spellStart"/>
      <w:r>
        <w:t>MissionCriticalOrganization</w:t>
      </w:r>
      <w:proofErr w:type="spellEnd"/>
      <w:r>
        <w:t xml:space="preserve">&gt; element, of the </w:t>
      </w:r>
      <w:proofErr w:type="spellStart"/>
      <w:r>
        <w:rPr>
          <w:rFonts w:eastAsia="Malgun Gothic"/>
        </w:rPr>
        <w:t>MCData</w:t>
      </w:r>
      <w:proofErr w:type="spellEnd"/>
      <w:r>
        <w:rPr>
          <w:rFonts w:eastAsia="Malgun Gothic"/>
        </w:rPr>
        <w:t xml:space="preserve"> </w:t>
      </w:r>
      <w:r>
        <w:rPr>
          <w:lang w:val="en-US"/>
        </w:rPr>
        <w:t xml:space="preserve">user profile document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t>;</w:t>
      </w:r>
    </w:p>
    <w:p w14:paraId="772C69D0" w14:textId="77777777" w:rsidR="004F08A3" w:rsidRPr="00CF5A8E" w:rsidRDefault="004F08A3" w:rsidP="004F08A3">
      <w:pPr>
        <w:pStyle w:val="B1"/>
      </w:pPr>
      <w:r>
        <w:t>4)</w:t>
      </w:r>
      <w:r>
        <w:tab/>
        <w:t xml:space="preserve">shall include in the </w:t>
      </w:r>
      <w:r>
        <w:rPr>
          <w:lang w:val="en-US"/>
        </w:rPr>
        <w:t>&lt;</w:t>
      </w:r>
      <w:proofErr w:type="spellStart"/>
      <w:r>
        <w:rPr>
          <w:lang w:val="en-US"/>
        </w:rPr>
        <w:t>mcdatainfo</w:t>
      </w:r>
      <w:proofErr w:type="spellEnd"/>
      <w:r>
        <w:rPr>
          <w:lang w:val="en-US"/>
        </w:rPr>
        <w:t>&gt; element containing the &lt;</w:t>
      </w:r>
      <w:proofErr w:type="spellStart"/>
      <w:r>
        <w:rPr>
          <w:lang w:val="en-US"/>
        </w:rPr>
        <w:t>mcdata</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rPr>
          <w:rFonts w:eastAsia="Malgun Gothic"/>
        </w:rPr>
        <w:t>MCData</w:t>
      </w:r>
      <w:proofErr w:type="spellEnd"/>
      <w:r>
        <w:rPr>
          <w:rFonts w:eastAsia="Malgun Gothic"/>
        </w:rPr>
        <w:t xml:space="preserve"> </w:t>
      </w:r>
      <w:r>
        <w:t>user's Mission Critical Organization; and</w:t>
      </w:r>
    </w:p>
    <w:p w14:paraId="7DE44B71" w14:textId="77777777" w:rsidR="004F08A3" w:rsidRDefault="004F08A3" w:rsidP="004F08A3">
      <w:pPr>
        <w:pStyle w:val="B1"/>
      </w:pPr>
      <w:r>
        <w:rPr>
          <w:lang w:val="en-US"/>
        </w:rPr>
        <w:t>5)</w:t>
      </w:r>
      <w:r>
        <w:rPr>
          <w:lang w:val="en-US"/>
        </w:rPr>
        <w:tab/>
      </w:r>
      <w:r w:rsidRPr="006354F7">
        <w:t>shall copy the contents of the application/vnd.3gpp</w:t>
      </w:r>
      <w:r>
        <w:t>.mcdata-</w:t>
      </w:r>
      <w:r w:rsidRPr="006354F7">
        <w:t>location-info+xml MIME body in the received SIP request into an application/vnd.3gpp</w:t>
      </w:r>
      <w:r>
        <w:t>.mcdata-</w:t>
      </w:r>
      <w:r w:rsidRPr="006354F7">
        <w:t>location-info+xml MIME body included in the outgoing SIP</w:t>
      </w:r>
      <w:r>
        <w:t xml:space="preserve"> </w:t>
      </w:r>
      <w:r w:rsidRPr="006354F7">
        <w:t>request.</w:t>
      </w:r>
    </w:p>
    <w:p w14:paraId="3A2F2A0F" w14:textId="77777777" w:rsidR="004F08A3" w:rsidRPr="00623AD4" w:rsidRDefault="004F08A3" w:rsidP="004F08A3">
      <w:pPr>
        <w:pStyle w:val="Heading5"/>
        <w:rPr>
          <w:lang w:eastAsia="ko-KR"/>
        </w:rPr>
      </w:pPr>
      <w:bookmarkStart w:id="1206" w:name="_CR6_3_7_1_25"/>
      <w:bookmarkStart w:id="1207" w:name="_Toc171603723"/>
      <w:bookmarkStart w:id="1208" w:name="_Toc209735872"/>
      <w:bookmarkEnd w:id="1206"/>
      <w:r>
        <w:rPr>
          <w:lang w:eastAsia="ko-KR"/>
        </w:rPr>
        <w:t>6.3.7.1.25</w:t>
      </w:r>
      <w:r w:rsidRPr="00442558">
        <w:rPr>
          <w:lang w:eastAsia="ko-KR"/>
        </w:rPr>
        <w:tab/>
        <w:t xml:space="preserve">Generating a SIP MESSAGE request </w:t>
      </w:r>
      <w:r>
        <w:rPr>
          <w:lang w:eastAsia="ko-KR"/>
        </w:rPr>
        <w:t xml:space="preserve">to containing the participant lists of an </w:t>
      </w:r>
      <w:proofErr w:type="spellStart"/>
      <w:r>
        <w:t>MCData</w:t>
      </w:r>
      <w:proofErr w:type="spellEnd"/>
      <w:r>
        <w:t xml:space="preserve"> </w:t>
      </w:r>
      <w:proofErr w:type="spellStart"/>
      <w:r w:rsidRPr="005C02A3">
        <w:rPr>
          <w:lang w:eastAsia="ko-KR"/>
        </w:rPr>
        <w:t>adhoc</w:t>
      </w:r>
      <w:proofErr w:type="spellEnd"/>
      <w:r w:rsidRPr="005C02A3">
        <w:rPr>
          <w:lang w:eastAsia="ko-KR"/>
        </w:rPr>
        <w:t xml:space="preserve"> group emergency alert</w:t>
      </w:r>
      <w:bookmarkEnd w:id="1207"/>
      <w:bookmarkEnd w:id="1208"/>
    </w:p>
    <w:p w14:paraId="3E6D4C9A" w14:textId="77777777" w:rsidR="004F08A3" w:rsidRPr="00442558" w:rsidRDefault="004F08A3" w:rsidP="004F08A3">
      <w:r w:rsidRPr="00442558">
        <w:t xml:space="preserve">This </w:t>
      </w:r>
      <w:r>
        <w:t>clause</w:t>
      </w:r>
      <w:r w:rsidRPr="00442558">
        <w:t xml:space="preserve"> is referenced from other procedures.</w:t>
      </w:r>
    </w:p>
    <w:p w14:paraId="022090E8" w14:textId="77777777" w:rsidR="004F08A3" w:rsidRPr="00442558" w:rsidRDefault="004F08A3" w:rsidP="004F08A3">
      <w:r w:rsidRPr="00442558">
        <w:t xml:space="preserve">This </w:t>
      </w:r>
      <w:r>
        <w:t>clause</w:t>
      </w:r>
      <w:r w:rsidRPr="00442558">
        <w:t xml:space="preserve"> describes the procedures for generating a SIP MESSAGE request to</w:t>
      </w:r>
      <w:r>
        <w:t xml:space="preserve"> notify the authorized users of an </w:t>
      </w:r>
      <w:proofErr w:type="spellStart"/>
      <w:r>
        <w:t>MCData</w:t>
      </w:r>
      <w:proofErr w:type="spellEnd"/>
      <w:r>
        <w:t xml:space="preserve"> </w:t>
      </w:r>
      <w:proofErr w:type="spellStart"/>
      <w:r>
        <w:t>adhoc</w:t>
      </w:r>
      <w:proofErr w:type="spellEnd"/>
      <w:r>
        <w:t xml:space="preserve"> group emergency alert with the list of users participating in the </w:t>
      </w:r>
      <w:proofErr w:type="spellStart"/>
      <w:r>
        <w:t>MCData</w:t>
      </w:r>
      <w:proofErr w:type="spellEnd"/>
      <w:r>
        <w:t xml:space="preserve"> </w:t>
      </w:r>
      <w:proofErr w:type="spellStart"/>
      <w:r>
        <w:t>adhoc</w:t>
      </w:r>
      <w:proofErr w:type="spellEnd"/>
      <w:r>
        <w:t xml:space="preserve"> group emergency alert.</w:t>
      </w:r>
    </w:p>
    <w:p w14:paraId="3663C968" w14:textId="77777777" w:rsidR="004F08A3" w:rsidRPr="00442558" w:rsidRDefault="004F08A3" w:rsidP="004F08A3">
      <w:r w:rsidRPr="00442558">
        <w:t xml:space="preserve">The controlling </w:t>
      </w:r>
      <w:proofErr w:type="spellStart"/>
      <w:r>
        <w:t>MCData</w:t>
      </w:r>
      <w:proofErr w:type="spellEnd"/>
      <w:r>
        <w:t xml:space="preserve"> </w:t>
      </w:r>
      <w:r w:rsidRPr="00442558">
        <w:t>function:</w:t>
      </w:r>
    </w:p>
    <w:p w14:paraId="2D326C4F" w14:textId="77777777" w:rsidR="004F08A3" w:rsidRPr="00442558" w:rsidRDefault="004F08A3" w:rsidP="004F08A3">
      <w:pPr>
        <w:pStyle w:val="B1"/>
        <w:rPr>
          <w:lang w:eastAsia="ko-KR"/>
        </w:rPr>
      </w:pPr>
      <w:r w:rsidRPr="00442558">
        <w:t>1)</w:t>
      </w:r>
      <w:r w:rsidRPr="00442558">
        <w:tab/>
        <w:t>shall generate a SIP MESSAGE request in 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p>
    <w:p w14:paraId="0271CECC" w14:textId="77777777" w:rsidR="004F08A3" w:rsidRPr="00442558" w:rsidRDefault="004F08A3" w:rsidP="004F08A3">
      <w:pPr>
        <w:pStyle w:val="B1"/>
        <w:rPr>
          <w:lang w:eastAsia="ko-KR"/>
        </w:rPr>
      </w:pPr>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p>
    <w:p w14:paraId="63170F25" w14:textId="77777777" w:rsidR="004F08A3" w:rsidRPr="00442558" w:rsidRDefault="004F08A3" w:rsidP="004F08A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.mcdata</w:t>
      </w:r>
      <w:r w:rsidRPr="00442558">
        <w:rPr>
          <w:lang w:eastAsia="ko-KR"/>
        </w:rPr>
        <w:t>" along with parameters "require" and "explicit" according to IETF RFC 3841 [</w:t>
      </w:r>
      <w:r>
        <w:rPr>
          <w:lang w:eastAsia="ko-KR"/>
        </w:rPr>
        <w:t>8</w:t>
      </w:r>
      <w:r w:rsidRPr="00442558">
        <w:rPr>
          <w:lang w:eastAsia="ko-KR"/>
        </w:rPr>
        <w:t>];</w:t>
      </w:r>
    </w:p>
    <w:p w14:paraId="06ACF0A3" w14:textId="77777777" w:rsidR="004F08A3" w:rsidRDefault="004F08A3" w:rsidP="004F08A3">
      <w:pPr>
        <w:pStyle w:val="B1"/>
      </w:pPr>
      <w:r w:rsidRPr="00442558">
        <w:rPr>
          <w:lang w:eastAsia="ko-KR"/>
        </w:rPr>
        <w:t>4)</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proofErr w:type="spellStart"/>
      <w:r>
        <w:t>MCData</w:t>
      </w:r>
      <w:proofErr w:type="spellEnd"/>
      <w:r>
        <w:t xml:space="preserve"> </w:t>
      </w:r>
      <w:r w:rsidRPr="00442558">
        <w:t xml:space="preserve">ID of the targeted </w:t>
      </w:r>
      <w:proofErr w:type="spellStart"/>
      <w:r>
        <w:t>MCData</w:t>
      </w:r>
      <w:proofErr w:type="spellEnd"/>
      <w:r>
        <w:t xml:space="preserve"> </w:t>
      </w:r>
      <w:r w:rsidRPr="00442558">
        <w:rPr>
          <w:lang w:eastAsia="ko-KR"/>
        </w:rPr>
        <w:t>u</w:t>
      </w:r>
      <w:r w:rsidRPr="00442558">
        <w:t>ser;</w:t>
      </w:r>
    </w:p>
    <w:p w14:paraId="339860CD" w14:textId="77777777" w:rsidR="004F08A3" w:rsidRDefault="004F08A3" w:rsidP="004F08A3">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77C66C2A" w14:textId="77777777" w:rsidR="004F08A3" w:rsidRDefault="004F08A3" w:rsidP="004F08A3">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12308358" w14:textId="77777777" w:rsidR="004F08A3" w:rsidRDefault="004F08A3" w:rsidP="004F08A3">
      <w:pPr>
        <w:pStyle w:val="NO"/>
        <w:rPr>
          <w:lang w:eastAsia="ko-KR"/>
        </w:rPr>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r>
        <w:rPr>
          <w:rFonts w:hint="eastAsia"/>
          <w:lang w:eastAsia="ko-KR"/>
        </w:rPr>
        <w:t>.</w:t>
      </w:r>
    </w:p>
    <w:p w14:paraId="6A2B72A6" w14:textId="77777777" w:rsidR="004F08A3" w:rsidRPr="00BE4B01" w:rsidRDefault="004F08A3" w:rsidP="004F08A3">
      <w:pPr>
        <w:pStyle w:val="NO"/>
      </w:pPr>
      <w:r>
        <w:t>NOTE 4:</w:t>
      </w:r>
      <w:r>
        <w:tab/>
        <w:t xml:space="preserve">How the controlling </w:t>
      </w:r>
      <w:proofErr w:type="spellStart"/>
      <w:r>
        <w:t>MCData</w:t>
      </w:r>
      <w:proofErr w:type="spellEnd"/>
      <w:r>
        <w:t xml:space="preserve"> function determines the public service identity of the terminating participating </w:t>
      </w:r>
      <w:proofErr w:type="spellStart"/>
      <w:r>
        <w:t>MCData</w:t>
      </w:r>
      <w:proofErr w:type="spellEnd"/>
      <w:r>
        <w:t xml:space="preserve"> function associated with the targeted </w:t>
      </w:r>
      <w:proofErr w:type="spellStart"/>
      <w:r>
        <w:t>MCData</w:t>
      </w:r>
      <w:proofErr w:type="spellEnd"/>
      <w:r>
        <w:t xml:space="preserve"> user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1FDA468A" w14:textId="77777777" w:rsidR="004F08A3" w:rsidRPr="00442558" w:rsidRDefault="004F08A3" w:rsidP="004F08A3">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3D0D5C1" w14:textId="77777777" w:rsidR="004F08A3" w:rsidRDefault="004F08A3" w:rsidP="004F08A3">
      <w:pPr>
        <w:pStyle w:val="B1"/>
      </w:pPr>
      <w:r>
        <w:t>5)</w:t>
      </w:r>
      <w:r>
        <w:tab/>
        <w:t>shall include an application/vnd.3gpp.mcdata-info+xml MIME body as specified in Annex D.1 with the &lt;</w:t>
      </w:r>
      <w:proofErr w:type="spellStart"/>
      <w:r>
        <w:t>mcdatainfo</w:t>
      </w:r>
      <w:proofErr w:type="spellEnd"/>
      <w:r>
        <w:t>&gt; element containing the &lt;</w:t>
      </w:r>
      <w:proofErr w:type="spellStart"/>
      <w:r>
        <w:t>mcdata</w:t>
      </w:r>
      <w:proofErr w:type="spellEnd"/>
      <w:r>
        <w:t>-Params&gt; element containing:</w:t>
      </w:r>
    </w:p>
    <w:p w14:paraId="4DA51ABD" w14:textId="77777777" w:rsidR="004F08A3" w:rsidRDefault="004F08A3" w:rsidP="004F08A3">
      <w:pPr>
        <w:pStyle w:val="B2"/>
        <w:rPr>
          <w:noProof/>
        </w:rPr>
      </w:pPr>
      <w:r>
        <w:t>a)</w:t>
      </w:r>
      <w:r>
        <w:tab/>
      </w:r>
      <w:r w:rsidRPr="00442558">
        <w:t xml:space="preserve">the </w:t>
      </w:r>
      <w:r>
        <w:t>&lt;</w:t>
      </w:r>
      <w:proofErr w:type="spellStart"/>
      <w:r>
        <w:t>mcdata</w:t>
      </w:r>
      <w:proofErr w:type="spellEnd"/>
      <w:r w:rsidRPr="00442558">
        <w:t>-request-</w:t>
      </w:r>
      <w:proofErr w:type="spellStart"/>
      <w:r w:rsidRPr="00442558">
        <w:t>uri</w:t>
      </w:r>
      <w:proofErr w:type="spellEnd"/>
      <w:r w:rsidRPr="00442558">
        <w:t xml:space="preserve">&gt; element set to the value of the </w:t>
      </w:r>
      <w:proofErr w:type="spellStart"/>
      <w:r>
        <w:t>MCData</w:t>
      </w:r>
      <w:proofErr w:type="spellEnd"/>
      <w:r>
        <w:t xml:space="preserve"> </w:t>
      </w:r>
      <w:r w:rsidRPr="00442558">
        <w:t xml:space="preserve">ID of the targeted </w:t>
      </w:r>
      <w:proofErr w:type="spellStart"/>
      <w:r>
        <w:t>MCData</w:t>
      </w:r>
      <w:proofErr w:type="spellEnd"/>
      <w:r>
        <w:t xml:space="preserve"> </w:t>
      </w:r>
      <w:r w:rsidRPr="00442558">
        <w:t>user</w:t>
      </w:r>
      <w:r>
        <w:rPr>
          <w:noProof/>
        </w:rPr>
        <w:t>;</w:t>
      </w:r>
    </w:p>
    <w:p w14:paraId="51FFA564" w14:textId="77777777" w:rsidR="004F08A3" w:rsidRDefault="004F08A3" w:rsidP="004F08A3">
      <w:pPr>
        <w:pStyle w:val="B2"/>
        <w:rPr>
          <w:noProof/>
        </w:rPr>
      </w:pPr>
      <w:r>
        <w:t>b)</w:t>
      </w:r>
      <w:r>
        <w:tab/>
        <w:t>the &lt;</w:t>
      </w:r>
      <w:proofErr w:type="spellStart"/>
      <w:r>
        <w:t>mcdata</w:t>
      </w:r>
      <w:proofErr w:type="spellEnd"/>
      <w:r>
        <w:t xml:space="preserve">-calling-group-id&gt; element set to the </w:t>
      </w:r>
      <w:proofErr w:type="spellStart"/>
      <w:r>
        <w:t>adhoc</w:t>
      </w:r>
      <w:proofErr w:type="spellEnd"/>
      <w:r>
        <w:t xml:space="preserve"> group identity</w:t>
      </w:r>
      <w:r>
        <w:rPr>
          <w:noProof/>
        </w:rPr>
        <w:t>; and</w:t>
      </w:r>
    </w:p>
    <w:p w14:paraId="5778DA46" w14:textId="77777777" w:rsidR="004F08A3" w:rsidRDefault="004F08A3" w:rsidP="004F08A3">
      <w:pPr>
        <w:pStyle w:val="B2"/>
        <w:rPr>
          <w:noProof/>
        </w:rPr>
      </w:pPr>
      <w:r>
        <w:t>c)</w:t>
      </w:r>
      <w:r>
        <w:tab/>
      </w:r>
      <w:r>
        <w:rPr>
          <w:noProof/>
        </w:rPr>
        <w:t>an &lt;anyExt&gt; element containing:</w:t>
      </w:r>
    </w:p>
    <w:p w14:paraId="525A8D50" w14:textId="69BF6CBD" w:rsidR="004F08A3" w:rsidRDefault="004F08A3" w:rsidP="004F08A3">
      <w:pPr>
        <w:pStyle w:val="B3"/>
      </w:pPr>
      <w:proofErr w:type="spellStart"/>
      <w:r>
        <w:t>i</w:t>
      </w:r>
      <w:proofErr w:type="spellEnd"/>
      <w:r>
        <w:t>)</w:t>
      </w:r>
      <w:r>
        <w:tab/>
      </w:r>
      <w:r w:rsidR="002E22D1">
        <w:t xml:space="preserve">an </w:t>
      </w:r>
      <w:r>
        <w:t>&lt;</w:t>
      </w:r>
      <w:proofErr w:type="spellStart"/>
      <w:r>
        <w:t>adhoc</w:t>
      </w:r>
      <w:proofErr w:type="spellEnd"/>
      <w:r>
        <w:t xml:space="preserve">-alert-participant-list&gt; </w:t>
      </w:r>
      <w:r w:rsidRPr="005551F5">
        <w:rPr>
          <w:noProof/>
        </w:rPr>
        <w:t xml:space="preserve">containing the </w:t>
      </w:r>
      <w:r w:rsidRPr="00C97B97">
        <w:rPr>
          <w:noProof/>
        </w:rPr>
        <w:t xml:space="preserve">total list of </w:t>
      </w:r>
      <w:proofErr w:type="spellStart"/>
      <w:r>
        <w:t>MCData</w:t>
      </w:r>
      <w:proofErr w:type="spellEnd"/>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w:t>
      </w:r>
    </w:p>
    <w:p w14:paraId="76EC26C0" w14:textId="6FBB912F" w:rsidR="004F08A3" w:rsidRDefault="004F08A3" w:rsidP="004F08A3">
      <w:pPr>
        <w:pStyle w:val="B3"/>
      </w:pPr>
      <w:r>
        <w:t>ii)</w:t>
      </w:r>
      <w:r>
        <w:tab/>
      </w:r>
      <w:r w:rsidR="002E22D1">
        <w:t>an</w:t>
      </w:r>
      <w:r>
        <w:t xml:space="preserv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 xml:space="preserve">list of </w:t>
      </w:r>
      <w:proofErr w:type="spellStart"/>
      <w:r>
        <w:t>MCData</w:t>
      </w:r>
      <w:proofErr w:type="spellEnd"/>
      <w:r>
        <w:t xml:space="preserve"> users who belong to the </w:t>
      </w:r>
      <w:proofErr w:type="spellStart"/>
      <w:r>
        <w:t>ad</w:t>
      </w:r>
      <w:r w:rsidRPr="005B3A96">
        <w:t>hoc</w:t>
      </w:r>
      <w:proofErr w:type="spellEnd"/>
      <w:r w:rsidRPr="005B3A96">
        <w:t xml:space="preserve"> group b</w:t>
      </w:r>
      <w:r>
        <w:t xml:space="preserve">ut have not acknowledged the </w:t>
      </w:r>
      <w:proofErr w:type="spellStart"/>
      <w:r>
        <w:t>ad</w:t>
      </w:r>
      <w:r w:rsidRPr="005B3A96">
        <w:t>hoc</w:t>
      </w:r>
      <w:proofErr w:type="spellEnd"/>
      <w:r w:rsidRPr="005B3A96">
        <w:t xml:space="preserve"> group emergency alert</w:t>
      </w:r>
      <w:r>
        <w:t>;</w:t>
      </w:r>
      <w:r w:rsidR="002E22D1">
        <w:t xml:space="preserve"> and</w:t>
      </w:r>
    </w:p>
    <w:p w14:paraId="7F3DE9BC" w14:textId="7C2D2B7C" w:rsidR="002E22D1" w:rsidRDefault="002E22D1" w:rsidP="004F08A3">
      <w:pPr>
        <w:pStyle w:val="B3"/>
      </w:pPr>
      <w:r>
        <w:t>iii)</w:t>
      </w:r>
      <w:r>
        <w:tab/>
      </w:r>
      <w:r w:rsidRPr="0082766D">
        <w:t>a &lt;</w:t>
      </w:r>
      <w:proofErr w:type="spellStart"/>
      <w:r>
        <w:rPr>
          <w:lang w:eastAsia="ko-KR"/>
        </w:rPr>
        <w:t>comn</w:t>
      </w:r>
      <w:proofErr w:type="spellEnd"/>
      <w:r>
        <w:rPr>
          <w:lang w:eastAsia="ko-KR"/>
        </w:rPr>
        <w:t>-participants-criteria</w:t>
      </w:r>
      <w:r w:rsidRPr="0082766D">
        <w:t xml:space="preserve">&gt; element </w:t>
      </w:r>
      <w:proofErr w:type="spellStart"/>
      <w:r w:rsidRPr="0082766D">
        <w:t>containg</w:t>
      </w:r>
      <w:proofErr w:type="spellEnd"/>
      <w:r w:rsidRPr="0082766D">
        <w:t xml:space="preserve"> the criteria used in the </w:t>
      </w:r>
      <w:proofErr w:type="spellStart"/>
      <w:r w:rsidRPr="0082766D">
        <w:t>adhoc</w:t>
      </w:r>
      <w:proofErr w:type="spellEnd"/>
      <w:r w:rsidRPr="0082766D">
        <w:t xml:space="preserve"> group emergency alert as determined in clause</w:t>
      </w:r>
      <w:r>
        <w:t> 24.4.6.1; and</w:t>
      </w:r>
    </w:p>
    <w:p w14:paraId="5C979B25" w14:textId="77777777" w:rsidR="004F08A3" w:rsidRDefault="004F08A3" w:rsidP="004F08A3">
      <w:pPr>
        <w:pStyle w:val="NO"/>
      </w:pPr>
      <w:r>
        <w:t>NOTE 6:</w:t>
      </w:r>
      <w:r>
        <w:tab/>
        <w:t>These lists are populated with data cached clause </w:t>
      </w:r>
      <w:r>
        <w:rPr>
          <w:noProof/>
        </w:rPr>
        <w:t>16.2A.3.1 and clause 16.2A</w:t>
      </w:r>
      <w:r w:rsidRPr="00D55210">
        <w:rPr>
          <w:noProof/>
        </w:rPr>
        <w:t>.3.3</w:t>
      </w:r>
      <w:r>
        <w:rPr>
          <w:noProof/>
        </w:rPr>
        <w:t>.</w:t>
      </w:r>
    </w:p>
    <w:p w14:paraId="445D052D" w14:textId="3B8407B8" w:rsidR="004F08A3" w:rsidRPr="004F08A3" w:rsidRDefault="004F08A3" w:rsidP="004F08A3">
      <w:pPr>
        <w:pStyle w:val="B1"/>
      </w:pPr>
      <w:r>
        <w:t>6</w:t>
      </w:r>
      <w:r w:rsidRPr="00442558">
        <w:t>)</w:t>
      </w:r>
      <w:r w:rsidRPr="00442558">
        <w:tab/>
        <w:t xml:space="preserve">shall include a P-Asserted-Identity header field set to the public service identity of controlling </w:t>
      </w:r>
      <w:proofErr w:type="spellStart"/>
      <w:r>
        <w:t>MCData</w:t>
      </w:r>
      <w:proofErr w:type="spellEnd"/>
      <w:r>
        <w:t xml:space="preserve"> </w:t>
      </w:r>
      <w:r w:rsidRPr="00442558">
        <w:t>function</w:t>
      </w:r>
      <w:r>
        <w:t>.</w:t>
      </w:r>
    </w:p>
    <w:p w14:paraId="0A200342" w14:textId="77777777" w:rsidR="005C310B" w:rsidRPr="00B02A0B" w:rsidRDefault="005C310B" w:rsidP="007D34FE">
      <w:pPr>
        <w:pStyle w:val="Heading4"/>
        <w:rPr>
          <w:lang w:eastAsia="ko-KR"/>
        </w:rPr>
      </w:pPr>
      <w:bookmarkStart w:id="1209" w:name="_CR6_3_7_2"/>
      <w:bookmarkStart w:id="1210" w:name="_Toc209735873"/>
      <w:bookmarkEnd w:id="1209"/>
      <w:r w:rsidRPr="00B02A0B">
        <w:rPr>
          <w:lang w:eastAsia="ko-KR"/>
        </w:rPr>
        <w:t>6.3.7.</w:t>
      </w:r>
      <w:r w:rsidRPr="00B02A0B">
        <w:rPr>
          <w:lang w:val="en-US"/>
        </w:rPr>
        <w:t>2</w:t>
      </w:r>
      <w:r w:rsidRPr="00B02A0B">
        <w:tab/>
      </w:r>
      <w:proofErr w:type="spellStart"/>
      <w:r w:rsidRPr="00B02A0B">
        <w:rPr>
          <w:lang w:val="en-US"/>
        </w:rPr>
        <w:t>Authorisations</w:t>
      </w:r>
      <w:bookmarkEnd w:id="1112"/>
      <w:bookmarkEnd w:id="1113"/>
      <w:bookmarkEnd w:id="1114"/>
      <w:bookmarkEnd w:id="1115"/>
      <w:bookmarkEnd w:id="1116"/>
      <w:bookmarkEnd w:id="1203"/>
      <w:bookmarkEnd w:id="1210"/>
      <w:proofErr w:type="spellEnd"/>
    </w:p>
    <w:p w14:paraId="09299E45" w14:textId="77777777" w:rsidR="005C310B" w:rsidRPr="00B02A0B" w:rsidRDefault="005C310B" w:rsidP="007D34FE">
      <w:pPr>
        <w:pStyle w:val="Heading5"/>
      </w:pPr>
      <w:bookmarkStart w:id="1211" w:name="_CR6_3_7_2_1"/>
      <w:bookmarkStart w:id="1212" w:name="_Toc44598427"/>
      <w:bookmarkStart w:id="1213" w:name="_Toc44602282"/>
      <w:bookmarkStart w:id="1214" w:name="_Toc45197459"/>
      <w:bookmarkStart w:id="1215" w:name="_Toc45695492"/>
      <w:bookmarkStart w:id="1216" w:name="_Toc51850948"/>
      <w:bookmarkStart w:id="1217" w:name="_Toc92224545"/>
      <w:bookmarkStart w:id="1218" w:name="_Toc209735874"/>
      <w:bookmarkEnd w:id="1211"/>
      <w:r w:rsidRPr="00B02A0B">
        <w:rPr>
          <w:lang w:eastAsia="ko-KR"/>
        </w:rPr>
        <w:t>6.3.7.2.1</w:t>
      </w:r>
      <w:r w:rsidRPr="00B02A0B">
        <w:rPr>
          <w:lang w:eastAsia="ko-KR"/>
        </w:rPr>
        <w:tab/>
      </w:r>
      <w:bookmarkStart w:id="1219" w:name="_Toc20155648"/>
      <w:bookmarkStart w:id="1220" w:name="_Toc27500803"/>
      <w:r w:rsidRPr="00B02A0B">
        <w:t xml:space="preserve">Determining authorisation for initiating an </w:t>
      </w:r>
      <w:proofErr w:type="spellStart"/>
      <w:r w:rsidRPr="00B02A0B">
        <w:t>MCData</w:t>
      </w:r>
      <w:proofErr w:type="spellEnd"/>
      <w:r w:rsidRPr="00B02A0B">
        <w:t xml:space="preserve"> emergency alert</w:t>
      </w:r>
      <w:bookmarkEnd w:id="1212"/>
      <w:bookmarkEnd w:id="1213"/>
      <w:bookmarkEnd w:id="1214"/>
      <w:bookmarkEnd w:id="1215"/>
      <w:bookmarkEnd w:id="1216"/>
      <w:bookmarkEnd w:id="1217"/>
      <w:bookmarkEnd w:id="1218"/>
      <w:bookmarkEnd w:id="1219"/>
      <w:bookmarkEnd w:id="1220"/>
    </w:p>
    <w:p w14:paraId="1CA985C0"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group </w:t>
      </w:r>
      <w:r w:rsidRPr="00B02A0B">
        <w:t>with the &lt;alert-</w:t>
      </w:r>
      <w:proofErr w:type="spellStart"/>
      <w:r w:rsidRPr="00B02A0B">
        <w:t>ind</w:t>
      </w:r>
      <w:proofErr w:type="spellEnd"/>
      <w:r w:rsidRPr="00B02A0B">
        <w:t>&gt; element of the application/vnd.3gpp.mcdata-info+xml MIME body</w:t>
      </w:r>
      <w:r w:rsidRPr="00B02A0B">
        <w:rPr>
          <w:lang w:eastAsia="ko-KR"/>
        </w:rPr>
        <w:t xml:space="preserve"> set to a value of "true", the controlling </w:t>
      </w:r>
      <w:proofErr w:type="spellStart"/>
      <w:r w:rsidRPr="00B02A0B">
        <w:rPr>
          <w:lang w:eastAsia="ko-KR"/>
        </w:rPr>
        <w:t>MCData</w:t>
      </w:r>
      <w:proofErr w:type="spellEnd"/>
      <w:r w:rsidRPr="00B02A0B">
        <w:rPr>
          <w:lang w:eastAsia="ko-KR"/>
        </w:rPr>
        <w:t xml:space="preserve">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of the calling user (see the </w:t>
      </w:r>
      <w:proofErr w:type="spellStart"/>
      <w:r w:rsidRPr="00B02A0B">
        <w:t>MCData</w:t>
      </w:r>
      <w:proofErr w:type="spellEnd"/>
      <w:r w:rsidRPr="00B02A0B">
        <w:t xml:space="preserve">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proofErr w:type="spellStart"/>
      <w:r w:rsidRPr="00B02A0B">
        <w:rPr>
          <w:lang w:val="en-US"/>
        </w:rPr>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DedicatedGroup</w:t>
      </w:r>
      <w:proofErr w:type="spellEnd"/>
      <w:r w:rsidRPr="00B02A0B">
        <w:t>"</w:t>
      </w:r>
      <w:r w:rsidRPr="00B02A0B">
        <w:rPr>
          <w:lang w:val="en-US"/>
        </w:rPr>
        <w:t xml:space="preserve"> and:</w:t>
      </w:r>
    </w:p>
    <w:p w14:paraId="659F329A" w14:textId="77777777" w:rsidR="005C310B" w:rsidRPr="00B02A0B" w:rsidRDefault="005C310B" w:rsidP="005C310B">
      <w:pPr>
        <w:pStyle w:val="B3"/>
      </w:pPr>
      <w:proofErr w:type="spellStart"/>
      <w:r w:rsidRPr="00B02A0B">
        <w:t>i</w:t>
      </w:r>
      <w:proofErr w:type="spellEnd"/>
      <w:r w:rsidRPr="00B02A0B">
        <w:t>)</w:t>
      </w:r>
      <w:r w:rsidRPr="00B02A0B">
        <w:tab/>
        <w:t xml:space="preserve">if the </w:t>
      </w:r>
      <w:proofErr w:type="spellStart"/>
      <w:r w:rsidRPr="00B02A0B">
        <w:t>MCData</w:t>
      </w:r>
      <w:proofErr w:type="spellEnd"/>
      <w:r w:rsidRPr="00B02A0B">
        <w:t xml:space="preserve"> group identity targeted for the emergency alert is contained in the &lt;</w:t>
      </w:r>
      <w:proofErr w:type="spellStart"/>
      <w:r w:rsidRPr="00B02A0B">
        <w:t>uri</w:t>
      </w:r>
      <w:proofErr w:type="spellEnd"/>
      <w:r w:rsidRPr="00B02A0B">
        <w:t>-entry&gt; element of the &lt;entry&gt; element of the &lt;</w:t>
      </w:r>
      <w:proofErr w:type="spellStart"/>
      <w:r w:rsidRPr="00B02A0B">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proofErr w:type="spellStart"/>
      <w:r w:rsidRPr="00B02A0B">
        <w:rPr>
          <w:lang w:val="en-US"/>
        </w:rPr>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UseCurrentlySelectedGroup</w:t>
      </w:r>
      <w:proofErr w:type="spellEnd"/>
      <w:r w:rsidRPr="00B02A0B">
        <w:rPr>
          <w:lang w:val="en-US"/>
        </w:rPr>
        <w:t>" and</w:t>
      </w:r>
      <w:r w:rsidRPr="00B02A0B">
        <w:t xml:space="preserve">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targeted to a </w:t>
      </w:r>
      <w:proofErr w:type="spellStart"/>
      <w:r w:rsidRPr="00B02A0B">
        <w:rPr>
          <w:lang w:eastAsia="ko-KR"/>
        </w:rPr>
        <w:t>MCData</w:t>
      </w:r>
      <w:proofErr w:type="spellEnd"/>
      <w:r w:rsidRPr="00B02A0B">
        <w:rPr>
          <w:lang w:eastAsia="ko-KR"/>
        </w:rPr>
        <w:t xml:space="preserve"> group. In all other cases, the </w:t>
      </w:r>
      <w:proofErr w:type="spellStart"/>
      <w:r w:rsidRPr="00B02A0B">
        <w:rPr>
          <w:lang w:eastAsia="ko-KR"/>
        </w:rPr>
        <w:t>MCData</w:t>
      </w:r>
      <w:proofErr w:type="spellEnd"/>
      <w:r w:rsidRPr="00B02A0B">
        <w:rPr>
          <w:lang w:eastAsia="ko-KR"/>
        </w:rPr>
        <w:t xml:space="preserve"> emergency alert request shall be considered to be an unauthorised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group.</w:t>
      </w:r>
    </w:p>
    <w:p w14:paraId="4F94DCB4"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user </w:t>
      </w:r>
      <w:r w:rsidRPr="00B02A0B">
        <w:t>with the &lt;alert-</w:t>
      </w:r>
      <w:proofErr w:type="spellStart"/>
      <w:r w:rsidRPr="00B02A0B">
        <w:t>ind</w:t>
      </w:r>
      <w:proofErr w:type="spellEnd"/>
      <w:r w:rsidRPr="00B02A0B">
        <w:t>&gt; element of the &lt;</w:t>
      </w:r>
      <w:proofErr w:type="spellStart"/>
      <w:r w:rsidRPr="00B02A0B">
        <w:t>mcdata</w:t>
      </w:r>
      <w:proofErr w:type="spellEnd"/>
      <w:r w:rsidRPr="00B02A0B">
        <w:t>-Params&gt; element of the application/vnd.3gpp.mcdata-info+xml MIME body</w:t>
      </w:r>
      <w:r w:rsidRPr="00B02A0B">
        <w:rPr>
          <w:lang w:eastAsia="ko-KR"/>
        </w:rPr>
        <w:t xml:space="preserve"> set to a value of "true", the controlling </w:t>
      </w:r>
      <w:proofErr w:type="spellStart"/>
      <w:r w:rsidRPr="00B02A0B">
        <w:rPr>
          <w:lang w:eastAsia="ko-KR"/>
        </w:rPr>
        <w:t>MCData</w:t>
      </w:r>
      <w:proofErr w:type="spellEnd"/>
      <w:r w:rsidRPr="00B02A0B">
        <w:rPr>
          <w:lang w:eastAsia="ko-KR"/>
        </w:rPr>
        <w:t xml:space="preserve">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of the calling user (see the </w:t>
      </w:r>
      <w:proofErr w:type="spellStart"/>
      <w:r w:rsidRPr="00B02A0B">
        <w:t>MCData</w:t>
      </w:r>
      <w:proofErr w:type="spellEnd"/>
      <w:r w:rsidRPr="00B02A0B">
        <w:t xml:space="preserve">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w:t>
      </w:r>
      <w:r w:rsidRPr="00B02A0B">
        <w:rPr>
          <w:lang w:val="en-US"/>
        </w:rPr>
        <w:t xml:space="preserve"> document</w:t>
      </w:r>
      <w:r w:rsidRPr="00B02A0B">
        <w:t xml:space="preserve"> (see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UsePreConfigured</w:t>
      </w:r>
      <w:proofErr w:type="spellEnd"/>
      <w:r w:rsidRPr="00B02A0B">
        <w:t xml:space="preserve">" and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targeted for the communication is contained in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 xml:space="preserve">&gt; element (see the </w:t>
      </w:r>
      <w:proofErr w:type="spellStart"/>
      <w:r w:rsidRPr="00B02A0B">
        <w:t>MCData</w:t>
      </w:r>
      <w:proofErr w:type="spellEnd"/>
      <w:r w:rsidRPr="00B02A0B">
        <w:t xml:space="preserve">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w:t>
      </w:r>
      <w:r w:rsidRPr="00B02A0B">
        <w:rPr>
          <w:lang w:val="en-US"/>
        </w:rPr>
        <w:t xml:space="preserve"> 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LocallyDetermined</w:t>
      </w:r>
      <w:proofErr w:type="spellEnd"/>
      <w:r w:rsidRPr="00B02A0B">
        <w:t>"</w:t>
      </w:r>
      <w:r w:rsidRPr="00B02A0B">
        <w:rPr>
          <w:lang w:val="en-US"/>
        </w:rPr>
        <w:t>;</w:t>
      </w:r>
    </w:p>
    <w:p w14:paraId="2E789F34"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user. In all other cases, it shall be considered to be an unauthorised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user.</w:t>
      </w:r>
    </w:p>
    <w:p w14:paraId="64805DD6" w14:textId="77777777" w:rsidR="005C310B" w:rsidRPr="00B02A0B" w:rsidRDefault="005C310B" w:rsidP="007D34FE">
      <w:pPr>
        <w:pStyle w:val="Heading5"/>
      </w:pPr>
      <w:bookmarkStart w:id="1221" w:name="_CR6_3_7_2_2"/>
      <w:bookmarkStart w:id="1222" w:name="_Toc20155650"/>
      <w:bookmarkStart w:id="1223" w:name="_Toc27500805"/>
      <w:bookmarkStart w:id="1224" w:name="_Toc44598428"/>
      <w:bookmarkStart w:id="1225" w:name="_Toc44602283"/>
      <w:bookmarkStart w:id="1226" w:name="_Toc45197460"/>
      <w:bookmarkStart w:id="1227" w:name="_Toc45695493"/>
      <w:bookmarkStart w:id="1228" w:name="_Toc51850949"/>
      <w:bookmarkStart w:id="1229" w:name="_Toc92224546"/>
      <w:bookmarkStart w:id="1230" w:name="_Toc209735875"/>
      <w:bookmarkEnd w:id="1221"/>
      <w:r w:rsidRPr="00B02A0B">
        <w:rPr>
          <w:lang w:eastAsia="ko-KR"/>
        </w:rPr>
        <w:t>6.3.7.2.2</w:t>
      </w:r>
      <w:r w:rsidRPr="00B02A0B">
        <w:tab/>
        <w:t xml:space="preserve">Determining authorisation for cancelling an </w:t>
      </w:r>
      <w:proofErr w:type="spellStart"/>
      <w:r w:rsidRPr="00B02A0B">
        <w:t>MCData</w:t>
      </w:r>
      <w:proofErr w:type="spellEnd"/>
      <w:r w:rsidRPr="00B02A0B">
        <w:t xml:space="preserve"> emergency alert</w:t>
      </w:r>
      <w:bookmarkEnd w:id="1222"/>
      <w:bookmarkEnd w:id="1223"/>
      <w:bookmarkEnd w:id="1224"/>
      <w:bookmarkEnd w:id="1225"/>
      <w:bookmarkEnd w:id="1226"/>
      <w:bookmarkEnd w:id="1227"/>
      <w:bookmarkEnd w:id="1228"/>
      <w:bookmarkEnd w:id="1229"/>
      <w:bookmarkEnd w:id="1230"/>
    </w:p>
    <w:p w14:paraId="2B9CD3AE"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t>
      </w:r>
      <w:r w:rsidRPr="00B02A0B">
        <w:t>with the &lt;alert-</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w:t>
      </w:r>
      <w:r w:rsidRPr="00B02A0B">
        <w:rPr>
          <w:lang w:val="en-US"/>
        </w:rPr>
        <w:t xml:space="preserve"> and profile index</w:t>
      </w:r>
      <w:r w:rsidRPr="00B02A0B">
        <w:t xml:space="preserve"> 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alert cancellation request shall be considered to be an authorised request for an </w:t>
      </w:r>
      <w:proofErr w:type="spellStart"/>
      <w:r w:rsidRPr="00B02A0B">
        <w:rPr>
          <w:lang w:eastAsia="ko-KR"/>
        </w:rPr>
        <w:t>MCData</w:t>
      </w:r>
      <w:proofErr w:type="spellEnd"/>
      <w:r w:rsidRPr="00B02A0B">
        <w:rPr>
          <w:lang w:eastAsia="ko-KR"/>
        </w:rPr>
        <w:t xml:space="preserve">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alert cancellation request shall be considered to be an unauthorised request for an </w:t>
      </w:r>
      <w:proofErr w:type="spellStart"/>
      <w:r w:rsidRPr="00B02A0B">
        <w:rPr>
          <w:lang w:eastAsia="ko-KR"/>
        </w:rPr>
        <w:t>MCData</w:t>
      </w:r>
      <w:proofErr w:type="spellEnd"/>
      <w:r w:rsidRPr="00B02A0B">
        <w:rPr>
          <w:lang w:eastAsia="ko-KR"/>
        </w:rPr>
        <w:t xml:space="preserve"> emergency alert cancellation.</w:t>
      </w:r>
    </w:p>
    <w:p w14:paraId="48D62EA8" w14:textId="77777777" w:rsidR="005C310B" w:rsidRPr="00B02A0B" w:rsidRDefault="005C310B" w:rsidP="007D34FE">
      <w:pPr>
        <w:pStyle w:val="Heading5"/>
      </w:pPr>
      <w:bookmarkStart w:id="1231" w:name="_CR6_3_7_2_3"/>
      <w:bookmarkStart w:id="1232" w:name="_Toc20155651"/>
      <w:bookmarkStart w:id="1233" w:name="_Toc27500806"/>
      <w:bookmarkStart w:id="1234" w:name="_Toc44598429"/>
      <w:bookmarkStart w:id="1235" w:name="_Toc44602284"/>
      <w:bookmarkStart w:id="1236" w:name="_Toc45197461"/>
      <w:bookmarkStart w:id="1237" w:name="_Toc45695494"/>
      <w:bookmarkStart w:id="1238" w:name="_Toc51850950"/>
      <w:bookmarkStart w:id="1239" w:name="_Toc92224547"/>
      <w:bookmarkStart w:id="1240" w:name="_Toc209735876"/>
      <w:bookmarkEnd w:id="1231"/>
      <w:r w:rsidRPr="00B02A0B">
        <w:rPr>
          <w:lang w:eastAsia="ko-KR"/>
        </w:rPr>
        <w:t>6.3.7.2.3</w:t>
      </w:r>
      <w:r w:rsidRPr="00B02A0B">
        <w:tab/>
        <w:t xml:space="preserve">Determining authorisation for cancelling an </w:t>
      </w:r>
      <w:proofErr w:type="spellStart"/>
      <w:r w:rsidRPr="00B02A0B">
        <w:t>MCData</w:t>
      </w:r>
      <w:proofErr w:type="spellEnd"/>
      <w:r w:rsidRPr="00B02A0B">
        <w:t xml:space="preserve"> emergency </w:t>
      </w:r>
      <w:bookmarkEnd w:id="1232"/>
      <w:bookmarkEnd w:id="1233"/>
      <w:r w:rsidRPr="00B02A0B">
        <w:t>communication</w:t>
      </w:r>
      <w:bookmarkEnd w:id="1234"/>
      <w:bookmarkEnd w:id="1235"/>
      <w:bookmarkEnd w:id="1236"/>
      <w:bookmarkEnd w:id="1237"/>
      <w:bookmarkEnd w:id="1238"/>
      <w:bookmarkEnd w:id="1239"/>
      <w:bookmarkEnd w:id="1240"/>
    </w:p>
    <w:p w14:paraId="28B8E24B" w14:textId="77777777" w:rsidR="00B02A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for an </w:t>
      </w:r>
      <w:proofErr w:type="spellStart"/>
      <w:r w:rsidRPr="00B02A0B">
        <w:rPr>
          <w:lang w:eastAsia="ko-KR"/>
        </w:rPr>
        <w:t>MCData</w:t>
      </w:r>
      <w:proofErr w:type="spellEnd"/>
      <w:r w:rsidRPr="00B02A0B">
        <w:rPr>
          <w:lang w:eastAsia="ko-KR"/>
        </w:rPr>
        <w:t xml:space="preserve"> group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the </w:t>
      </w:r>
      <w:proofErr w:type="spellStart"/>
      <w:r w:rsidRPr="00B02A0B">
        <w:t>MCData</w:t>
      </w:r>
      <w:proofErr w:type="spellEnd"/>
      <w:r w:rsidRPr="00B02A0B">
        <w:t xml:space="preserve"> emergency communication cancellation request shall be considered to be an authorised request for an </w:t>
      </w:r>
      <w:proofErr w:type="spellStart"/>
      <w:r w:rsidRPr="00B02A0B">
        <w:t>MCData</w:t>
      </w:r>
      <w:proofErr w:type="spellEnd"/>
      <w:r w:rsidRPr="00B02A0B">
        <w:t xml:space="preserve">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w:t>
      </w:r>
      <w:r w:rsidRPr="00B02A0B">
        <w:rPr>
          <w:lang w:val="en-US"/>
        </w:rPr>
        <w:t>calling</w:t>
      </w:r>
      <w:r w:rsidRPr="00B02A0B">
        <w:t xml:space="preserve">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then the </w:t>
      </w:r>
      <w:proofErr w:type="spellStart"/>
      <w:r w:rsidRPr="00B02A0B">
        <w:t>MCData</w:t>
      </w:r>
      <w:proofErr w:type="spellEnd"/>
      <w:r w:rsidRPr="00B02A0B">
        <w:t xml:space="preserve"> emergency group communication cancellation request shall be considered to be an unauthorised request for an </w:t>
      </w:r>
      <w:proofErr w:type="spellStart"/>
      <w:r w:rsidRPr="00B02A0B">
        <w:t>MCData</w:t>
      </w:r>
      <w:proofErr w:type="spellEnd"/>
      <w:r w:rsidRPr="00B02A0B">
        <w:t xml:space="preserve">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for an </w:t>
      </w:r>
      <w:proofErr w:type="spellStart"/>
      <w:r w:rsidRPr="00B02A0B">
        <w:rPr>
          <w:lang w:eastAsia="ko-KR"/>
        </w:rPr>
        <w:t>MCData</w:t>
      </w:r>
      <w:proofErr w:type="spellEnd"/>
      <w:r w:rsidRPr="00B02A0B">
        <w:rPr>
          <w:lang w:eastAsia="ko-KR"/>
        </w:rPr>
        <w:t xml:space="preserve"> private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private communication cancellation request shall be considered to be an authorised request for an </w:t>
      </w:r>
      <w:proofErr w:type="spellStart"/>
      <w:r w:rsidRPr="00B02A0B">
        <w:rPr>
          <w:lang w:eastAsia="ko-KR"/>
        </w:rPr>
        <w:t>MCData</w:t>
      </w:r>
      <w:proofErr w:type="spellEnd"/>
      <w:r w:rsidRPr="00B02A0B">
        <w:rPr>
          <w:lang w:eastAsia="ko-KR"/>
        </w:rPr>
        <w:t xml:space="preserve">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private communication cancellation request shall be considered to be an unauthorised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1D5498D4" w14:textId="2EB810D5" w:rsidR="00B02A0B" w:rsidRPr="00B02A0B" w:rsidRDefault="005C310B" w:rsidP="005C310B">
      <w:pPr>
        <w:pStyle w:val="EditorsNote"/>
      </w:pPr>
      <w:bookmarkStart w:id="1241" w:name="_Toc44598430"/>
      <w:bookmarkStart w:id="1242" w:name="_Toc44602285"/>
      <w:bookmarkStart w:id="1243" w:name="_Toc45197462"/>
      <w:bookmarkStart w:id="1244" w:name="_Toc45695495"/>
      <w:bookmarkStart w:id="1245" w:name="_Toc51850951"/>
      <w:r w:rsidRPr="00B02A0B">
        <w:t>Editor</w:t>
      </w:r>
      <w:r w:rsidR="00C15C28">
        <w:t>'</w:t>
      </w:r>
      <w:r w:rsidRPr="00B02A0B">
        <w:t xml:space="preserve">s Note:  Whether the controlling </w:t>
      </w:r>
      <w:proofErr w:type="spellStart"/>
      <w:r w:rsidRPr="00B02A0B">
        <w:t>MCData</w:t>
      </w:r>
      <w:proofErr w:type="spellEnd"/>
      <w:r w:rsidRPr="00B02A0B">
        <w:t xml:space="preserve"> function examines the &lt;allow-cancel-private-emergency-call&gt; element or uses local policy to determine whether the calling user is authorised to cancel a private emergency communication is FFS.</w:t>
      </w:r>
      <w:bookmarkStart w:id="1246" w:name="_Toc92224548"/>
    </w:p>
    <w:p w14:paraId="1C073E8E" w14:textId="5177CF70" w:rsidR="005C310B" w:rsidRPr="00B02A0B" w:rsidRDefault="005C310B" w:rsidP="007D34FE">
      <w:pPr>
        <w:pStyle w:val="Heading5"/>
      </w:pPr>
      <w:bookmarkStart w:id="1247" w:name="_CR6_3_7_2_4"/>
      <w:bookmarkStart w:id="1248" w:name="_Toc209735877"/>
      <w:bookmarkEnd w:id="1247"/>
      <w:r w:rsidRPr="00B02A0B">
        <w:t>6.3.7.2.4</w:t>
      </w:r>
      <w:r w:rsidRPr="00B02A0B">
        <w:tab/>
        <w:t xml:space="preserve">Determining authorisation for initiating an </w:t>
      </w:r>
      <w:proofErr w:type="spellStart"/>
      <w:r w:rsidRPr="00B02A0B">
        <w:t>MCData</w:t>
      </w:r>
      <w:proofErr w:type="spellEnd"/>
      <w:r w:rsidRPr="00B02A0B">
        <w:t xml:space="preserve"> imminent peril communication</w:t>
      </w:r>
      <w:bookmarkEnd w:id="1246"/>
      <w:bookmarkEnd w:id="1248"/>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w:t>
      </w:r>
      <w:proofErr w:type="spellStart"/>
      <w:r w:rsidR="005C310B" w:rsidRPr="00B02A0B">
        <w:rPr>
          <w:lang w:eastAsia="ko-KR"/>
        </w:rPr>
        <w:t>MCData</w:t>
      </w:r>
      <w:proofErr w:type="spellEnd"/>
      <w:r w:rsidR="005C310B" w:rsidRPr="00B02A0B">
        <w:rPr>
          <w:lang w:eastAsia="ko-KR"/>
        </w:rPr>
        <w:t xml:space="preserve"> function has received a SIP request with </w:t>
      </w:r>
      <w:r w:rsidR="005C310B" w:rsidRPr="00B02A0B">
        <w:t>the &lt;</w:t>
      </w:r>
      <w:proofErr w:type="spellStart"/>
      <w:r w:rsidR="005C310B" w:rsidRPr="00B02A0B">
        <w:t>imminentperil-ind</w:t>
      </w:r>
      <w:proofErr w:type="spellEnd"/>
      <w:r w:rsidR="005C310B" w:rsidRPr="00B02A0B">
        <w:t>&gt;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other than "true" the request for initiating an </w:t>
      </w:r>
      <w:proofErr w:type="spellStart"/>
      <w:r w:rsidRPr="00B02A0B">
        <w:t>MCData</w:t>
      </w:r>
      <w:proofErr w:type="spellEnd"/>
      <w:r w:rsidRPr="00B02A0B">
        <w:t xml:space="preserve"> imminent peril communication shall </w:t>
      </w:r>
      <w:r w:rsidRPr="00B02A0B">
        <w:rPr>
          <w:lang w:eastAsia="ko-KR"/>
        </w:rPr>
        <w:t xml:space="preserve">be considered to be an unauthorised request for an </w:t>
      </w:r>
      <w:proofErr w:type="spellStart"/>
      <w:r w:rsidRPr="00B02A0B">
        <w:rPr>
          <w:lang w:eastAsia="ko-KR"/>
        </w:rPr>
        <w:t>MCData</w:t>
      </w:r>
      <w:proofErr w:type="spellEnd"/>
      <w:r w:rsidRPr="00B02A0B">
        <w:rPr>
          <w:lang w:eastAsia="ko-KR"/>
        </w:rPr>
        <w:t xml:space="preserve">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proofErr w:type="spellStart"/>
      <w:r w:rsidRPr="00B02A0B">
        <w:t>MCData</w:t>
      </w:r>
      <w:proofErr w:type="spellEnd"/>
      <w:r w:rsidRPr="00B02A0B">
        <w:t xml:space="preserve"> group identity is set to a value other than "true" as specified in 3GPP TS 24.481 [11], the request for initiating an </w:t>
      </w:r>
      <w:proofErr w:type="spellStart"/>
      <w:r w:rsidRPr="00B02A0B">
        <w:t>MCData</w:t>
      </w:r>
      <w:proofErr w:type="spellEnd"/>
      <w:r w:rsidRPr="00B02A0B">
        <w:t xml:space="preserve"> imminent peril communication shall </w:t>
      </w:r>
      <w:r w:rsidRPr="00B02A0B">
        <w:rPr>
          <w:lang w:eastAsia="ko-KR"/>
        </w:rPr>
        <w:t xml:space="preserve">be considered to be an unauthorised request for an </w:t>
      </w:r>
      <w:proofErr w:type="spellStart"/>
      <w:r w:rsidRPr="00B02A0B">
        <w:rPr>
          <w:lang w:eastAsia="ko-KR"/>
        </w:rPr>
        <w:t>MCData</w:t>
      </w:r>
      <w:proofErr w:type="spellEnd"/>
      <w:r w:rsidRPr="00B02A0B">
        <w:rPr>
          <w:lang w:eastAsia="ko-KR"/>
        </w:rPr>
        <w:t xml:space="preserve">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xml:space="preserve">" and if the </w:t>
      </w:r>
      <w:proofErr w:type="spellStart"/>
      <w:r w:rsidRPr="00B02A0B">
        <w:t>MCData</w:t>
      </w:r>
      <w:proofErr w:type="spellEnd"/>
      <w:r w:rsidRPr="00B02A0B">
        <w:t xml:space="preserve"> group identity targeted for the communication is contained in the &lt;</w:t>
      </w:r>
      <w:proofErr w:type="spellStart"/>
      <w:r w:rsidRPr="00B02A0B">
        <w:t>uri</w:t>
      </w:r>
      <w:proofErr w:type="spellEnd"/>
      <w:r w:rsidRPr="00B02A0B">
        <w:t>-entry&gt; element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(see the </w:t>
      </w:r>
      <w:proofErr w:type="spellStart"/>
      <w:r w:rsidRPr="00B02A0B">
        <w:t>MCData</w:t>
      </w:r>
      <w:proofErr w:type="spellEnd"/>
      <w:r w:rsidRPr="00B02A0B">
        <w:t xml:space="preserve">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r w:rsidR="0044609F">
        <w:t>;</w:t>
      </w:r>
    </w:p>
    <w:p w14:paraId="5CD91052"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imminent peril communication request shall be considered to be an authorised request for an </w:t>
      </w:r>
      <w:proofErr w:type="spellStart"/>
      <w:r w:rsidRPr="00B02A0B">
        <w:rPr>
          <w:lang w:eastAsia="ko-KR"/>
        </w:rPr>
        <w:t>MCData</w:t>
      </w:r>
      <w:proofErr w:type="spellEnd"/>
      <w:r w:rsidRPr="00B02A0B">
        <w:rPr>
          <w:lang w:eastAsia="ko-KR"/>
        </w:rPr>
        <w:t xml:space="preserve"> imminent peril communication. In all other cases, it shall be considered to be an unauthorised request for an </w:t>
      </w:r>
      <w:proofErr w:type="spellStart"/>
      <w:r w:rsidRPr="00B02A0B">
        <w:rPr>
          <w:lang w:eastAsia="ko-KR"/>
        </w:rPr>
        <w:t>MCData</w:t>
      </w:r>
      <w:proofErr w:type="spellEnd"/>
      <w:r w:rsidRPr="00B02A0B">
        <w:rPr>
          <w:lang w:eastAsia="ko-KR"/>
        </w:rPr>
        <w:t xml:space="preserve"> imminent peril communication.</w:t>
      </w:r>
    </w:p>
    <w:p w14:paraId="0E53FFB2" w14:textId="77777777" w:rsidR="005C310B" w:rsidRPr="00B02A0B" w:rsidRDefault="005C310B" w:rsidP="007D34FE">
      <w:pPr>
        <w:pStyle w:val="Heading5"/>
      </w:pPr>
      <w:bookmarkStart w:id="1249" w:name="_CR6_3_7_2_5"/>
      <w:bookmarkStart w:id="1250" w:name="_Toc92224549"/>
      <w:bookmarkStart w:id="1251" w:name="_Toc209735878"/>
      <w:bookmarkEnd w:id="1249"/>
      <w:r w:rsidRPr="00B02A0B">
        <w:t>6.3.7.2.5</w:t>
      </w:r>
      <w:r w:rsidRPr="00B02A0B">
        <w:tab/>
        <w:t xml:space="preserve">Determining authorisation for cancelling an </w:t>
      </w:r>
      <w:proofErr w:type="spellStart"/>
      <w:r w:rsidRPr="00B02A0B">
        <w:t>MCData</w:t>
      </w:r>
      <w:proofErr w:type="spellEnd"/>
      <w:r w:rsidRPr="00B02A0B">
        <w:t xml:space="preserve"> imminent peril communication</w:t>
      </w:r>
      <w:bookmarkEnd w:id="1250"/>
      <w:bookmarkEnd w:id="1251"/>
    </w:p>
    <w:p w14:paraId="47850457"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with </w:t>
      </w:r>
      <w:r w:rsidRPr="00B02A0B">
        <w:t>the &lt;</w:t>
      </w:r>
      <w:proofErr w:type="spellStart"/>
      <w:r w:rsidRPr="00B02A0B">
        <w:t>imminentperil-ind</w:t>
      </w:r>
      <w:proofErr w:type="spellEnd"/>
      <w:r w:rsidRPr="00B02A0B">
        <w:t>&gt;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then the </w:t>
      </w:r>
      <w:proofErr w:type="spellStart"/>
      <w:r w:rsidRPr="00B02A0B">
        <w:t>MCData</w:t>
      </w:r>
      <w:proofErr w:type="spellEnd"/>
      <w:r w:rsidRPr="00B02A0B">
        <w:t xml:space="preserve"> emergency communication cancellation request shall be considered to be an authorised request for an </w:t>
      </w:r>
      <w:proofErr w:type="spellStart"/>
      <w:r w:rsidRPr="00B02A0B">
        <w:t>MCData</w:t>
      </w:r>
      <w:proofErr w:type="spellEnd"/>
      <w:r w:rsidRPr="00B02A0B">
        <w:t xml:space="preserve">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"false" or not present, then the </w:t>
      </w:r>
      <w:proofErr w:type="spellStart"/>
      <w:r w:rsidRPr="00B02A0B">
        <w:t>MCData</w:t>
      </w:r>
      <w:proofErr w:type="spellEnd"/>
      <w:r w:rsidRPr="00B02A0B">
        <w:t xml:space="preserve"> emergency communication cancellation request shall be considered to be an unauthorised request for an </w:t>
      </w:r>
      <w:proofErr w:type="spellStart"/>
      <w:r w:rsidRPr="00B02A0B">
        <w:t>MCData</w:t>
      </w:r>
      <w:proofErr w:type="spellEnd"/>
      <w:r w:rsidRPr="00B02A0B">
        <w:t xml:space="preserve"> imminent peril communication cancellation.</w:t>
      </w:r>
    </w:p>
    <w:p w14:paraId="21AB6E8D" w14:textId="77777777" w:rsidR="005C310B" w:rsidRPr="00B02A0B" w:rsidRDefault="005C310B" w:rsidP="007D34FE">
      <w:pPr>
        <w:pStyle w:val="Heading5"/>
      </w:pPr>
      <w:bookmarkStart w:id="1252" w:name="_CR6_3_7_2_6"/>
      <w:bookmarkStart w:id="1253" w:name="_Toc20155649"/>
      <w:bookmarkStart w:id="1254" w:name="_Toc27500804"/>
      <w:bookmarkStart w:id="1255" w:name="_Toc36048929"/>
      <w:bookmarkStart w:id="1256" w:name="_Toc45209692"/>
      <w:bookmarkStart w:id="1257" w:name="_Toc51860517"/>
      <w:bookmarkStart w:id="1258" w:name="_Toc59211841"/>
      <w:bookmarkStart w:id="1259" w:name="_Toc92224550"/>
      <w:bookmarkStart w:id="1260" w:name="_Toc209735879"/>
      <w:bookmarkEnd w:id="1252"/>
      <w:r w:rsidRPr="00B02A0B">
        <w:t>6.3.7.2.6</w:t>
      </w:r>
      <w:r w:rsidRPr="00B02A0B">
        <w:tab/>
        <w:t xml:space="preserve">Determining authorisation for initiating an </w:t>
      </w:r>
      <w:proofErr w:type="spellStart"/>
      <w:r w:rsidRPr="00B02A0B">
        <w:t>MCData</w:t>
      </w:r>
      <w:proofErr w:type="spellEnd"/>
      <w:r w:rsidRPr="00B02A0B">
        <w:t xml:space="preserve"> emergency group or private </w:t>
      </w:r>
      <w:bookmarkEnd w:id="1253"/>
      <w:bookmarkEnd w:id="1254"/>
      <w:bookmarkEnd w:id="1255"/>
      <w:bookmarkEnd w:id="1256"/>
      <w:bookmarkEnd w:id="1257"/>
      <w:bookmarkEnd w:id="1258"/>
      <w:r w:rsidRPr="00B02A0B">
        <w:t>communication</w:t>
      </w:r>
      <w:bookmarkEnd w:id="1259"/>
      <w:bookmarkEnd w:id="1260"/>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w:t>
      </w:r>
      <w:proofErr w:type="spellStart"/>
      <w:r w:rsidRPr="00B02A0B">
        <w:rPr>
          <w:lang w:eastAsia="ko-KR"/>
        </w:rPr>
        <w:t>MCData</w:t>
      </w:r>
      <w:proofErr w:type="spellEnd"/>
      <w:r w:rsidRPr="00B02A0B">
        <w:rPr>
          <w:lang w:eastAsia="ko-KR"/>
        </w:rPr>
        <w:t xml:space="preserve"> function receives a SIP request for an </w:t>
      </w:r>
      <w:proofErr w:type="spellStart"/>
      <w:r w:rsidRPr="00B02A0B">
        <w:rPr>
          <w:lang w:eastAsia="ko-KR"/>
        </w:rPr>
        <w:t>MCData</w:t>
      </w:r>
      <w:proofErr w:type="spellEnd"/>
      <w:r w:rsidRPr="00B02A0B">
        <w:rPr>
          <w:lang w:eastAsia="ko-KR"/>
        </w:rPr>
        <w:t xml:space="preserve"> group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and:</w:t>
      </w:r>
    </w:p>
    <w:p w14:paraId="4ACC5A21" w14:textId="77777777" w:rsidR="005C310B" w:rsidRPr="00B02A0B" w:rsidRDefault="005C310B" w:rsidP="005C310B">
      <w:pPr>
        <w:pStyle w:val="B3"/>
      </w:pPr>
      <w:proofErr w:type="spellStart"/>
      <w:r w:rsidRPr="00B02A0B">
        <w:t>i</w:t>
      </w:r>
      <w:proofErr w:type="spellEnd"/>
      <w:r w:rsidRPr="00B02A0B">
        <w:t>)</w:t>
      </w:r>
      <w:r w:rsidRPr="00B02A0B">
        <w:tab/>
        <w:t xml:space="preserve">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MCDataGroupInitiation</w:t>
      </w:r>
      <w:proofErr w:type="spellEnd"/>
      <w:r w:rsidRPr="00B02A0B">
        <w:t>&gt; element of the &lt;</w:t>
      </w:r>
      <w:proofErr w:type="spellStart"/>
      <w:r w:rsidRPr="00B02A0B">
        <w:t>EmergencyCall</w:t>
      </w:r>
      <w:proofErr w:type="spellEnd"/>
      <w:r w:rsidRPr="00B02A0B">
        <w:t>&gt;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and</w:t>
      </w:r>
      <w:r w:rsidRPr="00B02A0B">
        <w:tab/>
        <w:t>if the &lt;</w:t>
      </w:r>
      <w:r w:rsidRPr="00B02A0B">
        <w:rPr>
          <w:lang w:val="en-US"/>
        </w:rPr>
        <w:t>allow-</w:t>
      </w:r>
      <w:proofErr w:type="spellStart"/>
      <w:r w:rsidRPr="00B02A0B">
        <w:rPr>
          <w:lang w:val="en-US"/>
        </w:rPr>
        <w:t>MCData</w:t>
      </w:r>
      <w:proofErr w:type="spellEnd"/>
      <w:r w:rsidRPr="00B02A0B">
        <w:rPr>
          <w:lang w:val="en-US"/>
        </w:rPr>
        <w:t xml:space="preserve">-emergency-call&gt; element of the &lt;list-service&gt; element of the group document identified by the targeted </w:t>
      </w:r>
      <w:proofErr w:type="spellStart"/>
      <w:r w:rsidRPr="00B02A0B">
        <w:t>MCData</w:t>
      </w:r>
      <w:proofErr w:type="spellEnd"/>
      <w:r w:rsidRPr="00B02A0B">
        <w:t xml:space="preserve"> group identity is set to a value of "true" as specified in 3GPP TS 24.481 [11], then the participating </w:t>
      </w:r>
      <w:proofErr w:type="spellStart"/>
      <w:r w:rsidRPr="00B02A0B">
        <w:t>MCData</w:t>
      </w:r>
      <w:proofErr w:type="spellEnd"/>
      <w:r w:rsidRPr="00B02A0B">
        <w:t xml:space="preserve"> function or the 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w:t>
      </w:r>
      <w:r w:rsidRPr="00B02A0B">
        <w:rPr>
          <w:lang w:val="en-US"/>
        </w:rPr>
        <w:t xml:space="preserve"> </w:t>
      </w:r>
      <w:r w:rsidRPr="00B02A0B">
        <w:t>is set to a value of "</w:t>
      </w:r>
      <w:proofErr w:type="spellStart"/>
      <w:r w:rsidRPr="00B02A0B">
        <w:t>UseCurrentlySelectedGroup</w:t>
      </w:r>
      <w:proofErr w:type="spellEnd"/>
      <w:r w:rsidRPr="00B02A0B">
        <w:t>" and if the &lt;</w:t>
      </w:r>
      <w:r w:rsidRPr="00B02A0B">
        <w:rPr>
          <w:lang w:val="en-US"/>
        </w:rPr>
        <w:t>allow-</w:t>
      </w:r>
      <w:proofErr w:type="spellStart"/>
      <w:r w:rsidRPr="00B02A0B">
        <w:rPr>
          <w:lang w:val="en-US"/>
        </w:rPr>
        <w:t>MCData</w:t>
      </w:r>
      <w:proofErr w:type="spellEnd"/>
      <w:r w:rsidRPr="00B02A0B">
        <w:rPr>
          <w:lang w:val="en-US"/>
        </w:rPr>
        <w:t xml:space="preserve">-emergency-call&gt; element of the &lt;list-service&gt; element of the group document identified by the targeted </w:t>
      </w:r>
      <w:proofErr w:type="spellStart"/>
      <w:r w:rsidRPr="00B02A0B">
        <w:t>MCData</w:t>
      </w:r>
      <w:proofErr w:type="spellEnd"/>
      <w:r w:rsidRPr="00B02A0B">
        <w:t xml:space="preserve"> group identity is set to a value of "true" as specified in 3GPP TS 24.481 [11], then the participating </w:t>
      </w:r>
      <w:proofErr w:type="spellStart"/>
      <w:r w:rsidRPr="00B02A0B">
        <w:t>MCData</w:t>
      </w:r>
      <w:proofErr w:type="spellEnd"/>
      <w:r w:rsidRPr="00B02A0B">
        <w:t xml:space="preserve"> function or the 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eastAsia="ko-KR"/>
        </w:rPr>
        <w:t xml:space="preserve"> does not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by step 1) above, then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eastAsia="ko-KR"/>
        </w:rPr>
        <w:t xml:space="preserve"> shall consider the </w:t>
      </w:r>
      <w:proofErr w:type="spellStart"/>
      <w:r w:rsidRPr="00B02A0B">
        <w:rPr>
          <w:lang w:eastAsia="ko-KR"/>
        </w:rPr>
        <w:t>MCData</w:t>
      </w:r>
      <w:proofErr w:type="spellEnd"/>
      <w:r w:rsidRPr="00B02A0B">
        <w:rPr>
          <w:lang w:eastAsia="ko-KR"/>
        </w:rPr>
        <w:t xml:space="preserve"> emergency group communication request to be an unauthorised request for an </w:t>
      </w:r>
      <w:proofErr w:type="spellStart"/>
      <w:r w:rsidRPr="00B02A0B">
        <w:rPr>
          <w:lang w:eastAsia="ko-KR"/>
        </w:rPr>
        <w:t>MCData</w:t>
      </w:r>
      <w:proofErr w:type="spellEnd"/>
      <w:r w:rsidRPr="00B02A0B">
        <w:rPr>
          <w:lang w:eastAsia="ko-KR"/>
        </w:rPr>
        <w:t xml:space="preserve">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w:t>
      </w:r>
      <w:proofErr w:type="spellStart"/>
      <w:r w:rsidRPr="00B02A0B">
        <w:rPr>
          <w:lang w:eastAsia="ko-KR"/>
        </w:rPr>
        <w:t>MCData</w:t>
      </w:r>
      <w:proofErr w:type="spellEnd"/>
      <w:r w:rsidRPr="00B02A0B">
        <w:rPr>
          <w:lang w:eastAsia="ko-KR"/>
        </w:rPr>
        <w:t xml:space="preserve"> function receives a SIP request for an </w:t>
      </w:r>
      <w:proofErr w:type="spellStart"/>
      <w:r w:rsidRPr="00B02A0B">
        <w:rPr>
          <w:lang w:eastAsia="ko-KR"/>
        </w:rPr>
        <w:t>MCData</w:t>
      </w:r>
      <w:proofErr w:type="spellEnd"/>
      <w:r w:rsidRPr="00B02A0B">
        <w:rPr>
          <w:lang w:eastAsia="ko-KR"/>
        </w:rPr>
        <w:t xml:space="preserve"> private call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rPr>
          <w:lang w:val="en-US"/>
        </w:rPr>
        <w:t>MCData</w:t>
      </w:r>
      <w:proofErr w:type="spellEnd"/>
      <w:r w:rsidRPr="00B02A0B">
        <w:rPr>
          <w:lang w:val="en-US"/>
        </w:rPr>
        <w:t xml:space="preserve"> </w:t>
      </w:r>
      <w:r w:rsidRPr="00B02A0B">
        <w:t>user profile document in 3GPP TS 24.484 [12]) is set to a value of "</w:t>
      </w:r>
      <w:proofErr w:type="spellStart"/>
      <w:r w:rsidRPr="00B02A0B">
        <w:t>UsePreConfigured</w:t>
      </w:r>
      <w:proofErr w:type="spellEnd"/>
      <w:r w:rsidRPr="00B02A0B">
        <w:t xml:space="preserve">" and if the </w:t>
      </w:r>
      <w:proofErr w:type="spellStart"/>
      <w:r w:rsidRPr="00B02A0B">
        <w:t>MCData</w:t>
      </w:r>
      <w:proofErr w:type="spellEnd"/>
      <w:r w:rsidRPr="00B02A0B">
        <w:t xml:space="preserve"> ID targeted for the communication is contained in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MCDataPrivateRecipient</w:t>
      </w:r>
      <w:proofErr w:type="spellEnd"/>
      <w:r w:rsidRPr="00B02A0B">
        <w:t xml:space="preserve">&gt; element (see the </w:t>
      </w:r>
      <w:proofErr w:type="spellStart"/>
      <w:r w:rsidRPr="00B02A0B">
        <w:t>MCData</w:t>
      </w:r>
      <w:proofErr w:type="spellEnd"/>
      <w:r w:rsidRPr="00B02A0B">
        <w:t xml:space="preserve">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MCDataPrivate</w:t>
      </w:r>
      <w:proofErr w:type="spellEnd"/>
      <w:r w:rsidRPr="00B02A0B">
        <w:rPr>
          <w:lang w:val="en-US"/>
        </w:rPr>
        <w:t>Recipient</w:t>
      </w:r>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 "</w:t>
      </w:r>
      <w:proofErr w:type="spellStart"/>
      <w:r w:rsidRPr="00B02A0B">
        <w:t>LocallyDetermined</w:t>
      </w:r>
      <w:proofErr w:type="spellEnd"/>
      <w:r w:rsidRPr="00B02A0B">
        <w:t>";</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val="en-US" w:eastAsia="ko-KR"/>
        </w:rPr>
        <w:t xml:space="preserve"> does not consider the</w:t>
      </w:r>
      <w:r w:rsidRPr="00B02A0B">
        <w:rPr>
          <w:lang w:val="en-US"/>
        </w:rPr>
        <w:t xml:space="preserv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w:t>
      </w:r>
      <w:r w:rsidRPr="00B02A0B">
        <w:rPr>
          <w:lang w:val="en-US"/>
        </w:rPr>
        <w:t xml:space="preserve"> by step 1) above</w:t>
      </w:r>
      <w:r w:rsidRPr="00B02A0B">
        <w:rPr>
          <w:lang w:eastAsia="ko-KR"/>
        </w:rPr>
        <w:t xml:space="preserve">, then </w:t>
      </w:r>
      <w:r w:rsidRPr="00B02A0B">
        <w:t xml:space="preserve">the participating </w:t>
      </w:r>
      <w:proofErr w:type="spellStart"/>
      <w:r w:rsidRPr="00B02A0B">
        <w:t>MCData</w:t>
      </w:r>
      <w:proofErr w:type="spellEnd"/>
      <w:r w:rsidRPr="00B02A0B">
        <w:t xml:space="preserve"> function or</w:t>
      </w:r>
      <w:r w:rsidRPr="00B02A0B">
        <w:rPr>
          <w:lang w:eastAsia="ko-KR"/>
        </w:rPr>
        <w:t xml:space="preserve"> the </w:t>
      </w:r>
      <w:r w:rsidRPr="00B02A0B">
        <w:t xml:space="preserve">controlling </w:t>
      </w:r>
      <w:proofErr w:type="spellStart"/>
      <w:r w:rsidRPr="00B02A0B">
        <w:t>MCData</w:t>
      </w:r>
      <w:proofErr w:type="spellEnd"/>
      <w:r w:rsidRPr="00B02A0B">
        <w:t xml:space="preserve"> function</w:t>
      </w:r>
      <w:r w:rsidRPr="00B02A0B">
        <w:rPr>
          <w:lang w:val="en-US"/>
        </w:rPr>
        <w:t xml:space="preserve"> </w:t>
      </w:r>
      <w:r w:rsidRPr="00B02A0B">
        <w:t>shall consider the</w:t>
      </w:r>
      <w:r w:rsidRPr="00B02A0B">
        <w:rPr>
          <w:lang w:val="en-US"/>
        </w:rPr>
        <w:t xml:space="preserve"> </w:t>
      </w:r>
      <w:proofErr w:type="spellStart"/>
      <w:r w:rsidRPr="00B02A0B">
        <w:rPr>
          <w:lang w:eastAsia="ko-KR"/>
        </w:rPr>
        <w:t>MCData</w:t>
      </w:r>
      <w:proofErr w:type="spellEnd"/>
      <w:r w:rsidRPr="00B02A0B">
        <w:rPr>
          <w:lang w:eastAsia="ko-KR"/>
        </w:rPr>
        <w:t xml:space="preserve"> emergency private communication request to be an unauthorised request for an </w:t>
      </w:r>
      <w:proofErr w:type="spellStart"/>
      <w:r w:rsidRPr="00B02A0B">
        <w:rPr>
          <w:lang w:eastAsia="ko-KR"/>
        </w:rPr>
        <w:t>MCData</w:t>
      </w:r>
      <w:proofErr w:type="spellEnd"/>
      <w:r w:rsidRPr="00B02A0B">
        <w:rPr>
          <w:lang w:eastAsia="ko-KR"/>
        </w:rPr>
        <w:t xml:space="preserve"> emergency private communication.</w:t>
      </w:r>
    </w:p>
    <w:p w14:paraId="0AC431BA" w14:textId="77777777" w:rsidR="00B02A0B" w:rsidRPr="00B02A0B" w:rsidRDefault="005C310B" w:rsidP="007D34FE">
      <w:pPr>
        <w:pStyle w:val="Heading5"/>
        <w:rPr>
          <w:lang w:eastAsia="ko-KR"/>
        </w:rPr>
      </w:pPr>
      <w:bookmarkStart w:id="1261" w:name="_CR6_3_7_2_7"/>
      <w:bookmarkStart w:id="1262" w:name="_Toc92224551"/>
      <w:bookmarkStart w:id="1263" w:name="_Toc209735880"/>
      <w:bookmarkEnd w:id="1261"/>
      <w:r w:rsidRPr="00B02A0B">
        <w:rPr>
          <w:lang w:eastAsia="ko-KR"/>
        </w:rPr>
        <w:t>6.3.7.2.7</w:t>
      </w:r>
      <w:r w:rsidRPr="00B02A0B">
        <w:rPr>
          <w:lang w:eastAsia="ko-KR"/>
        </w:rPr>
        <w:tab/>
        <w:t>Generating a SIP 403 response for priority communication request rejection</w:t>
      </w:r>
      <w:bookmarkEnd w:id="1262"/>
      <w:bookmarkEnd w:id="1263"/>
    </w:p>
    <w:p w14:paraId="5AF9373A" w14:textId="23B453FC" w:rsidR="005C310B" w:rsidRPr="00B02A0B" w:rsidRDefault="005C310B" w:rsidP="005C310B">
      <w:pPr>
        <w:rPr>
          <w:lang w:val="en-US"/>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t>
      </w:r>
      <w:r w:rsidRPr="00B02A0B">
        <w:rPr>
          <w:lang w:val="en-US"/>
        </w:rPr>
        <w:t>with the &lt;emergency-</w:t>
      </w:r>
      <w:proofErr w:type="spellStart"/>
      <w:r w:rsidRPr="00B02A0B">
        <w:rPr>
          <w:lang w:val="en-US"/>
        </w:rPr>
        <w:t>ind</w:t>
      </w:r>
      <w:proofErr w:type="spellEnd"/>
      <w:r w:rsidRPr="00B02A0B">
        <w:rPr>
          <w:lang w:val="en-US"/>
        </w:rPr>
        <w:t xml:space="preserve">&gt; element of the </w:t>
      </w:r>
      <w:r w:rsidRPr="00B02A0B">
        <w:t xml:space="preserve">application/vnd.3gpp.mcdata-info+xml </w:t>
      </w:r>
      <w:r w:rsidRPr="00B02A0B">
        <w:rPr>
          <w:lang w:val="en-US"/>
        </w:rPr>
        <w:t>MIME body is set to "true" and this is an un</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communication as determined by the procedures of clause 6.3.7.2.6, the controlling </w:t>
      </w:r>
      <w:proofErr w:type="spellStart"/>
      <w:r w:rsidRPr="00B02A0B">
        <w:rPr>
          <w:lang w:eastAsia="ko-KR"/>
        </w:rPr>
        <w:t>MCData</w:t>
      </w:r>
      <w:proofErr w:type="spellEnd"/>
      <w:r w:rsidRPr="00B02A0B">
        <w:rPr>
          <w:lang w:eastAsia="ko-KR"/>
        </w:rPr>
        <w:t xml:space="preserve"> function</w:t>
      </w:r>
      <w:r w:rsidRPr="00B02A0B">
        <w:rPr>
          <w:lang w:val="en-US"/>
        </w:rPr>
        <w:t xml:space="preserve"> shall:</w:t>
      </w:r>
    </w:p>
    <w:p w14:paraId="25C8A1EF" w14:textId="777B8716" w:rsidR="005C310B" w:rsidRDefault="005C310B" w:rsidP="004F08A3">
      <w:pPr>
        <w:pStyle w:val="B1"/>
        <w:numPr>
          <w:ilvl w:val="0"/>
          <w:numId w:val="38"/>
        </w:numPr>
      </w:pPr>
      <w:r w:rsidRPr="00B02A0B">
        <w:t>include in the SIP 403 (Forbidden) response an application/vnd.3gpp.mcdata-info+xml MIME body as specified in Annex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 and the &lt;alert-</w:t>
      </w:r>
      <w:proofErr w:type="spellStart"/>
      <w:r w:rsidRPr="00B02A0B">
        <w:t>ind</w:t>
      </w:r>
      <w:proofErr w:type="spellEnd"/>
      <w:r w:rsidRPr="00B02A0B">
        <w:t>&gt; element set to a value of "false".</w:t>
      </w:r>
    </w:p>
    <w:p w14:paraId="62A57A78" w14:textId="77777777" w:rsidR="004F08A3" w:rsidRDefault="004F08A3" w:rsidP="004F08A3">
      <w:pPr>
        <w:pStyle w:val="Heading5"/>
      </w:pPr>
      <w:bookmarkStart w:id="1264" w:name="_CR6_3_7_2_8"/>
      <w:bookmarkStart w:id="1265" w:name="_Toc209735881"/>
      <w:bookmarkEnd w:id="1264"/>
      <w:r>
        <w:rPr>
          <w:lang w:eastAsia="ko-KR"/>
        </w:rPr>
        <w:t>6.3.7.2.8</w:t>
      </w:r>
      <w:r w:rsidRPr="00E352B4">
        <w:rPr>
          <w:lang w:eastAsia="ko-KR"/>
        </w:rPr>
        <w:tab/>
      </w:r>
      <w:r>
        <w:rPr>
          <w:lang w:eastAsia="ko-KR"/>
        </w:rPr>
        <w:t xml:space="preserve">Determining authorisation for initiating an </w:t>
      </w:r>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w:t>
      </w:r>
      <w:bookmarkEnd w:id="1265"/>
    </w:p>
    <w:p w14:paraId="01583932"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for initiating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"true", the controlling </w:t>
      </w:r>
      <w:proofErr w:type="spellStart"/>
      <w:r>
        <w:rPr>
          <w:rFonts w:eastAsia="Malgun Gothic"/>
        </w:rPr>
        <w:t>MCData</w:t>
      </w:r>
      <w:proofErr w:type="spellEnd"/>
      <w:r>
        <w:rPr>
          <w:rFonts w:eastAsia="Malgun Gothic"/>
        </w:rPr>
        <w:t xml:space="preserve"> </w:t>
      </w:r>
      <w:r>
        <w:rPr>
          <w:lang w:eastAsia="ko-KR"/>
        </w:rPr>
        <w:t>function shall check the following conditions:</w:t>
      </w:r>
    </w:p>
    <w:p w14:paraId="3096E059" w14:textId="77777777" w:rsidR="004F08A3" w:rsidRDefault="004F08A3" w:rsidP="004F08A3">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Pr>
          <w:rFonts w:eastAsia="Malgun Gothic"/>
        </w:rPr>
        <w:t>MCData</w:t>
      </w:r>
      <w:proofErr w:type="spellEnd"/>
      <w:r>
        <w:rPr>
          <w:rFonts w:eastAsia="Malgun Gothic"/>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MCData</w:t>
      </w:r>
      <w:proofErr w:type="spellEnd"/>
      <w:r>
        <w:rPr>
          <w:rFonts w:eastAsia="Malgun Gothic"/>
        </w:rPr>
        <w:t xml:space="preserve"> </w:t>
      </w:r>
      <w:r w:rsidRPr="002D2CFF">
        <w:rPr>
          <w:lang w:val="en-US"/>
        </w:rPr>
        <w:t xml:space="preserve">ID of the calling user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MCData</w:t>
      </w:r>
      <w:proofErr w:type="spellEnd"/>
      <w:r>
        <w:rPr>
          <w:rFonts w:eastAsia="Malgun Gothic"/>
        </w:rPr>
        <w:t xml:space="preserve"> </w:t>
      </w:r>
      <w:r>
        <w:rPr>
          <w:lang w:eastAsia="ko-KR"/>
        </w:rPr>
        <w:t>group.</w:t>
      </w:r>
    </w:p>
    <w:p w14:paraId="27297E1E" w14:textId="77777777" w:rsidR="004F08A3" w:rsidRDefault="004F08A3" w:rsidP="004F08A3">
      <w:pPr>
        <w:pStyle w:val="B1"/>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proofErr w:type="spellStart"/>
      <w:r>
        <w:rPr>
          <w:rFonts w:eastAsia="Malgun Gothic"/>
        </w:rPr>
        <w:t>MCData</w:t>
      </w:r>
      <w:proofErr w:type="spellEnd"/>
      <w:r w:rsidRPr="001826F0">
        <w:rPr>
          <w:lang w:eastAsia="ko-KR"/>
        </w:rPr>
        <w:t xml:space="preserve"> user profile document identified by the </w:t>
      </w:r>
      <w:proofErr w:type="spellStart"/>
      <w:r>
        <w:rPr>
          <w:rFonts w:eastAsia="Malgun Gothic"/>
        </w:rPr>
        <w:t>MCData</w:t>
      </w:r>
      <w:proofErr w:type="spellEnd"/>
      <w:r>
        <w:rPr>
          <w:rFonts w:eastAsia="Malgun Gothic"/>
        </w:rPr>
        <w:t xml:space="preserve"> </w:t>
      </w:r>
      <w:r w:rsidRPr="001826F0">
        <w:rPr>
          <w:lang w:eastAsia="ko-KR"/>
        </w:rPr>
        <w:t xml:space="preserve">ID of the calling user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unauthorised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MCData</w:t>
      </w:r>
      <w:proofErr w:type="spellEnd"/>
      <w:r>
        <w:rPr>
          <w:rFonts w:eastAsia="Malgun Gothic"/>
        </w:rPr>
        <w:t xml:space="preserve"> </w:t>
      </w:r>
      <w:r>
        <w:rPr>
          <w:lang w:eastAsia="ko-KR"/>
        </w:rPr>
        <w:t>group.</w:t>
      </w:r>
    </w:p>
    <w:p w14:paraId="7DD80452" w14:textId="77777777" w:rsidR="004F08A3" w:rsidRDefault="004F08A3" w:rsidP="004F08A3">
      <w:pPr>
        <w:pStyle w:val="Heading5"/>
      </w:pPr>
      <w:bookmarkStart w:id="1266" w:name="_CR6_3_7_2_9"/>
      <w:bookmarkStart w:id="1267" w:name="_Toc171603708"/>
      <w:bookmarkStart w:id="1268" w:name="_Toc209735882"/>
      <w:bookmarkEnd w:id="1266"/>
      <w:r>
        <w:rPr>
          <w:lang w:eastAsia="ko-KR"/>
        </w:rPr>
        <w:t>6.3.7.2.9</w:t>
      </w:r>
      <w:r w:rsidRPr="00E352B4">
        <w:rPr>
          <w:lang w:eastAsia="ko-KR"/>
        </w:rPr>
        <w:tab/>
      </w:r>
      <w:r>
        <w:rPr>
          <w:lang w:eastAsia="ko-KR"/>
        </w:rPr>
        <w:t xml:space="preserve">Determining authorisation for cancelling an </w:t>
      </w:r>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w:t>
      </w:r>
      <w:bookmarkEnd w:id="1267"/>
      <w:bookmarkEnd w:id="1268"/>
    </w:p>
    <w:p w14:paraId="632AC7EB"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"false" and:</w:t>
      </w:r>
    </w:p>
    <w:p w14:paraId="7B4469D8" w14:textId="77777777" w:rsidR="004F08A3" w:rsidRDefault="004F08A3" w:rsidP="004F08A3">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MCData</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MCData</w:t>
      </w:r>
      <w:proofErr w:type="spellEnd"/>
      <w:r>
        <w:rPr>
          <w:rFonts w:eastAsia="Malgun Gothic"/>
        </w:rPr>
        <w:t xml:space="preserve"> </w:t>
      </w:r>
      <w:r w:rsidRPr="002107AF">
        <w:t>ID of the calling user</w:t>
      </w:r>
      <w:r>
        <w:t xml:space="preserve">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proofErr w:type="spellStart"/>
      <w:r>
        <w:rPr>
          <w:rFonts w:eastAsia="Malgun Gothic"/>
        </w:rPr>
        <w:t>MCData</w:t>
      </w:r>
      <w:proofErr w:type="spellEnd"/>
      <w:r>
        <w:rPr>
          <w:rFonts w:eastAsia="Malgun Gothic"/>
        </w:rPr>
        <w:t xml:space="preserve"> </w:t>
      </w:r>
      <w:proofErr w:type="spellStart"/>
      <w:r>
        <w:t>adhoc</w:t>
      </w:r>
      <w:proofErr w:type="spellEnd"/>
      <w:r>
        <w:t xml:space="preserve"> group</w:t>
      </w:r>
      <w:r>
        <w:rPr>
          <w:lang w:eastAsia="ko-KR"/>
        </w:rPr>
        <w:t xml:space="preserve"> emergency alert cancellation request shall be considered to be an 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and</w:t>
      </w:r>
    </w:p>
    <w:p w14:paraId="0A9D7DC1" w14:textId="77777777" w:rsidR="004F08A3" w:rsidRDefault="004F08A3" w:rsidP="004F08A3">
      <w:pPr>
        <w:pStyle w:val="B1"/>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MCData</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MCData</w:t>
      </w:r>
      <w:proofErr w:type="spellEnd"/>
      <w:r>
        <w:rPr>
          <w:rFonts w:eastAsia="Malgun Gothic"/>
        </w:rPr>
        <w:t xml:space="preserve"> </w:t>
      </w:r>
      <w:r w:rsidRPr="002107AF">
        <w:rPr>
          <w:lang w:eastAsia="ko-KR"/>
        </w:rPr>
        <w:t>ID of the calling user</w:t>
      </w:r>
      <w:r>
        <w:rPr>
          <w:lang w:eastAsia="ko-KR"/>
        </w:rPr>
        <w:t xml:space="preserve">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request shall be considered to be an unauthorised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w:t>
      </w:r>
    </w:p>
    <w:p w14:paraId="56EE195F" w14:textId="77777777" w:rsidR="004F08A3" w:rsidRDefault="004F08A3" w:rsidP="004F08A3">
      <w:pPr>
        <w:pStyle w:val="Heading5"/>
      </w:pPr>
      <w:bookmarkStart w:id="1269" w:name="_CR6_3_7_2_10"/>
      <w:bookmarkStart w:id="1270" w:name="_Toc171603709"/>
      <w:bookmarkStart w:id="1271" w:name="_Toc209735883"/>
      <w:bookmarkEnd w:id="1269"/>
      <w:r>
        <w:rPr>
          <w:lang w:eastAsia="ko-KR"/>
        </w:rPr>
        <w:t>6.3.7.2.10</w:t>
      </w:r>
      <w:r w:rsidRPr="00E352B4">
        <w:rPr>
          <w:lang w:eastAsia="ko-KR"/>
        </w:rPr>
        <w:tab/>
      </w:r>
      <w:r>
        <w:rPr>
          <w:lang w:eastAsia="ko-KR"/>
        </w:rPr>
        <w:t xml:space="preserve">Determining </w:t>
      </w:r>
      <w:proofErr w:type="spellStart"/>
      <w:r w:rsidRPr="004F08A3">
        <w:rPr>
          <w:lang w:eastAsia="ko-KR"/>
        </w:rPr>
        <w:t>MCData</w:t>
      </w:r>
      <w:proofErr w:type="spellEnd"/>
      <w:r w:rsidRPr="004F08A3">
        <w:rPr>
          <w:lang w:eastAsia="ko-KR"/>
        </w:rPr>
        <w:t xml:space="preserve"> </w:t>
      </w:r>
      <w:r>
        <w:rPr>
          <w:lang w:eastAsia="ko-KR"/>
        </w:rPr>
        <w:t xml:space="preserve">users that are authorized for receiving </w:t>
      </w:r>
      <w:bookmarkStart w:id="1272" w:name="_Hlk158885985"/>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 participant information</w:t>
      </w:r>
      <w:bookmarkEnd w:id="1270"/>
      <w:bookmarkEnd w:id="1271"/>
      <w:bookmarkEnd w:id="1272"/>
    </w:p>
    <w:p w14:paraId="07503D90"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"true" and:</w:t>
      </w:r>
    </w:p>
    <w:p w14:paraId="2C566DF1" w14:textId="77777777" w:rsidR="004F08A3" w:rsidRDefault="004F08A3" w:rsidP="004F08A3">
      <w:pPr>
        <w:pStyle w:val="B1"/>
        <w:rPr>
          <w:lang w:eastAsia="ko-KR"/>
        </w:rPr>
      </w:pPr>
      <w:r>
        <w:t>1)</w:t>
      </w:r>
      <w:r>
        <w:tab/>
      </w:r>
      <w:r w:rsidRPr="002107AF">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MCData</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MCData</w:t>
      </w:r>
      <w:proofErr w:type="spellEnd"/>
      <w:r>
        <w:rPr>
          <w:rFonts w:eastAsia="Malgun Gothic"/>
        </w:rPr>
        <w:t xml:space="preserve"> </w:t>
      </w:r>
      <w:r w:rsidRPr="002107AF">
        <w:t xml:space="preserve">ID of the </w:t>
      </w:r>
      <w:r>
        <w:t xml:space="preserve">handled </w:t>
      </w:r>
      <w:proofErr w:type="spellStart"/>
      <w:r>
        <w:rPr>
          <w:rFonts w:eastAsia="Malgun Gothic"/>
        </w:rPr>
        <w:t>MCData</w:t>
      </w:r>
      <w:proofErr w:type="spellEnd"/>
      <w:r>
        <w:rPr>
          <w:rFonts w:eastAsia="Malgun Gothic"/>
        </w:rPr>
        <w:t xml:space="preserve"> </w:t>
      </w:r>
      <w:r w:rsidRPr="002107AF">
        <w:t>user</w:t>
      </w:r>
      <w:r>
        <w:t xml:space="preserve">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proofErr w:type="spellStart"/>
      <w:r>
        <w:rPr>
          <w:rFonts w:eastAsia="Malgun Gothic"/>
        </w:rPr>
        <w:t>MCData</w:t>
      </w:r>
      <w:proofErr w:type="spellEnd"/>
      <w:r>
        <w:rPr>
          <w:rFonts w:eastAsia="Malgun Gothic"/>
        </w:rPr>
        <w:t xml:space="preserve"> </w:t>
      </w:r>
      <w:r>
        <w:rPr>
          <w:lang w:eastAsia="ko-KR"/>
        </w:rPr>
        <w:t>user shall be considered to be authorised for</w:t>
      </w:r>
      <w:r w:rsidRPr="002975E4">
        <w:t xml:space="preserve"> </w:t>
      </w:r>
      <w:proofErr w:type="spellStart"/>
      <w:r>
        <w:rPr>
          <w:rFonts w:eastAsia="Malgun Gothic"/>
        </w:rPr>
        <w:t>MCData</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555BBE88" w14:textId="1E6A8EB9" w:rsidR="004F08A3" w:rsidRPr="00B02A0B" w:rsidRDefault="004F08A3" w:rsidP="004F08A3">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MCData</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MCData</w:t>
      </w:r>
      <w:proofErr w:type="spellEnd"/>
      <w:r>
        <w:rPr>
          <w:rFonts w:eastAsia="Malgun Gothic"/>
        </w:rPr>
        <w:t xml:space="preserve"> </w:t>
      </w:r>
      <w:r w:rsidRPr="002107AF">
        <w:rPr>
          <w:lang w:eastAsia="ko-KR"/>
        </w:rPr>
        <w:t xml:space="preserve">ID of the </w:t>
      </w:r>
      <w:r>
        <w:rPr>
          <w:lang w:eastAsia="ko-KR"/>
        </w:rPr>
        <w:t xml:space="preserve">handled </w:t>
      </w:r>
      <w:proofErr w:type="spellStart"/>
      <w:r>
        <w:rPr>
          <w:rFonts w:eastAsia="Malgun Gothic"/>
        </w:rPr>
        <w:t>MCData</w:t>
      </w:r>
      <w:proofErr w:type="spellEnd"/>
      <w:r>
        <w:rPr>
          <w:rFonts w:eastAsia="Malgun Gothic"/>
        </w:rPr>
        <w:t xml:space="preserve"> </w:t>
      </w:r>
      <w:r w:rsidRPr="002107AF">
        <w:rPr>
          <w:lang w:eastAsia="ko-KR"/>
        </w:rPr>
        <w:t>user</w:t>
      </w:r>
      <w:r>
        <w:rPr>
          <w:lang w:eastAsia="ko-KR"/>
        </w:rPr>
        <w:t xml:space="preserve">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proofErr w:type="spellStart"/>
      <w:r>
        <w:rPr>
          <w:rFonts w:eastAsia="Malgun Gothic"/>
        </w:rPr>
        <w:t>MCData</w:t>
      </w:r>
      <w:proofErr w:type="spellEnd"/>
      <w:r>
        <w:rPr>
          <w:rFonts w:eastAsia="Malgun Gothic"/>
        </w:rPr>
        <w:t xml:space="preserve"> </w:t>
      </w:r>
      <w:r w:rsidRPr="002975E4">
        <w:rPr>
          <w:lang w:eastAsia="ko-KR"/>
        </w:rPr>
        <w:t xml:space="preserve">user shall be considered to be </w:t>
      </w:r>
      <w:r>
        <w:rPr>
          <w:rFonts w:hint="eastAsia"/>
          <w:lang w:eastAsia="ko-KR"/>
        </w:rPr>
        <w:t>un</w:t>
      </w:r>
      <w:r w:rsidRPr="002975E4">
        <w:rPr>
          <w:lang w:eastAsia="ko-KR"/>
        </w:rPr>
        <w:t xml:space="preserve">authorised for </w:t>
      </w:r>
      <w:proofErr w:type="spellStart"/>
      <w:r>
        <w:rPr>
          <w:rFonts w:eastAsia="Malgun Gothic"/>
        </w:rPr>
        <w:t>MCData</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1CF91CF3" w14:textId="77777777" w:rsidR="005C310B" w:rsidRPr="00B02A0B" w:rsidRDefault="005C310B" w:rsidP="007D34FE">
      <w:pPr>
        <w:pStyle w:val="Heading3"/>
      </w:pPr>
      <w:bookmarkStart w:id="1273" w:name="_CR6_3_8"/>
      <w:bookmarkStart w:id="1274" w:name="_Toc92224552"/>
      <w:bookmarkStart w:id="1275" w:name="_Toc209735884"/>
      <w:bookmarkEnd w:id="1273"/>
      <w:r w:rsidRPr="00B02A0B">
        <w:t>6.3.</w:t>
      </w:r>
      <w:r w:rsidRPr="00B02A0B">
        <w:rPr>
          <w:lang w:val="en-US"/>
        </w:rPr>
        <w:t>8</w:t>
      </w:r>
      <w:r w:rsidRPr="00B02A0B">
        <w:tab/>
        <w:t>Disposition Notifications</w:t>
      </w:r>
      <w:bookmarkEnd w:id="1274"/>
      <w:bookmarkEnd w:id="1275"/>
    </w:p>
    <w:p w14:paraId="1BD868ED" w14:textId="77777777" w:rsidR="005C310B" w:rsidRPr="00B02A0B" w:rsidRDefault="005C310B" w:rsidP="007D34FE">
      <w:pPr>
        <w:pStyle w:val="Heading4"/>
      </w:pPr>
      <w:bookmarkStart w:id="1276" w:name="_CR6_3_8_1"/>
      <w:bookmarkStart w:id="1277" w:name="_Toc92224553"/>
      <w:bookmarkStart w:id="1278" w:name="_Toc209735885"/>
      <w:bookmarkEnd w:id="1276"/>
      <w:r w:rsidRPr="00B02A0B">
        <w:t>6.3.</w:t>
      </w:r>
      <w:r w:rsidRPr="00B02A0B">
        <w:rPr>
          <w:lang w:val="en-US"/>
        </w:rPr>
        <w:t>8</w:t>
      </w:r>
      <w:r w:rsidRPr="00B02A0B">
        <w:t>.1</w:t>
      </w:r>
      <w:r w:rsidRPr="00B02A0B">
        <w:tab/>
        <w:t>Generating an FD Notification</w:t>
      </w:r>
      <w:bookmarkEnd w:id="1277"/>
      <w:bookmarkEnd w:id="1278"/>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proofErr w:type="spellStart"/>
      <w:r w:rsidRPr="00B02A0B">
        <w:t>i</w:t>
      </w:r>
      <w:proofErr w:type="spellEnd"/>
      <w:r w:rsidRPr="00B02A0B">
        <w:t>)</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279" w:name="_CR6_4"/>
      <w:bookmarkStart w:id="1280" w:name="_Toc92224554"/>
      <w:bookmarkStart w:id="1281" w:name="_Toc209735886"/>
      <w:bookmarkEnd w:id="1279"/>
      <w:r w:rsidRPr="00B02A0B">
        <w:rPr>
          <w:lang w:val="en-US"/>
        </w:rPr>
        <w:t>6.4</w:t>
      </w:r>
      <w:r w:rsidRPr="00B02A0B">
        <w:rPr>
          <w:lang w:val="en-US"/>
        </w:rPr>
        <w:tab/>
        <w:t>Handling of MIME bodies in a SIP message</w:t>
      </w:r>
      <w:bookmarkEnd w:id="1036"/>
      <w:bookmarkEnd w:id="1037"/>
      <w:bookmarkEnd w:id="1038"/>
      <w:bookmarkEnd w:id="1241"/>
      <w:bookmarkEnd w:id="1242"/>
      <w:bookmarkEnd w:id="1243"/>
      <w:bookmarkEnd w:id="1244"/>
      <w:bookmarkEnd w:id="1245"/>
      <w:bookmarkEnd w:id="1280"/>
      <w:bookmarkEnd w:id="1281"/>
    </w:p>
    <w:p w14:paraId="4347718B"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client and the </w:t>
      </w:r>
      <w:proofErr w:type="spellStart"/>
      <w:r w:rsidRPr="00B02A0B">
        <w:rPr>
          <w:lang w:val="en-US"/>
        </w:rPr>
        <w:t>MCData</w:t>
      </w:r>
      <w:proofErr w:type="spellEnd"/>
      <w:r w:rsidRPr="00B02A0B">
        <w:rPr>
          <w:lang w:val="en-US"/>
        </w:rPr>
        <w:t xml:space="preserve"> server shall support several MIME bodies in SIP requests and SIP responses.</w:t>
      </w:r>
    </w:p>
    <w:p w14:paraId="26DBA981"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 sends a SIP message and the SIP message contains more than one MIME body,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w:t>
      </w:r>
      <w:proofErr w:type="spellStart"/>
      <w:r w:rsidRPr="00B02A0B">
        <w:t>sdp</w:t>
      </w:r>
      <w:proofErr w:type="spellEnd"/>
      <w:r w:rsidRPr="00B02A0B">
        <w:t xml:space="preserve"> MIME body as the first MIME body.</w:t>
      </w:r>
    </w:p>
    <w:p w14:paraId="3616305E" w14:textId="77777777" w:rsidR="005C310B" w:rsidRPr="00B02A0B" w:rsidRDefault="005C310B" w:rsidP="005C310B">
      <w:pPr>
        <w:pStyle w:val="NO"/>
      </w:pPr>
      <w:r w:rsidRPr="00B02A0B">
        <w:t>NOTE:</w:t>
      </w:r>
      <w:r w:rsidRPr="00B02A0B">
        <w:tab/>
        <w:t>The reason for inserting the application/</w:t>
      </w:r>
      <w:proofErr w:type="spellStart"/>
      <w:r w:rsidRPr="00B02A0B">
        <w:t>sdp</w:t>
      </w:r>
      <w:proofErr w:type="spellEnd"/>
      <w:r w:rsidRPr="00B02A0B">
        <w:t xml:space="preserve"> MIME body as the first body is that if a functional entity in the underlying SIP core does not understand multiple MIME bodies, the functional entity will ignore all MIME bodies with the exception of the first MIME body. The order of multiple </w:t>
      </w:r>
      <w:proofErr w:type="spellStart"/>
      <w:r w:rsidRPr="00B02A0B">
        <w:t>MCData</w:t>
      </w:r>
      <w:proofErr w:type="spellEnd"/>
      <w:r w:rsidRPr="00B02A0B">
        <w:t xml:space="preserve"> application MIME bodies in a SIP message is irrelevant.</w:t>
      </w:r>
    </w:p>
    <w:p w14:paraId="0C4A4A56"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 sends a SIP message and the SIP message contains only one MIME body,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282" w:name="_CR6_5"/>
      <w:bookmarkStart w:id="1283" w:name="_Toc20215474"/>
      <w:bookmarkStart w:id="1284" w:name="_Toc27495941"/>
      <w:bookmarkStart w:id="1285" w:name="_Toc36107680"/>
      <w:bookmarkStart w:id="1286" w:name="_Toc44598431"/>
      <w:bookmarkStart w:id="1287" w:name="_Toc44602286"/>
      <w:bookmarkStart w:id="1288" w:name="_Toc45197463"/>
      <w:bookmarkStart w:id="1289" w:name="_Toc45695496"/>
      <w:bookmarkStart w:id="1290" w:name="_Toc51850952"/>
      <w:bookmarkStart w:id="1291" w:name="_Toc92224555"/>
      <w:bookmarkStart w:id="1292" w:name="_Toc209735887"/>
      <w:bookmarkEnd w:id="1282"/>
      <w:r w:rsidRPr="00B02A0B">
        <w:t>6.5</w:t>
      </w:r>
      <w:r w:rsidRPr="00B02A0B">
        <w:tab/>
        <w:t>Confidentiality and Integrity Protection of sensitive XML content</w:t>
      </w:r>
      <w:bookmarkEnd w:id="1283"/>
      <w:bookmarkEnd w:id="1284"/>
      <w:bookmarkEnd w:id="1285"/>
      <w:bookmarkEnd w:id="1286"/>
      <w:bookmarkEnd w:id="1287"/>
      <w:bookmarkEnd w:id="1288"/>
      <w:bookmarkEnd w:id="1289"/>
      <w:bookmarkEnd w:id="1290"/>
      <w:bookmarkEnd w:id="1291"/>
      <w:bookmarkEnd w:id="1292"/>
    </w:p>
    <w:p w14:paraId="503855AF" w14:textId="77777777" w:rsidR="005C310B" w:rsidRPr="00B02A0B" w:rsidRDefault="005C310B" w:rsidP="007D34FE">
      <w:pPr>
        <w:pStyle w:val="Heading3"/>
      </w:pPr>
      <w:bookmarkStart w:id="1293" w:name="_CR6_5_1"/>
      <w:bookmarkStart w:id="1294" w:name="_Toc20215475"/>
      <w:bookmarkStart w:id="1295" w:name="_Toc27495942"/>
      <w:bookmarkStart w:id="1296" w:name="_Toc36107681"/>
      <w:bookmarkStart w:id="1297" w:name="_Toc44598432"/>
      <w:bookmarkStart w:id="1298" w:name="_Toc44602287"/>
      <w:bookmarkStart w:id="1299" w:name="_Toc45197464"/>
      <w:bookmarkStart w:id="1300" w:name="_Toc45695497"/>
      <w:bookmarkStart w:id="1301" w:name="_Toc51850953"/>
      <w:bookmarkStart w:id="1302" w:name="_Toc92224556"/>
      <w:bookmarkStart w:id="1303" w:name="_Toc209735888"/>
      <w:bookmarkEnd w:id="1293"/>
      <w:r w:rsidRPr="00B02A0B">
        <w:t>6.5.1</w:t>
      </w:r>
      <w:r w:rsidRPr="00B02A0B">
        <w:tab/>
        <w:t>General</w:t>
      </w:r>
      <w:bookmarkEnd w:id="1294"/>
      <w:bookmarkEnd w:id="1295"/>
      <w:bookmarkEnd w:id="1296"/>
      <w:bookmarkEnd w:id="1297"/>
      <w:bookmarkEnd w:id="1298"/>
      <w:bookmarkEnd w:id="1299"/>
      <w:bookmarkEnd w:id="1300"/>
      <w:bookmarkEnd w:id="1301"/>
      <w:bookmarkEnd w:id="1302"/>
      <w:bookmarkEnd w:id="1303"/>
    </w:p>
    <w:p w14:paraId="1C3BF637" w14:textId="77777777" w:rsidR="005C310B" w:rsidRPr="00B02A0B" w:rsidRDefault="005C310B" w:rsidP="007D34FE">
      <w:pPr>
        <w:pStyle w:val="Heading4"/>
      </w:pPr>
      <w:bookmarkStart w:id="1304" w:name="_CR6_5_1_1"/>
      <w:bookmarkStart w:id="1305" w:name="_Toc20215476"/>
      <w:bookmarkStart w:id="1306" w:name="_Toc27495943"/>
      <w:bookmarkStart w:id="1307" w:name="_Toc36107682"/>
      <w:bookmarkStart w:id="1308" w:name="_Toc44598433"/>
      <w:bookmarkStart w:id="1309" w:name="_Toc44602288"/>
      <w:bookmarkStart w:id="1310" w:name="_Toc45197465"/>
      <w:bookmarkStart w:id="1311" w:name="_Toc45695498"/>
      <w:bookmarkStart w:id="1312" w:name="_Toc51850954"/>
      <w:bookmarkStart w:id="1313" w:name="_Toc92224557"/>
      <w:bookmarkStart w:id="1314" w:name="_Toc209735889"/>
      <w:bookmarkEnd w:id="1304"/>
      <w:r w:rsidRPr="00B02A0B">
        <w:t>6.5.1.1</w:t>
      </w:r>
      <w:r w:rsidRPr="00B02A0B">
        <w:tab/>
        <w:t>Applicability and exclusions</w:t>
      </w:r>
      <w:bookmarkEnd w:id="1305"/>
      <w:bookmarkEnd w:id="1306"/>
      <w:bookmarkEnd w:id="1307"/>
      <w:bookmarkEnd w:id="1308"/>
      <w:bookmarkEnd w:id="1309"/>
      <w:bookmarkEnd w:id="1310"/>
      <w:bookmarkEnd w:id="1311"/>
      <w:bookmarkEnd w:id="1312"/>
      <w:bookmarkEnd w:id="1313"/>
      <w:bookmarkEnd w:id="1314"/>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315" w:name="_CR6_5_1_2"/>
      <w:bookmarkStart w:id="1316" w:name="_Toc20215477"/>
      <w:bookmarkStart w:id="1317" w:name="_Toc27495944"/>
      <w:bookmarkStart w:id="1318" w:name="_Toc36107683"/>
      <w:bookmarkStart w:id="1319" w:name="_Toc44598434"/>
      <w:bookmarkStart w:id="1320" w:name="_Toc44602289"/>
      <w:bookmarkStart w:id="1321" w:name="_Toc45197466"/>
      <w:bookmarkStart w:id="1322" w:name="_Toc45695499"/>
      <w:bookmarkStart w:id="1323" w:name="_Toc51850955"/>
      <w:bookmarkStart w:id="1324" w:name="_Toc92224558"/>
      <w:bookmarkStart w:id="1325" w:name="_Toc209735890"/>
      <w:bookmarkEnd w:id="1315"/>
      <w:r w:rsidRPr="00B02A0B">
        <w:t>6.5.1.2</w:t>
      </w:r>
      <w:r w:rsidRPr="00B02A0B">
        <w:tab/>
        <w:t>Performing XML content encryption</w:t>
      </w:r>
      <w:bookmarkEnd w:id="1316"/>
      <w:bookmarkEnd w:id="1317"/>
      <w:bookmarkEnd w:id="1318"/>
      <w:bookmarkEnd w:id="1319"/>
      <w:bookmarkEnd w:id="1320"/>
      <w:bookmarkEnd w:id="1321"/>
      <w:bookmarkEnd w:id="1322"/>
      <w:bookmarkEnd w:id="1323"/>
      <w:bookmarkEnd w:id="1324"/>
      <w:bookmarkEnd w:id="1325"/>
    </w:p>
    <w:p w14:paraId="74D15689" w14:textId="77777777" w:rsidR="005C310B" w:rsidRPr="00B02A0B" w:rsidRDefault="005C310B" w:rsidP="005C310B">
      <w:r w:rsidRPr="00B02A0B">
        <w:t xml:space="preserve">Whenever the </w:t>
      </w:r>
      <w:proofErr w:type="spellStart"/>
      <w:r w:rsidRPr="00B02A0B">
        <w:t>MCData</w:t>
      </w:r>
      <w:proofErr w:type="spellEnd"/>
      <w:r w:rsidRPr="00B02A0B">
        <w:t xml:space="preserve"> UE includes XML elements or attributes pertaining to the data specified in clause 4.6 in SIP requests or SIP responses, the </w:t>
      </w:r>
      <w:proofErr w:type="spellStart"/>
      <w:r w:rsidRPr="00B02A0B">
        <w:t>MCData</w:t>
      </w:r>
      <w:proofErr w:type="spellEnd"/>
      <w:r w:rsidRPr="00B02A0B">
        <w:t xml:space="preserve"> UE shall perform the procedures in clause 6.5.2.3.1.</w:t>
      </w:r>
    </w:p>
    <w:p w14:paraId="1DF1B018" w14:textId="77777777" w:rsidR="005C310B" w:rsidRPr="00B02A0B" w:rsidRDefault="005C310B" w:rsidP="005C310B">
      <w:r w:rsidRPr="00B02A0B">
        <w:t xml:space="preserve">Whenever the </w:t>
      </w:r>
      <w:proofErr w:type="spellStart"/>
      <w:r w:rsidRPr="00B02A0B">
        <w:t>MCData</w:t>
      </w:r>
      <w:proofErr w:type="spellEnd"/>
      <w:r w:rsidRPr="00B02A0B">
        <w:t xml:space="preserve"> server includes XML elements or attributes pertaining to the data specified in clause 4.6 in SIP requests or SIP responses, the </w:t>
      </w:r>
      <w:proofErr w:type="spellStart"/>
      <w:r w:rsidRPr="00B02A0B">
        <w:t>MCData</w:t>
      </w:r>
      <w:proofErr w:type="spellEnd"/>
      <w:r w:rsidRPr="00B02A0B">
        <w:t xml:space="preserve"> server shall perform the procedures in clause 6.5.2.3.2, with the exception that when the </w:t>
      </w:r>
      <w:proofErr w:type="spellStart"/>
      <w:r w:rsidRPr="00B02A0B">
        <w:t>MCData</w:t>
      </w:r>
      <w:proofErr w:type="spellEnd"/>
      <w:r w:rsidRPr="00B02A0B">
        <w:t xml:space="preserve"> server receives a SIP request with XML elements or attributes in an MIME body that need to be copied from the incoming SIP request to an outgoing SIP request without modification, the </w:t>
      </w:r>
      <w:proofErr w:type="spellStart"/>
      <w:r w:rsidRPr="00B02A0B">
        <w:t>MCData</w:t>
      </w:r>
      <w:proofErr w:type="spellEnd"/>
      <w:r w:rsidRPr="00B02A0B">
        <w:t xml:space="preserve">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326" w:name="_CR6_5_1_3"/>
      <w:bookmarkStart w:id="1327" w:name="_Toc20215478"/>
      <w:bookmarkStart w:id="1328" w:name="_Toc27495945"/>
      <w:bookmarkStart w:id="1329" w:name="_Toc36107684"/>
      <w:bookmarkStart w:id="1330" w:name="_Toc44598435"/>
      <w:bookmarkStart w:id="1331" w:name="_Toc44602290"/>
      <w:bookmarkStart w:id="1332" w:name="_Toc45197467"/>
      <w:bookmarkStart w:id="1333" w:name="_Toc45695500"/>
      <w:bookmarkStart w:id="1334" w:name="_Toc51850956"/>
      <w:bookmarkStart w:id="1335" w:name="_Toc92224559"/>
      <w:bookmarkStart w:id="1336" w:name="_Toc209735891"/>
      <w:bookmarkEnd w:id="1326"/>
      <w:r w:rsidRPr="00B02A0B">
        <w:t>6.5.1.3</w:t>
      </w:r>
      <w:r w:rsidRPr="00B02A0B">
        <w:tab/>
        <w:t>Performing integrity protection on an XML body</w:t>
      </w:r>
      <w:bookmarkEnd w:id="1327"/>
      <w:bookmarkEnd w:id="1328"/>
      <w:bookmarkEnd w:id="1329"/>
      <w:bookmarkEnd w:id="1330"/>
      <w:bookmarkEnd w:id="1331"/>
      <w:bookmarkEnd w:id="1332"/>
      <w:bookmarkEnd w:id="1333"/>
      <w:bookmarkEnd w:id="1334"/>
      <w:bookmarkEnd w:id="1335"/>
      <w:bookmarkEnd w:id="1336"/>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UE shall perform the procedures in clause 6.5.3.3.1; and</w:t>
      </w:r>
    </w:p>
    <w:p w14:paraId="5DCD9F36" w14:textId="77777777" w:rsidR="005C31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337" w:name="_CR6_5_1_4"/>
      <w:bookmarkStart w:id="1338" w:name="_Toc20215479"/>
      <w:bookmarkStart w:id="1339" w:name="_Toc27495946"/>
      <w:bookmarkStart w:id="1340" w:name="_Toc36107685"/>
      <w:bookmarkStart w:id="1341" w:name="_Toc44598436"/>
      <w:bookmarkStart w:id="1342" w:name="_Toc44602291"/>
      <w:bookmarkStart w:id="1343" w:name="_Toc45197468"/>
      <w:bookmarkStart w:id="1344" w:name="_Toc45695501"/>
      <w:bookmarkStart w:id="1345" w:name="_Toc51850957"/>
      <w:bookmarkStart w:id="1346" w:name="_Toc92224560"/>
      <w:bookmarkStart w:id="1347" w:name="_Toc209735892"/>
      <w:bookmarkEnd w:id="1337"/>
      <w:r w:rsidRPr="00B02A0B">
        <w:t>6.5.1.4</w:t>
      </w:r>
      <w:r w:rsidRPr="00B02A0B">
        <w:tab/>
        <w:t>Verifying integrity of an XML body and decrypting XML elements</w:t>
      </w:r>
      <w:bookmarkEnd w:id="1338"/>
      <w:bookmarkEnd w:id="1339"/>
      <w:bookmarkEnd w:id="1340"/>
      <w:bookmarkEnd w:id="1341"/>
      <w:bookmarkEnd w:id="1342"/>
      <w:bookmarkEnd w:id="1343"/>
      <w:bookmarkEnd w:id="1344"/>
      <w:bookmarkEnd w:id="1345"/>
      <w:bookmarkEnd w:id="1346"/>
      <w:bookmarkEnd w:id="1347"/>
    </w:p>
    <w:p w14:paraId="3DCCEDFB" w14:textId="77777777" w:rsidR="005C310B" w:rsidRPr="00B02A0B" w:rsidRDefault="005C310B" w:rsidP="005C310B">
      <w:r w:rsidRPr="00B02A0B">
        <w:t xml:space="preserve">Whenever the functional entity (i.e. </w:t>
      </w:r>
      <w:proofErr w:type="spellStart"/>
      <w:r w:rsidRPr="00B02A0B">
        <w:t>MCData</w:t>
      </w:r>
      <w:proofErr w:type="spellEnd"/>
      <w:r w:rsidRPr="00B02A0B">
        <w:t xml:space="preserve"> UE or </w:t>
      </w:r>
      <w:proofErr w:type="spellStart"/>
      <w:r w:rsidRPr="00B02A0B">
        <w:t>MCData</w:t>
      </w:r>
      <w:proofErr w:type="spellEnd"/>
      <w:r w:rsidRPr="00B02A0B">
        <w:t xml:space="preserve">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348" w:name="_CR6_5_2"/>
      <w:bookmarkStart w:id="1349" w:name="_Toc20215480"/>
      <w:bookmarkStart w:id="1350" w:name="_Toc27495947"/>
      <w:bookmarkStart w:id="1351" w:name="_Toc36107686"/>
      <w:bookmarkStart w:id="1352" w:name="_Toc44598437"/>
      <w:bookmarkStart w:id="1353" w:name="_Toc44602292"/>
      <w:bookmarkStart w:id="1354" w:name="_Toc45197469"/>
      <w:bookmarkStart w:id="1355" w:name="_Toc45695502"/>
      <w:bookmarkStart w:id="1356" w:name="_Toc51850958"/>
      <w:bookmarkStart w:id="1357" w:name="_Toc92224561"/>
      <w:bookmarkStart w:id="1358" w:name="_Toc209735893"/>
      <w:bookmarkEnd w:id="1348"/>
      <w:r w:rsidRPr="00B02A0B">
        <w:t>6.5.2</w:t>
      </w:r>
      <w:r w:rsidRPr="00B02A0B">
        <w:tab/>
        <w:t>Confidentiality Protection</w:t>
      </w:r>
      <w:bookmarkEnd w:id="1349"/>
      <w:bookmarkEnd w:id="1350"/>
      <w:bookmarkEnd w:id="1351"/>
      <w:bookmarkEnd w:id="1352"/>
      <w:bookmarkEnd w:id="1353"/>
      <w:bookmarkEnd w:id="1354"/>
      <w:bookmarkEnd w:id="1355"/>
      <w:bookmarkEnd w:id="1356"/>
      <w:bookmarkEnd w:id="1357"/>
      <w:bookmarkEnd w:id="1358"/>
    </w:p>
    <w:p w14:paraId="693013DC" w14:textId="77777777" w:rsidR="005C310B" w:rsidRPr="00B02A0B" w:rsidRDefault="005C310B" w:rsidP="007D34FE">
      <w:pPr>
        <w:pStyle w:val="Heading4"/>
      </w:pPr>
      <w:bookmarkStart w:id="1359" w:name="_CR6_5_2_1"/>
      <w:bookmarkStart w:id="1360" w:name="_Toc20215481"/>
      <w:bookmarkStart w:id="1361" w:name="_Toc27495948"/>
      <w:bookmarkStart w:id="1362" w:name="_Toc36107687"/>
      <w:bookmarkStart w:id="1363" w:name="_Toc44598438"/>
      <w:bookmarkStart w:id="1364" w:name="_Toc44602293"/>
      <w:bookmarkStart w:id="1365" w:name="_Toc45197470"/>
      <w:bookmarkStart w:id="1366" w:name="_Toc45695503"/>
      <w:bookmarkStart w:id="1367" w:name="_Toc51850959"/>
      <w:bookmarkStart w:id="1368" w:name="_Toc92224562"/>
      <w:bookmarkStart w:id="1369" w:name="_Toc209735894"/>
      <w:bookmarkEnd w:id="1359"/>
      <w:r w:rsidRPr="00B02A0B">
        <w:t>6.5.2.1</w:t>
      </w:r>
      <w:r w:rsidRPr="00B02A0B">
        <w:tab/>
        <w:t>General</w:t>
      </w:r>
      <w:bookmarkEnd w:id="1360"/>
      <w:bookmarkEnd w:id="1361"/>
      <w:bookmarkEnd w:id="1362"/>
      <w:bookmarkEnd w:id="1363"/>
      <w:bookmarkEnd w:id="1364"/>
      <w:bookmarkEnd w:id="1365"/>
      <w:bookmarkEnd w:id="1366"/>
      <w:bookmarkEnd w:id="1367"/>
      <w:bookmarkEnd w:id="1368"/>
      <w:bookmarkEnd w:id="1369"/>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370" w:name="_CR6_5_2_2"/>
      <w:bookmarkStart w:id="1371" w:name="_Toc20215482"/>
      <w:bookmarkStart w:id="1372" w:name="_Toc27495949"/>
      <w:bookmarkStart w:id="1373" w:name="_Toc36107688"/>
      <w:bookmarkStart w:id="1374" w:name="_Toc44598439"/>
      <w:bookmarkStart w:id="1375" w:name="_Toc44602294"/>
      <w:bookmarkStart w:id="1376" w:name="_Toc45197471"/>
      <w:bookmarkStart w:id="1377" w:name="_Toc45695504"/>
      <w:bookmarkStart w:id="1378" w:name="_Toc51850960"/>
      <w:bookmarkStart w:id="1379" w:name="_Toc92224563"/>
      <w:bookmarkStart w:id="1380" w:name="_Toc209735895"/>
      <w:bookmarkEnd w:id="1370"/>
      <w:r w:rsidRPr="00B02A0B">
        <w:t>6.5.2.2</w:t>
      </w:r>
      <w:r w:rsidRPr="00B02A0B">
        <w:tab/>
        <w:t>Keys used in confidentiality protection procedures</w:t>
      </w:r>
      <w:bookmarkEnd w:id="1371"/>
      <w:bookmarkEnd w:id="1372"/>
      <w:bookmarkEnd w:id="1373"/>
      <w:bookmarkEnd w:id="1374"/>
      <w:bookmarkEnd w:id="1375"/>
      <w:bookmarkEnd w:id="1376"/>
      <w:bookmarkEnd w:id="1377"/>
      <w:bookmarkEnd w:id="1378"/>
      <w:bookmarkEnd w:id="1379"/>
      <w:bookmarkEnd w:id="1380"/>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client sends confidentiality protected content to an </w:t>
      </w:r>
      <w:proofErr w:type="spellStart"/>
      <w:r w:rsidRPr="00B02A0B">
        <w:t>MCData</w:t>
      </w:r>
      <w:proofErr w:type="spellEnd"/>
      <w:r w:rsidRPr="00B02A0B">
        <w:t xml:space="preserve"> server; and</w:t>
      </w:r>
    </w:p>
    <w:p w14:paraId="1E320D7C" w14:textId="77777777" w:rsidR="005C310B" w:rsidRPr="00B02A0B" w:rsidRDefault="005C310B" w:rsidP="005C310B">
      <w:pPr>
        <w:pStyle w:val="B1"/>
      </w:pPr>
      <w:r w:rsidRPr="00B02A0B">
        <w:t>2)</w:t>
      </w:r>
      <w:r w:rsidRPr="00B02A0B">
        <w:tab/>
      </w:r>
      <w:proofErr w:type="spellStart"/>
      <w:r w:rsidRPr="00B02A0B">
        <w:t>MCData</w:t>
      </w:r>
      <w:proofErr w:type="spellEnd"/>
      <w:r w:rsidRPr="00B02A0B">
        <w:t xml:space="preserve"> server sends confidentiality protected content to an </w:t>
      </w:r>
      <w:proofErr w:type="spellStart"/>
      <w:r w:rsidRPr="00B02A0B">
        <w:t>MCData</w:t>
      </w:r>
      <w:proofErr w:type="spellEnd"/>
      <w:r w:rsidRPr="00B02A0B">
        <w:t xml:space="preserve"> client.</w:t>
      </w:r>
    </w:p>
    <w:p w14:paraId="013C1755" w14:textId="77777777" w:rsidR="005C310B" w:rsidRPr="00B02A0B" w:rsidRDefault="005C310B" w:rsidP="005C310B">
      <w:r w:rsidRPr="00B02A0B">
        <w:t xml:space="preserve">The procedure in clause 6.5.2.3 and clause 6.5.2.4 are used with a XPK equal to the SPK and a XPK-ID equal to the SPK-ID when the </w:t>
      </w:r>
      <w:proofErr w:type="spellStart"/>
      <w:r w:rsidRPr="00B02A0B">
        <w:t>MCData</w:t>
      </w:r>
      <w:proofErr w:type="spellEnd"/>
      <w:r w:rsidRPr="00B02A0B">
        <w:t xml:space="preserve"> server sends confidentiality protected content to an </w:t>
      </w:r>
      <w:proofErr w:type="spellStart"/>
      <w:r w:rsidRPr="00B02A0B">
        <w:t>MCData</w:t>
      </w:r>
      <w:proofErr w:type="spellEnd"/>
      <w:r w:rsidRPr="00B02A0B">
        <w:t xml:space="preserve"> server.</w:t>
      </w:r>
    </w:p>
    <w:p w14:paraId="7957BDB7" w14:textId="77777777" w:rsidR="005C310B" w:rsidRPr="00B02A0B" w:rsidRDefault="005C310B" w:rsidP="007D34FE">
      <w:pPr>
        <w:pStyle w:val="Heading4"/>
      </w:pPr>
      <w:bookmarkStart w:id="1381" w:name="_CR6_5_2_3"/>
      <w:bookmarkStart w:id="1382" w:name="_Toc20215483"/>
      <w:bookmarkStart w:id="1383" w:name="_Toc27495950"/>
      <w:bookmarkStart w:id="1384" w:name="_Toc36107689"/>
      <w:bookmarkStart w:id="1385" w:name="_Toc44598440"/>
      <w:bookmarkStart w:id="1386" w:name="_Toc44602295"/>
      <w:bookmarkStart w:id="1387" w:name="_Toc45197472"/>
      <w:bookmarkStart w:id="1388" w:name="_Toc45695505"/>
      <w:bookmarkStart w:id="1389" w:name="_Toc51850961"/>
      <w:bookmarkStart w:id="1390" w:name="_Toc92224564"/>
      <w:bookmarkStart w:id="1391" w:name="_Toc209735896"/>
      <w:bookmarkEnd w:id="1381"/>
      <w:r w:rsidRPr="00B02A0B">
        <w:t>6.5.2.3</w:t>
      </w:r>
      <w:r w:rsidRPr="00B02A0B">
        <w:tab/>
        <w:t>Procedures for sending confidentiality protected content</w:t>
      </w:r>
      <w:bookmarkEnd w:id="1382"/>
      <w:bookmarkEnd w:id="1383"/>
      <w:bookmarkEnd w:id="1384"/>
      <w:bookmarkEnd w:id="1385"/>
      <w:bookmarkEnd w:id="1386"/>
      <w:bookmarkEnd w:id="1387"/>
      <w:bookmarkEnd w:id="1388"/>
      <w:bookmarkEnd w:id="1389"/>
      <w:bookmarkEnd w:id="1390"/>
      <w:bookmarkEnd w:id="1391"/>
    </w:p>
    <w:p w14:paraId="36160B45" w14:textId="77777777" w:rsidR="005C310B" w:rsidRPr="00B02A0B" w:rsidRDefault="005C310B" w:rsidP="007D34FE">
      <w:pPr>
        <w:pStyle w:val="Heading5"/>
      </w:pPr>
      <w:bookmarkStart w:id="1392" w:name="_CR6_5_2_3_1"/>
      <w:bookmarkStart w:id="1393" w:name="_Toc20215484"/>
      <w:bookmarkStart w:id="1394" w:name="_Toc27495951"/>
      <w:bookmarkStart w:id="1395" w:name="_Toc36107690"/>
      <w:bookmarkStart w:id="1396" w:name="_Toc44598441"/>
      <w:bookmarkStart w:id="1397" w:name="_Toc44602296"/>
      <w:bookmarkStart w:id="1398" w:name="_Toc45197473"/>
      <w:bookmarkStart w:id="1399" w:name="_Toc45695506"/>
      <w:bookmarkStart w:id="1400" w:name="_Toc51850962"/>
      <w:bookmarkStart w:id="1401" w:name="_Toc92224565"/>
      <w:bookmarkStart w:id="1402" w:name="_Toc209735897"/>
      <w:bookmarkEnd w:id="1392"/>
      <w:r w:rsidRPr="00B02A0B">
        <w:t>6.5.2.3.1</w:t>
      </w:r>
      <w:r w:rsidRPr="00B02A0B">
        <w:tab/>
      </w:r>
      <w:proofErr w:type="spellStart"/>
      <w:r w:rsidRPr="00B02A0B">
        <w:t>MCData</w:t>
      </w:r>
      <w:proofErr w:type="spellEnd"/>
      <w:r w:rsidRPr="00B02A0B">
        <w:t xml:space="preserve"> client</w:t>
      </w:r>
      <w:bookmarkEnd w:id="1393"/>
      <w:bookmarkEnd w:id="1394"/>
      <w:bookmarkEnd w:id="1395"/>
      <w:bookmarkEnd w:id="1396"/>
      <w:bookmarkEnd w:id="1397"/>
      <w:bookmarkEnd w:id="1398"/>
      <w:bookmarkEnd w:id="1399"/>
      <w:bookmarkEnd w:id="1400"/>
      <w:bookmarkEnd w:id="1401"/>
      <w:bookmarkEnd w:id="1402"/>
    </w:p>
    <w:p w14:paraId="06BB29C4"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"true" or no &lt;confidentiality-protection&gt; element is present in the </w:t>
      </w:r>
      <w:proofErr w:type="spellStart"/>
      <w:r w:rsidRPr="00B02A0B">
        <w:t>MCData</w:t>
      </w:r>
      <w:proofErr w:type="spellEnd"/>
      <w:r w:rsidRPr="00B02A0B">
        <w:t xml:space="preserve"> Service Configuration document, then sending confidentiality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enabled, and the </w:t>
      </w:r>
      <w:proofErr w:type="spellStart"/>
      <w:r w:rsidRPr="00B02A0B">
        <w:t>MCData</w:t>
      </w:r>
      <w:proofErr w:type="spellEnd"/>
      <w:r w:rsidRPr="00B02A0B">
        <w:t xml:space="preserve">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"false", then sending confidentiality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disabled, and content is included in XML elements and attributes without encryption.</w:t>
      </w:r>
    </w:p>
    <w:p w14:paraId="56C44076" w14:textId="77777777" w:rsidR="005C310B" w:rsidRPr="00B02A0B" w:rsidRDefault="005C310B" w:rsidP="007D34FE">
      <w:pPr>
        <w:pStyle w:val="Heading5"/>
      </w:pPr>
      <w:bookmarkStart w:id="1403" w:name="_CR6_5_2_3_2"/>
      <w:bookmarkStart w:id="1404" w:name="_Toc20215485"/>
      <w:bookmarkStart w:id="1405" w:name="_Toc27495952"/>
      <w:bookmarkStart w:id="1406" w:name="_Toc36107691"/>
      <w:bookmarkStart w:id="1407" w:name="_Toc44598442"/>
      <w:bookmarkStart w:id="1408" w:name="_Toc44602297"/>
      <w:bookmarkStart w:id="1409" w:name="_Toc45197474"/>
      <w:bookmarkStart w:id="1410" w:name="_Toc45695507"/>
      <w:bookmarkStart w:id="1411" w:name="_Toc51850963"/>
      <w:bookmarkStart w:id="1412" w:name="_Toc92224566"/>
      <w:bookmarkStart w:id="1413" w:name="_Toc209735898"/>
      <w:bookmarkEnd w:id="1403"/>
      <w:r w:rsidRPr="00B02A0B">
        <w:t>6.5.2.3.2</w:t>
      </w:r>
      <w:r w:rsidRPr="00B02A0B">
        <w:tab/>
      </w:r>
      <w:proofErr w:type="spellStart"/>
      <w:r w:rsidRPr="00B02A0B">
        <w:t>MCData</w:t>
      </w:r>
      <w:proofErr w:type="spellEnd"/>
      <w:r w:rsidRPr="00B02A0B">
        <w:t xml:space="preserve"> server</w:t>
      </w:r>
      <w:bookmarkEnd w:id="1404"/>
      <w:bookmarkEnd w:id="1405"/>
      <w:bookmarkEnd w:id="1406"/>
      <w:bookmarkEnd w:id="1407"/>
      <w:bookmarkEnd w:id="1408"/>
      <w:bookmarkEnd w:id="1409"/>
      <w:bookmarkEnd w:id="1410"/>
      <w:bookmarkEnd w:id="1411"/>
      <w:bookmarkEnd w:id="1412"/>
      <w:bookmarkEnd w:id="1413"/>
    </w:p>
    <w:p w14:paraId="41E9C03C"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"true" or no &lt;confidentiality-protection&gt; element is present in the </w:t>
      </w:r>
      <w:proofErr w:type="spellStart"/>
      <w:r w:rsidRPr="00B02A0B">
        <w:t>MCData</w:t>
      </w:r>
      <w:proofErr w:type="spellEnd"/>
      <w:r w:rsidRPr="00B02A0B">
        <w:t xml:space="preserve"> Service Configuration document, then sending confidentiality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enabled. If the &lt;allow-signalling-protection&gt; element of the &lt;protection-between-</w:t>
      </w:r>
      <w:proofErr w:type="spellStart"/>
      <w:r w:rsidRPr="00B02A0B">
        <w:t>mcdata</w:t>
      </w:r>
      <w:proofErr w:type="spellEnd"/>
      <w:r w:rsidRPr="00B02A0B">
        <w:t xml:space="preserve">-servers&gt; element is set to "true" in the </w:t>
      </w:r>
      <w:proofErr w:type="spellStart"/>
      <w:r w:rsidRPr="00B02A0B">
        <w:t>MCData</w:t>
      </w:r>
      <w:proofErr w:type="spellEnd"/>
      <w:r w:rsidRPr="00B02A0B">
        <w:t xml:space="preserve"> Service Configuration document as specified in 3GPP TS 24.484 [12] or no &lt;allow-signalling-protection&gt; element is present in the </w:t>
      </w:r>
      <w:proofErr w:type="spellStart"/>
      <w:r w:rsidRPr="00B02A0B">
        <w:t>MCData</w:t>
      </w:r>
      <w:proofErr w:type="spellEnd"/>
      <w:r w:rsidRPr="00B02A0B">
        <w:t xml:space="preserve"> Service Configuration document, then sending confidentiality protected content between </w:t>
      </w:r>
      <w:proofErr w:type="spellStart"/>
      <w:r w:rsidRPr="00B02A0B">
        <w:t>MCData</w:t>
      </w:r>
      <w:proofErr w:type="spellEnd"/>
      <w:r w:rsidRPr="00B02A0B">
        <w:t xml:space="preserve"> servers is enabled.</w:t>
      </w:r>
    </w:p>
    <w:p w14:paraId="3F808E92" w14:textId="77777777" w:rsidR="005C310B" w:rsidRPr="00B02A0B" w:rsidRDefault="005C310B" w:rsidP="005C310B">
      <w:r w:rsidRPr="00B02A0B">
        <w:t xml:space="preserve">When sending confidentiality protected content, the </w:t>
      </w:r>
      <w:proofErr w:type="spellStart"/>
      <w:r w:rsidRPr="00B02A0B">
        <w:t>MCData</w:t>
      </w:r>
      <w:proofErr w:type="spellEnd"/>
      <w:r w:rsidRPr="00B02A0B">
        <w:t xml:space="preserve">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"false", then sending confidentiality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w:t>
      </w:r>
      <w:proofErr w:type="spellStart"/>
      <w:r w:rsidRPr="00B02A0B">
        <w:t>mcdata</w:t>
      </w:r>
      <w:proofErr w:type="spellEnd"/>
      <w:r w:rsidRPr="00B02A0B">
        <w:t xml:space="preserve">-servers&gt; element in the </w:t>
      </w:r>
      <w:proofErr w:type="spellStart"/>
      <w:r w:rsidRPr="00B02A0B">
        <w:t>MCData</w:t>
      </w:r>
      <w:proofErr w:type="spellEnd"/>
      <w:r w:rsidRPr="00B02A0B">
        <w:t xml:space="preserve"> Service Configuration document as specified in 3GPP TS 24.484 [12] is set to "false", then sending confidentiality protected content between </w:t>
      </w:r>
      <w:proofErr w:type="spellStart"/>
      <w:r w:rsidRPr="00B02A0B">
        <w:t>MCData</w:t>
      </w:r>
      <w:proofErr w:type="spellEnd"/>
      <w:r w:rsidRPr="00B02A0B">
        <w:t xml:space="preserve"> servers is disabled, and content is included in XML elements and attributes without encryption.</w:t>
      </w:r>
    </w:p>
    <w:p w14:paraId="59767479" w14:textId="77777777" w:rsidR="005C310B" w:rsidRPr="00B02A0B" w:rsidRDefault="005C310B" w:rsidP="007D34FE">
      <w:pPr>
        <w:pStyle w:val="Heading5"/>
      </w:pPr>
      <w:bookmarkStart w:id="1414" w:name="_CR6_5_2_3_3"/>
      <w:bookmarkStart w:id="1415" w:name="_Toc20215486"/>
      <w:bookmarkStart w:id="1416" w:name="_Toc27495953"/>
      <w:bookmarkStart w:id="1417" w:name="_Toc36107692"/>
      <w:bookmarkStart w:id="1418" w:name="_Toc44598443"/>
      <w:bookmarkStart w:id="1419" w:name="_Toc44602298"/>
      <w:bookmarkStart w:id="1420" w:name="_Toc45197475"/>
      <w:bookmarkStart w:id="1421" w:name="_Toc45695508"/>
      <w:bookmarkStart w:id="1422" w:name="_Toc51850964"/>
      <w:bookmarkStart w:id="1423" w:name="_Toc92224567"/>
      <w:bookmarkStart w:id="1424" w:name="_Toc209735899"/>
      <w:bookmarkEnd w:id="1414"/>
      <w:r w:rsidRPr="00B02A0B">
        <w:t>6.5.2.3.3</w:t>
      </w:r>
      <w:r w:rsidRPr="00B02A0B">
        <w:tab/>
        <w:t>Content Encryption in XML elements</w:t>
      </w:r>
      <w:bookmarkEnd w:id="1415"/>
      <w:bookmarkEnd w:id="1416"/>
      <w:bookmarkEnd w:id="1417"/>
      <w:bookmarkEnd w:id="1418"/>
      <w:bookmarkEnd w:id="1419"/>
      <w:bookmarkEnd w:id="1420"/>
      <w:bookmarkEnd w:id="1421"/>
      <w:bookmarkEnd w:id="1422"/>
      <w:bookmarkEnd w:id="1423"/>
      <w:bookmarkEnd w:id="1424"/>
    </w:p>
    <w:p w14:paraId="305F2F15" w14:textId="77777777" w:rsidR="005C310B" w:rsidRPr="00B02A0B" w:rsidRDefault="005C310B" w:rsidP="005C310B">
      <w:r w:rsidRPr="00B02A0B">
        <w:t xml:space="preserve">The following procedures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425" w:name="_CR6_5_2_3_4"/>
      <w:bookmarkStart w:id="1426" w:name="_Toc20215487"/>
      <w:bookmarkStart w:id="1427" w:name="_Toc27495954"/>
      <w:bookmarkStart w:id="1428" w:name="_Toc36107693"/>
      <w:bookmarkStart w:id="1429" w:name="_Toc44598444"/>
      <w:bookmarkStart w:id="1430" w:name="_Toc44602299"/>
      <w:bookmarkStart w:id="1431" w:name="_Toc45197476"/>
      <w:bookmarkStart w:id="1432" w:name="_Toc45695509"/>
      <w:bookmarkStart w:id="1433" w:name="_Toc51850965"/>
      <w:bookmarkStart w:id="1434" w:name="_Toc92224568"/>
      <w:bookmarkStart w:id="1435" w:name="_Toc209735900"/>
      <w:bookmarkEnd w:id="1425"/>
      <w:r w:rsidRPr="00B02A0B">
        <w:t>6.5.2.3.4</w:t>
      </w:r>
      <w:r w:rsidRPr="00B02A0B">
        <w:tab/>
        <w:t>Attribute URI Encryption</w:t>
      </w:r>
      <w:bookmarkEnd w:id="1426"/>
      <w:bookmarkEnd w:id="1427"/>
      <w:bookmarkEnd w:id="1428"/>
      <w:bookmarkEnd w:id="1429"/>
      <w:bookmarkEnd w:id="1430"/>
      <w:bookmarkEnd w:id="1431"/>
      <w:bookmarkEnd w:id="1432"/>
      <w:bookmarkEnd w:id="1433"/>
      <w:bookmarkEnd w:id="1434"/>
      <w:bookmarkEnd w:id="1435"/>
    </w:p>
    <w:p w14:paraId="2B73F785" w14:textId="77777777" w:rsidR="005C310B" w:rsidRPr="00B02A0B" w:rsidRDefault="005C310B" w:rsidP="005C310B">
      <w:r w:rsidRPr="00B02A0B">
        <w:t xml:space="preserve">The following procedures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w:t>
      </w:r>
    </w:p>
    <w:p w14:paraId="1AEB85DB" w14:textId="77777777" w:rsidR="005C310B" w:rsidRPr="00B02A0B" w:rsidRDefault="005C310B" w:rsidP="005C310B">
      <w:pPr>
        <w:pStyle w:val="B1"/>
      </w:pPr>
      <w:r w:rsidRPr="00B02A0B">
        <w:t>1)</w:t>
      </w:r>
      <w:r w:rsidRPr="00B02A0B">
        <w:tab/>
        <w:t>perform encryption as specified in [</w:t>
      </w:r>
      <w:proofErr w:type="spellStart"/>
      <w:r w:rsidRPr="00B02A0B">
        <w:t>aes-gcm</w:t>
      </w:r>
      <w:proofErr w:type="spellEnd"/>
      <w:r w:rsidRPr="00B02A0B">
        <w:t>],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436" w:name="_PERM_MCCTEMPBM_CRPT04560008___5"/>
      <w:r w:rsidRPr="00B02A0B">
        <w:t>a)</w:t>
      </w:r>
      <w:r w:rsidRPr="00B02A0B">
        <w:tab/>
        <w:t xml:space="preserve">the URI schema is </w:t>
      </w:r>
      <w:r w:rsidRPr="00B02A0B">
        <w:rPr>
          <w:lang w:val="en-US" w:eastAsia="fr-FR"/>
        </w:rPr>
        <w:t>"</w:t>
      </w:r>
      <w:hyperlink r:id="rId19" w:history="1">
        <w:r w:rsidRPr="00B02A0B">
          <w:rPr>
            <w:rStyle w:val="Hyperlink"/>
            <w:rFonts w:eastAsia="Malgun Gothic"/>
          </w:rPr>
          <w:t>sip:</w:t>
        </w:r>
      </w:hyperlink>
      <w:r w:rsidRPr="00B02A0B">
        <w:rPr>
          <w:lang w:val="en-US" w:eastAsia="fr-FR"/>
        </w:rPr>
        <w:t>"</w:t>
      </w:r>
      <w:r w:rsidRPr="00B02A0B">
        <w:t>;</w:t>
      </w:r>
    </w:p>
    <w:bookmarkEnd w:id="1436"/>
    <w:p w14:paraId="4BF152AE" w14:textId="77777777" w:rsidR="005C310B" w:rsidRPr="00B02A0B" w:rsidRDefault="005C310B" w:rsidP="005C310B">
      <w:pPr>
        <w:pStyle w:val="B2"/>
      </w:pPr>
      <w:r w:rsidRPr="00B02A0B">
        <w:t xml:space="preserve">b) the first part of the </w:t>
      </w:r>
      <w:proofErr w:type="spellStart"/>
      <w:r w:rsidRPr="00B02A0B">
        <w:t>userinfo</w:t>
      </w:r>
      <w:proofErr w:type="spellEnd"/>
      <w:r w:rsidRPr="00B02A0B">
        <w:t xml:space="preserve">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proofErr w:type="spellStart"/>
      <w:r w:rsidRPr="00B02A0B">
        <w:t>alg</w:t>
      </w:r>
      <w:proofErr w:type="spellEnd"/>
      <w:r w:rsidRPr="00B02A0B">
        <w:t>=128-aes-gcm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437" w:name="_CR6_5_2_4"/>
      <w:bookmarkStart w:id="1438" w:name="_Toc20215488"/>
      <w:bookmarkStart w:id="1439" w:name="_Toc27495955"/>
      <w:bookmarkStart w:id="1440" w:name="_Toc36107694"/>
      <w:bookmarkStart w:id="1441" w:name="_Toc44598445"/>
      <w:bookmarkStart w:id="1442" w:name="_Toc44602300"/>
      <w:bookmarkStart w:id="1443" w:name="_Toc45197477"/>
      <w:bookmarkStart w:id="1444" w:name="_Toc45695510"/>
      <w:bookmarkStart w:id="1445" w:name="_Toc51850966"/>
      <w:bookmarkStart w:id="1446" w:name="_Toc92224569"/>
      <w:bookmarkStart w:id="1447" w:name="_Toc209735901"/>
      <w:bookmarkEnd w:id="1437"/>
      <w:r w:rsidRPr="00B02A0B">
        <w:t>6.5.2.4</w:t>
      </w:r>
      <w:r w:rsidRPr="00B02A0B">
        <w:tab/>
        <w:t>Procedures for receiving confidentiality protected content</w:t>
      </w:r>
      <w:bookmarkEnd w:id="1438"/>
      <w:bookmarkEnd w:id="1439"/>
      <w:bookmarkEnd w:id="1440"/>
      <w:bookmarkEnd w:id="1441"/>
      <w:bookmarkEnd w:id="1442"/>
      <w:bookmarkEnd w:id="1443"/>
      <w:bookmarkEnd w:id="1444"/>
      <w:bookmarkEnd w:id="1445"/>
      <w:bookmarkEnd w:id="1446"/>
      <w:bookmarkEnd w:id="1447"/>
    </w:p>
    <w:p w14:paraId="570C6F4B" w14:textId="77777777" w:rsidR="005C310B" w:rsidRPr="00B02A0B" w:rsidRDefault="005C310B" w:rsidP="007D34FE">
      <w:pPr>
        <w:pStyle w:val="Heading5"/>
      </w:pPr>
      <w:bookmarkStart w:id="1448" w:name="_CR6_5_2_4_1"/>
      <w:bookmarkStart w:id="1449" w:name="_Toc20215489"/>
      <w:bookmarkStart w:id="1450" w:name="_Toc27495956"/>
      <w:bookmarkStart w:id="1451" w:name="_Toc36107695"/>
      <w:bookmarkStart w:id="1452" w:name="_Toc44598446"/>
      <w:bookmarkStart w:id="1453" w:name="_Toc44602301"/>
      <w:bookmarkStart w:id="1454" w:name="_Toc45197478"/>
      <w:bookmarkStart w:id="1455" w:name="_Toc45695511"/>
      <w:bookmarkStart w:id="1456" w:name="_Toc51850967"/>
      <w:bookmarkStart w:id="1457" w:name="_Toc92224570"/>
      <w:bookmarkStart w:id="1458" w:name="_Toc209735902"/>
      <w:bookmarkEnd w:id="1448"/>
      <w:r w:rsidRPr="00B02A0B">
        <w:t>6.5.2.4.1</w:t>
      </w:r>
      <w:r w:rsidRPr="00B02A0B">
        <w:tab/>
        <w:t>Determination of confidentiality protected content</w:t>
      </w:r>
      <w:bookmarkEnd w:id="1449"/>
      <w:bookmarkEnd w:id="1450"/>
      <w:bookmarkEnd w:id="1451"/>
      <w:bookmarkEnd w:id="1452"/>
      <w:bookmarkEnd w:id="1453"/>
      <w:bookmarkEnd w:id="1454"/>
      <w:bookmarkEnd w:id="1455"/>
      <w:bookmarkEnd w:id="1456"/>
      <w:bookmarkEnd w:id="1457"/>
      <w:bookmarkEnd w:id="1458"/>
    </w:p>
    <w:p w14:paraId="13167D92"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&lt;</w:t>
      </w:r>
      <w:proofErr w:type="spellStart"/>
      <w:r w:rsidRPr="00B02A0B">
        <w:rPr>
          <w:lang w:val="en-US"/>
        </w:rPr>
        <w:t>EncryptedData</w:t>
      </w:r>
      <w:proofErr w:type="spellEnd"/>
      <w:r w:rsidRPr="00B02A0B">
        <w:rPr>
          <w:lang w:val="en-US"/>
        </w:rPr>
        <w:t xml:space="preserve">&gt;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&lt;</w:t>
      </w:r>
      <w:proofErr w:type="spellStart"/>
      <w:r w:rsidRPr="00B02A0B">
        <w:rPr>
          <w:lang w:val="en-US"/>
        </w:rPr>
        <w:t>EncryptedData</w:t>
      </w:r>
      <w:proofErr w:type="spellEnd"/>
      <w:r w:rsidRPr="00B02A0B">
        <w:rPr>
          <w:lang w:val="en-US"/>
        </w:rPr>
        <w:t xml:space="preserve">&gt; XML element, </w:t>
      </w:r>
      <w:r w:rsidRPr="00B02A0B">
        <w:rPr>
          <w:noProof/>
        </w:rPr>
        <w:t>then the content of the XML element is.not confidentiality protected.</w:t>
      </w:r>
    </w:p>
    <w:p w14:paraId="0A21F2C1"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459" w:name="_CR6_5_2_4_2"/>
      <w:bookmarkStart w:id="1460" w:name="_Toc20215490"/>
      <w:bookmarkStart w:id="1461" w:name="_Toc27495957"/>
      <w:bookmarkStart w:id="1462" w:name="_Toc36107696"/>
      <w:bookmarkStart w:id="1463" w:name="_Toc44598447"/>
      <w:bookmarkStart w:id="1464" w:name="_Toc44602302"/>
      <w:bookmarkStart w:id="1465" w:name="_Toc45197479"/>
      <w:bookmarkStart w:id="1466" w:name="_Toc45695512"/>
      <w:bookmarkStart w:id="1467" w:name="_Toc51850968"/>
      <w:bookmarkStart w:id="1468" w:name="_Toc92224571"/>
      <w:bookmarkStart w:id="1469" w:name="_Toc209735903"/>
      <w:bookmarkEnd w:id="1459"/>
      <w:r w:rsidRPr="00B02A0B">
        <w:t>6.5.2.4.2</w:t>
      </w:r>
      <w:r w:rsidRPr="00B02A0B">
        <w:tab/>
        <w:t>Decrypting confidentiality protected content in XML elements</w:t>
      </w:r>
      <w:bookmarkEnd w:id="1460"/>
      <w:bookmarkEnd w:id="1461"/>
      <w:bookmarkEnd w:id="1462"/>
      <w:bookmarkEnd w:id="1463"/>
      <w:bookmarkEnd w:id="1464"/>
      <w:bookmarkEnd w:id="1465"/>
      <w:bookmarkEnd w:id="1466"/>
      <w:bookmarkEnd w:id="1467"/>
      <w:bookmarkEnd w:id="1468"/>
      <w:bookmarkEnd w:id="1469"/>
    </w:p>
    <w:p w14:paraId="226F4B38" w14:textId="77777777" w:rsidR="005C310B" w:rsidRPr="00B02A0B" w:rsidRDefault="005C310B" w:rsidP="005C310B">
      <w:r w:rsidRPr="00B02A0B">
        <w:t xml:space="preserve">The following procedure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&lt;</w:t>
      </w:r>
      <w:proofErr w:type="spellStart"/>
      <w:r w:rsidRPr="00B02A0B">
        <w:t>EncryptedData</w:t>
      </w:r>
      <w:proofErr w:type="spellEnd"/>
      <w:r w:rsidRPr="00B02A0B">
        <w:t xml:space="preserve">&gt;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w:t>
      </w:r>
      <w:proofErr w:type="spellStart"/>
      <w:r w:rsidRPr="00B02A0B">
        <w:t>CipherValue</w:t>
      </w:r>
      <w:proofErr w:type="spellEnd"/>
      <w:r w:rsidRPr="00B02A0B">
        <w:t>&gt; element contained within the &lt;</w:t>
      </w:r>
      <w:proofErr w:type="spellStart"/>
      <w:r w:rsidRPr="00B02A0B">
        <w:t>CipherData</w:t>
      </w:r>
      <w:proofErr w:type="spellEnd"/>
      <w:r w:rsidRPr="00B02A0B">
        <w:t>&gt;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470" w:name="_CR6_5_2_4_3"/>
      <w:bookmarkStart w:id="1471" w:name="_Toc20215491"/>
      <w:bookmarkStart w:id="1472" w:name="_Toc27495958"/>
      <w:bookmarkStart w:id="1473" w:name="_Toc36107697"/>
      <w:bookmarkStart w:id="1474" w:name="_Toc44598448"/>
      <w:bookmarkStart w:id="1475" w:name="_Toc44602303"/>
      <w:bookmarkStart w:id="1476" w:name="_Toc45197480"/>
      <w:bookmarkStart w:id="1477" w:name="_Toc45695513"/>
      <w:bookmarkStart w:id="1478" w:name="_Toc51850969"/>
      <w:bookmarkStart w:id="1479" w:name="_Toc92224572"/>
      <w:bookmarkStart w:id="1480" w:name="_Toc209735904"/>
      <w:bookmarkEnd w:id="1470"/>
      <w:r w:rsidRPr="00B02A0B">
        <w:t>6.5.2.4.3</w:t>
      </w:r>
      <w:r w:rsidRPr="00B02A0B">
        <w:tab/>
        <w:t>Decrypting confidentiality protected URIs in XML attributes</w:t>
      </w:r>
      <w:bookmarkEnd w:id="1471"/>
      <w:bookmarkEnd w:id="1472"/>
      <w:bookmarkEnd w:id="1473"/>
      <w:bookmarkEnd w:id="1474"/>
      <w:bookmarkEnd w:id="1475"/>
      <w:bookmarkEnd w:id="1476"/>
      <w:bookmarkEnd w:id="1477"/>
      <w:bookmarkEnd w:id="1478"/>
      <w:bookmarkEnd w:id="1479"/>
      <w:bookmarkEnd w:id="1480"/>
    </w:p>
    <w:p w14:paraId="158A525C" w14:textId="77777777" w:rsidR="005C310B" w:rsidRPr="00B02A0B" w:rsidRDefault="005C310B" w:rsidP="005C310B">
      <w:r w:rsidRPr="00B02A0B">
        <w:t xml:space="preserve">The following procedure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20" w:history="1">
        <w:r w:rsidRPr="00B02A0B">
          <w:rPr>
            <w:rFonts w:eastAsia="Malgun Gothic"/>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481" w:name="_CR6_5_2_5"/>
      <w:bookmarkStart w:id="1482" w:name="_Toc20215492"/>
      <w:bookmarkStart w:id="1483" w:name="_Toc27495959"/>
      <w:bookmarkStart w:id="1484" w:name="_Toc36107698"/>
      <w:bookmarkStart w:id="1485" w:name="_Toc44598449"/>
      <w:bookmarkStart w:id="1486" w:name="_Toc44602304"/>
      <w:bookmarkStart w:id="1487" w:name="_Toc45197481"/>
      <w:bookmarkStart w:id="1488" w:name="_Toc45695514"/>
      <w:bookmarkStart w:id="1489" w:name="_Toc51850970"/>
      <w:bookmarkStart w:id="1490" w:name="_Toc92224573"/>
      <w:bookmarkStart w:id="1491" w:name="_Toc209735905"/>
      <w:bookmarkEnd w:id="1481"/>
      <w:r w:rsidRPr="00B02A0B">
        <w:t>6.5.2.5</w:t>
      </w:r>
      <w:r w:rsidRPr="00B02A0B">
        <w:tab/>
      </w:r>
      <w:proofErr w:type="spellStart"/>
      <w:r w:rsidRPr="00B02A0B">
        <w:t>MCData</w:t>
      </w:r>
      <w:proofErr w:type="spellEnd"/>
      <w:r w:rsidRPr="00B02A0B">
        <w:t xml:space="preserve"> server copying received XML content</w:t>
      </w:r>
      <w:bookmarkEnd w:id="1482"/>
      <w:bookmarkEnd w:id="1483"/>
      <w:bookmarkEnd w:id="1484"/>
      <w:bookmarkEnd w:id="1485"/>
      <w:bookmarkEnd w:id="1486"/>
      <w:bookmarkEnd w:id="1487"/>
      <w:bookmarkEnd w:id="1488"/>
      <w:bookmarkEnd w:id="1489"/>
      <w:bookmarkEnd w:id="1490"/>
      <w:bookmarkEnd w:id="1491"/>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w:t>
      </w:r>
      <w:proofErr w:type="spellStart"/>
      <w:r w:rsidRPr="00B02A0B">
        <w:t>EncryptedData</w:t>
      </w:r>
      <w:proofErr w:type="spellEnd"/>
      <w:r w:rsidRPr="00B02A0B">
        <w:t>&gt;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proofErr w:type="spellStart"/>
      <w:r w:rsidRPr="00B02A0B">
        <w:t>i</w:t>
      </w:r>
      <w:proofErr w:type="spellEnd"/>
      <w:r w:rsidRPr="00B02A0B">
        <w:t>)</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proofErr w:type="spellStart"/>
      <w:r w:rsidRPr="00B02A0B">
        <w:t>i</w:t>
      </w:r>
      <w:proofErr w:type="spellEnd"/>
      <w:r w:rsidRPr="00B02A0B">
        <w:t>)</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492" w:name="_CR6_5_3"/>
      <w:bookmarkStart w:id="1493" w:name="_Toc20215493"/>
      <w:bookmarkStart w:id="1494" w:name="_Toc27495960"/>
      <w:bookmarkStart w:id="1495" w:name="_Toc36107699"/>
      <w:bookmarkStart w:id="1496" w:name="_Toc44598450"/>
      <w:bookmarkStart w:id="1497" w:name="_Toc44602305"/>
      <w:bookmarkStart w:id="1498" w:name="_Toc45197482"/>
      <w:bookmarkStart w:id="1499" w:name="_Toc45695515"/>
      <w:bookmarkStart w:id="1500" w:name="_Toc51850971"/>
      <w:bookmarkStart w:id="1501" w:name="_Toc92224574"/>
      <w:bookmarkStart w:id="1502" w:name="_Toc209735906"/>
      <w:bookmarkEnd w:id="1492"/>
      <w:r w:rsidRPr="00B02A0B">
        <w:t>6.5.3</w:t>
      </w:r>
      <w:r w:rsidRPr="00B02A0B">
        <w:tab/>
        <w:t>Integrity Protection of XML documents</w:t>
      </w:r>
      <w:bookmarkEnd w:id="1493"/>
      <w:bookmarkEnd w:id="1494"/>
      <w:bookmarkEnd w:id="1495"/>
      <w:bookmarkEnd w:id="1496"/>
      <w:bookmarkEnd w:id="1497"/>
      <w:bookmarkEnd w:id="1498"/>
      <w:bookmarkEnd w:id="1499"/>
      <w:bookmarkEnd w:id="1500"/>
      <w:bookmarkEnd w:id="1501"/>
      <w:bookmarkEnd w:id="1502"/>
    </w:p>
    <w:p w14:paraId="0E1D3810" w14:textId="77777777" w:rsidR="005C310B" w:rsidRPr="00B02A0B" w:rsidRDefault="005C310B" w:rsidP="007D34FE">
      <w:pPr>
        <w:pStyle w:val="Heading4"/>
      </w:pPr>
      <w:bookmarkStart w:id="1503" w:name="_CR6_5_3_1"/>
      <w:bookmarkStart w:id="1504" w:name="_Toc20215494"/>
      <w:bookmarkStart w:id="1505" w:name="_Toc27495961"/>
      <w:bookmarkStart w:id="1506" w:name="_Toc36107700"/>
      <w:bookmarkStart w:id="1507" w:name="_Toc44598451"/>
      <w:bookmarkStart w:id="1508" w:name="_Toc44602306"/>
      <w:bookmarkStart w:id="1509" w:name="_Toc45197483"/>
      <w:bookmarkStart w:id="1510" w:name="_Toc45695516"/>
      <w:bookmarkStart w:id="1511" w:name="_Toc51850972"/>
      <w:bookmarkStart w:id="1512" w:name="_Toc92224575"/>
      <w:bookmarkStart w:id="1513" w:name="_Toc209735907"/>
      <w:bookmarkEnd w:id="1503"/>
      <w:r w:rsidRPr="00B02A0B">
        <w:t>6.5.3.1</w:t>
      </w:r>
      <w:r w:rsidRPr="00B02A0B">
        <w:tab/>
        <w:t>General</w:t>
      </w:r>
      <w:bookmarkEnd w:id="1504"/>
      <w:bookmarkEnd w:id="1505"/>
      <w:bookmarkEnd w:id="1506"/>
      <w:bookmarkEnd w:id="1507"/>
      <w:bookmarkEnd w:id="1508"/>
      <w:bookmarkEnd w:id="1509"/>
      <w:bookmarkEnd w:id="1510"/>
      <w:bookmarkEnd w:id="1511"/>
      <w:bookmarkEnd w:id="1512"/>
      <w:bookmarkEnd w:id="1513"/>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w:t>
      </w:r>
      <w:proofErr w:type="spellStart"/>
      <w:r w:rsidRPr="00B02A0B">
        <w:t>poc-settings+xml</w:t>
      </w:r>
      <w:proofErr w:type="spellEnd"/>
      <w:r w:rsidRPr="00B02A0B">
        <w:t>;</w:t>
      </w:r>
    </w:p>
    <w:p w14:paraId="152A4E8B" w14:textId="11077D66" w:rsidR="005C310B" w:rsidRPr="00B02A0B" w:rsidRDefault="005C310B" w:rsidP="005C310B">
      <w:pPr>
        <w:pStyle w:val="B1"/>
      </w:pPr>
      <w:r w:rsidRPr="00B02A0B">
        <w:t>-</w:t>
      </w:r>
      <w:r w:rsidRPr="00B02A0B">
        <w:tab/>
        <w:t>application/</w:t>
      </w:r>
      <w:proofErr w:type="spellStart"/>
      <w:r w:rsidRPr="00B02A0B">
        <w:t>resource-list</w:t>
      </w:r>
      <w:r w:rsidR="005A069E">
        <w:t>s</w:t>
      </w:r>
      <w:r w:rsidRPr="00B02A0B">
        <w:t>+xml</w:t>
      </w:r>
      <w:proofErr w:type="spellEnd"/>
      <w:r w:rsidRPr="00B02A0B">
        <w:t>;</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t>-</w:t>
      </w:r>
      <w:r>
        <w:tab/>
      </w:r>
      <w:r w:rsidRPr="0099693B">
        <w:rPr>
          <w:lang w:eastAsia="ko-KR"/>
        </w:rPr>
        <w:t>application/</w:t>
      </w:r>
      <w:proofErr w:type="spellStart"/>
      <w:r w:rsidRPr="0099693B">
        <w:rPr>
          <w:lang w:eastAsia="ko-KR"/>
        </w:rPr>
        <w:t>conference-info+xml</w:t>
      </w:r>
      <w:proofErr w:type="spellEnd"/>
      <w:r w:rsidRPr="0099693B">
        <w:rPr>
          <w:lang w:eastAsia="ko-KR"/>
        </w:rPr>
        <w:t>;</w:t>
      </w:r>
    </w:p>
    <w:p w14:paraId="7FEEE052" w14:textId="5C2BFF90" w:rsidR="005C310B" w:rsidRPr="00B02A0B" w:rsidRDefault="005C310B" w:rsidP="005C310B">
      <w:pPr>
        <w:pStyle w:val="B1"/>
        <w:rPr>
          <w:lang w:eastAsia="ko-KR"/>
        </w:rPr>
      </w:pPr>
      <w:r w:rsidRPr="00B02A0B">
        <w:rPr>
          <w:lang w:eastAsia="ko-KR"/>
        </w:rPr>
        <w:t>-</w:t>
      </w:r>
      <w:r w:rsidRPr="00B02A0B">
        <w:rPr>
          <w:lang w:eastAsia="ko-KR"/>
        </w:rPr>
        <w:tab/>
        <w:t>application/</w:t>
      </w:r>
      <w:proofErr w:type="spellStart"/>
      <w:r w:rsidRPr="00B02A0B">
        <w:rPr>
          <w:lang w:eastAsia="ko-KR"/>
        </w:rPr>
        <w:t>pidf+xml</w:t>
      </w:r>
      <w:proofErr w:type="spellEnd"/>
      <w:r w:rsidRPr="00B02A0B">
        <w:rPr>
          <w:lang w:eastAsia="ko-KR"/>
        </w:rPr>
        <w:t>;</w:t>
      </w:r>
    </w:p>
    <w:p w14:paraId="0A209431" w14:textId="1EF82C34" w:rsidR="005C310B" w:rsidRDefault="005C310B" w:rsidP="005C310B">
      <w:pPr>
        <w:pStyle w:val="B1"/>
        <w:rPr>
          <w:lang w:eastAsia="ko-KR"/>
        </w:rPr>
      </w:pPr>
      <w:r w:rsidRPr="00B02A0B">
        <w:rPr>
          <w:lang w:eastAsia="ko-KR"/>
        </w:rPr>
        <w:t>-</w:t>
      </w:r>
      <w:r w:rsidRPr="00B02A0B">
        <w:rPr>
          <w:lang w:eastAsia="ko-KR"/>
        </w:rPr>
        <w:tab/>
        <w:t>application/</w:t>
      </w:r>
      <w:proofErr w:type="spellStart"/>
      <w:r w:rsidRPr="00B02A0B">
        <w:rPr>
          <w:lang w:eastAsia="ko-KR"/>
        </w:rPr>
        <w:t>xcap-diff+xml</w:t>
      </w:r>
      <w:proofErr w:type="spellEnd"/>
      <w:r w:rsidR="00760BB3">
        <w:rPr>
          <w:lang w:eastAsia="ko-KR"/>
        </w:rPr>
        <w:t>;</w:t>
      </w:r>
    </w:p>
    <w:p w14:paraId="6983EB76" w14:textId="77777777" w:rsidR="00760BB3" w:rsidRDefault="00760BB3" w:rsidP="00760BB3">
      <w:pPr>
        <w:pStyle w:val="B1"/>
        <w:rPr>
          <w:lang w:eastAsia="ko-KR"/>
        </w:rPr>
      </w:pPr>
      <w:r>
        <w:rPr>
          <w:lang w:eastAsia="ko-KR"/>
        </w:rPr>
        <w:t>-</w:t>
      </w:r>
      <w:r>
        <w:rPr>
          <w:lang w:eastAsia="ko-KR"/>
        </w:rPr>
        <w:tab/>
      </w:r>
      <w:r w:rsidRPr="00224791">
        <w:rPr>
          <w:lang w:eastAsia="ko-KR"/>
        </w:rPr>
        <w:t>application/</w:t>
      </w:r>
      <w:proofErr w:type="spellStart"/>
      <w:r w:rsidRPr="00224791">
        <w:rPr>
          <w:lang w:eastAsia="ko-KR"/>
        </w:rPr>
        <w:t>simple-filter+xml</w:t>
      </w:r>
      <w:proofErr w:type="spellEnd"/>
      <w:r>
        <w:rPr>
          <w:lang w:eastAsia="ko-KR"/>
        </w:rPr>
        <w:t>; and</w:t>
      </w:r>
    </w:p>
    <w:p w14:paraId="544E1729" w14:textId="04ED030F" w:rsidR="00760BB3" w:rsidRPr="00B02A0B" w:rsidRDefault="00760BB3" w:rsidP="00760BB3">
      <w:pPr>
        <w:pStyle w:val="B1"/>
        <w:rPr>
          <w:lang w:eastAsia="ko-KR"/>
        </w:rPr>
      </w:pPr>
      <w:r>
        <w:rPr>
          <w:lang w:eastAsia="ko-KR"/>
        </w:rPr>
        <w:t>-</w:t>
      </w:r>
      <w:r>
        <w:rPr>
          <w:lang w:eastAsia="ko-KR"/>
        </w:rPr>
        <w:tab/>
      </w:r>
      <w:r w:rsidRPr="00224791">
        <w:rPr>
          <w:lang w:eastAsia="ko-KR"/>
        </w:rPr>
        <w:t>application/vnd.3gpp.mcdata-regroup+xml</w:t>
      </w:r>
      <w:r w:rsidRPr="00B02A0B">
        <w:rPr>
          <w:lang w:eastAsia="ko-KR"/>
        </w:rPr>
        <w:t>.</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 xml:space="preserve">In order to integrity protect the XML MIME bodies listed above in this clause in SIP requests and SIP responses,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shall, for each MIME body, include the Content-ID header field as specified in IETF RFC 2045 [32] containing a Content-ID ("</w:t>
      </w:r>
      <w:proofErr w:type="spellStart"/>
      <w:r w:rsidRPr="00B02A0B">
        <w:t>cid</w:t>
      </w:r>
      <w:proofErr w:type="spellEnd"/>
      <w:r w:rsidRPr="00B02A0B">
        <w:t>")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7" type="#_x0000_t75" style="width:332.55pt;height:459.45pt" o:ole="">
            <v:imagedata r:id="rId21" o:title=""/>
          </v:shape>
          <o:OLEObject Type="Embed" ProgID="Visio.Drawing.11" ShapeID="_x0000_i1027" DrawAspect="Content" ObjectID="_1826439045" r:id="rId22"/>
        </w:object>
      </w:r>
    </w:p>
    <w:p w14:paraId="0F4F78B1" w14:textId="77777777" w:rsidR="005C310B" w:rsidRPr="00B02A0B" w:rsidRDefault="005C310B" w:rsidP="005C310B">
      <w:pPr>
        <w:pStyle w:val="TF"/>
      </w:pPr>
      <w:bookmarkStart w:id="1514" w:name="_CRFigure6_5_3_11"/>
      <w:r w:rsidRPr="00B02A0B">
        <w:t>Figure </w:t>
      </w:r>
      <w:bookmarkEnd w:id="1514"/>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515" w:name="_CR6_5_3_2"/>
      <w:bookmarkStart w:id="1516" w:name="_Toc20215495"/>
      <w:bookmarkStart w:id="1517" w:name="_Toc27495962"/>
      <w:bookmarkStart w:id="1518" w:name="_Toc36107701"/>
      <w:bookmarkStart w:id="1519" w:name="_Toc44598452"/>
      <w:bookmarkStart w:id="1520" w:name="_Toc44602307"/>
      <w:bookmarkStart w:id="1521" w:name="_Toc45197484"/>
      <w:bookmarkStart w:id="1522" w:name="_Toc45695517"/>
      <w:bookmarkStart w:id="1523" w:name="_Toc51850973"/>
      <w:bookmarkStart w:id="1524" w:name="_Toc92224576"/>
      <w:bookmarkStart w:id="1525" w:name="_Toc209735908"/>
      <w:bookmarkEnd w:id="1515"/>
      <w:r w:rsidRPr="00B02A0B">
        <w:t>6.5.3.2</w:t>
      </w:r>
      <w:r w:rsidRPr="00B02A0B">
        <w:tab/>
        <w:t>Keys used in integrity protection procedures</w:t>
      </w:r>
      <w:bookmarkEnd w:id="1516"/>
      <w:bookmarkEnd w:id="1517"/>
      <w:bookmarkEnd w:id="1518"/>
      <w:bookmarkEnd w:id="1519"/>
      <w:bookmarkEnd w:id="1520"/>
      <w:bookmarkEnd w:id="1521"/>
      <w:bookmarkEnd w:id="1522"/>
      <w:bookmarkEnd w:id="1523"/>
      <w:bookmarkEnd w:id="1524"/>
      <w:bookmarkEnd w:id="1525"/>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client sends integrity protected content to an </w:t>
      </w:r>
      <w:proofErr w:type="spellStart"/>
      <w:r w:rsidRPr="00B02A0B">
        <w:t>MCData</w:t>
      </w:r>
      <w:proofErr w:type="spellEnd"/>
      <w:r w:rsidRPr="00B02A0B">
        <w:t xml:space="preserve"> server; and</w:t>
      </w:r>
    </w:p>
    <w:p w14:paraId="3C32DE7A" w14:textId="77777777" w:rsidR="005C310B" w:rsidRPr="00B02A0B" w:rsidRDefault="005C310B" w:rsidP="005C310B">
      <w:pPr>
        <w:pStyle w:val="B1"/>
      </w:pPr>
      <w:r w:rsidRPr="00B02A0B">
        <w:t>2)</w:t>
      </w:r>
      <w:r w:rsidRPr="00B02A0B">
        <w:tab/>
      </w:r>
      <w:proofErr w:type="spellStart"/>
      <w:r w:rsidRPr="00B02A0B">
        <w:t>MCData</w:t>
      </w:r>
      <w:proofErr w:type="spellEnd"/>
      <w:r w:rsidRPr="00B02A0B">
        <w:t xml:space="preserve"> server sends integrity protected content to an </w:t>
      </w:r>
      <w:proofErr w:type="spellStart"/>
      <w:r w:rsidRPr="00B02A0B">
        <w:t>MCData</w:t>
      </w:r>
      <w:proofErr w:type="spellEnd"/>
      <w:r w:rsidRPr="00B02A0B">
        <w:t xml:space="preserve"> client.</w:t>
      </w:r>
    </w:p>
    <w:p w14:paraId="068DB415" w14:textId="77777777" w:rsidR="005C310B" w:rsidRPr="00B02A0B" w:rsidRDefault="005C310B" w:rsidP="005C310B">
      <w:r w:rsidRPr="00B02A0B">
        <w:t xml:space="preserve">The procedure in clause 6.5.3.3 and clause 6.5.3.4 shall be used with a XPK equal to the SPK and a XPK-ID equal to the SPK-ID when the </w:t>
      </w:r>
      <w:proofErr w:type="spellStart"/>
      <w:r w:rsidRPr="00B02A0B">
        <w:t>MCData</w:t>
      </w:r>
      <w:proofErr w:type="spellEnd"/>
      <w:r w:rsidRPr="00B02A0B">
        <w:t xml:space="preserve"> server sends integrity protected content to an </w:t>
      </w:r>
      <w:proofErr w:type="spellStart"/>
      <w:r w:rsidRPr="00B02A0B">
        <w:t>MCData</w:t>
      </w:r>
      <w:proofErr w:type="spellEnd"/>
      <w:r w:rsidRPr="00B02A0B">
        <w:t xml:space="preserve"> server</w:t>
      </w:r>
    </w:p>
    <w:p w14:paraId="0542413B" w14:textId="77777777" w:rsidR="005C310B" w:rsidRPr="00B02A0B" w:rsidRDefault="005C310B" w:rsidP="007D34FE">
      <w:pPr>
        <w:pStyle w:val="Heading4"/>
      </w:pPr>
      <w:bookmarkStart w:id="1526" w:name="_CR6_5_3_3"/>
      <w:bookmarkStart w:id="1527" w:name="_Toc20215496"/>
      <w:bookmarkStart w:id="1528" w:name="_Toc27495963"/>
      <w:bookmarkStart w:id="1529" w:name="_Toc36107702"/>
      <w:bookmarkStart w:id="1530" w:name="_Toc44598453"/>
      <w:bookmarkStart w:id="1531" w:name="_Toc44602308"/>
      <w:bookmarkStart w:id="1532" w:name="_Toc45197485"/>
      <w:bookmarkStart w:id="1533" w:name="_Toc45695518"/>
      <w:bookmarkStart w:id="1534" w:name="_Toc51850974"/>
      <w:bookmarkStart w:id="1535" w:name="_Toc92224577"/>
      <w:bookmarkStart w:id="1536" w:name="_Toc209735909"/>
      <w:bookmarkEnd w:id="1526"/>
      <w:r w:rsidRPr="00B02A0B">
        <w:t>6.5.3.3</w:t>
      </w:r>
      <w:r w:rsidRPr="00B02A0B">
        <w:tab/>
        <w:t>Sending integrity protected content</w:t>
      </w:r>
      <w:bookmarkEnd w:id="1527"/>
      <w:bookmarkEnd w:id="1528"/>
      <w:bookmarkEnd w:id="1529"/>
      <w:bookmarkEnd w:id="1530"/>
      <w:bookmarkEnd w:id="1531"/>
      <w:bookmarkEnd w:id="1532"/>
      <w:bookmarkEnd w:id="1533"/>
      <w:bookmarkEnd w:id="1534"/>
      <w:bookmarkEnd w:id="1535"/>
      <w:bookmarkEnd w:id="1536"/>
    </w:p>
    <w:p w14:paraId="59CD1F5E" w14:textId="77777777" w:rsidR="005C310B" w:rsidRPr="00B02A0B" w:rsidRDefault="005C310B" w:rsidP="007D34FE">
      <w:pPr>
        <w:pStyle w:val="Heading5"/>
      </w:pPr>
      <w:bookmarkStart w:id="1537" w:name="_CR6_5_3_3_1"/>
      <w:bookmarkStart w:id="1538" w:name="_Toc20215497"/>
      <w:bookmarkStart w:id="1539" w:name="_Toc27495964"/>
      <w:bookmarkStart w:id="1540" w:name="_Toc36107703"/>
      <w:bookmarkStart w:id="1541" w:name="_Toc44598454"/>
      <w:bookmarkStart w:id="1542" w:name="_Toc44602309"/>
      <w:bookmarkStart w:id="1543" w:name="_Toc45197486"/>
      <w:bookmarkStart w:id="1544" w:name="_Toc45695519"/>
      <w:bookmarkStart w:id="1545" w:name="_Toc51850975"/>
      <w:bookmarkStart w:id="1546" w:name="_Toc92224578"/>
      <w:bookmarkStart w:id="1547" w:name="_Toc209735910"/>
      <w:bookmarkEnd w:id="1537"/>
      <w:r w:rsidRPr="00B02A0B">
        <w:t>6.5.3.3.1</w:t>
      </w:r>
      <w:r w:rsidRPr="00B02A0B">
        <w:tab/>
      </w:r>
      <w:proofErr w:type="spellStart"/>
      <w:r w:rsidRPr="00B02A0B">
        <w:t>MCData</w:t>
      </w:r>
      <w:proofErr w:type="spellEnd"/>
      <w:r w:rsidRPr="00B02A0B">
        <w:t xml:space="preserve"> client</w:t>
      </w:r>
      <w:bookmarkEnd w:id="1538"/>
      <w:bookmarkEnd w:id="1539"/>
      <w:bookmarkEnd w:id="1540"/>
      <w:bookmarkEnd w:id="1541"/>
      <w:bookmarkEnd w:id="1542"/>
      <w:bookmarkEnd w:id="1543"/>
      <w:bookmarkEnd w:id="1544"/>
      <w:bookmarkEnd w:id="1545"/>
      <w:bookmarkEnd w:id="1546"/>
      <w:bookmarkEnd w:id="1547"/>
    </w:p>
    <w:p w14:paraId="2D393610"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"true" or no &lt;integrity-protection&gt; element is present in the </w:t>
      </w:r>
      <w:proofErr w:type="spellStart"/>
      <w:r w:rsidRPr="00B02A0B">
        <w:t>MCData</w:t>
      </w:r>
      <w:proofErr w:type="spellEnd"/>
      <w:r w:rsidRPr="00B02A0B">
        <w:t xml:space="preserve"> Service Configuration document, then sending integrity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enabled, and the </w:t>
      </w:r>
      <w:proofErr w:type="spellStart"/>
      <w:r w:rsidRPr="00B02A0B">
        <w:t>MCData</w:t>
      </w:r>
      <w:proofErr w:type="spellEnd"/>
      <w:r w:rsidRPr="00B02A0B">
        <w:t xml:space="preserve">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"false", then sending integrity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disabled, and all XML MIME bodies are sent without integrity protection.</w:t>
      </w:r>
    </w:p>
    <w:p w14:paraId="51E0BADB" w14:textId="77777777" w:rsidR="005C310B" w:rsidRPr="00B02A0B" w:rsidRDefault="005C310B" w:rsidP="007D34FE">
      <w:pPr>
        <w:pStyle w:val="Heading5"/>
      </w:pPr>
      <w:bookmarkStart w:id="1548" w:name="_CR6_5_3_3_2"/>
      <w:bookmarkStart w:id="1549" w:name="_Toc20215498"/>
      <w:bookmarkStart w:id="1550" w:name="_Toc27495965"/>
      <w:bookmarkStart w:id="1551" w:name="_Toc36107704"/>
      <w:bookmarkStart w:id="1552" w:name="_Toc44598455"/>
      <w:bookmarkStart w:id="1553" w:name="_Toc44602310"/>
      <w:bookmarkStart w:id="1554" w:name="_Toc45197487"/>
      <w:bookmarkStart w:id="1555" w:name="_Toc45695520"/>
      <w:bookmarkStart w:id="1556" w:name="_Toc51850976"/>
      <w:bookmarkStart w:id="1557" w:name="_Toc92224579"/>
      <w:bookmarkStart w:id="1558" w:name="_Toc209735911"/>
      <w:bookmarkEnd w:id="1548"/>
      <w:r w:rsidRPr="00B02A0B">
        <w:t>6.5.3.3.2</w:t>
      </w:r>
      <w:r w:rsidRPr="00B02A0B">
        <w:tab/>
      </w:r>
      <w:proofErr w:type="spellStart"/>
      <w:r w:rsidRPr="00B02A0B">
        <w:t>MCData</w:t>
      </w:r>
      <w:proofErr w:type="spellEnd"/>
      <w:r w:rsidRPr="00B02A0B">
        <w:t xml:space="preserve"> server</w:t>
      </w:r>
      <w:bookmarkEnd w:id="1549"/>
      <w:bookmarkEnd w:id="1550"/>
      <w:bookmarkEnd w:id="1551"/>
      <w:bookmarkEnd w:id="1552"/>
      <w:bookmarkEnd w:id="1553"/>
      <w:bookmarkEnd w:id="1554"/>
      <w:bookmarkEnd w:id="1555"/>
      <w:bookmarkEnd w:id="1556"/>
      <w:bookmarkEnd w:id="1557"/>
      <w:bookmarkEnd w:id="1558"/>
    </w:p>
    <w:p w14:paraId="356D3861"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"true", or no &lt;integrity-protection&gt; element is present in the </w:t>
      </w:r>
      <w:proofErr w:type="spellStart"/>
      <w:r w:rsidRPr="00B02A0B">
        <w:t>MCData</w:t>
      </w:r>
      <w:proofErr w:type="spellEnd"/>
      <w:r w:rsidRPr="00B02A0B">
        <w:t xml:space="preserve"> Service Configuration document, then sending integrity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enabled. If the &lt;allow-signalling-protection&gt; element of the &lt;protection-between-</w:t>
      </w:r>
      <w:proofErr w:type="spellStart"/>
      <w:r w:rsidRPr="00B02A0B">
        <w:t>mcdata</w:t>
      </w:r>
      <w:proofErr w:type="spellEnd"/>
      <w:r w:rsidRPr="00B02A0B">
        <w:t xml:space="preserve">-servers&gt; element is set to "true" in the </w:t>
      </w:r>
      <w:proofErr w:type="spellStart"/>
      <w:r w:rsidRPr="00B02A0B">
        <w:t>MCData</w:t>
      </w:r>
      <w:proofErr w:type="spellEnd"/>
      <w:r w:rsidRPr="00B02A0B">
        <w:t xml:space="preserve"> Service Configuration document as specified in 3GPP TS 24.484 [12] or no &lt;allow-signalling-protection&gt; element is present in the </w:t>
      </w:r>
      <w:proofErr w:type="spellStart"/>
      <w:r w:rsidRPr="00B02A0B">
        <w:t>MCData</w:t>
      </w:r>
      <w:proofErr w:type="spellEnd"/>
      <w:r w:rsidRPr="00B02A0B">
        <w:t xml:space="preserve"> Service Configuration document, then sending integrity protected content between </w:t>
      </w:r>
      <w:proofErr w:type="spellStart"/>
      <w:r w:rsidRPr="00B02A0B">
        <w:t>MCData</w:t>
      </w:r>
      <w:proofErr w:type="spellEnd"/>
      <w:r w:rsidRPr="00B02A0B">
        <w:t xml:space="preserve"> servers is enabled.</w:t>
      </w:r>
    </w:p>
    <w:p w14:paraId="3A18AC64" w14:textId="77777777" w:rsidR="005C310B" w:rsidRPr="00B02A0B" w:rsidRDefault="005C310B" w:rsidP="005C310B">
      <w:r w:rsidRPr="00B02A0B">
        <w:t xml:space="preserve">When sending integrity protected content, the </w:t>
      </w:r>
      <w:proofErr w:type="spellStart"/>
      <w:r w:rsidRPr="00B02A0B">
        <w:t>MCData</w:t>
      </w:r>
      <w:proofErr w:type="spellEnd"/>
      <w:r w:rsidRPr="00B02A0B">
        <w:t xml:space="preserve">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"false", then sending integrity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w:t>
      </w:r>
      <w:proofErr w:type="spellStart"/>
      <w:r w:rsidRPr="00B02A0B">
        <w:t>mcdata</w:t>
      </w:r>
      <w:proofErr w:type="spellEnd"/>
      <w:r w:rsidRPr="00B02A0B">
        <w:t xml:space="preserve">-servers&gt; element in the </w:t>
      </w:r>
      <w:proofErr w:type="spellStart"/>
      <w:r w:rsidRPr="00B02A0B">
        <w:t>MCData</w:t>
      </w:r>
      <w:proofErr w:type="spellEnd"/>
      <w:r w:rsidRPr="00B02A0B">
        <w:t xml:space="preserve"> Service Configuration document as specified in 3GPP TS 24.484 [12] is set to "false", then sending integrity protected content between </w:t>
      </w:r>
      <w:proofErr w:type="spellStart"/>
      <w:r w:rsidRPr="00B02A0B">
        <w:t>MCData</w:t>
      </w:r>
      <w:proofErr w:type="spellEnd"/>
      <w:r w:rsidRPr="00B02A0B">
        <w:t xml:space="preserve"> servers is disabled, and content is included in XML elements without encryption.</w:t>
      </w:r>
    </w:p>
    <w:p w14:paraId="3B2531B4" w14:textId="77777777" w:rsidR="005C310B" w:rsidRPr="00B02A0B" w:rsidRDefault="005C310B" w:rsidP="007D34FE">
      <w:pPr>
        <w:pStyle w:val="Heading5"/>
      </w:pPr>
      <w:bookmarkStart w:id="1559" w:name="_CR6_5_3_3_3"/>
      <w:bookmarkStart w:id="1560" w:name="_Toc20215499"/>
      <w:bookmarkStart w:id="1561" w:name="_Toc27495966"/>
      <w:bookmarkStart w:id="1562" w:name="_Toc36107705"/>
      <w:bookmarkStart w:id="1563" w:name="_Toc44598456"/>
      <w:bookmarkStart w:id="1564" w:name="_Toc44602311"/>
      <w:bookmarkStart w:id="1565" w:name="_Toc45197488"/>
      <w:bookmarkStart w:id="1566" w:name="_Toc45695521"/>
      <w:bookmarkStart w:id="1567" w:name="_Toc51850977"/>
      <w:bookmarkStart w:id="1568" w:name="_Toc92224580"/>
      <w:bookmarkStart w:id="1569" w:name="_Toc209735912"/>
      <w:bookmarkEnd w:id="1559"/>
      <w:r w:rsidRPr="00B02A0B">
        <w:t>6.5.3.3.3</w:t>
      </w:r>
      <w:r w:rsidRPr="00B02A0B">
        <w:tab/>
        <w:t>Integrity protection procedure</w:t>
      </w:r>
      <w:bookmarkEnd w:id="1560"/>
      <w:bookmarkEnd w:id="1561"/>
      <w:bookmarkEnd w:id="1562"/>
      <w:bookmarkEnd w:id="1563"/>
      <w:bookmarkEnd w:id="1564"/>
      <w:bookmarkEnd w:id="1565"/>
      <w:bookmarkEnd w:id="1566"/>
      <w:bookmarkEnd w:id="1567"/>
      <w:bookmarkEnd w:id="1568"/>
      <w:bookmarkEnd w:id="1569"/>
    </w:p>
    <w:p w14:paraId="1CF09CDC" w14:textId="77777777" w:rsidR="005C310B" w:rsidRPr="00B02A0B" w:rsidRDefault="005C310B" w:rsidP="005C310B">
      <w:r w:rsidRPr="00B02A0B">
        <w:t xml:space="preserve">The following procedure shall be performed by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proofErr w:type="spellStart"/>
      <w:r w:rsidRPr="00B02A0B">
        <w:t>signed+xml</w:t>
      </w:r>
      <w:proofErr w:type="spellEnd"/>
      <w:r w:rsidRPr="00B02A0B">
        <w:t>"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570" w:name="_PERM_MCCTEMPBM_CRPT04560009___5"/>
      <w:r w:rsidRPr="00B02A0B">
        <w:t>a)</w:t>
      </w:r>
      <w:r w:rsidRPr="00B02A0B">
        <w:tab/>
        <w:t xml:space="preserve">perform reference generation as specified in W3C: "XML Signature Syntax and Processing (Second Edition)", </w:t>
      </w:r>
      <w:hyperlink r:id="rId23" w:history="1">
        <w:r w:rsidRPr="00B02A0B">
          <w:rPr>
            <w:rStyle w:val="Hyperlink"/>
            <w:rFonts w:eastAsia="Malgun Gothic"/>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4" w:history="1">
        <w:r w:rsidRPr="00B02A0B">
          <w:rPr>
            <w:rStyle w:val="Hyperlink"/>
            <w:rFonts w:eastAsia="Malgun Gothic"/>
          </w:rPr>
          <w:t>http://www.w3.org/TR/xmldsig-core</w:t>
        </w:r>
      </w:hyperlink>
      <w:r w:rsidRPr="00B02A0B">
        <w:t> [29] clause 3.1.2 using the HMAC-SHA256 signature method and the XPK as the key and continue with the procedures below if signature generation is successful; and</w:t>
      </w:r>
    </w:p>
    <w:bookmarkEnd w:id="1570"/>
    <w:p w14:paraId="06EBDCD7" w14:textId="77777777" w:rsidR="005C310B" w:rsidRPr="00B02A0B" w:rsidRDefault="005C310B" w:rsidP="005C310B">
      <w:pPr>
        <w:pStyle w:val="B1"/>
      </w:pPr>
      <w:r w:rsidRPr="00B02A0B">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571" w:name="_CR6_5_3_4"/>
      <w:bookmarkStart w:id="1572" w:name="_Toc20215500"/>
      <w:bookmarkStart w:id="1573" w:name="_Toc27495967"/>
      <w:bookmarkStart w:id="1574" w:name="_Toc36107706"/>
      <w:bookmarkStart w:id="1575" w:name="_Toc44598457"/>
      <w:bookmarkStart w:id="1576" w:name="_Toc44602312"/>
      <w:bookmarkStart w:id="1577" w:name="_Toc45197489"/>
      <w:bookmarkStart w:id="1578" w:name="_Toc45695522"/>
      <w:bookmarkStart w:id="1579" w:name="_Toc51850978"/>
      <w:bookmarkStart w:id="1580" w:name="_Toc92224581"/>
      <w:bookmarkStart w:id="1581" w:name="_Toc209735913"/>
      <w:bookmarkEnd w:id="1571"/>
      <w:r w:rsidRPr="00B02A0B">
        <w:t>6.5.3.4</w:t>
      </w:r>
      <w:r w:rsidRPr="00B02A0B">
        <w:tab/>
        <w:t>Receiving integrity protected content</w:t>
      </w:r>
      <w:bookmarkEnd w:id="1572"/>
      <w:bookmarkEnd w:id="1573"/>
      <w:bookmarkEnd w:id="1574"/>
      <w:bookmarkEnd w:id="1575"/>
      <w:bookmarkEnd w:id="1576"/>
      <w:bookmarkEnd w:id="1577"/>
      <w:bookmarkEnd w:id="1578"/>
      <w:bookmarkEnd w:id="1579"/>
      <w:bookmarkEnd w:id="1580"/>
      <w:bookmarkEnd w:id="1581"/>
    </w:p>
    <w:p w14:paraId="59DE21B4" w14:textId="77777777" w:rsidR="005C310B" w:rsidRPr="00B02A0B" w:rsidRDefault="005C310B" w:rsidP="007D34FE">
      <w:pPr>
        <w:pStyle w:val="Heading5"/>
      </w:pPr>
      <w:bookmarkStart w:id="1582" w:name="_CR6_5_3_4_1"/>
      <w:bookmarkStart w:id="1583" w:name="_Toc20215501"/>
      <w:bookmarkStart w:id="1584" w:name="_Toc27495968"/>
      <w:bookmarkStart w:id="1585" w:name="_Toc36107707"/>
      <w:bookmarkStart w:id="1586" w:name="_Toc44598458"/>
      <w:bookmarkStart w:id="1587" w:name="_Toc44602313"/>
      <w:bookmarkStart w:id="1588" w:name="_Toc45197490"/>
      <w:bookmarkStart w:id="1589" w:name="_Toc45695523"/>
      <w:bookmarkStart w:id="1590" w:name="_Toc51850979"/>
      <w:bookmarkStart w:id="1591" w:name="_Toc92224582"/>
      <w:bookmarkStart w:id="1592" w:name="_Toc209735914"/>
      <w:bookmarkEnd w:id="1582"/>
      <w:r w:rsidRPr="00B02A0B">
        <w:t>6.5.3.4.1</w:t>
      </w:r>
      <w:r w:rsidRPr="00B02A0B">
        <w:tab/>
        <w:t>Determination of integrity protected content</w:t>
      </w:r>
      <w:bookmarkEnd w:id="1583"/>
      <w:bookmarkEnd w:id="1584"/>
      <w:bookmarkEnd w:id="1585"/>
      <w:bookmarkEnd w:id="1586"/>
      <w:bookmarkEnd w:id="1587"/>
      <w:bookmarkEnd w:id="1588"/>
      <w:bookmarkEnd w:id="1589"/>
      <w:bookmarkEnd w:id="1590"/>
      <w:bookmarkEnd w:id="1591"/>
      <w:bookmarkEnd w:id="1592"/>
    </w:p>
    <w:p w14:paraId="39BFECA1"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593" w:name="_CR6_5_3_4_2"/>
      <w:bookmarkStart w:id="1594" w:name="_Toc20215502"/>
      <w:bookmarkStart w:id="1595" w:name="_Toc27495969"/>
      <w:bookmarkStart w:id="1596" w:name="_Toc36107708"/>
      <w:bookmarkStart w:id="1597" w:name="_Toc44598459"/>
      <w:bookmarkStart w:id="1598" w:name="_Toc44602314"/>
      <w:bookmarkStart w:id="1599" w:name="_Toc45197491"/>
      <w:bookmarkStart w:id="1600" w:name="_Toc45695524"/>
      <w:bookmarkStart w:id="1601" w:name="_Toc51850980"/>
      <w:bookmarkStart w:id="1602" w:name="_Toc92224583"/>
      <w:bookmarkStart w:id="1603" w:name="_Toc209735915"/>
      <w:bookmarkEnd w:id="1593"/>
      <w:r w:rsidRPr="00B02A0B">
        <w:t>6.5.3.4.2</w:t>
      </w:r>
      <w:r w:rsidRPr="00B02A0B">
        <w:tab/>
        <w:t>Verification of integrity protected content</w:t>
      </w:r>
      <w:bookmarkEnd w:id="1594"/>
      <w:bookmarkEnd w:id="1595"/>
      <w:bookmarkEnd w:id="1596"/>
      <w:bookmarkEnd w:id="1597"/>
      <w:bookmarkEnd w:id="1598"/>
      <w:bookmarkEnd w:id="1599"/>
      <w:bookmarkEnd w:id="1600"/>
      <w:bookmarkEnd w:id="1601"/>
      <w:bookmarkEnd w:id="1602"/>
      <w:bookmarkEnd w:id="1603"/>
    </w:p>
    <w:p w14:paraId="6FB3E4B6"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604"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5" w:history="1">
        <w:r w:rsidRPr="00B02A0B">
          <w:rPr>
            <w:rStyle w:val="Hyperlink"/>
            <w:rFonts w:eastAsia="Malgun Gothic"/>
          </w:rPr>
          <w:t>http://www.w3.org/TR/xmldsig-core</w:t>
        </w:r>
      </w:hyperlink>
      <w:r w:rsidRPr="00B02A0B">
        <w:t> [29] clause 3.2.1;</w:t>
      </w:r>
    </w:p>
    <w:bookmarkEnd w:id="1604"/>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605"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6" w:history="1">
        <w:r w:rsidRPr="00B02A0B">
          <w:rPr>
            <w:rStyle w:val="Hyperlink"/>
            <w:rFonts w:eastAsia="Malgun Gothic"/>
            <w:noProof/>
          </w:rPr>
          <w:t>http://www.w3.org/TR/xmldsig-core</w:t>
        </w:r>
      </w:hyperlink>
      <w:r w:rsidRPr="00B02A0B">
        <w:rPr>
          <w:noProof/>
        </w:rPr>
        <w:t> [29] clause 3.2.2;</w:t>
      </w:r>
    </w:p>
    <w:bookmarkEnd w:id="1605"/>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606" w:name="_CR6_6"/>
      <w:bookmarkStart w:id="1607" w:name="_Toc20215503"/>
      <w:bookmarkStart w:id="1608" w:name="_Toc27495970"/>
      <w:bookmarkStart w:id="1609" w:name="_Toc36107709"/>
      <w:bookmarkStart w:id="1610" w:name="_Toc44598460"/>
      <w:bookmarkStart w:id="1611" w:name="_Toc44602315"/>
      <w:bookmarkStart w:id="1612" w:name="_Toc45197492"/>
      <w:bookmarkStart w:id="1613" w:name="_Toc45695525"/>
      <w:bookmarkStart w:id="1614" w:name="_Toc51850981"/>
      <w:bookmarkStart w:id="1615" w:name="_Toc92224584"/>
      <w:bookmarkStart w:id="1616" w:name="_Toc209735916"/>
      <w:bookmarkEnd w:id="1606"/>
      <w:r w:rsidRPr="00B02A0B">
        <w:t>6.6</w:t>
      </w:r>
      <w:r w:rsidRPr="00B02A0B">
        <w:tab/>
        <w:t>Confidentiality and Integrity Protection of TLV messages</w:t>
      </w:r>
      <w:bookmarkEnd w:id="1607"/>
      <w:bookmarkEnd w:id="1608"/>
      <w:bookmarkEnd w:id="1609"/>
      <w:bookmarkEnd w:id="1610"/>
      <w:bookmarkEnd w:id="1611"/>
      <w:bookmarkEnd w:id="1612"/>
      <w:bookmarkEnd w:id="1613"/>
      <w:bookmarkEnd w:id="1614"/>
      <w:bookmarkEnd w:id="1615"/>
      <w:bookmarkEnd w:id="1616"/>
    </w:p>
    <w:p w14:paraId="3C285FA5" w14:textId="77777777" w:rsidR="005C310B" w:rsidRPr="00B02A0B" w:rsidRDefault="005C310B" w:rsidP="007D34FE">
      <w:pPr>
        <w:pStyle w:val="Heading3"/>
      </w:pPr>
      <w:bookmarkStart w:id="1617" w:name="_CR6_6_1"/>
      <w:bookmarkStart w:id="1618" w:name="_Toc20215504"/>
      <w:bookmarkStart w:id="1619" w:name="_Toc27495971"/>
      <w:bookmarkStart w:id="1620" w:name="_Toc36107710"/>
      <w:bookmarkStart w:id="1621" w:name="_Toc44598461"/>
      <w:bookmarkStart w:id="1622" w:name="_Toc44602316"/>
      <w:bookmarkStart w:id="1623" w:name="_Toc45197493"/>
      <w:bookmarkStart w:id="1624" w:name="_Toc45695526"/>
      <w:bookmarkStart w:id="1625" w:name="_Toc51850982"/>
      <w:bookmarkStart w:id="1626" w:name="_Toc92224585"/>
      <w:bookmarkStart w:id="1627" w:name="_Toc209735917"/>
      <w:bookmarkEnd w:id="1617"/>
      <w:r w:rsidRPr="00B02A0B">
        <w:t>6.6.1</w:t>
      </w:r>
      <w:r w:rsidRPr="00B02A0B">
        <w:tab/>
        <w:t>General</w:t>
      </w:r>
      <w:bookmarkEnd w:id="1618"/>
      <w:bookmarkEnd w:id="1619"/>
      <w:bookmarkEnd w:id="1620"/>
      <w:bookmarkEnd w:id="1621"/>
      <w:bookmarkEnd w:id="1622"/>
      <w:bookmarkEnd w:id="1623"/>
      <w:bookmarkEnd w:id="1624"/>
      <w:bookmarkEnd w:id="1625"/>
      <w:bookmarkEnd w:id="1626"/>
      <w:bookmarkEnd w:id="1627"/>
    </w:p>
    <w:p w14:paraId="6EAC7501" w14:textId="77777777" w:rsidR="00B02A0B" w:rsidRPr="00B02A0B" w:rsidRDefault="005C310B" w:rsidP="005C310B">
      <w:r w:rsidRPr="00B02A0B">
        <w:t xml:space="preserve">Signalling plane provides confidentiality and integrity protection for the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sent over the signalling plane. </w:t>
      </w:r>
      <w:r w:rsidRPr="00B02A0B">
        <w:rPr>
          <w:noProof/>
        </w:rPr>
        <w:t xml:space="preserve">Signalling plane security also provides the authentication of </w:t>
      </w:r>
      <w:proofErr w:type="spellStart"/>
      <w:r w:rsidRPr="00B02A0B">
        <w:t>MCData</w:t>
      </w:r>
      <w:proofErr w:type="spellEnd"/>
      <w:r w:rsidRPr="00B02A0B">
        <w:t xml:space="preserve"> Data messages</w:t>
      </w:r>
      <w:r w:rsidRPr="00B02A0B">
        <w:rPr>
          <w:noProof/>
        </w:rPr>
        <w:t>.</w:t>
      </w:r>
    </w:p>
    <w:p w14:paraId="736DCB5F" w14:textId="69118A6B" w:rsidR="005C310B" w:rsidRPr="00B02A0B" w:rsidRDefault="005C310B" w:rsidP="005C310B">
      <w:r w:rsidRPr="00B02A0B">
        <w:t xml:space="preserve">The signalling plane security is based on 3GPP </w:t>
      </w:r>
      <w:proofErr w:type="spellStart"/>
      <w:r w:rsidRPr="00B02A0B">
        <w:t>MCData</w:t>
      </w:r>
      <w:proofErr w:type="spellEnd"/>
      <w:r w:rsidRPr="00B02A0B">
        <w:t xml:space="preserve"> security solution including key management and end-to-end protection as defined in 3GPP TS 33.180 [26].</w:t>
      </w:r>
    </w:p>
    <w:p w14:paraId="561FFF9C" w14:textId="77777777" w:rsidR="005C310B" w:rsidRPr="00B02A0B" w:rsidRDefault="005C310B" w:rsidP="005C310B">
      <w:r w:rsidRPr="00B02A0B">
        <w:t xml:space="preserve">Various keys and associated key identifiers protect the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carried on the signalling plane.</w:t>
      </w:r>
    </w:p>
    <w:p w14:paraId="249DE681" w14:textId="77777777" w:rsidR="005C310B" w:rsidRPr="00B02A0B" w:rsidRDefault="005C310B" w:rsidP="005C310B">
      <w:r w:rsidRPr="00B02A0B">
        <w:t xml:space="preserve">The </w:t>
      </w:r>
      <w:proofErr w:type="spellStart"/>
      <w:r w:rsidRPr="00B02A0B">
        <w:t>MCData</w:t>
      </w:r>
      <w:proofErr w:type="spellEnd"/>
      <w:r w:rsidRPr="00B02A0B">
        <w:t xml:space="preserve">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 xml:space="preserve">The </w:t>
      </w:r>
      <w:proofErr w:type="spellStart"/>
      <w:r w:rsidRPr="00B02A0B">
        <w:t>MCData</w:t>
      </w:r>
      <w:proofErr w:type="spellEnd"/>
      <w:r w:rsidRPr="00B02A0B">
        <w:t xml:space="preserve">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 xml:space="preserve">In an on-network </w:t>
      </w:r>
      <w:proofErr w:type="spellStart"/>
      <w:r w:rsidRPr="00B02A0B">
        <w:t>MCData</w:t>
      </w:r>
      <w:proofErr w:type="spellEnd"/>
      <w:r w:rsidRPr="00B02A0B">
        <w:t xml:space="preserve"> communication for an </w:t>
      </w:r>
      <w:proofErr w:type="spellStart"/>
      <w:r w:rsidRPr="00B02A0B">
        <w:t>MCData</w:t>
      </w:r>
      <w:proofErr w:type="spellEnd"/>
      <w:r w:rsidRPr="00B02A0B">
        <w:t xml:space="preserve"> group, if protection of </w:t>
      </w:r>
      <w:proofErr w:type="spellStart"/>
      <w:r w:rsidRPr="00B02A0B">
        <w:t>MCData</w:t>
      </w:r>
      <w:proofErr w:type="spellEnd"/>
      <w:r w:rsidRPr="00B02A0B">
        <w:t xml:space="preserve"> Data messages is negotiated, the GMK and the GMK-ID of the </w:t>
      </w:r>
      <w:proofErr w:type="spellStart"/>
      <w:r w:rsidRPr="00B02A0B">
        <w:t>MCData</w:t>
      </w:r>
      <w:proofErr w:type="spellEnd"/>
      <w:r w:rsidRPr="00B02A0B">
        <w:t xml:space="preserve"> group protect the </w:t>
      </w:r>
      <w:proofErr w:type="spellStart"/>
      <w:r w:rsidRPr="00B02A0B">
        <w:t>MCData</w:t>
      </w:r>
      <w:proofErr w:type="spellEnd"/>
      <w:r w:rsidRPr="00B02A0B">
        <w:t xml:space="preserve"> Data messages sent and received by </w:t>
      </w:r>
      <w:proofErr w:type="spellStart"/>
      <w:r w:rsidRPr="00B02A0B">
        <w:t>MCData</w:t>
      </w:r>
      <w:proofErr w:type="spellEnd"/>
      <w:r w:rsidRPr="00B02A0B">
        <w:t xml:space="preserve"> clients;</w:t>
      </w:r>
    </w:p>
    <w:p w14:paraId="1066F997" w14:textId="77777777" w:rsidR="005C310B" w:rsidRPr="00B02A0B" w:rsidRDefault="005C310B" w:rsidP="005C310B">
      <w:r w:rsidRPr="00B02A0B">
        <w:t xml:space="preserve">In an on-network one-to-one </w:t>
      </w:r>
      <w:proofErr w:type="spellStart"/>
      <w:r w:rsidRPr="00B02A0B">
        <w:t>MCData</w:t>
      </w:r>
      <w:proofErr w:type="spellEnd"/>
      <w:r w:rsidRPr="00B02A0B">
        <w:t xml:space="preserve"> communications, if protection of </w:t>
      </w:r>
      <w:proofErr w:type="spellStart"/>
      <w:r w:rsidRPr="00B02A0B">
        <w:t>MCData</w:t>
      </w:r>
      <w:proofErr w:type="spellEnd"/>
      <w:r w:rsidRPr="00B02A0B">
        <w:t xml:space="preserve"> Data messages is negotiated, the PCK and the PCK-ID protect the </w:t>
      </w:r>
      <w:proofErr w:type="spellStart"/>
      <w:r w:rsidRPr="00B02A0B">
        <w:t>MCData</w:t>
      </w:r>
      <w:proofErr w:type="spellEnd"/>
      <w:r w:rsidRPr="00B02A0B">
        <w:t xml:space="preserve"> Data messages sent and received by </w:t>
      </w:r>
      <w:proofErr w:type="spellStart"/>
      <w:r w:rsidRPr="00B02A0B">
        <w:t>MCData</w:t>
      </w:r>
      <w:proofErr w:type="spellEnd"/>
      <w:r w:rsidRPr="00B02A0B">
        <w:t xml:space="preserve"> clients;</w:t>
      </w:r>
    </w:p>
    <w:p w14:paraId="5981C283" w14:textId="77777777" w:rsidR="005C310B" w:rsidRPr="00B02A0B" w:rsidRDefault="005C310B" w:rsidP="005C310B">
      <w:r w:rsidRPr="00B02A0B">
        <w:t xml:space="preserve">If protection of </w:t>
      </w:r>
      <w:proofErr w:type="spellStart"/>
      <w:r w:rsidRPr="00B02A0B">
        <w:t>MCData</w:t>
      </w:r>
      <w:proofErr w:type="spellEnd"/>
      <w:r w:rsidRPr="00B02A0B">
        <w:t xml:space="preserve"> Data signalling messages sent using unicast between the </w:t>
      </w:r>
      <w:proofErr w:type="spellStart"/>
      <w:r w:rsidRPr="00B02A0B">
        <w:t>MCData</w:t>
      </w:r>
      <w:proofErr w:type="spellEnd"/>
      <w:r w:rsidRPr="00B02A0B">
        <w:t xml:space="preserve"> client and the participating </w:t>
      </w:r>
      <w:proofErr w:type="spellStart"/>
      <w:r w:rsidRPr="00B02A0B">
        <w:t>MCData</w:t>
      </w:r>
      <w:proofErr w:type="spellEnd"/>
      <w:r w:rsidRPr="00B02A0B">
        <w:t xml:space="preserve"> function serving the </w:t>
      </w:r>
      <w:proofErr w:type="spellStart"/>
      <w:r w:rsidRPr="00B02A0B">
        <w:t>the</w:t>
      </w:r>
      <w:proofErr w:type="spellEnd"/>
      <w:r w:rsidRPr="00B02A0B">
        <w:t xml:space="preserve"> </w:t>
      </w:r>
      <w:proofErr w:type="spellStart"/>
      <w:r w:rsidRPr="00B02A0B">
        <w:t>MCData</w:t>
      </w:r>
      <w:proofErr w:type="spellEnd"/>
      <w:r w:rsidRPr="00B02A0B">
        <w:t xml:space="preserve"> client is negotiated, the CSK and the CSK-ID protect the </w:t>
      </w:r>
      <w:proofErr w:type="spellStart"/>
      <w:r w:rsidRPr="00B02A0B">
        <w:t>MCData</w:t>
      </w:r>
      <w:proofErr w:type="spellEnd"/>
      <w:r w:rsidRPr="00B02A0B">
        <w:t xml:space="preserve"> Data signalling messages sent and received using unicast by the </w:t>
      </w:r>
      <w:proofErr w:type="spellStart"/>
      <w:r w:rsidRPr="00B02A0B">
        <w:t>MCData</w:t>
      </w:r>
      <w:proofErr w:type="spellEnd"/>
      <w:r w:rsidRPr="00B02A0B">
        <w:t xml:space="preserve"> client and by a participating </w:t>
      </w:r>
      <w:proofErr w:type="spellStart"/>
      <w:r w:rsidRPr="00B02A0B">
        <w:t>MCData</w:t>
      </w:r>
      <w:proofErr w:type="spellEnd"/>
      <w:r w:rsidRPr="00B02A0B">
        <w:t xml:space="preserve"> function;</w:t>
      </w:r>
    </w:p>
    <w:p w14:paraId="620FFF51" w14:textId="77777777" w:rsidR="005C310B" w:rsidRPr="00B02A0B" w:rsidRDefault="005C310B" w:rsidP="005C310B">
      <w:r w:rsidRPr="00B02A0B">
        <w:t xml:space="preserve">If protection of </w:t>
      </w:r>
      <w:proofErr w:type="spellStart"/>
      <w:r w:rsidRPr="00B02A0B">
        <w:t>MCData</w:t>
      </w:r>
      <w:proofErr w:type="spellEnd"/>
      <w:r w:rsidRPr="00B02A0B">
        <w:t xml:space="preserve"> Data signalling messages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is configured, the SPK and the SPK-ID protect the </w:t>
      </w:r>
      <w:proofErr w:type="spellStart"/>
      <w:r w:rsidRPr="00B02A0B">
        <w:t>MCData</w:t>
      </w:r>
      <w:proofErr w:type="spellEnd"/>
      <w:r w:rsidRPr="00B02A0B">
        <w:t xml:space="preserve"> Data signalling messages sent and received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and</w:t>
      </w:r>
    </w:p>
    <w:p w14:paraId="1AC2BD90" w14:textId="77777777" w:rsidR="005C310B" w:rsidRPr="00B02A0B" w:rsidRDefault="005C310B" w:rsidP="005C310B">
      <w:r w:rsidRPr="00B02A0B">
        <w:t xml:space="preserve">If protection of </w:t>
      </w:r>
      <w:proofErr w:type="spellStart"/>
      <w:r w:rsidRPr="00B02A0B">
        <w:t>MCData</w:t>
      </w:r>
      <w:proofErr w:type="spellEnd"/>
      <w:r w:rsidRPr="00B02A0B">
        <w:t xml:space="preserve"> is configured for an on-network MBMS </w:t>
      </w:r>
      <w:proofErr w:type="spellStart"/>
      <w:r w:rsidRPr="00B02A0B">
        <w:t>MCData</w:t>
      </w:r>
      <w:proofErr w:type="spellEnd"/>
      <w:r w:rsidRPr="00B02A0B">
        <w:t xml:space="preserve"> communication, a </w:t>
      </w:r>
      <w:proofErr w:type="spellStart"/>
      <w:r w:rsidRPr="00B02A0B">
        <w:t>MuSiK</w:t>
      </w:r>
      <w:proofErr w:type="spellEnd"/>
      <w:r w:rsidRPr="00B02A0B">
        <w:t xml:space="preserve"> and the corresponding </w:t>
      </w:r>
      <w:proofErr w:type="spellStart"/>
      <w:r w:rsidRPr="00B02A0B">
        <w:t>MuSiK</w:t>
      </w:r>
      <w:proofErr w:type="spellEnd"/>
      <w:r w:rsidRPr="00B02A0B">
        <w:t xml:space="preserve">-ID may be used to protect transmissions on an MBMS bearer to and from </w:t>
      </w:r>
      <w:proofErr w:type="spellStart"/>
      <w:r w:rsidRPr="00B02A0B">
        <w:t>MCData</w:t>
      </w:r>
      <w:proofErr w:type="spellEnd"/>
      <w:r w:rsidRPr="00B02A0B">
        <w:t xml:space="preserve"> clients.</w:t>
      </w:r>
    </w:p>
    <w:p w14:paraId="3BEF0FCF" w14:textId="77777777" w:rsidR="005C310B" w:rsidRPr="00B02A0B" w:rsidRDefault="005C310B" w:rsidP="005C310B">
      <w:r w:rsidRPr="00B02A0B">
        <w:t xml:space="preserve">The GMK and the GMK-ID are distributed to the </w:t>
      </w:r>
      <w:proofErr w:type="spellStart"/>
      <w:r w:rsidRPr="00B02A0B">
        <w:t>MCData</w:t>
      </w:r>
      <w:proofErr w:type="spellEnd"/>
      <w:r w:rsidRPr="00B02A0B">
        <w:t xml:space="preserve"> clients using the group document subscription and notification procedure specified in 3GPP TS 24.481 [11].</w:t>
      </w:r>
    </w:p>
    <w:p w14:paraId="5D3E5183" w14:textId="77777777" w:rsidR="005C310B" w:rsidRPr="00B02A0B" w:rsidRDefault="005C310B" w:rsidP="005C310B">
      <w:r w:rsidRPr="00B02A0B">
        <w:t xml:space="preserve">The PCK and the PCK-ID are generated by the </w:t>
      </w:r>
      <w:proofErr w:type="spellStart"/>
      <w:r w:rsidRPr="00B02A0B">
        <w:t>MCData</w:t>
      </w:r>
      <w:proofErr w:type="spellEnd"/>
      <w:r w:rsidRPr="00B02A0B">
        <w:t xml:space="preserve"> client initiating the standalone SDS using signalling control plane or standalone one-to-one SDS using media plane or one-to-one SDS session or one-to-one FD using media plane and provided to the </w:t>
      </w:r>
      <w:proofErr w:type="spellStart"/>
      <w:r w:rsidRPr="00B02A0B">
        <w:t>MCData</w:t>
      </w:r>
      <w:proofErr w:type="spellEnd"/>
      <w:r w:rsidRPr="00B02A0B">
        <w:t xml:space="preserve"> client receiving the SIP signalling.</w:t>
      </w:r>
    </w:p>
    <w:p w14:paraId="3AC9FC36" w14:textId="77777777" w:rsidR="005C310B" w:rsidRPr="00B02A0B" w:rsidRDefault="005C310B" w:rsidP="005C310B">
      <w:r w:rsidRPr="00B02A0B">
        <w:t xml:space="preserve">The CSK and the CSK-ID are generated by the </w:t>
      </w:r>
      <w:proofErr w:type="spellStart"/>
      <w:r w:rsidRPr="00B02A0B">
        <w:t>MCData</w:t>
      </w:r>
      <w:proofErr w:type="spellEnd"/>
      <w:r w:rsidRPr="00B02A0B">
        <w:t xml:space="preserve"> client and provided to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client using SIP signalling.</w:t>
      </w:r>
    </w:p>
    <w:p w14:paraId="71DD737D" w14:textId="77777777" w:rsidR="005C310B" w:rsidRPr="00B02A0B" w:rsidRDefault="005C310B" w:rsidP="005C310B">
      <w:r w:rsidRPr="00B02A0B">
        <w:t xml:space="preserve">The SPK and the SPK-ID are configured in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57A47460" w14:textId="77777777" w:rsidR="005C310B" w:rsidRPr="00B02A0B" w:rsidRDefault="005C310B" w:rsidP="005C310B">
      <w:r w:rsidRPr="00B02A0B">
        <w:t xml:space="preserve">The </w:t>
      </w:r>
      <w:proofErr w:type="spellStart"/>
      <w:r w:rsidRPr="00B02A0B">
        <w:t>MuSiK</w:t>
      </w:r>
      <w:proofErr w:type="spellEnd"/>
      <w:r w:rsidRPr="00B02A0B">
        <w:t xml:space="preserve"> and the </w:t>
      </w:r>
      <w:proofErr w:type="spellStart"/>
      <w:r w:rsidRPr="00B02A0B">
        <w:t>MuSiK</w:t>
      </w:r>
      <w:proofErr w:type="spellEnd"/>
      <w:r w:rsidRPr="00B02A0B">
        <w:t xml:space="preserve">-ID are distributed to the </w:t>
      </w:r>
      <w:proofErr w:type="spellStart"/>
      <w:r w:rsidRPr="00B02A0B">
        <w:t>MCData</w:t>
      </w:r>
      <w:proofErr w:type="spellEnd"/>
      <w:r w:rsidRPr="00B02A0B">
        <w:t xml:space="preserve">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w:t>
      </w:r>
      <w:proofErr w:type="spellStart"/>
      <w:r w:rsidRPr="00B02A0B">
        <w:t>MCData</w:t>
      </w:r>
      <w:proofErr w:type="spellEnd"/>
      <w:r w:rsidRPr="00B02A0B">
        <w:t xml:space="preserve"> clients by the KMS as </w:t>
      </w:r>
      <w:r w:rsidRPr="00B02A0B">
        <w:rPr>
          <w:noProof/>
        </w:rPr>
        <w:t>specified in 3GPP TS 33.180 [26].</w:t>
      </w:r>
    </w:p>
    <w:p w14:paraId="46504BCA" w14:textId="77777777" w:rsidR="005C310B" w:rsidRPr="00B02A0B" w:rsidRDefault="005C310B" w:rsidP="007D34FE">
      <w:pPr>
        <w:pStyle w:val="Heading3"/>
      </w:pPr>
      <w:bookmarkStart w:id="1628" w:name="_CR6_6_2"/>
      <w:bookmarkStart w:id="1629" w:name="_Toc20215505"/>
      <w:bookmarkStart w:id="1630" w:name="_Toc27495972"/>
      <w:bookmarkStart w:id="1631" w:name="_Toc36107711"/>
      <w:bookmarkStart w:id="1632" w:name="_Toc44598462"/>
      <w:bookmarkStart w:id="1633" w:name="_Toc44602317"/>
      <w:bookmarkStart w:id="1634" w:name="_Toc45197494"/>
      <w:bookmarkStart w:id="1635" w:name="_Toc45695527"/>
      <w:bookmarkStart w:id="1636" w:name="_Toc51850983"/>
      <w:bookmarkStart w:id="1637" w:name="_Toc92224586"/>
      <w:bookmarkStart w:id="1638" w:name="_Toc209735918"/>
      <w:bookmarkEnd w:id="1628"/>
      <w:r w:rsidRPr="00B02A0B">
        <w:t>6.6.2</w:t>
      </w:r>
      <w:r w:rsidRPr="00B02A0B">
        <w:tab/>
        <w:t>Derivation of master keys for media and media control</w:t>
      </w:r>
      <w:bookmarkEnd w:id="1629"/>
      <w:bookmarkEnd w:id="1630"/>
      <w:bookmarkEnd w:id="1631"/>
      <w:bookmarkEnd w:id="1632"/>
      <w:bookmarkEnd w:id="1633"/>
      <w:bookmarkEnd w:id="1634"/>
      <w:bookmarkEnd w:id="1635"/>
      <w:bookmarkEnd w:id="1636"/>
      <w:bookmarkEnd w:id="1637"/>
      <w:bookmarkEnd w:id="1638"/>
    </w:p>
    <w:p w14:paraId="11785409" w14:textId="77777777" w:rsidR="005C310B" w:rsidRPr="00B02A0B" w:rsidRDefault="005C310B" w:rsidP="005C310B">
      <w:r w:rsidRPr="00B02A0B">
        <w:t xml:space="preserve">Each </w:t>
      </w:r>
      <w:proofErr w:type="spellStart"/>
      <w:r w:rsidRPr="00B02A0B">
        <w:t>MCData</w:t>
      </w:r>
      <w:proofErr w:type="spellEnd"/>
      <w:r w:rsidRPr="00B02A0B">
        <w:t xml:space="preserve"> Payload Protection Key (DPPK) (i.e. GMK, PCK, CSK, SPK) and its associated key identifier DPPK-ID (i.e. GMK-ID, PCK-ID, CSK-ID, SPK -ID) described in clause 6.6.1 are used to derive a </w:t>
      </w:r>
      <w:proofErr w:type="spellStart"/>
      <w:r w:rsidRPr="00B02A0B">
        <w:t>MCData</w:t>
      </w:r>
      <w:proofErr w:type="spellEnd"/>
      <w:r w:rsidRPr="00B02A0B">
        <w:t xml:space="preserve"> Payload Cipher Key (DPCK) and its associated DPCK-ID as specified in 3GPP TS 33.180 [26].</w:t>
      </w:r>
    </w:p>
    <w:p w14:paraId="503C93F7" w14:textId="77777777" w:rsidR="005C310B" w:rsidRPr="00B02A0B" w:rsidRDefault="005C310B" w:rsidP="005C310B">
      <w:r w:rsidRPr="00B02A0B">
        <w:t xml:space="preserve">DPCK and DPCK-ID are used in the protection of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as specified in 3GPP TS 33.180 [26].</w:t>
      </w:r>
    </w:p>
    <w:p w14:paraId="3F055B7F" w14:textId="77777777" w:rsidR="005C310B" w:rsidRPr="00B02A0B" w:rsidRDefault="005C310B" w:rsidP="007D34FE">
      <w:pPr>
        <w:pStyle w:val="Heading3"/>
      </w:pPr>
      <w:bookmarkStart w:id="1639" w:name="_CR6_6_3"/>
      <w:bookmarkStart w:id="1640" w:name="_Toc20215506"/>
      <w:bookmarkStart w:id="1641" w:name="_Toc27495973"/>
      <w:bookmarkStart w:id="1642" w:name="_Toc36107712"/>
      <w:bookmarkStart w:id="1643" w:name="_Toc44598463"/>
      <w:bookmarkStart w:id="1644" w:name="_Toc44602318"/>
      <w:bookmarkStart w:id="1645" w:name="_Toc45197495"/>
      <w:bookmarkStart w:id="1646" w:name="_Toc45695528"/>
      <w:bookmarkStart w:id="1647" w:name="_Toc51850984"/>
      <w:bookmarkStart w:id="1648" w:name="_Toc92224587"/>
      <w:bookmarkStart w:id="1649" w:name="_Toc209735919"/>
      <w:bookmarkEnd w:id="1639"/>
      <w:r w:rsidRPr="00B02A0B">
        <w:t>6.6.3</w:t>
      </w:r>
      <w:r w:rsidRPr="00B02A0B">
        <w:tab/>
        <w:t xml:space="preserve">Protection of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w:t>
      </w:r>
      <w:bookmarkEnd w:id="1640"/>
      <w:bookmarkEnd w:id="1641"/>
      <w:bookmarkEnd w:id="1642"/>
      <w:bookmarkEnd w:id="1643"/>
      <w:bookmarkEnd w:id="1644"/>
      <w:bookmarkEnd w:id="1645"/>
      <w:bookmarkEnd w:id="1646"/>
      <w:bookmarkEnd w:id="1647"/>
      <w:bookmarkEnd w:id="1648"/>
      <w:bookmarkEnd w:id="1649"/>
    </w:p>
    <w:p w14:paraId="4B93FF23" w14:textId="77777777" w:rsidR="005C310B" w:rsidRPr="00B02A0B" w:rsidRDefault="005C310B" w:rsidP="007D34FE">
      <w:pPr>
        <w:pStyle w:val="Heading4"/>
      </w:pPr>
      <w:bookmarkStart w:id="1650" w:name="_CR6_6_3_1"/>
      <w:bookmarkStart w:id="1651" w:name="_Toc20215507"/>
      <w:bookmarkStart w:id="1652" w:name="_Toc27495974"/>
      <w:bookmarkStart w:id="1653" w:name="_Toc36107713"/>
      <w:bookmarkStart w:id="1654" w:name="_Toc44598464"/>
      <w:bookmarkStart w:id="1655" w:name="_Toc44602319"/>
      <w:bookmarkStart w:id="1656" w:name="_Toc45197496"/>
      <w:bookmarkStart w:id="1657" w:name="_Toc45695529"/>
      <w:bookmarkStart w:id="1658" w:name="_Toc51850985"/>
      <w:bookmarkStart w:id="1659" w:name="_Toc92224588"/>
      <w:bookmarkStart w:id="1660" w:name="_Toc209735920"/>
      <w:bookmarkEnd w:id="1650"/>
      <w:r w:rsidRPr="00B02A0B">
        <w:t>6.6.3.1</w:t>
      </w:r>
      <w:r w:rsidRPr="00B02A0B">
        <w:tab/>
        <w:t>General</w:t>
      </w:r>
      <w:bookmarkEnd w:id="1651"/>
      <w:bookmarkEnd w:id="1652"/>
      <w:bookmarkEnd w:id="1653"/>
      <w:bookmarkEnd w:id="1654"/>
      <w:bookmarkEnd w:id="1655"/>
      <w:bookmarkEnd w:id="1656"/>
      <w:bookmarkEnd w:id="1657"/>
      <w:bookmarkEnd w:id="1658"/>
      <w:bookmarkEnd w:id="1659"/>
      <w:bookmarkEnd w:id="1660"/>
    </w:p>
    <w:p w14:paraId="07AFC00E" w14:textId="5EC1696A" w:rsidR="005C310B" w:rsidRPr="00B02A0B" w:rsidRDefault="005C310B" w:rsidP="005C310B">
      <w:r w:rsidRPr="00B02A0B">
        <w:t xml:space="preserve">The </w:t>
      </w:r>
      <w:proofErr w:type="spellStart"/>
      <w:r w:rsidRPr="00B02A0B">
        <w:t>MCData</w:t>
      </w:r>
      <w:proofErr w:type="spellEnd"/>
      <w:r w:rsidRPr="00B02A0B">
        <w:t xml:space="preserve"> Data messages may be encrypted and integrity protected. When encryption is applied </w:t>
      </w:r>
      <w:r w:rsidR="00605F3D">
        <w:t>to the entire message</w:t>
      </w:r>
      <w:r w:rsidR="00203F9C">
        <w:t>,</w:t>
      </w:r>
      <w:r w:rsidR="00605F3D">
        <w:t xml:space="preserve"> </w:t>
      </w:r>
      <w:r w:rsidRPr="00B02A0B">
        <w:t xml:space="preserve">the </w:t>
      </w:r>
      <w:proofErr w:type="spellStart"/>
      <w:r w:rsidR="00605F3D" w:rsidRPr="001C7DA2">
        <w:t>MCData</w:t>
      </w:r>
      <w:proofErr w:type="spellEnd"/>
      <w:r w:rsidR="00605F3D" w:rsidRPr="001C7DA2">
        <w:t xml:space="preserve">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w:t>
      </w:r>
      <w:proofErr w:type="spellStart"/>
      <w:r w:rsidR="005A7170" w:rsidRPr="001C7DA2">
        <w:t>MCData</w:t>
      </w:r>
      <w:proofErr w:type="spellEnd"/>
      <w:r w:rsidR="005A7170" w:rsidRPr="001C7DA2">
        <w:t xml:space="preserve">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w:t>
      </w:r>
      <w:proofErr w:type="spellStart"/>
      <w:r w:rsidRPr="00B02A0B">
        <w:t>MCData</w:t>
      </w:r>
      <w:proofErr w:type="spellEnd"/>
      <w:r w:rsidRPr="00B02A0B">
        <w:t xml:space="preserve"> Data signalling messages may be </w:t>
      </w:r>
      <w:r w:rsidR="00896819">
        <w:t xml:space="preserve">encrypted and integrity </w:t>
      </w:r>
      <w:r w:rsidRPr="00B02A0B">
        <w:t xml:space="preserve">protected . When encryption is applied the </w:t>
      </w:r>
      <w:proofErr w:type="spellStart"/>
      <w:r w:rsidRPr="00B02A0B">
        <w:t>MCData</w:t>
      </w:r>
      <w:proofErr w:type="spellEnd"/>
      <w:r w:rsidRPr="00B02A0B">
        <w:t xml:space="preserve">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w:t>
      </w:r>
      <w:proofErr w:type="spellStart"/>
      <w:r w:rsidRPr="00F40DE0">
        <w:t>MCData</w:t>
      </w:r>
      <w:proofErr w:type="spellEnd"/>
      <w:r w:rsidRPr="00F40DE0">
        <w:t xml:space="preserve"> Protected Payload message </w:t>
      </w:r>
      <w:r>
        <w:t xml:space="preserve">as specified in 3GPP TS 33.180 [26] </w:t>
      </w:r>
      <w:r w:rsidRPr="00F40DE0">
        <w:t xml:space="preserve">inherits the message type from the </w:t>
      </w:r>
      <w:proofErr w:type="spellStart"/>
      <w:r w:rsidRPr="001C7DA2">
        <w:t>MCData</w:t>
      </w:r>
      <w:proofErr w:type="spellEnd"/>
      <w:r w:rsidRPr="001C7DA2">
        <w:t xml:space="preserve">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 xml:space="preserve">3GPP TS 33.180 [26] when entire </w:t>
      </w:r>
      <w:proofErr w:type="spellStart"/>
      <w:r>
        <w:t>MCData</w:t>
      </w:r>
      <w:proofErr w:type="spellEnd"/>
      <w:r>
        <w:t xml:space="preserve">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661" w:name="_CR6_6_3_2"/>
      <w:bookmarkStart w:id="1662" w:name="_Toc20215508"/>
      <w:bookmarkStart w:id="1663" w:name="_Toc27495975"/>
      <w:bookmarkStart w:id="1664" w:name="_Toc36107714"/>
      <w:bookmarkStart w:id="1665" w:name="_Toc44598465"/>
      <w:bookmarkStart w:id="1666" w:name="_Toc44602320"/>
      <w:bookmarkStart w:id="1667" w:name="_Toc45197497"/>
      <w:bookmarkStart w:id="1668" w:name="_Toc45695530"/>
      <w:bookmarkStart w:id="1669" w:name="_Toc51850986"/>
      <w:bookmarkStart w:id="1670" w:name="_Toc92224589"/>
      <w:bookmarkStart w:id="1671" w:name="_Toc209735921"/>
      <w:bookmarkEnd w:id="1661"/>
      <w:r w:rsidRPr="00B02A0B">
        <w:t>6.6.3.2</w:t>
      </w:r>
      <w:r w:rsidRPr="00B02A0B">
        <w:tab/>
        <w:t xml:space="preserve">The </w:t>
      </w:r>
      <w:proofErr w:type="spellStart"/>
      <w:r w:rsidRPr="00B02A0B">
        <w:t>MCData</w:t>
      </w:r>
      <w:proofErr w:type="spellEnd"/>
      <w:r w:rsidRPr="00B02A0B">
        <w:t xml:space="preserve"> client</w:t>
      </w:r>
      <w:bookmarkEnd w:id="1662"/>
      <w:bookmarkEnd w:id="1663"/>
      <w:bookmarkEnd w:id="1664"/>
      <w:bookmarkEnd w:id="1665"/>
      <w:bookmarkEnd w:id="1666"/>
      <w:bookmarkEnd w:id="1667"/>
      <w:bookmarkEnd w:id="1668"/>
      <w:bookmarkEnd w:id="1669"/>
      <w:bookmarkEnd w:id="1670"/>
      <w:bookmarkEnd w:id="1671"/>
    </w:p>
    <w:p w14:paraId="31B7E9A4" w14:textId="77777777" w:rsidR="005C310B" w:rsidRPr="00B02A0B" w:rsidRDefault="005C310B" w:rsidP="005C310B">
      <w:r w:rsidRPr="00B02A0B">
        <w:t xml:space="preserve">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messages shall protect the </w:t>
      </w:r>
      <w:proofErr w:type="spellStart"/>
      <w:r w:rsidRPr="00B02A0B">
        <w:t>MCData</w:t>
      </w:r>
      <w:proofErr w:type="spellEnd"/>
      <w:r w:rsidRPr="00B02A0B">
        <w:t xml:space="preserve"> Data messages using the related DPPK and DPPK-ID according to the </w:t>
      </w:r>
      <w:proofErr w:type="spellStart"/>
      <w:r w:rsidRPr="00B02A0B">
        <w:t>negotiatd</w:t>
      </w:r>
      <w:proofErr w:type="spellEnd"/>
      <w:r w:rsidRPr="00B02A0B">
        <w:t xml:space="preserve">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 xml:space="preserve">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messages shall use the key material provisioned by the KMS when generating the authentication signature.</w:t>
      </w:r>
    </w:p>
    <w:p w14:paraId="294F1296"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protected </w:t>
      </w:r>
      <w:proofErr w:type="spellStart"/>
      <w:r w:rsidRPr="00B02A0B">
        <w:t>MCData</w:t>
      </w:r>
      <w:proofErr w:type="spellEnd"/>
      <w:r w:rsidRPr="00B02A0B">
        <w:t xml:space="preserve"> Data messages shall decrypt and authenticate the protected </w:t>
      </w:r>
      <w:proofErr w:type="spellStart"/>
      <w:r w:rsidRPr="00B02A0B">
        <w:t>MCData</w:t>
      </w:r>
      <w:proofErr w:type="spellEnd"/>
      <w:r w:rsidRPr="00B02A0B">
        <w:t xml:space="preserve"> Data messages using the related DPPK and DPPK-ID according to the negotiated protection method.</w:t>
      </w:r>
    </w:p>
    <w:p w14:paraId="5988C0F5"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signed </w:t>
      </w:r>
      <w:proofErr w:type="spellStart"/>
      <w:r w:rsidRPr="00B02A0B">
        <w:t>MCData</w:t>
      </w:r>
      <w:proofErr w:type="spellEnd"/>
      <w:r w:rsidRPr="00B02A0B">
        <w:t xml:space="preserve"> Data messages shall verify the signature using the signature, the identity of the originating </w:t>
      </w:r>
      <w:proofErr w:type="spellStart"/>
      <w:r w:rsidRPr="00B02A0B">
        <w:t>MCData</w:t>
      </w:r>
      <w:proofErr w:type="spellEnd"/>
      <w:r w:rsidRPr="00B02A0B">
        <w:t xml:space="preserve"> client and the KPAK provisioned by the KMS.</w:t>
      </w:r>
    </w:p>
    <w:p w14:paraId="6E5F673E" w14:textId="77777777" w:rsidR="005C310B" w:rsidRPr="00B02A0B" w:rsidRDefault="005C310B" w:rsidP="005C310B">
      <w:r w:rsidRPr="00B02A0B">
        <w:t xml:space="preserve"> 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signalling messages shall encrypt the </w:t>
      </w:r>
      <w:proofErr w:type="spellStart"/>
      <w:r w:rsidRPr="00B02A0B">
        <w:t>MCData</w:t>
      </w:r>
      <w:proofErr w:type="spellEnd"/>
      <w:r w:rsidRPr="00B02A0B">
        <w:t xml:space="preserve"> Data signalling messages using CPK and CPK-ID if </w:t>
      </w:r>
      <w:proofErr w:type="spellStart"/>
      <w:r w:rsidRPr="00B02A0B">
        <w:t>MCData</w:t>
      </w:r>
      <w:proofErr w:type="spellEnd"/>
      <w:r w:rsidRPr="00B02A0B">
        <w:t xml:space="preserve"> Data signalling messages protection is negotiated.</w:t>
      </w:r>
    </w:p>
    <w:p w14:paraId="5D08B979"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encrypted </w:t>
      </w:r>
      <w:proofErr w:type="spellStart"/>
      <w:r w:rsidRPr="00B02A0B">
        <w:t>MCData</w:t>
      </w:r>
      <w:proofErr w:type="spellEnd"/>
      <w:r w:rsidRPr="00B02A0B">
        <w:t xml:space="preserve"> Data signalling messages shall decrypt the media control using CPK and CPK-ID.</w:t>
      </w:r>
    </w:p>
    <w:p w14:paraId="32C02BDA" w14:textId="77777777" w:rsidR="005C310B" w:rsidRPr="00B02A0B" w:rsidRDefault="005C310B" w:rsidP="007D34FE">
      <w:pPr>
        <w:pStyle w:val="Heading4"/>
      </w:pPr>
      <w:bookmarkStart w:id="1672" w:name="_CR6_6_3_3"/>
      <w:bookmarkStart w:id="1673" w:name="_Toc20215509"/>
      <w:bookmarkStart w:id="1674" w:name="_Toc27495976"/>
      <w:bookmarkStart w:id="1675" w:name="_Toc36107715"/>
      <w:bookmarkStart w:id="1676" w:name="_Toc44598466"/>
      <w:bookmarkStart w:id="1677" w:name="_Toc44602321"/>
      <w:bookmarkStart w:id="1678" w:name="_Toc45197498"/>
      <w:bookmarkStart w:id="1679" w:name="_Toc45695531"/>
      <w:bookmarkStart w:id="1680" w:name="_Toc51850987"/>
      <w:bookmarkStart w:id="1681" w:name="_Toc92224590"/>
      <w:bookmarkStart w:id="1682" w:name="_Toc209735922"/>
      <w:bookmarkEnd w:id="1672"/>
      <w:r w:rsidRPr="00B02A0B">
        <w:t>6.6.3.3</w:t>
      </w:r>
      <w:r w:rsidRPr="00B02A0B">
        <w:tab/>
        <w:t xml:space="preserve">The participating </w:t>
      </w:r>
      <w:proofErr w:type="spellStart"/>
      <w:r w:rsidRPr="00B02A0B">
        <w:t>MCData</w:t>
      </w:r>
      <w:proofErr w:type="spellEnd"/>
      <w:r w:rsidRPr="00B02A0B">
        <w:t xml:space="preserve"> function</w:t>
      </w:r>
      <w:bookmarkEnd w:id="1673"/>
      <w:bookmarkEnd w:id="1674"/>
      <w:bookmarkEnd w:id="1675"/>
      <w:bookmarkEnd w:id="1676"/>
      <w:bookmarkEnd w:id="1677"/>
      <w:bookmarkEnd w:id="1678"/>
      <w:bookmarkEnd w:id="1679"/>
      <w:bookmarkEnd w:id="1680"/>
      <w:bookmarkEnd w:id="1681"/>
      <w:bookmarkEnd w:id="1682"/>
    </w:p>
    <w:p w14:paraId="115F1C52"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which receives protected </w:t>
      </w:r>
      <w:proofErr w:type="spellStart"/>
      <w:r w:rsidRPr="00B02A0B">
        <w:t>MCData</w:t>
      </w:r>
      <w:proofErr w:type="spellEnd"/>
      <w:r w:rsidRPr="00B02A0B">
        <w:t xml:space="preserve"> Data messages shall forward it to the next entity without any additional action related to the security framework.</w:t>
      </w:r>
    </w:p>
    <w:p w14:paraId="08CE2C44"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a </w:t>
      </w:r>
      <w:proofErr w:type="spellStart"/>
      <w:r w:rsidRPr="00B02A0B">
        <w:t>MCData</w:t>
      </w:r>
      <w:proofErr w:type="spellEnd"/>
      <w:r w:rsidRPr="00B02A0B">
        <w:t xml:space="preserve"> client shall decrypt the encrypted </w:t>
      </w:r>
      <w:proofErr w:type="spellStart"/>
      <w:r w:rsidRPr="00B02A0B">
        <w:t>MCData</w:t>
      </w:r>
      <w:proofErr w:type="spellEnd"/>
      <w:r w:rsidRPr="00B02A0B">
        <w:t xml:space="preserve"> Data signalling messages using the CSK and CSK-ID negotiated with the </w:t>
      </w:r>
      <w:proofErr w:type="spellStart"/>
      <w:r w:rsidRPr="00B02A0B">
        <w:t>MCData</w:t>
      </w:r>
      <w:proofErr w:type="spellEnd"/>
      <w:r w:rsidRPr="00B02A0B">
        <w:t xml:space="preserve"> client which has sent the </w:t>
      </w:r>
      <w:proofErr w:type="spellStart"/>
      <w:r w:rsidRPr="00B02A0B">
        <w:t>MCData</w:t>
      </w:r>
      <w:proofErr w:type="spellEnd"/>
      <w:r w:rsidRPr="00B02A0B">
        <w:t xml:space="preserve"> Data signalling message. Then, the participating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controlling </w:t>
      </w:r>
      <w:proofErr w:type="spellStart"/>
      <w:r w:rsidRPr="00B02A0B">
        <w:t>MCData</w:t>
      </w:r>
      <w:proofErr w:type="spellEnd"/>
      <w:r w:rsidRPr="00B02A0B">
        <w:t xml:space="preserve"> function by encrypting the </w:t>
      </w:r>
      <w:proofErr w:type="spellStart"/>
      <w:r w:rsidRPr="00B02A0B">
        <w:t>MCData</w:t>
      </w:r>
      <w:proofErr w:type="spellEnd"/>
      <w:r w:rsidRPr="00B02A0B">
        <w:t xml:space="preserve"> Data signalling messages using SPK and SPK-ID, if protection is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6884E233"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the controlling </w:t>
      </w:r>
      <w:proofErr w:type="spellStart"/>
      <w:r w:rsidRPr="00B02A0B">
        <w:t>MCData</w:t>
      </w:r>
      <w:proofErr w:type="spellEnd"/>
      <w:r w:rsidRPr="00B02A0B">
        <w:t xml:space="preserve"> function shall decrypt the encrypted </w:t>
      </w:r>
      <w:proofErr w:type="spellStart"/>
      <w:r w:rsidRPr="00B02A0B">
        <w:t>MCData</w:t>
      </w:r>
      <w:proofErr w:type="spellEnd"/>
      <w:r w:rsidRPr="00B02A0B">
        <w:t xml:space="preserve"> Data signalling messages using the SPK and SPK-ID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Then, the participating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destination </w:t>
      </w:r>
      <w:proofErr w:type="spellStart"/>
      <w:r w:rsidRPr="00B02A0B">
        <w:t>MCData</w:t>
      </w:r>
      <w:proofErr w:type="spellEnd"/>
      <w:r w:rsidRPr="00B02A0B">
        <w:t xml:space="preserve"> client using the CSK and CSK-ID if protection is negotiated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w:t>
      </w:r>
    </w:p>
    <w:p w14:paraId="4CE6B2E4" w14:textId="77777777" w:rsidR="005C310B" w:rsidRPr="00B02A0B" w:rsidRDefault="005C310B" w:rsidP="007D34FE">
      <w:pPr>
        <w:pStyle w:val="Heading4"/>
      </w:pPr>
      <w:bookmarkStart w:id="1683" w:name="_CR6_6_3_4"/>
      <w:bookmarkStart w:id="1684" w:name="_Toc20215510"/>
      <w:bookmarkStart w:id="1685" w:name="_Toc27495977"/>
      <w:bookmarkStart w:id="1686" w:name="_Toc36107716"/>
      <w:bookmarkStart w:id="1687" w:name="_Toc44598467"/>
      <w:bookmarkStart w:id="1688" w:name="_Toc44602322"/>
      <w:bookmarkStart w:id="1689" w:name="_Toc45197499"/>
      <w:bookmarkStart w:id="1690" w:name="_Toc45695532"/>
      <w:bookmarkStart w:id="1691" w:name="_Toc51850988"/>
      <w:bookmarkStart w:id="1692" w:name="_Toc92224591"/>
      <w:bookmarkStart w:id="1693" w:name="_Toc209735923"/>
      <w:bookmarkEnd w:id="1683"/>
      <w:r w:rsidRPr="00B02A0B">
        <w:t>6.6.3.4</w:t>
      </w:r>
      <w:r w:rsidRPr="00B02A0B">
        <w:tab/>
        <w:t xml:space="preserve">The controlling </w:t>
      </w:r>
      <w:proofErr w:type="spellStart"/>
      <w:r w:rsidRPr="00B02A0B">
        <w:t>MCData</w:t>
      </w:r>
      <w:proofErr w:type="spellEnd"/>
      <w:r w:rsidRPr="00B02A0B">
        <w:t xml:space="preserve"> function</w:t>
      </w:r>
      <w:bookmarkEnd w:id="1684"/>
      <w:bookmarkEnd w:id="1685"/>
      <w:bookmarkEnd w:id="1686"/>
      <w:bookmarkEnd w:id="1687"/>
      <w:bookmarkEnd w:id="1688"/>
      <w:bookmarkEnd w:id="1689"/>
      <w:bookmarkEnd w:id="1690"/>
      <w:bookmarkEnd w:id="1691"/>
      <w:bookmarkEnd w:id="1692"/>
      <w:bookmarkEnd w:id="1693"/>
    </w:p>
    <w:p w14:paraId="4969B20A" w14:textId="77777777" w:rsidR="005C310B" w:rsidRPr="00B02A0B" w:rsidRDefault="005C310B" w:rsidP="005C310B">
      <w:r w:rsidRPr="00B02A0B">
        <w:t xml:space="preserve">A controlling </w:t>
      </w:r>
      <w:proofErr w:type="spellStart"/>
      <w:r w:rsidRPr="00B02A0B">
        <w:t>MCData</w:t>
      </w:r>
      <w:proofErr w:type="spellEnd"/>
      <w:r w:rsidRPr="00B02A0B">
        <w:t xml:space="preserve"> function which receives protected </w:t>
      </w:r>
      <w:proofErr w:type="spellStart"/>
      <w:r w:rsidRPr="00B02A0B">
        <w:t>MCData</w:t>
      </w:r>
      <w:proofErr w:type="spellEnd"/>
      <w:r w:rsidRPr="00B02A0B">
        <w:t xml:space="preserve"> Data messages shall forward it to the next entity without any additional action related to the security framework.</w:t>
      </w:r>
    </w:p>
    <w:p w14:paraId="76E001F8" w14:textId="77777777" w:rsidR="005C310B" w:rsidRPr="00B02A0B" w:rsidRDefault="005C310B" w:rsidP="005C310B">
      <w:r w:rsidRPr="00B02A0B">
        <w:t xml:space="preserve">A controlling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a participating </w:t>
      </w:r>
      <w:proofErr w:type="spellStart"/>
      <w:r w:rsidRPr="00B02A0B">
        <w:t>MCData</w:t>
      </w:r>
      <w:proofErr w:type="spellEnd"/>
      <w:r w:rsidRPr="00B02A0B">
        <w:t xml:space="preserve"> function shall decrypt the encrypted </w:t>
      </w:r>
      <w:proofErr w:type="spellStart"/>
      <w:r w:rsidRPr="00B02A0B">
        <w:t>MCData</w:t>
      </w:r>
      <w:proofErr w:type="spellEnd"/>
      <w:r w:rsidRPr="00B02A0B">
        <w:t xml:space="preserve"> Data signalling messages using the SPK and SPK-ID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Then, the controlling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participating </w:t>
      </w:r>
      <w:proofErr w:type="spellStart"/>
      <w:r w:rsidRPr="00B02A0B">
        <w:t>MCData</w:t>
      </w:r>
      <w:proofErr w:type="spellEnd"/>
      <w:r w:rsidRPr="00B02A0B">
        <w:t xml:space="preserve"> function serving the destination </w:t>
      </w:r>
      <w:proofErr w:type="spellStart"/>
      <w:r w:rsidRPr="00B02A0B">
        <w:t>MCData</w:t>
      </w:r>
      <w:proofErr w:type="spellEnd"/>
      <w:r w:rsidRPr="00B02A0B">
        <w:t xml:space="preserve"> client by encrypting the </w:t>
      </w:r>
      <w:proofErr w:type="spellStart"/>
      <w:r w:rsidRPr="00B02A0B">
        <w:t>MCData</w:t>
      </w:r>
      <w:proofErr w:type="spellEnd"/>
      <w:r w:rsidRPr="00B02A0B">
        <w:t xml:space="preserve"> Data signalling messages using SPK and SPK-ID, if protection is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63EB0661" w14:textId="77777777" w:rsidR="002E24C3" w:rsidRPr="006D2787" w:rsidRDefault="002E24C3" w:rsidP="002E24C3">
      <w:pPr>
        <w:pStyle w:val="Heading2"/>
      </w:pPr>
      <w:bookmarkStart w:id="1694" w:name="_CR6_7"/>
      <w:bookmarkStart w:id="1695" w:name="_Toc209735924"/>
      <w:bookmarkStart w:id="1696" w:name="_Toc20215511"/>
      <w:bookmarkStart w:id="1697" w:name="_Toc27495978"/>
      <w:bookmarkStart w:id="1698" w:name="_Toc36107717"/>
      <w:bookmarkStart w:id="1699" w:name="_Toc44598468"/>
      <w:bookmarkStart w:id="1700" w:name="_Toc44602323"/>
      <w:bookmarkStart w:id="1701" w:name="_Toc45197500"/>
      <w:bookmarkStart w:id="1702" w:name="_Toc45695533"/>
      <w:bookmarkStart w:id="1703" w:name="_Toc51850989"/>
      <w:bookmarkStart w:id="1704" w:name="_Toc92224592"/>
      <w:bookmarkEnd w:id="1694"/>
      <w:r w:rsidRPr="006D2787">
        <w:t>6.</w:t>
      </w:r>
      <w:r>
        <w:t>7</w:t>
      </w:r>
      <w:r w:rsidRPr="006D2787">
        <w:tab/>
      </w:r>
      <w:r>
        <w:t>S</w:t>
      </w:r>
      <w:r w:rsidRPr="006D2787">
        <w:t xml:space="preserve">tored files </w:t>
      </w:r>
      <w:r>
        <w:t>operational procedures</w:t>
      </w:r>
      <w:bookmarkEnd w:id="1695"/>
    </w:p>
    <w:p w14:paraId="4A60A409" w14:textId="77777777" w:rsidR="002E24C3" w:rsidRPr="00B02A0B" w:rsidRDefault="002E24C3" w:rsidP="002E24C3">
      <w:pPr>
        <w:pStyle w:val="Heading3"/>
      </w:pPr>
      <w:bookmarkStart w:id="1705" w:name="_CR6_7_1"/>
      <w:bookmarkStart w:id="1706" w:name="_Toc209735925"/>
      <w:bookmarkEnd w:id="1705"/>
      <w:r w:rsidRPr="00B02A0B">
        <w:t>6.</w:t>
      </w:r>
      <w:r>
        <w:t>7</w:t>
      </w:r>
      <w:r w:rsidRPr="00B02A0B">
        <w:t>.1</w:t>
      </w:r>
      <w:r w:rsidRPr="00B02A0B">
        <w:tab/>
        <w:t>General</w:t>
      </w:r>
      <w:bookmarkEnd w:id="1706"/>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pPr>
      <w:bookmarkStart w:id="1707" w:name="_CR6_7_2"/>
      <w:bookmarkStart w:id="1708" w:name="_Toc83124624"/>
      <w:bookmarkStart w:id="1709" w:name="_Toc209735926"/>
      <w:bookmarkEnd w:id="1707"/>
      <w:r>
        <w:t>6.7.2</w:t>
      </w:r>
      <w:r w:rsidRPr="00703DB5">
        <w:tab/>
      </w:r>
      <w:r>
        <w:t xml:space="preserve">Retrieve the stored file </w:t>
      </w:r>
      <w:r w:rsidRPr="00703DB5">
        <w:t>procedure</w:t>
      </w:r>
      <w:bookmarkEnd w:id="1708"/>
      <w:bookmarkEnd w:id="1709"/>
    </w:p>
    <w:p w14:paraId="014EF472" w14:textId="77777777" w:rsidR="002E24C3" w:rsidRPr="00703DB5" w:rsidRDefault="002E24C3" w:rsidP="002E24C3">
      <w:pPr>
        <w:pStyle w:val="Heading4"/>
        <w:rPr>
          <w:rFonts w:eastAsia="Malgun Gothic"/>
        </w:rPr>
      </w:pPr>
      <w:bookmarkStart w:id="1710" w:name="_CR6_7_2_1"/>
      <w:bookmarkStart w:id="1711" w:name="_Toc83124625"/>
      <w:bookmarkStart w:id="1712" w:name="_Toc209735927"/>
      <w:bookmarkEnd w:id="1710"/>
      <w:r>
        <w:t>6.7.2</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11"/>
      <w:bookmarkEnd w:id="1712"/>
    </w:p>
    <w:p w14:paraId="4D04641F" w14:textId="77777777" w:rsidR="002E24C3" w:rsidRPr="00703DB5" w:rsidRDefault="002E24C3" w:rsidP="002E24C3">
      <w:pPr>
        <w:rPr>
          <w:lang w:val="en-US"/>
        </w:rPr>
      </w:pPr>
      <w:r>
        <w:t xml:space="preserve">In order to </w:t>
      </w:r>
      <w:r>
        <w:rPr>
          <w:rFonts w:eastAsia="Malgun Gothic"/>
        </w:rPr>
        <w:t>retrieve a file from the 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3C81E7A2" w14:textId="3C2CA7FC" w:rsidR="002E24C3" w:rsidRPr="00703DB5" w:rsidRDefault="002E24C3" w:rsidP="002E24C3">
      <w:pPr>
        <w:pStyle w:val="B1"/>
      </w:pPr>
      <w:r w:rsidRPr="00703DB5">
        <w:t>1)</w:t>
      </w:r>
      <w:r w:rsidRPr="00703DB5">
        <w:tab/>
      </w:r>
      <w:r w:rsidRPr="00B02A0B">
        <w:rPr>
          <w:rFonts w:eastAsia="Malgun Gothic"/>
        </w:rPr>
        <w:t xml:space="preserve">shall generate an HTTP GET request as specified in </w:t>
      </w:r>
      <w:r w:rsidRPr="00B02A0B">
        <w:t>IETF RFC </w:t>
      </w:r>
      <w:r w:rsidR="004E79A5">
        <w:t>9112</w:t>
      </w:r>
      <w:r w:rsidR="004E79A5" w:rsidRPr="00B02A0B">
        <w:t> </w:t>
      </w:r>
      <w:r w:rsidRPr="00B02A0B">
        <w:t>[22] and IETF RFC </w:t>
      </w:r>
      <w:r w:rsidR="004E79A5">
        <w:t>9110</w:t>
      </w:r>
      <w:r w:rsidR="004E79A5" w:rsidRPr="00B02A0B">
        <w:t> </w:t>
      </w:r>
      <w:r w:rsidRPr="00B02A0B">
        <w:t>[23]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t xml:space="preserve">a URI identifying </w:t>
      </w:r>
      <w:r>
        <w:rPr>
          <w:rFonts w:eastAsia="Malgun Gothic"/>
        </w:rPr>
        <w:t>the functional entity acting as an HTTP server</w:t>
      </w:r>
      <w:r w:rsidRPr="00703DB5">
        <w:rPr>
          <w:rFonts w:eastAsia="Malgun Gothic"/>
        </w:rPr>
        <w:t>;</w:t>
      </w:r>
      <w:r>
        <w:rPr>
          <w:rFonts w:eastAsia="Malgun Gothic"/>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Malgun Gothic"/>
        </w:rPr>
      </w:pPr>
      <w:r>
        <w:rPr>
          <w:rFonts w:eastAsia="Malgun Gothic"/>
        </w:rPr>
        <w:t>2</w:t>
      </w:r>
      <w:r w:rsidRPr="00650614">
        <w:rPr>
          <w:rFonts w:eastAsia="Malgun Gothic"/>
        </w:rPr>
        <w:t>)</w:t>
      </w:r>
      <w:r w:rsidRPr="00650614">
        <w:rPr>
          <w:rFonts w:eastAsia="Malgun Gothic"/>
        </w:rPr>
        <w:tab/>
      </w:r>
      <w:r>
        <w:t>shall send the HTTP GET request as specified for the HTTP client in the network entity in annex A of 3GPP TS 24.482 [24]</w:t>
      </w:r>
      <w:r w:rsidRPr="00650614">
        <w:rPr>
          <w:rFonts w:eastAsia="Malgun Gothic"/>
        </w:rPr>
        <w:t>.</w:t>
      </w:r>
    </w:p>
    <w:p w14:paraId="41D3CFE5" w14:textId="77777777" w:rsidR="002E24C3" w:rsidRPr="00703DB5" w:rsidRDefault="002E24C3" w:rsidP="002E24C3">
      <w:pPr>
        <w:rPr>
          <w:rFonts w:eastAsia="Malgun Gothic"/>
        </w:rPr>
      </w:pPr>
      <w:r w:rsidRPr="00B02A0B">
        <w:t>On receipt of a</w:t>
      </w:r>
      <w:r>
        <w:t>n</w:t>
      </w:r>
      <w:r w:rsidRPr="00B02A0B">
        <w:t xml:space="preserve"> HTTP 200 OK response containing the requested file, the </w:t>
      </w:r>
      <w:r>
        <w:rPr>
          <w:rFonts w:eastAsia="Malgun Gothic"/>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Malgun Gothic"/>
        </w:rPr>
      </w:pPr>
      <w:bookmarkStart w:id="1713" w:name="_CR6_7_2_2"/>
      <w:bookmarkStart w:id="1714" w:name="_Toc83124626"/>
      <w:bookmarkStart w:id="1715" w:name="_Toc209735928"/>
      <w:bookmarkEnd w:id="1713"/>
      <w:r>
        <w:t>6.7.2</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14"/>
      <w:bookmarkEnd w:id="1715"/>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4FB3A94D" w:rsidR="002E24C3" w:rsidRPr="00B02A0B" w:rsidRDefault="002E24C3" w:rsidP="002E24C3">
      <w:pPr>
        <w:pStyle w:val="B1"/>
      </w:pPr>
      <w:r>
        <w:t>2</w:t>
      </w:r>
      <w:r w:rsidRPr="00B02A0B">
        <w:t>)</w:t>
      </w:r>
      <w:r w:rsidRPr="00B02A0B">
        <w:tab/>
        <w:t>shall process the HTTP GET request by following the procedures in IETF RFC </w:t>
      </w:r>
      <w:r w:rsidR="004E79A5">
        <w:t>9112</w:t>
      </w:r>
      <w:r w:rsidR="004E79A5" w:rsidRPr="00B02A0B">
        <w:t> </w:t>
      </w:r>
      <w:r w:rsidRPr="00B02A0B">
        <w:t> [22] and IETF RFC </w:t>
      </w:r>
      <w:r w:rsidR="004E79A5">
        <w:t>9110</w:t>
      </w:r>
      <w:r w:rsidR="004E79A5" w:rsidRPr="00B02A0B">
        <w:t> </w:t>
      </w:r>
      <w:r w:rsidRPr="00B02A0B">
        <w:t>[23], and shall return a HTTP 200 OK response containing the requested file.</w:t>
      </w:r>
    </w:p>
    <w:p w14:paraId="006FBA09" w14:textId="77777777" w:rsidR="00347C73" w:rsidRPr="00703DB5" w:rsidRDefault="00347C73" w:rsidP="00347C73">
      <w:pPr>
        <w:pStyle w:val="Heading3"/>
      </w:pPr>
      <w:bookmarkStart w:id="1716" w:name="_CR6_7_3"/>
      <w:bookmarkStart w:id="1717" w:name="_Toc209735929"/>
      <w:bookmarkEnd w:id="1716"/>
      <w:r>
        <w:t>6.7.3</w:t>
      </w:r>
      <w:r w:rsidRPr="00703DB5">
        <w:tab/>
      </w:r>
      <w:r>
        <w:t xml:space="preserve">Verify the stored file availability </w:t>
      </w:r>
      <w:r w:rsidRPr="00703DB5">
        <w:t>procedure</w:t>
      </w:r>
      <w:bookmarkEnd w:id="1717"/>
    </w:p>
    <w:p w14:paraId="5940A629" w14:textId="77777777" w:rsidR="00347C73" w:rsidRPr="00703DB5" w:rsidRDefault="00347C73" w:rsidP="00347C73">
      <w:pPr>
        <w:pStyle w:val="Heading4"/>
        <w:rPr>
          <w:rFonts w:eastAsia="Malgun Gothic"/>
        </w:rPr>
      </w:pPr>
      <w:bookmarkStart w:id="1718" w:name="_CR6_7_3_1"/>
      <w:bookmarkStart w:id="1719" w:name="_Toc209735930"/>
      <w:bookmarkEnd w:id="1718"/>
      <w:r>
        <w:t>6.7.3</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19"/>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Malgun Gothic"/>
        </w:rPr>
        <w:t>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6F80327A" w14:textId="5EF95778" w:rsidR="00347C73" w:rsidRPr="00703DB5" w:rsidRDefault="00347C73" w:rsidP="00347C73">
      <w:pPr>
        <w:pStyle w:val="B1"/>
      </w:pPr>
      <w:r w:rsidRPr="00703DB5">
        <w:t>1)</w:t>
      </w:r>
      <w:r w:rsidRPr="00703DB5">
        <w:tab/>
      </w:r>
      <w:r w:rsidRPr="00B02A0B">
        <w:rPr>
          <w:rFonts w:eastAsia="Malgun Gothic"/>
        </w:rPr>
        <w:t xml:space="preserve">shall generate an HTTP </w:t>
      </w:r>
      <w:r>
        <w:rPr>
          <w:rFonts w:eastAsia="Malgun Gothic"/>
        </w:rPr>
        <w:t>HEAD</w:t>
      </w:r>
      <w:r w:rsidRPr="00B02A0B">
        <w:rPr>
          <w:rFonts w:eastAsia="Malgun Gothic"/>
        </w:rPr>
        <w:t xml:space="preserve"> request as specified in </w:t>
      </w:r>
      <w:r w:rsidRPr="00B02A0B">
        <w:t>IETF RFC </w:t>
      </w:r>
      <w:r w:rsidR="004E79A5">
        <w:t>9112</w:t>
      </w:r>
      <w:r w:rsidR="004E79A5" w:rsidRPr="00B02A0B">
        <w:t> </w:t>
      </w:r>
      <w:r w:rsidRPr="00B02A0B">
        <w:t>[22] and IETF RFC </w:t>
      </w:r>
      <w:r w:rsidR="004E79A5">
        <w:t>9110</w:t>
      </w:r>
      <w:r w:rsidR="004E79A5" w:rsidRPr="00B02A0B">
        <w:t> </w:t>
      </w:r>
      <w:r w:rsidRPr="00B02A0B">
        <w:t>[23]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rPr>
          <w:rFonts w:eastAsia="Malgun Gothic"/>
        </w:rPr>
        <w:t>the functional entity acting as an HTTP server</w:t>
      </w:r>
      <w:r w:rsidRPr="00703DB5">
        <w:rPr>
          <w:rFonts w:eastAsia="Malgun Gothic"/>
        </w:rPr>
        <w:t>;</w:t>
      </w:r>
      <w:r>
        <w:rPr>
          <w:rFonts w:eastAsia="Malgun Gothic"/>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Malgun Gothic"/>
        </w:rPr>
      </w:pPr>
      <w:r>
        <w:rPr>
          <w:rFonts w:eastAsia="Malgun Gothic"/>
        </w:rPr>
        <w:t>2</w:t>
      </w:r>
      <w:r w:rsidRPr="00650614">
        <w:rPr>
          <w:rFonts w:eastAsia="Malgun Gothic"/>
        </w:rPr>
        <w:t>)</w:t>
      </w:r>
      <w:r w:rsidRPr="00650614">
        <w:rPr>
          <w:rFonts w:eastAsia="Malgun Gothic"/>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Malgun Gothic"/>
        </w:rPr>
        <w:t>.</w:t>
      </w:r>
    </w:p>
    <w:p w14:paraId="5FE80025" w14:textId="77777777" w:rsidR="00347C73" w:rsidRPr="00703DB5" w:rsidRDefault="00347C73" w:rsidP="00347C73">
      <w:pPr>
        <w:rPr>
          <w:rFonts w:eastAsia="Malgun Gothic"/>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Malgun Gothic"/>
        </w:rPr>
        <w:t xml:space="preserve">HTTP </w:t>
      </w:r>
      <w:r w:rsidRPr="00B02A0B">
        <w:t xml:space="preserve">client </w:t>
      </w:r>
      <w:r>
        <w:t xml:space="preserve">shall invoke further corresponding procedure when the stored file is not available in </w:t>
      </w:r>
      <w:r w:rsidRPr="009A7098">
        <w:t xml:space="preserve">the </w:t>
      </w:r>
      <w:r>
        <w:rPr>
          <w:rFonts w:eastAsia="Malgun Gothic"/>
        </w:rPr>
        <w:t>functional entity acting as an HTTP server</w:t>
      </w:r>
      <w:r w:rsidRPr="00B02A0B">
        <w:t>.</w:t>
      </w:r>
    </w:p>
    <w:p w14:paraId="625A7829" w14:textId="77777777" w:rsidR="00347C73" w:rsidRPr="00703DB5" w:rsidRDefault="00347C73" w:rsidP="00347C73">
      <w:pPr>
        <w:rPr>
          <w:rFonts w:eastAsia="Malgun Gothic"/>
        </w:rPr>
      </w:pPr>
      <w:r w:rsidRPr="00B02A0B">
        <w:t>On receipt of a</w:t>
      </w:r>
      <w:r>
        <w:t>n</w:t>
      </w:r>
      <w:r w:rsidRPr="00B02A0B">
        <w:t xml:space="preserve"> HTTP 200 OK response, the </w:t>
      </w:r>
      <w:r>
        <w:rPr>
          <w:rFonts w:eastAsia="Malgun Gothic"/>
        </w:rPr>
        <w:t xml:space="preserve">HTTP </w:t>
      </w:r>
      <w:r w:rsidRPr="00B02A0B">
        <w:t xml:space="preserve">client </w:t>
      </w:r>
      <w:r>
        <w:t xml:space="preserve">shall invoke further corresponding procedure when the stored file is available in </w:t>
      </w:r>
      <w:r w:rsidRPr="009A7098">
        <w:t xml:space="preserve">the </w:t>
      </w:r>
      <w:r>
        <w:rPr>
          <w:rFonts w:eastAsia="Malgun Gothic"/>
        </w:rPr>
        <w:t>functional entity acting as an HTTP server</w:t>
      </w:r>
      <w:r w:rsidRPr="00B02A0B">
        <w:t>.</w:t>
      </w:r>
    </w:p>
    <w:p w14:paraId="43C0AC3D" w14:textId="77777777" w:rsidR="00347C73" w:rsidRPr="00703DB5" w:rsidRDefault="00347C73" w:rsidP="00347C73">
      <w:pPr>
        <w:pStyle w:val="Heading4"/>
        <w:rPr>
          <w:rFonts w:eastAsia="Malgun Gothic"/>
        </w:rPr>
      </w:pPr>
      <w:bookmarkStart w:id="1720" w:name="_CR6_7_3_2"/>
      <w:bookmarkStart w:id="1721" w:name="_Toc209735931"/>
      <w:bookmarkEnd w:id="1720"/>
      <w:r>
        <w:t>6.7.3</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21"/>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19B57B13"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w:t>
      </w:r>
      <w:r w:rsidR="004E79A5">
        <w:t>9112</w:t>
      </w:r>
      <w:r w:rsidR="004E79A5" w:rsidRPr="00B02A0B">
        <w:t> </w:t>
      </w:r>
      <w:r w:rsidRPr="00B02A0B">
        <w:t>[22] and IETF RFC </w:t>
      </w:r>
      <w:r w:rsidR="004E79A5">
        <w:t>9110</w:t>
      </w:r>
      <w:r w:rsidR="004E79A5" w:rsidRPr="00B02A0B">
        <w:t> </w:t>
      </w:r>
      <w:r w:rsidRPr="00B02A0B">
        <w:t>[23],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722" w:name="_CR6_8"/>
      <w:bookmarkStart w:id="1723" w:name="_Toc209735932"/>
      <w:bookmarkEnd w:id="1722"/>
      <w:r w:rsidRPr="00C138AC">
        <w:rPr>
          <w:lang w:val="en-US"/>
        </w:rPr>
        <w:t>6.</w:t>
      </w:r>
      <w:r>
        <w:rPr>
          <w:lang w:val="en-US"/>
        </w:rPr>
        <w:t>8</w:t>
      </w:r>
      <w:r w:rsidRPr="00C138AC">
        <w:rPr>
          <w:lang w:val="en-US"/>
        </w:rPr>
        <w:tab/>
      </w:r>
      <w:r>
        <w:rPr>
          <w:lang w:val="en-US"/>
        </w:rPr>
        <w:t xml:space="preserve">Procedures at the </w:t>
      </w:r>
      <w:proofErr w:type="spellStart"/>
      <w:r>
        <w:rPr>
          <w:lang w:val="en-US"/>
        </w:rPr>
        <w:t>MCData</w:t>
      </w:r>
      <w:proofErr w:type="spellEnd"/>
      <w:r>
        <w:rPr>
          <w:lang w:val="en-US"/>
        </w:rPr>
        <w:t xml:space="preserve"> gateway</w:t>
      </w:r>
      <w:bookmarkEnd w:id="1723"/>
      <w:r>
        <w:rPr>
          <w:lang w:val="en-US"/>
        </w:rPr>
        <w:t xml:space="preserve"> </w:t>
      </w:r>
    </w:p>
    <w:p w14:paraId="6085C7A6" w14:textId="48809804" w:rsidR="006A6F37" w:rsidRDefault="006A6F37" w:rsidP="006A6F37">
      <w:pPr>
        <w:pStyle w:val="Heading3"/>
        <w:rPr>
          <w:lang w:val="en-US"/>
        </w:rPr>
      </w:pPr>
      <w:bookmarkStart w:id="1724" w:name="_CR6_8_1"/>
      <w:bookmarkStart w:id="1725" w:name="_Toc209735933"/>
      <w:bookmarkEnd w:id="1724"/>
      <w:r>
        <w:rPr>
          <w:lang w:val="en-US"/>
        </w:rPr>
        <w:t>6.8.1</w:t>
      </w:r>
      <w:r>
        <w:rPr>
          <w:lang w:val="en-US"/>
        </w:rPr>
        <w:tab/>
        <w:t>General</w:t>
      </w:r>
      <w:bookmarkEnd w:id="1725"/>
    </w:p>
    <w:p w14:paraId="0749278A" w14:textId="77777777" w:rsidR="006A6F37" w:rsidRDefault="006A6F37" w:rsidP="006A6F37">
      <w:pPr>
        <w:rPr>
          <w:lang w:val="en-US"/>
        </w:rPr>
      </w:pPr>
      <w:r>
        <w:rPr>
          <w:lang w:val="en-US"/>
        </w:rPr>
        <w:t xml:space="preserve">As described in clause 5.4, the </w:t>
      </w:r>
      <w:proofErr w:type="spellStart"/>
      <w:r>
        <w:rPr>
          <w:lang w:val="en-US"/>
        </w:rPr>
        <w:t>MCData</w:t>
      </w:r>
      <w:proofErr w:type="spellEnd"/>
      <w:r>
        <w:rPr>
          <w:lang w:val="en-US"/>
        </w:rPr>
        <w:t xml:space="preserve"> gateway servers are inserted in the path between </w:t>
      </w:r>
      <w:proofErr w:type="spellStart"/>
      <w:r>
        <w:rPr>
          <w:lang w:val="en-US"/>
        </w:rPr>
        <w:t>MCData</w:t>
      </w:r>
      <w:proofErr w:type="spellEnd"/>
      <w:r>
        <w:rPr>
          <w:lang w:val="en-US"/>
        </w:rPr>
        <w:t xml:space="preserve"> functions that reside in </w:t>
      </w:r>
      <w:proofErr w:type="spellStart"/>
      <w:r>
        <w:rPr>
          <w:lang w:val="en-US"/>
        </w:rPr>
        <w:t>MCData</w:t>
      </w:r>
      <w:proofErr w:type="spellEnd"/>
      <w:r>
        <w:rPr>
          <w:lang w:val="en-US"/>
        </w:rPr>
        <w:t xml:space="preserve"> systems from different trust domains.</w:t>
      </w:r>
    </w:p>
    <w:p w14:paraId="1C7E92C1" w14:textId="77777777" w:rsidR="006A6F37" w:rsidRDefault="006A6F37" w:rsidP="006A6F37">
      <w:pPr>
        <w:rPr>
          <w:lang w:val="en-US"/>
        </w:rPr>
      </w:pPr>
      <w:r>
        <w:rPr>
          <w:lang w:val="en-US"/>
        </w:rPr>
        <w:t xml:space="preserve">This clause specifies the behavior of an </w:t>
      </w:r>
      <w:proofErr w:type="spellStart"/>
      <w:r>
        <w:rPr>
          <w:lang w:val="en-US"/>
        </w:rPr>
        <w:t>MCData</w:t>
      </w:r>
      <w:proofErr w:type="spellEnd"/>
      <w:r>
        <w:rPr>
          <w:lang w:val="en-US"/>
        </w:rPr>
        <w:t xml:space="preserve"> gateway server that acts as an exit point from an </w:t>
      </w:r>
      <w:proofErr w:type="spellStart"/>
      <w:r>
        <w:rPr>
          <w:lang w:val="en-US"/>
        </w:rPr>
        <w:t>MCData</w:t>
      </w:r>
      <w:proofErr w:type="spellEnd"/>
      <w:r>
        <w:rPr>
          <w:lang w:val="en-US"/>
        </w:rPr>
        <w:t xml:space="preserve"> system or as an entry point in an </w:t>
      </w:r>
      <w:proofErr w:type="spellStart"/>
      <w:r>
        <w:rPr>
          <w:lang w:val="en-US"/>
        </w:rPr>
        <w:t>MCData</w:t>
      </w:r>
      <w:proofErr w:type="spellEnd"/>
      <w:r>
        <w:rPr>
          <w:lang w:val="en-US"/>
        </w:rPr>
        <w:t xml:space="preserve">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726" w:name="_CR6_8_2"/>
      <w:bookmarkStart w:id="1727" w:name="_Toc209735934"/>
      <w:bookmarkEnd w:id="1726"/>
      <w:r>
        <w:rPr>
          <w:lang w:val="en-US"/>
        </w:rPr>
        <w:t>6.8.2</w:t>
      </w:r>
      <w:r>
        <w:rPr>
          <w:lang w:val="en-US"/>
        </w:rPr>
        <w:tab/>
      </w:r>
      <w:proofErr w:type="spellStart"/>
      <w:r>
        <w:rPr>
          <w:lang w:val="en-US"/>
        </w:rPr>
        <w:t>MCData</w:t>
      </w:r>
      <w:proofErr w:type="spellEnd"/>
      <w:r>
        <w:rPr>
          <w:lang w:val="en-US"/>
        </w:rPr>
        <w:t xml:space="preserve"> gateway server acting as an exit point from an </w:t>
      </w:r>
      <w:proofErr w:type="spellStart"/>
      <w:r>
        <w:rPr>
          <w:lang w:val="en-US"/>
        </w:rPr>
        <w:t>MCData</w:t>
      </w:r>
      <w:proofErr w:type="spellEnd"/>
      <w:r>
        <w:rPr>
          <w:lang w:val="en-US"/>
        </w:rPr>
        <w:t xml:space="preserve"> system</w:t>
      </w:r>
      <w:bookmarkEnd w:id="1727"/>
    </w:p>
    <w:p w14:paraId="05858B47" w14:textId="77777777" w:rsidR="006A6F37" w:rsidRDefault="006A6F37" w:rsidP="006A6F37">
      <w:pPr>
        <w:rPr>
          <w:lang w:val="en-US"/>
        </w:rPr>
      </w:pPr>
      <w:r>
        <w:rPr>
          <w:lang w:val="en-US"/>
        </w:rPr>
        <w:t xml:space="preserve">When acting as an exit point from a local </w:t>
      </w:r>
      <w:proofErr w:type="spellStart"/>
      <w:r>
        <w:rPr>
          <w:lang w:val="en-US"/>
        </w:rPr>
        <w:t>MCData</w:t>
      </w:r>
      <w:proofErr w:type="spellEnd"/>
      <w:r>
        <w:rPr>
          <w:lang w:val="en-US"/>
        </w:rPr>
        <w:t xml:space="preserve"> system to an interconnected </w:t>
      </w:r>
      <w:proofErr w:type="spellStart"/>
      <w:r>
        <w:rPr>
          <w:lang w:val="en-US"/>
        </w:rPr>
        <w:t>MCData</w:t>
      </w:r>
      <w:proofErr w:type="spellEnd"/>
      <w:r>
        <w:rPr>
          <w:lang w:val="en-US"/>
        </w:rPr>
        <w:t xml:space="preserve"> system, the </w:t>
      </w:r>
      <w:proofErr w:type="spellStart"/>
      <w:r>
        <w:rPr>
          <w:lang w:val="en-US"/>
        </w:rPr>
        <w:t>MCData</w:t>
      </w:r>
      <w:proofErr w:type="spellEnd"/>
      <w:r>
        <w:rPr>
          <w:lang w:val="en-US"/>
        </w:rPr>
        <w:t xml:space="preserve"> gateway server receives SIP requests and SIP responses intended for the controlling, non-controlling or participating function in the interconnected </w:t>
      </w:r>
      <w:proofErr w:type="spellStart"/>
      <w:r>
        <w:rPr>
          <w:lang w:val="en-US"/>
        </w:rPr>
        <w:t>MCData</w:t>
      </w:r>
      <w:proofErr w:type="spellEnd"/>
      <w:r>
        <w:rPr>
          <w:lang w:val="en-US"/>
        </w:rPr>
        <w:t xml:space="preserve"> system.</w:t>
      </w:r>
    </w:p>
    <w:p w14:paraId="6F3CDA50" w14:textId="77777777" w:rsidR="006A6F37" w:rsidRDefault="006A6F37" w:rsidP="006A6F37">
      <w:r>
        <w:rPr>
          <w:lang w:val="en-US"/>
        </w:rPr>
        <w:t xml:space="preserve">When receiving an outgoing SIP message, </w:t>
      </w:r>
      <w:r>
        <w:t>t</w:t>
      </w:r>
      <w:r w:rsidRPr="00AF0060">
        <w:t xml:space="preserve">he </w:t>
      </w:r>
      <w:proofErr w:type="spellStart"/>
      <w:r>
        <w:t>MCData</w:t>
      </w:r>
      <w:proofErr w:type="spellEnd"/>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w:t>
      </w:r>
      <w:proofErr w:type="spellStart"/>
      <w:r>
        <w:t>MCData</w:t>
      </w:r>
      <w:proofErr w:type="spellEnd"/>
      <w:r w:rsidRPr="00AF0060">
        <w:t xml:space="preserve"> system identity of the </w:t>
      </w:r>
      <w:r>
        <w:t>interconnected</w:t>
      </w:r>
      <w:r w:rsidRPr="00AF0060">
        <w:t xml:space="preserve"> </w:t>
      </w:r>
      <w:proofErr w:type="spellStart"/>
      <w:r>
        <w:t>MCData</w:t>
      </w:r>
      <w:proofErr w:type="spellEnd"/>
      <w:r>
        <w:t xml:space="preserve">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proofErr w:type="spellStart"/>
      <w:r>
        <w:t>MCData</w:t>
      </w:r>
      <w:proofErr w:type="spellEnd"/>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w:t>
      </w:r>
      <w:proofErr w:type="spellStart"/>
      <w:r>
        <w:t>MCData</w:t>
      </w:r>
      <w:proofErr w:type="spellEnd"/>
      <w:r>
        <w:t xml:space="preserve">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proofErr w:type="spellStart"/>
      <w:r>
        <w:rPr>
          <w:lang w:val="en-US"/>
        </w:rPr>
        <w:t>MCData</w:t>
      </w:r>
      <w:proofErr w:type="spellEnd"/>
      <w:r>
        <w:rPr>
          <w:lang w:val="en-US"/>
        </w:rPr>
        <w:t xml:space="preserve">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proofErr w:type="spellStart"/>
      <w:r>
        <w:rPr>
          <w:lang w:val="en-US"/>
        </w:rPr>
        <w:t>MCData</w:t>
      </w:r>
      <w:proofErr w:type="spellEnd"/>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proofErr w:type="spellStart"/>
      <w:r>
        <w:rPr>
          <w:lang w:val="en-US"/>
        </w:rPr>
        <w:t>MCData</w:t>
      </w:r>
      <w:proofErr w:type="spellEnd"/>
      <w:r>
        <w:rPr>
          <w:lang w:val="en-US"/>
        </w:rPr>
        <w:t xml:space="preserve"> </w:t>
      </w:r>
      <w:r w:rsidRPr="007A0A2F">
        <w:rPr>
          <w:lang w:val="en-US"/>
        </w:rPr>
        <w:t xml:space="preserve">system, or </w:t>
      </w:r>
      <w:r>
        <w:rPr>
          <w:lang w:val="en-US"/>
        </w:rPr>
        <w:t xml:space="preserve">to the </w:t>
      </w:r>
      <w:r w:rsidRPr="007A0A2F">
        <w:rPr>
          <w:lang w:val="en-US"/>
        </w:rPr>
        <w:t xml:space="preserve">URI of the </w:t>
      </w:r>
      <w:proofErr w:type="spellStart"/>
      <w:r>
        <w:rPr>
          <w:lang w:val="en-US"/>
        </w:rPr>
        <w:t>MCData</w:t>
      </w:r>
      <w:proofErr w:type="spellEnd"/>
      <w:r w:rsidRPr="007A0A2F">
        <w:rPr>
          <w:lang w:val="en-US"/>
        </w:rPr>
        <w:t xml:space="preserve"> gateway server that acts as an entry point in the </w:t>
      </w:r>
      <w:r>
        <w:rPr>
          <w:lang w:val="en-US"/>
        </w:rPr>
        <w:t>interconnected</w:t>
      </w:r>
      <w:r w:rsidRPr="007A0A2F">
        <w:rPr>
          <w:lang w:val="en-US"/>
        </w:rPr>
        <w:t xml:space="preserve"> </w:t>
      </w:r>
      <w:proofErr w:type="spellStart"/>
      <w:r>
        <w:rPr>
          <w:lang w:val="en-US"/>
        </w:rPr>
        <w:t>MCData</w:t>
      </w:r>
      <w:proofErr w:type="spellEnd"/>
      <w:r>
        <w:rPr>
          <w:lang w:val="en-US"/>
        </w:rPr>
        <w:t xml:space="preserve">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 xml:space="preserve">How the </w:t>
      </w:r>
      <w:proofErr w:type="spellStart"/>
      <w:r>
        <w:rPr>
          <w:lang w:val="en-US"/>
        </w:rPr>
        <w:t>MCData</w:t>
      </w:r>
      <w:proofErr w:type="spellEnd"/>
      <w:r>
        <w:rPr>
          <w:lang w:val="en-US"/>
        </w:rPr>
        <w:t xml:space="preserve"> gateway server determines the public service identity of the targeted </w:t>
      </w:r>
      <w:proofErr w:type="spellStart"/>
      <w:r>
        <w:rPr>
          <w:lang w:val="en-US"/>
        </w:rPr>
        <w:t>MCData</w:t>
      </w:r>
      <w:proofErr w:type="spellEnd"/>
      <w:r>
        <w:rPr>
          <w:lang w:val="en-US"/>
        </w:rPr>
        <w:t xml:space="preserve"> function in the interconnected </w:t>
      </w:r>
      <w:proofErr w:type="spellStart"/>
      <w:r>
        <w:rPr>
          <w:lang w:val="en-US"/>
        </w:rPr>
        <w:t>MCData</w:t>
      </w:r>
      <w:proofErr w:type="spellEnd"/>
      <w:r>
        <w:rPr>
          <w:lang w:val="en-US"/>
        </w:rPr>
        <w:t xml:space="preserve"> system or the URI of the </w:t>
      </w:r>
      <w:proofErr w:type="spellStart"/>
      <w:r>
        <w:rPr>
          <w:lang w:val="en-US"/>
        </w:rPr>
        <w:t>MCData</w:t>
      </w:r>
      <w:proofErr w:type="spellEnd"/>
      <w:r>
        <w:rPr>
          <w:lang w:val="en-US"/>
        </w:rPr>
        <w:t xml:space="preserve"> gateway server in the interconnected </w:t>
      </w:r>
      <w:proofErr w:type="spellStart"/>
      <w:r>
        <w:rPr>
          <w:lang w:val="en-US"/>
        </w:rPr>
        <w:t>MCData</w:t>
      </w:r>
      <w:proofErr w:type="spellEnd"/>
      <w:r>
        <w:rPr>
          <w:lang w:val="en-US"/>
        </w:rPr>
        <w:t xml:space="preserve">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728" w:name="_CR6_8_3"/>
      <w:bookmarkStart w:id="1729" w:name="_Toc209735935"/>
      <w:bookmarkEnd w:id="1728"/>
      <w:r>
        <w:rPr>
          <w:lang w:val="en-US"/>
        </w:rPr>
        <w:t>6.8.3</w:t>
      </w:r>
      <w:r>
        <w:rPr>
          <w:lang w:val="en-US"/>
        </w:rPr>
        <w:tab/>
      </w:r>
      <w:proofErr w:type="spellStart"/>
      <w:r>
        <w:rPr>
          <w:lang w:val="en-US"/>
        </w:rPr>
        <w:t>MCData</w:t>
      </w:r>
      <w:proofErr w:type="spellEnd"/>
      <w:r>
        <w:rPr>
          <w:lang w:val="en-US"/>
        </w:rPr>
        <w:t xml:space="preserve"> gateway server acting as an entry point in an </w:t>
      </w:r>
      <w:proofErr w:type="spellStart"/>
      <w:r>
        <w:rPr>
          <w:lang w:val="en-US"/>
        </w:rPr>
        <w:t>MCData</w:t>
      </w:r>
      <w:proofErr w:type="spellEnd"/>
      <w:r>
        <w:rPr>
          <w:lang w:val="en-US"/>
        </w:rPr>
        <w:t xml:space="preserve"> system</w:t>
      </w:r>
      <w:bookmarkEnd w:id="1729"/>
    </w:p>
    <w:p w14:paraId="626677EE" w14:textId="77777777" w:rsidR="006A6F37" w:rsidRDefault="006A6F37" w:rsidP="006A6F37">
      <w:pPr>
        <w:rPr>
          <w:lang w:val="en-US"/>
        </w:rPr>
      </w:pPr>
      <w:r>
        <w:rPr>
          <w:lang w:val="en-US"/>
        </w:rPr>
        <w:t xml:space="preserve">When acting as an entry point in an </w:t>
      </w:r>
      <w:proofErr w:type="spellStart"/>
      <w:r>
        <w:rPr>
          <w:lang w:val="en-US"/>
        </w:rPr>
        <w:t>MCData</w:t>
      </w:r>
      <w:proofErr w:type="spellEnd"/>
      <w:r>
        <w:rPr>
          <w:lang w:val="en-US"/>
        </w:rPr>
        <w:t xml:space="preserve"> system from an interconnected </w:t>
      </w:r>
      <w:proofErr w:type="spellStart"/>
      <w:r>
        <w:rPr>
          <w:lang w:val="en-US"/>
        </w:rPr>
        <w:t>MCData</w:t>
      </w:r>
      <w:proofErr w:type="spellEnd"/>
      <w:r>
        <w:rPr>
          <w:lang w:val="en-US"/>
        </w:rPr>
        <w:t xml:space="preserve"> system, the </w:t>
      </w:r>
      <w:proofErr w:type="spellStart"/>
      <w:r>
        <w:rPr>
          <w:lang w:val="en-US"/>
        </w:rPr>
        <w:t>MCData</w:t>
      </w:r>
      <w:proofErr w:type="spellEnd"/>
      <w:r>
        <w:rPr>
          <w:lang w:val="en-US"/>
        </w:rPr>
        <w:t xml:space="preserve"> gateway receives SIP requests and SIP responses intended for the controlling, non-controlling or participating function in the local </w:t>
      </w:r>
      <w:proofErr w:type="spellStart"/>
      <w:r>
        <w:rPr>
          <w:lang w:val="en-US"/>
        </w:rPr>
        <w:t>MCData</w:t>
      </w:r>
      <w:proofErr w:type="spellEnd"/>
      <w:r>
        <w:rPr>
          <w:lang w:val="en-US"/>
        </w:rPr>
        <w:t xml:space="preserve">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proofErr w:type="spellStart"/>
      <w:r>
        <w:t>MCData</w:t>
      </w:r>
      <w:proofErr w:type="spellEnd"/>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proofErr w:type="spellStart"/>
      <w:r>
        <w:rPr>
          <w:lang w:eastAsia="ko-KR"/>
        </w:rPr>
        <w:t>MCData</w:t>
      </w:r>
      <w:proofErr w:type="spellEnd"/>
      <w:r w:rsidRPr="00AF0060">
        <w:rPr>
          <w:lang w:eastAsia="ko-KR"/>
        </w:rPr>
        <w:t xml:space="preserve"> system identity of the </w:t>
      </w:r>
      <w:r>
        <w:rPr>
          <w:lang w:val="en-US"/>
        </w:rPr>
        <w:t xml:space="preserve">interconnected </w:t>
      </w:r>
      <w:proofErr w:type="spellStart"/>
      <w:r>
        <w:rPr>
          <w:lang w:eastAsia="ko-KR"/>
        </w:rPr>
        <w:t>MCData</w:t>
      </w:r>
      <w:proofErr w:type="spellEnd"/>
      <w:r>
        <w:rPr>
          <w:lang w:eastAsia="ko-KR"/>
        </w:rPr>
        <w:t xml:space="preserve">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proofErr w:type="spellStart"/>
      <w:r>
        <w:t>MCData</w:t>
      </w:r>
      <w:proofErr w:type="spellEnd"/>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w:t>
      </w:r>
      <w:proofErr w:type="spellStart"/>
      <w:r>
        <w:t>MCData</w:t>
      </w:r>
      <w:proofErr w:type="spellEnd"/>
      <w:r>
        <w:t xml:space="preserve">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proofErr w:type="spellStart"/>
      <w:r>
        <w:rPr>
          <w:lang w:val="en-US"/>
        </w:rPr>
        <w:t>MCData</w:t>
      </w:r>
      <w:proofErr w:type="spellEnd"/>
      <w:r>
        <w:rPr>
          <w:lang w:val="en-US"/>
        </w:rPr>
        <w:t xml:space="preserve"> </w:t>
      </w:r>
      <w:r w:rsidRPr="00AF0060">
        <w:rPr>
          <w:lang w:val="en-US"/>
        </w:rPr>
        <w:t>function</w:t>
      </w:r>
      <w:r>
        <w:rPr>
          <w:lang w:val="en-US"/>
        </w:rPr>
        <w:t xml:space="preserve"> in the local </w:t>
      </w:r>
      <w:proofErr w:type="spellStart"/>
      <w:r>
        <w:rPr>
          <w:lang w:val="en-US"/>
        </w:rPr>
        <w:t>MCData</w:t>
      </w:r>
      <w:proofErr w:type="spellEnd"/>
      <w:r>
        <w:rPr>
          <w:lang w:val="en-US"/>
        </w:rPr>
        <w:t xml:space="preserve">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 xml:space="preserve">he Request-URI should be set to the public service identity of the targeted </w:t>
      </w:r>
      <w:proofErr w:type="spellStart"/>
      <w:r>
        <w:rPr>
          <w:lang w:val="en-US"/>
        </w:rPr>
        <w:t>MCData</w:t>
      </w:r>
      <w:proofErr w:type="spellEnd"/>
      <w:r>
        <w:rPr>
          <w:lang w:val="en-US"/>
        </w:rPr>
        <w:t xml:space="preserve"> function in the local </w:t>
      </w:r>
      <w:proofErr w:type="spellStart"/>
      <w:r>
        <w:rPr>
          <w:lang w:val="en-US"/>
        </w:rPr>
        <w:t>MCData</w:t>
      </w:r>
      <w:proofErr w:type="spellEnd"/>
      <w:r>
        <w:rPr>
          <w:lang w:val="en-US"/>
        </w:rPr>
        <w:t xml:space="preserve"> system; and</w:t>
      </w:r>
    </w:p>
    <w:p w14:paraId="0D705E15" w14:textId="77777777" w:rsidR="006A6F37" w:rsidRDefault="006A6F37" w:rsidP="006A6F37">
      <w:pPr>
        <w:pStyle w:val="NO"/>
        <w:rPr>
          <w:lang w:val="en-US"/>
        </w:rPr>
      </w:pPr>
      <w:r>
        <w:rPr>
          <w:lang w:val="en-US"/>
        </w:rPr>
        <w:t>NOTE:</w:t>
      </w:r>
      <w:r>
        <w:rPr>
          <w:lang w:val="en-US"/>
        </w:rPr>
        <w:tab/>
        <w:t xml:space="preserve">How the </w:t>
      </w:r>
      <w:proofErr w:type="spellStart"/>
      <w:r>
        <w:rPr>
          <w:lang w:val="en-US"/>
        </w:rPr>
        <w:t>MCData</w:t>
      </w:r>
      <w:proofErr w:type="spellEnd"/>
      <w:r>
        <w:rPr>
          <w:lang w:val="en-US"/>
        </w:rPr>
        <w:t xml:space="preserve"> gateway server determines the public service identity of the targeted </w:t>
      </w:r>
      <w:proofErr w:type="spellStart"/>
      <w:r>
        <w:rPr>
          <w:lang w:val="en-US"/>
        </w:rPr>
        <w:t>MCData</w:t>
      </w:r>
      <w:proofErr w:type="spellEnd"/>
      <w:r>
        <w:rPr>
          <w:lang w:val="en-US"/>
        </w:rPr>
        <w:t xml:space="preserve"> function in the local </w:t>
      </w:r>
      <w:proofErr w:type="spellStart"/>
      <w:r>
        <w:rPr>
          <w:lang w:val="en-US"/>
        </w:rPr>
        <w:t>MCData</w:t>
      </w:r>
      <w:proofErr w:type="spellEnd"/>
      <w:r>
        <w:rPr>
          <w:lang w:val="en-US"/>
        </w:rPr>
        <w:t xml:space="preserve">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730" w:name="_CR6_8_4"/>
      <w:bookmarkStart w:id="1731" w:name="_Toc209735936"/>
      <w:bookmarkEnd w:id="1730"/>
      <w:r>
        <w:rPr>
          <w:lang w:val="en-US"/>
        </w:rPr>
        <w:t>6.8.4</w:t>
      </w:r>
      <w:r>
        <w:rPr>
          <w:lang w:val="en-US"/>
        </w:rPr>
        <w:tab/>
        <w:t>Local policies enforcement</w:t>
      </w:r>
      <w:bookmarkEnd w:id="1731"/>
    </w:p>
    <w:p w14:paraId="50F870C0" w14:textId="77777777" w:rsidR="006A6F37" w:rsidRDefault="006A6F37" w:rsidP="006A6F37">
      <w:pPr>
        <w:rPr>
          <w:lang w:val="en-US"/>
        </w:rPr>
      </w:pPr>
      <w:r>
        <w:rPr>
          <w:lang w:val="en-US"/>
        </w:rPr>
        <w:t xml:space="preserve">Below is one example of local policy enforcement that can be handled by an </w:t>
      </w:r>
      <w:proofErr w:type="spellStart"/>
      <w:r>
        <w:rPr>
          <w:lang w:val="en-US"/>
        </w:rPr>
        <w:t>MCData</w:t>
      </w:r>
      <w:proofErr w:type="spellEnd"/>
      <w:r>
        <w:rPr>
          <w:lang w:val="en-US"/>
        </w:rPr>
        <w:t xml:space="preserve"> gateway server. </w:t>
      </w:r>
    </w:p>
    <w:p w14:paraId="50D4992B" w14:textId="216ED059" w:rsidR="006A6F37" w:rsidRPr="00B02A0B" w:rsidRDefault="006A6F37" w:rsidP="00D034D5">
      <w:r>
        <w:rPr>
          <w:lang w:val="en-US"/>
        </w:rPr>
        <w:t xml:space="preserve">If an </w:t>
      </w:r>
      <w:proofErr w:type="spellStart"/>
      <w:r>
        <w:rPr>
          <w:lang w:val="en-US"/>
        </w:rPr>
        <w:t>MCData</w:t>
      </w:r>
      <w:proofErr w:type="spellEnd"/>
      <w:r>
        <w:rPr>
          <w:lang w:val="en-US"/>
        </w:rPr>
        <w:t xml:space="preserve">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w:t>
      </w:r>
      <w:proofErr w:type="spellStart"/>
      <w:r>
        <w:rPr>
          <w:lang w:val="en-US"/>
        </w:rPr>
        <w:t>MCData</w:t>
      </w:r>
      <w:proofErr w:type="spellEnd"/>
      <w:r>
        <w:rPr>
          <w:lang w:val="en-US"/>
        </w:rPr>
        <w:t xml:space="preserve"> gateway server can remove that information from the outgoing SIP message before forwarding it.</w:t>
      </w:r>
    </w:p>
    <w:p w14:paraId="0AB88D38" w14:textId="77777777" w:rsidR="005C310B" w:rsidRPr="00B02A0B" w:rsidRDefault="005C310B" w:rsidP="007D34FE">
      <w:pPr>
        <w:pStyle w:val="Heading1"/>
      </w:pPr>
      <w:bookmarkStart w:id="1732" w:name="_CR7"/>
      <w:bookmarkStart w:id="1733" w:name="_Toc209735937"/>
      <w:bookmarkEnd w:id="1732"/>
      <w:r w:rsidRPr="00B02A0B">
        <w:t>7</w:t>
      </w:r>
      <w:r w:rsidRPr="00B02A0B">
        <w:tab/>
        <w:t>Registration and service authorisation</w:t>
      </w:r>
      <w:bookmarkEnd w:id="1696"/>
      <w:bookmarkEnd w:id="1697"/>
      <w:bookmarkEnd w:id="1698"/>
      <w:bookmarkEnd w:id="1699"/>
      <w:bookmarkEnd w:id="1700"/>
      <w:bookmarkEnd w:id="1701"/>
      <w:bookmarkEnd w:id="1702"/>
      <w:bookmarkEnd w:id="1703"/>
      <w:bookmarkEnd w:id="1704"/>
      <w:bookmarkEnd w:id="1733"/>
    </w:p>
    <w:p w14:paraId="650E5636" w14:textId="77777777" w:rsidR="005C310B" w:rsidRPr="00B02A0B" w:rsidRDefault="005C310B" w:rsidP="007D34FE">
      <w:pPr>
        <w:pStyle w:val="Heading2"/>
      </w:pPr>
      <w:bookmarkStart w:id="1734" w:name="_CR7_1"/>
      <w:bookmarkStart w:id="1735" w:name="_Toc20215512"/>
      <w:bookmarkStart w:id="1736" w:name="_Toc27495979"/>
      <w:bookmarkStart w:id="1737" w:name="_Toc36107718"/>
      <w:bookmarkStart w:id="1738" w:name="_Toc44598469"/>
      <w:bookmarkStart w:id="1739" w:name="_Toc44602324"/>
      <w:bookmarkStart w:id="1740" w:name="_Toc45197501"/>
      <w:bookmarkStart w:id="1741" w:name="_Toc45695534"/>
      <w:bookmarkStart w:id="1742" w:name="_Toc51850990"/>
      <w:bookmarkStart w:id="1743" w:name="_Toc92224593"/>
      <w:bookmarkStart w:id="1744" w:name="_Toc209735938"/>
      <w:bookmarkEnd w:id="1734"/>
      <w:r w:rsidRPr="00B02A0B">
        <w:t>7.1</w:t>
      </w:r>
      <w:r w:rsidRPr="00B02A0B">
        <w:tab/>
        <w:t>General</w:t>
      </w:r>
      <w:bookmarkEnd w:id="1735"/>
      <w:bookmarkEnd w:id="1736"/>
      <w:bookmarkEnd w:id="1737"/>
      <w:bookmarkEnd w:id="1738"/>
      <w:bookmarkEnd w:id="1739"/>
      <w:bookmarkEnd w:id="1740"/>
      <w:bookmarkEnd w:id="1741"/>
      <w:bookmarkEnd w:id="1742"/>
      <w:bookmarkEnd w:id="1743"/>
      <w:bookmarkEnd w:id="1744"/>
    </w:p>
    <w:p w14:paraId="720E50A6" w14:textId="77777777" w:rsidR="005C310B" w:rsidRPr="00B02A0B" w:rsidRDefault="005C310B" w:rsidP="005C310B">
      <w:r w:rsidRPr="00B02A0B">
        <w:t xml:space="preserve">This clause describes the procedures for SIP registration and </w:t>
      </w:r>
      <w:proofErr w:type="spellStart"/>
      <w:r w:rsidRPr="00B02A0B">
        <w:t>MCData</w:t>
      </w:r>
      <w:proofErr w:type="spellEnd"/>
      <w:r w:rsidRPr="00B02A0B">
        <w:t xml:space="preserve"> service authorization for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service. The </w:t>
      </w:r>
      <w:proofErr w:type="spellStart"/>
      <w:r w:rsidRPr="00B02A0B">
        <w:t>MCData</w:t>
      </w:r>
      <w:proofErr w:type="spellEnd"/>
      <w:r w:rsidRPr="00B02A0B">
        <w:t xml:space="preserve"> UE can use SIP REGISTER or SIP PUBLISH for </w:t>
      </w:r>
      <w:proofErr w:type="spellStart"/>
      <w:r w:rsidRPr="00B02A0B">
        <w:t>MCData</w:t>
      </w:r>
      <w:proofErr w:type="spellEnd"/>
      <w:r w:rsidRPr="00B02A0B">
        <w:t xml:space="preserve"> service settings to perform service authorization for </w:t>
      </w:r>
      <w:proofErr w:type="spellStart"/>
      <w:r w:rsidRPr="00B02A0B">
        <w:t>MCData</w:t>
      </w:r>
      <w:proofErr w:type="spellEnd"/>
      <w:r w:rsidRPr="00B02A0B">
        <w:t>.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 xml:space="preserve">(e.g. MCPTT, </w:t>
      </w:r>
      <w:proofErr w:type="spellStart"/>
      <w:r w:rsidRPr="00B02A0B">
        <w:rPr>
          <w:lang w:val="en-US"/>
        </w:rPr>
        <w:t>MCVideo</w:t>
      </w:r>
      <w:proofErr w:type="spellEnd"/>
      <w:r w:rsidRPr="00B02A0B">
        <w:t xml:space="preserve">) </w:t>
      </w:r>
      <w:r w:rsidRPr="00B02A0B">
        <w:rPr>
          <w:lang w:val="en-US"/>
        </w:rPr>
        <w:t xml:space="preserve">is operating at the same time on the same MC UE as the </w:t>
      </w:r>
      <w:proofErr w:type="spellStart"/>
      <w:r w:rsidRPr="00B02A0B">
        <w:rPr>
          <w:lang w:val="en-US"/>
        </w:rPr>
        <w:t>MCData</w:t>
      </w:r>
      <w:proofErr w:type="spellEnd"/>
      <w:r w:rsidRPr="00B02A0B">
        <w:rPr>
          <w:lang w:val="en-US"/>
        </w:rPr>
        <w:t xml:space="preserve"> client, then the </w:t>
      </w:r>
      <w:proofErr w:type="spellStart"/>
      <w:r w:rsidRPr="00B02A0B">
        <w:rPr>
          <w:lang w:val="en-US"/>
        </w:rPr>
        <w:t>MCData</w:t>
      </w:r>
      <w:proofErr w:type="spellEnd"/>
      <w:r w:rsidRPr="00B02A0B">
        <w:rPr>
          <w:lang w:val="en-US"/>
        </w:rPr>
        <w:t xml:space="preserve">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w:t>
      </w:r>
      <w:proofErr w:type="spellStart"/>
      <w:r w:rsidRPr="00B02A0B">
        <w:rPr>
          <w:lang w:val="en-US"/>
        </w:rPr>
        <w:t>MCData</w:t>
      </w:r>
      <w:proofErr w:type="spellEnd"/>
      <w:r w:rsidRPr="00B02A0B">
        <w:rPr>
          <w:lang w:val="en-US"/>
        </w:rPr>
        <w:t xml:space="preserve">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w:t>
      </w:r>
      <w:proofErr w:type="spellStart"/>
      <w:r w:rsidRPr="00B02A0B">
        <w:rPr>
          <w:lang w:val="en-US"/>
        </w:rPr>
        <w:t>MCData</w:t>
      </w:r>
      <w:proofErr w:type="spellEnd"/>
      <w:r w:rsidRPr="00B02A0B">
        <w:rPr>
          <w:lang w:val="en-US"/>
        </w:rPr>
        <w:t xml:space="preserve"> service as for other MC services when </w:t>
      </w:r>
      <w:r w:rsidRPr="00B02A0B">
        <w:t xml:space="preserve">performing service authorization for </w:t>
      </w:r>
      <w:proofErr w:type="spellStart"/>
      <w:r w:rsidRPr="00B02A0B">
        <w:t>MCData</w:t>
      </w:r>
      <w:proofErr w:type="spellEnd"/>
      <w:r w:rsidRPr="00B02A0B">
        <w:rPr>
          <w:lang w:val="en-US"/>
        </w:rPr>
        <w:t xml:space="preserve"> along with other MC services using SIP REGISTER multipart MIME bodies for each MC service are</w:t>
      </w:r>
      <w:r w:rsidRPr="00B02A0B">
        <w:t xml:space="preserve"> included in the SIP REGISTER request. The </w:t>
      </w:r>
      <w:proofErr w:type="spellStart"/>
      <w:r w:rsidRPr="00B02A0B">
        <w:t>MCData</w:t>
      </w:r>
      <w:proofErr w:type="spellEnd"/>
      <w:r w:rsidRPr="00B02A0B">
        <w:t xml:space="preserve">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w:t>
      </w:r>
      <w:proofErr w:type="spellStart"/>
      <w:r w:rsidRPr="00B02A0B">
        <w:rPr>
          <w:lang w:val="en-US"/>
        </w:rPr>
        <w:t>MCData</w:t>
      </w:r>
      <w:proofErr w:type="spellEnd"/>
      <w:r w:rsidRPr="00B02A0B">
        <w:rPr>
          <w:lang w:val="en-US"/>
        </w:rPr>
        <w:t xml:space="preserve"> client logs off from the </w:t>
      </w:r>
      <w:proofErr w:type="spellStart"/>
      <w:r w:rsidRPr="00B02A0B">
        <w:rPr>
          <w:lang w:val="en-US"/>
        </w:rPr>
        <w:t>MCData</w:t>
      </w:r>
      <w:proofErr w:type="spellEnd"/>
      <w:r w:rsidRPr="00B02A0B">
        <w:rPr>
          <w:lang w:val="en-US"/>
        </w:rPr>
        <w:t xml:space="preserve">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w:t>
      </w:r>
      <w:proofErr w:type="spellStart"/>
      <w:r w:rsidRPr="00B02A0B">
        <w:t>MCData</w:t>
      </w:r>
      <w:proofErr w:type="spellEnd"/>
      <w:r w:rsidRPr="00B02A0B">
        <w:t xml:space="preserve">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745" w:name="_CR7_2"/>
      <w:bookmarkStart w:id="1746" w:name="_Toc20215513"/>
      <w:bookmarkStart w:id="1747" w:name="_Toc27495980"/>
      <w:bookmarkStart w:id="1748" w:name="_Toc36107719"/>
      <w:bookmarkStart w:id="1749" w:name="_Toc44598470"/>
      <w:bookmarkStart w:id="1750" w:name="_Toc44602325"/>
      <w:bookmarkStart w:id="1751" w:name="_Toc45197502"/>
      <w:bookmarkStart w:id="1752" w:name="_Toc45695535"/>
      <w:bookmarkStart w:id="1753" w:name="_Toc51850991"/>
      <w:bookmarkStart w:id="1754" w:name="_Toc92224594"/>
      <w:bookmarkStart w:id="1755" w:name="_Toc209735939"/>
      <w:bookmarkEnd w:id="1745"/>
      <w:r w:rsidRPr="00B02A0B">
        <w:t>7.2</w:t>
      </w:r>
      <w:r w:rsidRPr="00B02A0B">
        <w:tab/>
      </w:r>
      <w:proofErr w:type="spellStart"/>
      <w:r w:rsidRPr="00B02A0B">
        <w:t>MCData</w:t>
      </w:r>
      <w:proofErr w:type="spellEnd"/>
      <w:r w:rsidRPr="00B02A0B">
        <w:t xml:space="preserve"> client procedures</w:t>
      </w:r>
      <w:bookmarkEnd w:id="1746"/>
      <w:bookmarkEnd w:id="1747"/>
      <w:bookmarkEnd w:id="1748"/>
      <w:bookmarkEnd w:id="1749"/>
      <w:bookmarkEnd w:id="1750"/>
      <w:bookmarkEnd w:id="1751"/>
      <w:bookmarkEnd w:id="1752"/>
      <w:bookmarkEnd w:id="1753"/>
      <w:bookmarkEnd w:id="1754"/>
      <w:bookmarkEnd w:id="1755"/>
    </w:p>
    <w:p w14:paraId="221FE827" w14:textId="77777777" w:rsidR="005C310B" w:rsidRPr="00B02A0B" w:rsidRDefault="005C310B" w:rsidP="007D34FE">
      <w:pPr>
        <w:pStyle w:val="Heading3"/>
      </w:pPr>
      <w:bookmarkStart w:id="1756" w:name="_CR7_2_1"/>
      <w:bookmarkStart w:id="1757" w:name="_Toc20215514"/>
      <w:bookmarkStart w:id="1758" w:name="_Toc27495981"/>
      <w:bookmarkStart w:id="1759" w:name="_Toc36107720"/>
      <w:bookmarkStart w:id="1760" w:name="_Toc44598471"/>
      <w:bookmarkStart w:id="1761" w:name="_Toc44602326"/>
      <w:bookmarkStart w:id="1762" w:name="_Toc45197503"/>
      <w:bookmarkStart w:id="1763" w:name="_Toc45695536"/>
      <w:bookmarkStart w:id="1764" w:name="_Toc51850992"/>
      <w:bookmarkStart w:id="1765" w:name="_Toc92224595"/>
      <w:bookmarkStart w:id="1766" w:name="_Toc209735940"/>
      <w:bookmarkEnd w:id="1756"/>
      <w:r w:rsidRPr="00B02A0B">
        <w:t>7.2.1</w:t>
      </w:r>
      <w:r w:rsidRPr="00B02A0B">
        <w:tab/>
        <w:t>SIP REGISTER request for service authorisation</w:t>
      </w:r>
      <w:bookmarkEnd w:id="1757"/>
      <w:bookmarkEnd w:id="1758"/>
      <w:bookmarkEnd w:id="1759"/>
      <w:bookmarkEnd w:id="1760"/>
      <w:bookmarkEnd w:id="1761"/>
      <w:bookmarkEnd w:id="1762"/>
      <w:bookmarkEnd w:id="1763"/>
      <w:bookmarkEnd w:id="1764"/>
      <w:bookmarkEnd w:id="1765"/>
      <w:bookmarkEnd w:id="1766"/>
    </w:p>
    <w:p w14:paraId="3D19F669" w14:textId="77777777" w:rsidR="005C310B" w:rsidRPr="00B02A0B" w:rsidRDefault="005C310B" w:rsidP="005C310B">
      <w:pPr>
        <w:rPr>
          <w:lang w:val="en-US"/>
        </w:rPr>
      </w:pPr>
      <w:r w:rsidRPr="00B02A0B">
        <w:t xml:space="preserve">When the </w:t>
      </w:r>
      <w:proofErr w:type="spellStart"/>
      <w:r w:rsidRPr="00B02A0B">
        <w:t>MCData</w:t>
      </w:r>
      <w:proofErr w:type="spellEnd"/>
      <w:r w:rsidRPr="00B02A0B">
        <w:t xml:space="preserve"> client performs SIP registration for service authorisation the </w:t>
      </w:r>
      <w:proofErr w:type="spellStart"/>
      <w:r w:rsidRPr="00B02A0B">
        <w:t>MCData</w:t>
      </w:r>
      <w:proofErr w:type="spellEnd"/>
      <w:r w:rsidRPr="00B02A0B">
        <w:t xml:space="preserve">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 the </w:t>
      </w:r>
      <w:proofErr w:type="spellStart"/>
      <w:r w:rsidRPr="00B02A0B">
        <w:t>MCData</w:t>
      </w:r>
      <w:proofErr w:type="spellEnd"/>
      <w:r w:rsidRPr="00B02A0B">
        <w:t xml:space="preserve">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 xml:space="preserve">then the </w:t>
      </w:r>
      <w:proofErr w:type="spellStart"/>
      <w:r w:rsidRPr="00B02A0B">
        <w:t>MCData</w:t>
      </w:r>
      <w:proofErr w:type="spellEnd"/>
      <w:r w:rsidRPr="00B02A0B">
        <w:t xml:space="preserve">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 xml:space="preserve">if the </w:t>
      </w:r>
      <w:proofErr w:type="spellStart"/>
      <w:r>
        <w:t>MCData</w:t>
      </w:r>
      <w:proofErr w:type="spellEnd"/>
      <w:r>
        <w:t xml:space="preserve"> client uses a </w:t>
      </w:r>
      <w:proofErr w:type="spellStart"/>
      <w:r>
        <w:t>MCData</w:t>
      </w:r>
      <w:proofErr w:type="spellEnd"/>
      <w:r>
        <w:t xml:space="preserve"> gateway UE to access the </w:t>
      </w:r>
      <w:proofErr w:type="spellStart"/>
      <w:r>
        <w:t>MCData</w:t>
      </w:r>
      <w:proofErr w:type="spellEnd"/>
      <w:r>
        <w:t xml:space="preserve"> system, the </w:t>
      </w:r>
      <w:proofErr w:type="spellStart"/>
      <w:r>
        <w:t>MCData</w:t>
      </w:r>
      <w:proofErr w:type="spellEnd"/>
      <w:r>
        <w:t xml:space="preserve"> client shall set the &lt;</w:t>
      </w:r>
      <w:proofErr w:type="spellStart"/>
      <w:r>
        <w:t>gw</w:t>
      </w:r>
      <w:proofErr w:type="spellEnd"/>
      <w:r>
        <w:t>-</w:t>
      </w:r>
      <w:proofErr w:type="spellStart"/>
      <w:r>
        <w:t>mcdata</w:t>
      </w:r>
      <w:proofErr w:type="spellEnd"/>
      <w:r>
        <w:t>-usage&gt;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0BA44281" w14:textId="77777777" w:rsidR="005C310B" w:rsidRPr="00B02A0B" w:rsidRDefault="005C310B" w:rsidP="005C310B">
      <w:pPr>
        <w:pStyle w:val="B1"/>
      </w:pPr>
      <w:r w:rsidRPr="00B02A0B">
        <w:t>1)</w:t>
      </w:r>
      <w:r w:rsidRPr="00B02A0B">
        <w:tab/>
        <w:t>shall include an application/</w:t>
      </w:r>
      <w:proofErr w:type="spellStart"/>
      <w:r w:rsidRPr="00B02A0B">
        <w:t>mikey</w:t>
      </w:r>
      <w:proofErr w:type="spellEnd"/>
      <w:r w:rsidRPr="00B02A0B">
        <w:t xml:space="preserve">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w:t>
      </w:r>
      <w:proofErr w:type="spellStart"/>
      <w:r w:rsidRPr="00B02A0B">
        <w:t>mcdata</w:t>
      </w:r>
      <w:proofErr w:type="spellEnd"/>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proofErr w:type="spellStart"/>
      <w:r w:rsidRPr="00B02A0B">
        <w:rPr>
          <w:lang w:val="en-US"/>
        </w:rPr>
        <w:t>MCData</w:t>
      </w:r>
      <w:proofErr w:type="spellEnd"/>
      <w:r w:rsidRPr="00B02A0B">
        <w:rPr>
          <w:lang w:val="en-US"/>
        </w:rPr>
        <w:t xml:space="preserve"> client ID of </w:t>
      </w:r>
      <w:r w:rsidRPr="00B02A0B">
        <w:t xml:space="preserve">the originating </w:t>
      </w:r>
      <w:proofErr w:type="spellStart"/>
      <w:r w:rsidRPr="00B02A0B">
        <w:t>MCData</w:t>
      </w:r>
      <w:proofErr w:type="spellEnd"/>
      <w:r w:rsidRPr="00B02A0B">
        <w:t xml:space="preserve"> client using the CSK </w:t>
      </w:r>
      <w:r w:rsidRPr="00B02A0B">
        <w:rPr>
          <w:lang w:val="en-US"/>
        </w:rPr>
        <w:t xml:space="preserve">and include the </w:t>
      </w:r>
      <w:r w:rsidRPr="00B02A0B">
        <w:t>&lt;</w:t>
      </w:r>
      <w:proofErr w:type="spellStart"/>
      <w:r w:rsidRPr="00B02A0B">
        <w:t>mcdata</w:t>
      </w:r>
      <w:proofErr w:type="spellEnd"/>
      <w:r w:rsidRPr="00B02A0B">
        <w:noBreakHyphen/>
        <w:t>client</w:t>
      </w:r>
      <w:r w:rsidRPr="00B02A0B">
        <w:noBreakHyphen/>
        <w:t xml:space="preserve">id&gt; element set to the encrypted </w:t>
      </w:r>
      <w:proofErr w:type="spellStart"/>
      <w:r w:rsidRPr="00B02A0B">
        <w:t>MCData</w:t>
      </w:r>
      <w:proofErr w:type="spellEnd"/>
      <w:r w:rsidRPr="00B02A0B">
        <w:t xml:space="preserve">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t>b)</w:t>
      </w:r>
      <w:r w:rsidRPr="00B02A0B">
        <w:rPr>
          <w:lang w:val="en-US"/>
        </w:rPr>
        <w:tab/>
        <w:t xml:space="preserve">the </w:t>
      </w:r>
      <w:r w:rsidRPr="00B02A0B">
        <w:t>&lt;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767" w:name="_CR7_2_1AA"/>
      <w:bookmarkStart w:id="1768" w:name="_Toc20215515"/>
      <w:bookmarkStart w:id="1769" w:name="_Toc27495982"/>
      <w:bookmarkStart w:id="1770" w:name="_Toc36107721"/>
      <w:bookmarkStart w:id="1771" w:name="_Toc44598472"/>
      <w:bookmarkStart w:id="1772" w:name="_Toc44602327"/>
      <w:bookmarkStart w:id="1773" w:name="_Toc45197504"/>
      <w:bookmarkStart w:id="1774" w:name="_Toc45695537"/>
      <w:bookmarkStart w:id="1775" w:name="_Toc51850993"/>
      <w:bookmarkStart w:id="1776" w:name="_Toc92224596"/>
      <w:bookmarkStart w:id="1777" w:name="_Toc209735941"/>
      <w:bookmarkEnd w:id="1767"/>
      <w:r w:rsidRPr="00B02A0B">
        <w:t>7.2.1AA</w:t>
      </w:r>
      <w:r w:rsidRPr="00B02A0B">
        <w:tab/>
        <w:t>SIP REGISTER request without service authorisation</w:t>
      </w:r>
      <w:bookmarkEnd w:id="1768"/>
      <w:bookmarkEnd w:id="1769"/>
      <w:bookmarkEnd w:id="1770"/>
      <w:bookmarkEnd w:id="1771"/>
      <w:bookmarkEnd w:id="1772"/>
      <w:bookmarkEnd w:id="1773"/>
      <w:bookmarkEnd w:id="1774"/>
      <w:bookmarkEnd w:id="1775"/>
      <w:bookmarkEnd w:id="1776"/>
      <w:bookmarkEnd w:id="1777"/>
    </w:p>
    <w:p w14:paraId="10E69531" w14:textId="694D61A9" w:rsidR="005C310B" w:rsidRPr="00B02A0B" w:rsidRDefault="005C310B" w:rsidP="005C310B">
      <w:pPr>
        <w:rPr>
          <w:lang w:val="en-US"/>
        </w:rPr>
      </w:pPr>
      <w:r w:rsidRPr="00B02A0B">
        <w:t xml:space="preserve">When the </w:t>
      </w:r>
      <w:proofErr w:type="spellStart"/>
      <w:r w:rsidRPr="00B02A0B">
        <w:t>MCData</w:t>
      </w:r>
      <w:proofErr w:type="spellEnd"/>
      <w:r w:rsidRPr="00B02A0B">
        <w:t xml:space="preserve"> client performs SIP registration without service authorisation the </w:t>
      </w:r>
      <w:proofErr w:type="spellStart"/>
      <w:r w:rsidRPr="00B02A0B">
        <w:t>MCData</w:t>
      </w:r>
      <w:proofErr w:type="spellEnd"/>
      <w:r w:rsidRPr="00B02A0B">
        <w:t xml:space="preserve">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 the </w:t>
      </w:r>
      <w:proofErr w:type="spellStart"/>
      <w:r w:rsidRPr="00B02A0B">
        <w:t>MCData</w:t>
      </w:r>
      <w:proofErr w:type="spellEnd"/>
      <w:r w:rsidRPr="00B02A0B">
        <w:t xml:space="preserve">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61D5F01B" w14:textId="77777777" w:rsidR="00B02A0B" w:rsidRPr="00B02A0B" w:rsidRDefault="005C310B" w:rsidP="007D34FE">
      <w:pPr>
        <w:pStyle w:val="Heading3"/>
      </w:pPr>
      <w:bookmarkStart w:id="1778" w:name="_CR7_2_1A"/>
      <w:bookmarkStart w:id="1779" w:name="_Toc20215516"/>
      <w:bookmarkStart w:id="1780" w:name="_Toc27495983"/>
      <w:bookmarkStart w:id="1781" w:name="_Toc36107722"/>
      <w:bookmarkStart w:id="1782" w:name="_Toc44598473"/>
      <w:bookmarkStart w:id="1783" w:name="_Toc44602328"/>
      <w:bookmarkStart w:id="1784" w:name="_Toc45197505"/>
      <w:bookmarkStart w:id="1785" w:name="_Toc45695538"/>
      <w:bookmarkStart w:id="1786" w:name="_Toc51850994"/>
      <w:bookmarkStart w:id="1787" w:name="_Toc92224597"/>
      <w:bookmarkStart w:id="1788" w:name="_Toc209735942"/>
      <w:bookmarkEnd w:id="1778"/>
      <w:r w:rsidRPr="00B02A0B">
        <w:t>7.2.1A</w:t>
      </w:r>
      <w:r w:rsidRPr="00B02A0B">
        <w:tab/>
        <w:t>Common SIP PUBLISH procedure</w:t>
      </w:r>
      <w:bookmarkEnd w:id="1779"/>
      <w:bookmarkEnd w:id="1780"/>
      <w:bookmarkEnd w:id="1781"/>
      <w:bookmarkEnd w:id="1782"/>
      <w:bookmarkEnd w:id="1783"/>
      <w:bookmarkEnd w:id="1784"/>
      <w:bookmarkEnd w:id="1785"/>
      <w:bookmarkEnd w:id="1786"/>
      <w:bookmarkEnd w:id="1787"/>
      <w:bookmarkEnd w:id="1788"/>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 xml:space="preserve">When populating the SIP PUBLISH request, the </w:t>
      </w:r>
      <w:proofErr w:type="spellStart"/>
      <w:r w:rsidRPr="00B02A0B">
        <w:t>MCData</w:t>
      </w:r>
      <w:proofErr w:type="spellEnd"/>
      <w:r w:rsidRPr="00B02A0B">
        <w:t xml:space="preserve">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w:t>
      </w:r>
      <w:proofErr w:type="spellStart"/>
      <w:r w:rsidRPr="00B02A0B">
        <w:t>MCData</w:t>
      </w:r>
      <w:proofErr w:type="spellEnd"/>
      <w:r w:rsidRPr="00B02A0B">
        <w:t xml:space="preserve"> function serving </w:t>
      </w:r>
      <w:r w:rsidRPr="00B02A0B">
        <w:rPr>
          <w:lang w:val="en-US"/>
        </w:rPr>
        <w:t xml:space="preserve">the </w:t>
      </w:r>
      <w:proofErr w:type="spellStart"/>
      <w:r w:rsidRPr="00B02A0B">
        <w:rPr>
          <w:lang w:val="en-US"/>
        </w:rPr>
        <w:t>MCData</w:t>
      </w:r>
      <w:proofErr w:type="spellEnd"/>
      <w:r w:rsidRPr="00B02A0B">
        <w:rPr>
          <w:lang w:val="en-US"/>
        </w:rPr>
        <w:t xml:space="preserve">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 xml:space="preserve">shall set the Expires header field according to IETF RFC 3903 [34], to 4294967295, if the </w:t>
      </w:r>
      <w:proofErr w:type="spellStart"/>
      <w:r w:rsidRPr="00B02A0B">
        <w:t>MCData</w:t>
      </w:r>
      <w:proofErr w:type="spellEnd"/>
      <w:r w:rsidRPr="00B02A0B">
        <w:t xml:space="preserve"> user is not removing the </w:t>
      </w:r>
      <w:proofErr w:type="spellStart"/>
      <w:r w:rsidRPr="00B02A0B">
        <w:t>MCData</w:t>
      </w:r>
      <w:proofErr w:type="spellEnd"/>
      <w:r w:rsidRPr="00B02A0B">
        <w:t xml:space="preserve"> service settings, otherwise to remove the </w:t>
      </w:r>
      <w:proofErr w:type="spellStart"/>
      <w:r w:rsidRPr="00B02A0B">
        <w:t>MCData</w:t>
      </w:r>
      <w:proofErr w:type="spellEnd"/>
      <w:r w:rsidRPr="00B02A0B">
        <w:t xml:space="preserve"> service settings the </w:t>
      </w:r>
      <w:proofErr w:type="spellStart"/>
      <w:r w:rsidRPr="00B02A0B">
        <w:t>MCData</w:t>
      </w:r>
      <w:proofErr w:type="spellEnd"/>
      <w:r w:rsidRPr="00B02A0B">
        <w:t xml:space="preserve">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 xml:space="preserve">The expiration timer of the </w:t>
      </w:r>
      <w:proofErr w:type="spellStart"/>
      <w:r w:rsidRPr="00B02A0B">
        <w:t>MCData</w:t>
      </w:r>
      <w:proofErr w:type="spellEnd"/>
      <w:r w:rsidRPr="00B02A0B">
        <w:t xml:space="preserve"> client service settings is only applicable for the </w:t>
      </w:r>
      <w:proofErr w:type="spellStart"/>
      <w:r w:rsidRPr="00B02A0B">
        <w:t>MCData</w:t>
      </w:r>
      <w:proofErr w:type="spellEnd"/>
      <w:r w:rsidRPr="00B02A0B">
        <w:t xml:space="preserve"> client service settings from the </w:t>
      </w:r>
      <w:proofErr w:type="spellStart"/>
      <w:r w:rsidRPr="00B02A0B">
        <w:t>MCData</w:t>
      </w:r>
      <w:proofErr w:type="spellEnd"/>
      <w:r w:rsidRPr="00B02A0B">
        <w:t xml:space="preserve"> client that matches the Instance Identifier URN. The expiration timer of </w:t>
      </w:r>
      <w:proofErr w:type="spellStart"/>
      <w:r w:rsidRPr="00B02A0B">
        <w:t>MCData</w:t>
      </w:r>
      <w:proofErr w:type="spellEnd"/>
      <w:r w:rsidRPr="00B02A0B">
        <w:t xml:space="preserve"> user service settings is also updated in the </w:t>
      </w:r>
      <w:proofErr w:type="spellStart"/>
      <w:r w:rsidRPr="00B02A0B">
        <w:t>MCData</w:t>
      </w:r>
      <w:proofErr w:type="spellEnd"/>
      <w:r w:rsidRPr="00B02A0B">
        <w:t xml:space="preserve"> server if expiration timer of </w:t>
      </w:r>
      <w:proofErr w:type="spellStart"/>
      <w:r w:rsidRPr="00B02A0B">
        <w:t>MCData</w:t>
      </w:r>
      <w:proofErr w:type="spellEnd"/>
      <w:r w:rsidRPr="00B02A0B">
        <w:t xml:space="preserve"> client service settings is updated in the </w:t>
      </w:r>
      <w:proofErr w:type="spellStart"/>
      <w:r w:rsidRPr="00B02A0B">
        <w:t>MCData</w:t>
      </w:r>
      <w:proofErr w:type="spellEnd"/>
      <w:r w:rsidRPr="00B02A0B">
        <w:t xml:space="preserve">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 xml:space="preserve">Removing the </w:t>
      </w:r>
      <w:proofErr w:type="spellStart"/>
      <w:r w:rsidRPr="00B02A0B">
        <w:t>MCData</w:t>
      </w:r>
      <w:proofErr w:type="spellEnd"/>
      <w:r w:rsidRPr="00B02A0B">
        <w:t xml:space="preserve"> service settings by setting the Expires header field</w:t>
      </w:r>
      <w:r w:rsidRPr="00B02A0B">
        <w:rPr>
          <w:lang w:val="en-US"/>
        </w:rPr>
        <w:t xml:space="preserve"> to zero, logs off the </w:t>
      </w:r>
      <w:proofErr w:type="spellStart"/>
      <w:r w:rsidRPr="00B02A0B">
        <w:rPr>
          <w:lang w:val="en-US"/>
        </w:rPr>
        <w:t>MCData</w:t>
      </w:r>
      <w:proofErr w:type="spellEnd"/>
      <w:r w:rsidRPr="00B02A0B">
        <w:rPr>
          <w:lang w:val="en-US"/>
        </w:rPr>
        <w:t xml:space="preserve"> client from the </w:t>
      </w:r>
      <w:proofErr w:type="spellStart"/>
      <w:r w:rsidRPr="00B02A0B">
        <w:rPr>
          <w:lang w:val="en-US"/>
        </w:rPr>
        <w:t>MCData</w:t>
      </w:r>
      <w:proofErr w:type="spellEnd"/>
      <w:r w:rsidRPr="00B02A0B">
        <w:rPr>
          <w:lang w:val="en-US"/>
        </w:rPr>
        <w:t xml:space="preserve"> service.</w:t>
      </w:r>
    </w:p>
    <w:p w14:paraId="04015378" w14:textId="77777777" w:rsidR="005C310B" w:rsidRPr="00B02A0B" w:rsidRDefault="005C310B" w:rsidP="007D34FE">
      <w:pPr>
        <w:pStyle w:val="Heading3"/>
      </w:pPr>
      <w:bookmarkStart w:id="1789" w:name="_CR7_2_2"/>
      <w:bookmarkStart w:id="1790" w:name="_Toc20215517"/>
      <w:bookmarkStart w:id="1791" w:name="_Toc27495984"/>
      <w:bookmarkStart w:id="1792" w:name="_Toc36107723"/>
      <w:bookmarkStart w:id="1793" w:name="_Toc44598474"/>
      <w:bookmarkStart w:id="1794" w:name="_Toc44602329"/>
      <w:bookmarkStart w:id="1795" w:name="_Toc45197506"/>
      <w:bookmarkStart w:id="1796" w:name="_Toc45695539"/>
      <w:bookmarkStart w:id="1797" w:name="_Toc51850995"/>
      <w:bookmarkStart w:id="1798" w:name="_Toc92224598"/>
      <w:bookmarkStart w:id="1799" w:name="_Toc209735943"/>
      <w:bookmarkEnd w:id="1789"/>
      <w:r w:rsidRPr="00B02A0B">
        <w:t>7.2.2</w:t>
      </w:r>
      <w:r w:rsidRPr="00B02A0B">
        <w:tab/>
        <w:t xml:space="preserve">SIP PUBLISH request for service authorisation and </w:t>
      </w:r>
      <w:proofErr w:type="spellStart"/>
      <w:r w:rsidRPr="00B02A0B">
        <w:t>MCData</w:t>
      </w:r>
      <w:proofErr w:type="spellEnd"/>
      <w:r w:rsidRPr="00B02A0B">
        <w:t xml:space="preserve"> service settings</w:t>
      </w:r>
      <w:bookmarkEnd w:id="1790"/>
      <w:bookmarkEnd w:id="1791"/>
      <w:bookmarkEnd w:id="1792"/>
      <w:bookmarkEnd w:id="1793"/>
      <w:bookmarkEnd w:id="1794"/>
      <w:bookmarkEnd w:id="1795"/>
      <w:bookmarkEnd w:id="1796"/>
      <w:bookmarkEnd w:id="1797"/>
      <w:bookmarkEnd w:id="1798"/>
      <w:bookmarkEnd w:id="1799"/>
    </w:p>
    <w:p w14:paraId="41EBC643" w14:textId="77777777" w:rsidR="005C310B" w:rsidRPr="00B02A0B" w:rsidRDefault="005C310B" w:rsidP="005C310B">
      <w:r w:rsidRPr="00B02A0B">
        <w:t xml:space="preserve">If based on implementation the </w:t>
      </w:r>
      <w:proofErr w:type="spellStart"/>
      <w:r w:rsidRPr="00B02A0B">
        <w:t>MCData</w:t>
      </w:r>
      <w:proofErr w:type="spellEnd"/>
      <w:r w:rsidRPr="00B02A0B">
        <w:t xml:space="preserve"> client decides to use SIP PUBLISH for </w:t>
      </w:r>
      <w:proofErr w:type="spellStart"/>
      <w:r w:rsidRPr="00B02A0B">
        <w:t>MCData</w:t>
      </w:r>
      <w:proofErr w:type="spellEnd"/>
      <w:r w:rsidRPr="00B02A0B">
        <w:t xml:space="preserve">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w:t>
      </w:r>
      <w:proofErr w:type="spellStart"/>
      <w:r w:rsidRPr="00B02A0B">
        <w:t>mcdata</w:t>
      </w:r>
      <w:proofErr w:type="spellEnd"/>
      <w:r w:rsidRPr="00B02A0B">
        <w:t>-access-token&gt;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w:t>
      </w:r>
      <w:proofErr w:type="spellStart"/>
      <w:r w:rsidRPr="00B02A0B">
        <w:t>mikey</w:t>
      </w:r>
      <w:proofErr w:type="spellEnd"/>
      <w:r w:rsidRPr="00B02A0B">
        <w:t xml:space="preserve">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 xml:space="preserve">-access-token&gt;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-client-id&gt; element set to the encrypted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w:t>
      </w:r>
      <w:proofErr w:type="spellStart"/>
      <w:r w:rsidRPr="00B02A0B">
        <w:t>mcdata</w:t>
      </w:r>
      <w:proofErr w:type="spellEnd"/>
      <w:r w:rsidRPr="00B02A0B">
        <w:t>-access-token&gt;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w:t>
      </w:r>
      <w:proofErr w:type="spellStart"/>
      <w:r w:rsidRPr="00B02A0B">
        <w:t>poc-settings+xml</w:t>
      </w:r>
      <w:proofErr w:type="spellEnd"/>
      <w:r w:rsidRPr="00B02A0B">
        <w:t xml:space="preserve">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 xml:space="preserve">he value contained in the "user-profile-index" attribute of the selected </w:t>
      </w:r>
      <w:proofErr w:type="spellStart"/>
      <w:r w:rsidRPr="00B02A0B">
        <w:t>MCData</w:t>
      </w:r>
      <w:proofErr w:type="spellEnd"/>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w:t>
      </w:r>
      <w:proofErr w:type="spellStart"/>
      <w:r w:rsidRPr="00B02A0B">
        <w:t>poc-settings+xml</w:t>
      </w:r>
      <w:proofErr w:type="spellEnd"/>
      <w:r w:rsidRPr="00B02A0B">
        <w:t xml:space="preserve">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client </w:t>
      </w:r>
      <w:r w:rsidRPr="00B02A0B">
        <w:t>shall send the SIP PUBLISH request according to 3GPP TS 24.229 [5].</w:t>
      </w:r>
    </w:p>
    <w:p w14:paraId="32A49F57" w14:textId="77777777" w:rsidR="005C310B" w:rsidRPr="00B02A0B" w:rsidRDefault="005C310B" w:rsidP="007D34FE">
      <w:pPr>
        <w:pStyle w:val="Heading3"/>
      </w:pPr>
      <w:bookmarkStart w:id="1800" w:name="_CR7_2_3"/>
      <w:bookmarkStart w:id="1801" w:name="_Toc20215518"/>
      <w:bookmarkStart w:id="1802" w:name="_Toc27495985"/>
      <w:bookmarkStart w:id="1803" w:name="_Toc36107724"/>
      <w:bookmarkStart w:id="1804" w:name="_Toc44598475"/>
      <w:bookmarkStart w:id="1805" w:name="_Toc44602330"/>
      <w:bookmarkStart w:id="1806" w:name="_Toc45197507"/>
      <w:bookmarkStart w:id="1807" w:name="_Toc45695540"/>
      <w:bookmarkStart w:id="1808" w:name="_Toc51850996"/>
      <w:bookmarkStart w:id="1809" w:name="_Toc92224599"/>
      <w:bookmarkStart w:id="1810" w:name="_Toc209735944"/>
      <w:bookmarkEnd w:id="1800"/>
      <w:r w:rsidRPr="00B02A0B">
        <w:t>7.2.3</w:t>
      </w:r>
      <w:r w:rsidRPr="00B02A0B">
        <w:tab/>
        <w:t xml:space="preserve">Sending SIP PUBLISH for </w:t>
      </w:r>
      <w:proofErr w:type="spellStart"/>
      <w:r w:rsidRPr="00B02A0B">
        <w:t>MCData</w:t>
      </w:r>
      <w:proofErr w:type="spellEnd"/>
      <w:r w:rsidRPr="00B02A0B">
        <w:t xml:space="preserve"> service settings only</w:t>
      </w:r>
      <w:bookmarkEnd w:id="1801"/>
      <w:bookmarkEnd w:id="1802"/>
      <w:bookmarkEnd w:id="1803"/>
      <w:bookmarkEnd w:id="1804"/>
      <w:bookmarkEnd w:id="1805"/>
      <w:bookmarkEnd w:id="1806"/>
      <w:bookmarkEnd w:id="1807"/>
      <w:bookmarkEnd w:id="1808"/>
      <w:bookmarkEnd w:id="1809"/>
      <w:bookmarkEnd w:id="1810"/>
    </w:p>
    <w:p w14:paraId="70819369" w14:textId="77777777" w:rsidR="005C310B" w:rsidRPr="00B02A0B" w:rsidRDefault="005C310B" w:rsidP="005C310B">
      <w:pPr>
        <w:rPr>
          <w:lang w:val="en-US"/>
        </w:rPr>
      </w:pPr>
      <w:r w:rsidRPr="00B02A0B">
        <w:t xml:space="preserve">To set, update, remove or refresh the </w:t>
      </w:r>
      <w:proofErr w:type="spellStart"/>
      <w:r w:rsidRPr="00B02A0B">
        <w:t>MCData</w:t>
      </w:r>
      <w:proofErr w:type="spellEnd"/>
      <w:r w:rsidRPr="00B02A0B">
        <w:t xml:space="preserve"> service settings, the </w:t>
      </w:r>
      <w:proofErr w:type="spellStart"/>
      <w:r w:rsidRPr="00B02A0B">
        <w:t>MCData</w:t>
      </w:r>
      <w:proofErr w:type="spellEnd"/>
      <w:r w:rsidRPr="00B02A0B">
        <w:t xml:space="preserve"> client shall generate a SIP PUBLISH request according 3GPP TS 24.229 [5], IETF RFC 3903 [34] and IETF RFC 4354 [35].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targeted </w:t>
      </w:r>
      <w:proofErr w:type="spellStart"/>
      <w:r w:rsidRPr="00B02A0B">
        <w:t>MCData</w:t>
      </w:r>
      <w:proofErr w:type="spellEnd"/>
      <w:r w:rsidRPr="00B02A0B">
        <w:t xml:space="preserve">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-client-id&gt; element set to the encrypted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set to the cleartext </w:t>
      </w:r>
      <w:r w:rsidRPr="00B02A0B">
        <w:rPr>
          <w:lang w:val="en-US"/>
        </w:rPr>
        <w:t xml:space="preserve">targeted </w:t>
      </w:r>
      <w:proofErr w:type="spellStart"/>
      <w:r w:rsidRPr="00B02A0B">
        <w:rPr>
          <w:lang w:val="en-US"/>
        </w:rPr>
        <w:t>MCData</w:t>
      </w:r>
      <w:proofErr w:type="spellEnd"/>
      <w:r w:rsidRPr="00B02A0B">
        <w:rPr>
          <w:lang w:val="en-US"/>
        </w:rPr>
        <w:t xml:space="preserve"> ID; and</w:t>
      </w:r>
    </w:p>
    <w:p w14:paraId="1862705E" w14:textId="77777777" w:rsidR="005C310B" w:rsidRPr="00B02A0B" w:rsidRDefault="005C310B" w:rsidP="005C310B">
      <w:pPr>
        <w:pStyle w:val="B2"/>
        <w:rPr>
          <w:lang w:val="en-US"/>
        </w:rPr>
      </w:pPr>
      <w:r w:rsidRPr="00B02A0B">
        <w:t>b)</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137D8158" w14:textId="77777777" w:rsidR="005C310B" w:rsidRPr="00B02A0B" w:rsidRDefault="005C310B" w:rsidP="005C310B">
      <w:pPr>
        <w:pStyle w:val="B1"/>
      </w:pPr>
      <w:r w:rsidRPr="00B02A0B">
        <w:t>4)</w:t>
      </w:r>
      <w:r w:rsidRPr="00B02A0B">
        <w:tab/>
        <w:t>shall include an application/</w:t>
      </w:r>
      <w:proofErr w:type="spellStart"/>
      <w:r w:rsidRPr="00B02A0B">
        <w:t>poc-settings+xml</w:t>
      </w:r>
      <w:proofErr w:type="spellEnd"/>
      <w:r w:rsidRPr="00B02A0B">
        <w:t xml:space="preserve">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 xml:space="preserve">he value contained in the "user-profile-index" attribute of the selected </w:t>
      </w:r>
      <w:proofErr w:type="spellStart"/>
      <w:r w:rsidRPr="00B02A0B">
        <w:t>MCData</w:t>
      </w:r>
      <w:proofErr w:type="spellEnd"/>
      <w:r w:rsidRPr="00B02A0B">
        <w:t xml:space="preserve">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w:t>
      </w:r>
      <w:proofErr w:type="spellStart"/>
      <w:r w:rsidRPr="00B02A0B">
        <w:t>poc-settings+xml</w:t>
      </w:r>
      <w:proofErr w:type="spellEnd"/>
      <w:r w:rsidRPr="00B02A0B">
        <w:t xml:space="preserve">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client </w:t>
      </w:r>
      <w:r w:rsidRPr="00B02A0B">
        <w:t>shall send the SIP PUBLISH request according to 3GPP TS 24.229 [5].</w:t>
      </w:r>
    </w:p>
    <w:p w14:paraId="346AA155" w14:textId="77777777" w:rsidR="005C310B" w:rsidRPr="00B02A0B" w:rsidRDefault="005C310B" w:rsidP="005C310B">
      <w:r w:rsidRPr="00B02A0B">
        <w:t xml:space="preserve">On receiving the SIP 200 (OK) response to the SIP PUBLISH request the </w:t>
      </w:r>
      <w:proofErr w:type="spellStart"/>
      <w:r w:rsidRPr="00B02A0B">
        <w:t>MCData</w:t>
      </w:r>
      <w:proofErr w:type="spellEnd"/>
      <w:r w:rsidRPr="00B02A0B">
        <w:t xml:space="preserve"> client may indicate to the </w:t>
      </w:r>
      <w:proofErr w:type="spellStart"/>
      <w:r w:rsidRPr="00B02A0B">
        <w:t>MCData</w:t>
      </w:r>
      <w:proofErr w:type="spellEnd"/>
      <w:r w:rsidRPr="00B02A0B">
        <w:t xml:space="preserve"> User the successful communication of the </w:t>
      </w:r>
      <w:proofErr w:type="spellStart"/>
      <w:r w:rsidRPr="00B02A0B">
        <w:t>MCData</w:t>
      </w:r>
      <w:proofErr w:type="spellEnd"/>
      <w:r w:rsidRPr="00B02A0B">
        <w:t xml:space="preserve"> service settings to the </w:t>
      </w:r>
      <w:proofErr w:type="spellStart"/>
      <w:r w:rsidRPr="00B02A0B">
        <w:t>MCData</w:t>
      </w:r>
      <w:proofErr w:type="spellEnd"/>
      <w:r w:rsidRPr="00B02A0B">
        <w:t xml:space="preserve"> server.</w:t>
      </w:r>
    </w:p>
    <w:p w14:paraId="79BC107E" w14:textId="77777777" w:rsidR="005C310B" w:rsidRPr="00B02A0B" w:rsidRDefault="005C310B" w:rsidP="007D34FE">
      <w:pPr>
        <w:pStyle w:val="Heading3"/>
      </w:pPr>
      <w:bookmarkStart w:id="1811" w:name="_CR7_2_4"/>
      <w:bookmarkStart w:id="1812" w:name="_Toc20215519"/>
      <w:bookmarkStart w:id="1813" w:name="_Toc27495986"/>
      <w:bookmarkStart w:id="1814" w:name="_Toc36107725"/>
      <w:bookmarkStart w:id="1815" w:name="_Toc44598476"/>
      <w:bookmarkStart w:id="1816" w:name="_Toc44602331"/>
      <w:bookmarkStart w:id="1817" w:name="_Toc45197508"/>
      <w:bookmarkStart w:id="1818" w:name="_Toc45695541"/>
      <w:bookmarkStart w:id="1819" w:name="_Toc51850997"/>
      <w:bookmarkStart w:id="1820" w:name="_Toc92224600"/>
      <w:bookmarkStart w:id="1821" w:name="_Toc209735945"/>
      <w:bookmarkEnd w:id="1811"/>
      <w:r w:rsidRPr="00B02A0B">
        <w:t>7.2.4</w:t>
      </w:r>
      <w:r w:rsidRPr="00B02A0B">
        <w:tab/>
        <w:t xml:space="preserve">Determination of </w:t>
      </w:r>
      <w:proofErr w:type="spellStart"/>
      <w:r w:rsidRPr="00B02A0B">
        <w:t>MCData</w:t>
      </w:r>
      <w:proofErr w:type="spellEnd"/>
      <w:r w:rsidRPr="00B02A0B">
        <w:t xml:space="preserve"> service settings</w:t>
      </w:r>
      <w:bookmarkEnd w:id="1812"/>
      <w:bookmarkEnd w:id="1813"/>
      <w:bookmarkEnd w:id="1814"/>
      <w:bookmarkEnd w:id="1815"/>
      <w:bookmarkEnd w:id="1816"/>
      <w:bookmarkEnd w:id="1817"/>
      <w:bookmarkEnd w:id="1818"/>
      <w:bookmarkEnd w:id="1819"/>
      <w:bookmarkEnd w:id="1820"/>
      <w:bookmarkEnd w:id="1821"/>
    </w:p>
    <w:p w14:paraId="3ED1B114" w14:textId="77777777" w:rsidR="005C310B" w:rsidRPr="00B02A0B" w:rsidRDefault="005C310B" w:rsidP="005C310B">
      <w:r w:rsidRPr="00B02A0B">
        <w:rPr>
          <w:lang w:val="en-US"/>
        </w:rPr>
        <w:t xml:space="preserve">In order to discover </w:t>
      </w:r>
      <w:proofErr w:type="spellStart"/>
      <w:r w:rsidRPr="00B02A0B">
        <w:rPr>
          <w:lang w:val="en-US"/>
        </w:rPr>
        <w:t>MCData</w:t>
      </w:r>
      <w:proofErr w:type="spellEnd"/>
      <w:r w:rsidRPr="00B02A0B">
        <w:rPr>
          <w:lang w:val="en-US"/>
        </w:rPr>
        <w:t xml:space="preserve"> service settings of another </w:t>
      </w:r>
      <w:proofErr w:type="spellStart"/>
      <w:r w:rsidRPr="00B02A0B">
        <w:rPr>
          <w:lang w:val="en-US"/>
        </w:rPr>
        <w:t>MCData</w:t>
      </w:r>
      <w:proofErr w:type="spellEnd"/>
      <w:r w:rsidRPr="00B02A0B">
        <w:rPr>
          <w:lang w:val="en-US"/>
        </w:rPr>
        <w:t xml:space="preserve"> client of the same </w:t>
      </w:r>
      <w:proofErr w:type="spellStart"/>
      <w:r w:rsidRPr="00B02A0B">
        <w:rPr>
          <w:lang w:val="en-US"/>
        </w:rPr>
        <w:t>MCData</w:t>
      </w:r>
      <w:proofErr w:type="spellEnd"/>
      <w:r w:rsidRPr="00B02A0B">
        <w:rPr>
          <w:lang w:val="en-US"/>
        </w:rPr>
        <w:t xml:space="preserve"> user or to verify the currently active </w:t>
      </w:r>
      <w:proofErr w:type="spellStart"/>
      <w:r w:rsidRPr="00B02A0B">
        <w:rPr>
          <w:lang w:val="en-US"/>
        </w:rPr>
        <w:t>MCData</w:t>
      </w:r>
      <w:proofErr w:type="spellEnd"/>
      <w:r w:rsidRPr="00B02A0B">
        <w:rPr>
          <w:lang w:val="en-US"/>
        </w:rPr>
        <w:t xml:space="preserve"> service settings of this </w:t>
      </w:r>
      <w:proofErr w:type="spellStart"/>
      <w:r w:rsidRPr="00B02A0B">
        <w:rPr>
          <w:lang w:val="en-US"/>
        </w:rPr>
        <w:t>MCData</w:t>
      </w:r>
      <w:proofErr w:type="spellEnd"/>
      <w:r w:rsidRPr="00B02A0B">
        <w:rPr>
          <w:lang w:val="en-US"/>
        </w:rPr>
        <w:t xml:space="preserve"> client, the </w:t>
      </w:r>
      <w:proofErr w:type="spellStart"/>
      <w:r w:rsidRPr="00B02A0B">
        <w:rPr>
          <w:lang w:val="en-US"/>
        </w:rPr>
        <w:t>MCData</w:t>
      </w:r>
      <w:proofErr w:type="spellEnd"/>
      <w:r w:rsidRPr="00B02A0B">
        <w:rPr>
          <w:lang w:val="en-US"/>
        </w:rPr>
        <w:t xml:space="preserve">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 xml:space="preserve">participating </w:t>
      </w:r>
      <w:proofErr w:type="spellStart"/>
      <w:r w:rsidRPr="00B02A0B">
        <w:t>MCData</w:t>
      </w:r>
      <w:proofErr w:type="spellEnd"/>
      <w:r w:rsidRPr="00B02A0B">
        <w:rPr>
          <w:lang w:val="en-US"/>
        </w:rPr>
        <w:t xml:space="preserve"> </w:t>
      </w:r>
      <w:r w:rsidRPr="00B02A0B">
        <w:t xml:space="preserve">function serving the </w:t>
      </w:r>
      <w:proofErr w:type="spellStart"/>
      <w:r w:rsidRPr="00B02A0B">
        <w:t>MCData</w:t>
      </w:r>
      <w:proofErr w:type="spellEnd"/>
      <w:r w:rsidRPr="00B02A0B">
        <w:t xml:space="preserve">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w:t>
      </w:r>
      <w:proofErr w:type="spellStart"/>
      <w:r w:rsidRPr="00B02A0B">
        <w:rPr>
          <w:lang w:val="en-US"/>
        </w:rPr>
        <w:t>poc-settings+xml</w:t>
      </w:r>
      <w:proofErr w:type="spellEnd"/>
      <w:r w:rsidRPr="00B02A0B">
        <w:rPr>
          <w:lang w:val="en-US"/>
        </w:rPr>
        <w:t>" MIME type</w:t>
      </w:r>
      <w:r w:rsidRPr="00B02A0B">
        <w:rPr>
          <w:lang w:eastAsia="ko-KR"/>
        </w:rPr>
        <w:t>;</w:t>
      </w:r>
    </w:p>
    <w:p w14:paraId="37B4E232" w14:textId="77777777" w:rsidR="005C310B" w:rsidRPr="00B02A0B" w:rsidRDefault="005C310B" w:rsidP="005C310B">
      <w:pPr>
        <w:pStyle w:val="B1"/>
      </w:pPr>
      <w:r w:rsidRPr="00B02A0B">
        <w:t>6)</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w:t>
      </w:r>
      <w:proofErr w:type="spellStart"/>
      <w:r w:rsidRPr="00B02A0B">
        <w:rPr>
          <w:lang w:val="en-US"/>
        </w:rPr>
        <w:t>MCData</w:t>
      </w:r>
      <w:proofErr w:type="spellEnd"/>
      <w:r w:rsidRPr="00B02A0B">
        <w:rPr>
          <w:lang w:val="en-US"/>
        </w:rPr>
        <w:t xml:space="preserve"> client shall generate an in-dialog SIP SUBSCRIBE request according to </w:t>
      </w:r>
      <w:r w:rsidRPr="00B02A0B">
        <w:t xml:space="preserve">3GPP TS 24.229 [5], IETF RFC 6665 [36], IETF RFC 4354 [35]. In the SIP SUBSCRIBE request, the </w:t>
      </w:r>
      <w:proofErr w:type="spellStart"/>
      <w:r w:rsidRPr="00B02A0B">
        <w:t>MCData</w:t>
      </w:r>
      <w:proofErr w:type="spellEnd"/>
      <w:r w:rsidRPr="00B02A0B">
        <w:t xml:space="preserve"> client:</w:t>
      </w:r>
    </w:p>
    <w:p w14:paraId="7C93B09A" w14:textId="77777777" w:rsidR="005C310B" w:rsidRPr="00B02A0B" w:rsidRDefault="005C310B" w:rsidP="005C310B">
      <w:pPr>
        <w:pStyle w:val="B1"/>
      </w:pPr>
      <w:r w:rsidRPr="00B02A0B">
        <w:rPr>
          <w:lang w:val="en-US"/>
        </w:rPr>
        <w:t>1)</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w:t>
      </w:r>
      <w:proofErr w:type="spellStart"/>
      <w:r w:rsidRPr="00B02A0B">
        <w:rPr>
          <w:lang w:val="en-US"/>
        </w:rPr>
        <w:t>poc-settings+xml</w:t>
      </w:r>
      <w:proofErr w:type="spellEnd"/>
      <w:r w:rsidRPr="00B02A0B">
        <w:rPr>
          <w:lang w:val="en-US"/>
        </w:rPr>
        <w:t>" MIME type</w:t>
      </w:r>
      <w:r w:rsidRPr="00B02A0B">
        <w:rPr>
          <w:lang w:eastAsia="ko-KR"/>
        </w:rPr>
        <w:t>;</w:t>
      </w:r>
    </w:p>
    <w:p w14:paraId="7B1C36C6"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w:t>
      </w:r>
      <w:proofErr w:type="spellStart"/>
      <w:r w:rsidRPr="00B02A0B">
        <w:t>poc-settings+xml</w:t>
      </w:r>
      <w:proofErr w:type="spellEnd"/>
      <w:r w:rsidRPr="00B02A0B">
        <w:t xml:space="preserve"> MIME body the </w:t>
      </w:r>
      <w:proofErr w:type="spellStart"/>
      <w:r w:rsidRPr="00B02A0B">
        <w:t>MCData</w:t>
      </w:r>
      <w:proofErr w:type="spellEnd"/>
      <w:r w:rsidRPr="00B02A0B">
        <w:t xml:space="preserve">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w:t>
      </w:r>
      <w:proofErr w:type="spellStart"/>
      <w:r w:rsidRPr="00B02A0B">
        <w:t>poc-settings+xml</w:t>
      </w:r>
      <w:proofErr w:type="spellEnd"/>
      <w:r w:rsidRPr="00B02A0B">
        <w:t xml:space="preserve"> MIME body </w:t>
      </w:r>
      <w:r w:rsidRPr="00B02A0B">
        <w:rPr>
          <w:lang w:val="en-US"/>
        </w:rPr>
        <w:t xml:space="preserve">for each </w:t>
      </w:r>
      <w:proofErr w:type="spellStart"/>
      <w:r w:rsidRPr="00B02A0B">
        <w:rPr>
          <w:lang w:val="en-US"/>
        </w:rPr>
        <w:t>MCData</w:t>
      </w:r>
      <w:proofErr w:type="spellEnd"/>
      <w:r w:rsidRPr="00B02A0B">
        <w:rPr>
          <w:lang w:val="en-US"/>
        </w:rPr>
        <w:t xml:space="preserve">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w:t>
      </w:r>
      <w:proofErr w:type="spellStart"/>
      <w:r w:rsidRPr="00B02A0B">
        <w:rPr>
          <w:lang w:val="en-US"/>
        </w:rPr>
        <w:t>MCData</w:t>
      </w:r>
      <w:proofErr w:type="spellEnd"/>
      <w:r w:rsidRPr="00B02A0B">
        <w:rPr>
          <w:lang w:val="en-US"/>
        </w:rPr>
        <w:t xml:space="preserve">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w:t>
      </w:r>
      <w:proofErr w:type="spellStart"/>
      <w:r w:rsidRPr="00B02A0B">
        <w:t>poc-settings+xml</w:t>
      </w:r>
      <w:proofErr w:type="spellEnd"/>
      <w:r w:rsidRPr="00B02A0B">
        <w:t xml:space="preserve"> MIME body for each </w:t>
      </w:r>
      <w:proofErr w:type="spellStart"/>
      <w:r w:rsidRPr="00B02A0B">
        <w:t>MCData</w:t>
      </w:r>
      <w:proofErr w:type="spellEnd"/>
      <w:r w:rsidRPr="00B02A0B">
        <w:t xml:space="preserve"> client identified by the </w:t>
      </w:r>
      <w:r w:rsidRPr="00B02A0B">
        <w:rPr>
          <w:lang w:eastAsia="ko-KR"/>
        </w:rPr>
        <w:t xml:space="preserve">"id" attribute </w:t>
      </w:r>
      <w:r w:rsidRPr="00B02A0B">
        <w:t xml:space="preserve">according to IETF RFC 4354 [35] as the active </w:t>
      </w:r>
      <w:proofErr w:type="spellStart"/>
      <w:r w:rsidRPr="00B02A0B">
        <w:t>MCData</w:t>
      </w:r>
      <w:proofErr w:type="spellEnd"/>
      <w:r w:rsidRPr="00B02A0B">
        <w:t xml:space="preserve"> user profile of that </w:t>
      </w:r>
      <w:proofErr w:type="spellStart"/>
      <w:r w:rsidRPr="00B02A0B">
        <w:t>MCData</w:t>
      </w:r>
      <w:proofErr w:type="spellEnd"/>
      <w:r w:rsidRPr="00B02A0B">
        <w:t xml:space="preserve"> client.</w:t>
      </w:r>
    </w:p>
    <w:p w14:paraId="41F20C37" w14:textId="77777777" w:rsidR="005C310B" w:rsidRPr="00B02A0B" w:rsidRDefault="005C310B" w:rsidP="007D34FE">
      <w:pPr>
        <w:pStyle w:val="Heading3"/>
      </w:pPr>
      <w:bookmarkStart w:id="1822" w:name="_CR7_2_5"/>
      <w:bookmarkStart w:id="1823" w:name="_Toc20155743"/>
      <w:bookmarkStart w:id="1824" w:name="_Toc27500898"/>
      <w:bookmarkStart w:id="1825" w:name="_Toc36107726"/>
      <w:bookmarkStart w:id="1826" w:name="_Toc44598477"/>
      <w:bookmarkStart w:id="1827" w:name="_Toc44602332"/>
      <w:bookmarkStart w:id="1828" w:name="_Toc45197509"/>
      <w:bookmarkStart w:id="1829" w:name="_Toc45695542"/>
      <w:bookmarkStart w:id="1830" w:name="_Toc51850998"/>
      <w:bookmarkStart w:id="1831" w:name="_Toc92224601"/>
      <w:bookmarkStart w:id="1832" w:name="_Toc209735946"/>
      <w:bookmarkStart w:id="1833" w:name="_Toc20215520"/>
      <w:bookmarkStart w:id="1834" w:name="_Toc27495987"/>
      <w:bookmarkEnd w:id="1822"/>
      <w:r w:rsidRPr="00B02A0B">
        <w:t>7.2.5</w:t>
      </w:r>
      <w:r w:rsidRPr="00B02A0B">
        <w:tab/>
        <w:t>Receiving a CSK key download message</w:t>
      </w:r>
      <w:bookmarkEnd w:id="1823"/>
      <w:bookmarkEnd w:id="1824"/>
      <w:bookmarkEnd w:id="1825"/>
      <w:bookmarkEnd w:id="1826"/>
      <w:bookmarkEnd w:id="1827"/>
      <w:bookmarkEnd w:id="1828"/>
      <w:bookmarkEnd w:id="1829"/>
      <w:bookmarkEnd w:id="1830"/>
      <w:bookmarkEnd w:id="1831"/>
      <w:bookmarkEnd w:id="1832"/>
    </w:p>
    <w:p w14:paraId="7DCB8008"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w:t>
      </w:r>
      <w:proofErr w:type="spellStart"/>
      <w:r w:rsidRPr="00B02A0B">
        <w:t>mikey</w:t>
      </w:r>
      <w:proofErr w:type="spellEnd"/>
      <w:r w:rsidRPr="00B02A0B">
        <w:t xml:space="preserve">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w:t>
      </w:r>
      <w:proofErr w:type="spellStart"/>
      <w:r w:rsidRPr="00B02A0B">
        <w:rPr>
          <w:lang w:eastAsia="ko-KR"/>
        </w:rPr>
        <w:t>MCData</w:t>
      </w:r>
      <w:proofErr w:type="spellEnd"/>
      <w:r w:rsidRPr="00B02A0B">
        <w:rPr>
          <w:lang w:eastAsia="ko-KR"/>
        </w:rPr>
        <w:t xml:space="preserve">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w:t>
      </w:r>
      <w:proofErr w:type="spellStart"/>
      <w:r w:rsidRPr="00B02A0B">
        <w:t>IDRi</w:t>
      </w:r>
      <w:proofErr w:type="spellEnd"/>
      <w:r w:rsidRPr="00B02A0B">
        <w:t>) has type 'URI' (</w:t>
      </w:r>
      <w:r w:rsidRPr="00B02A0B">
        <w:rPr>
          <w:lang w:eastAsia="ko-KR"/>
        </w:rPr>
        <w:t>identity hiding is not used), the client:</w:t>
      </w:r>
    </w:p>
    <w:p w14:paraId="5C65B37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w:t>
      </w:r>
      <w:proofErr w:type="spellStart"/>
      <w:r w:rsidRPr="00B02A0B">
        <w:t>IDRi</w:t>
      </w:r>
      <w:proofErr w:type="spellEnd"/>
      <w:r w:rsidRPr="00B02A0B">
        <w:t>) has type 'UID' (identity hiding in use), the client:</w:t>
      </w:r>
    </w:p>
    <w:p w14:paraId="6986D75D" w14:textId="77777777" w:rsidR="005C310B" w:rsidRPr="00B02A0B" w:rsidRDefault="005C310B" w:rsidP="005C310B">
      <w:pPr>
        <w:pStyle w:val="B3"/>
      </w:pPr>
      <w:proofErr w:type="spellStart"/>
      <w:r w:rsidRPr="00B02A0B">
        <w:t>i</w:t>
      </w:r>
      <w:proofErr w:type="spellEnd"/>
      <w:r w:rsidRPr="00B02A0B">
        <w:t>)</w:t>
      </w:r>
      <w:r w:rsidRPr="00B02A0B">
        <w:tab/>
        <w:t xml:space="preserve">shall convert the public service identity </w:t>
      </w:r>
      <w:r w:rsidRPr="00B02A0B">
        <w:rPr>
          <w:lang w:val="en-US"/>
        </w:rPr>
        <w:t xml:space="preserve">of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w:t>
      </w:r>
      <w:proofErr w:type="spellStart"/>
      <w:r w:rsidRPr="00B02A0B">
        <w:rPr>
          <w:lang w:val="en-US"/>
        </w:rPr>
        <w:t>IDRi</w:t>
      </w:r>
      <w:proofErr w:type="spellEnd"/>
      <w:r w:rsidRPr="00B02A0B">
        <w:rPr>
          <w:lang w:val="en-US"/>
        </w:rPr>
        <w:t>)</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 xml:space="preserve">using the participating </w:t>
      </w:r>
      <w:proofErr w:type="spellStart"/>
      <w:r w:rsidRPr="00B02A0B">
        <w:t>MCData</w:t>
      </w:r>
      <w:proofErr w:type="spellEnd"/>
      <w:r w:rsidRPr="00B02A0B">
        <w:t xml:space="preserve"> function's (KMS provisioned) UID key as described in 3GPP TS 33.180 [26];</w:t>
      </w:r>
    </w:p>
    <w:p w14:paraId="7155EC14" w14:textId="77777777" w:rsidR="005C310B" w:rsidRPr="00B02A0B" w:rsidRDefault="005C310B" w:rsidP="005C310B">
      <w:pPr>
        <w:pStyle w:val="B3"/>
      </w:pPr>
      <w:r w:rsidRPr="00B02A0B">
        <w:t>f)</w:t>
      </w:r>
      <w:r w:rsidRPr="00B02A0B">
        <w:tab/>
        <w:t xml:space="preserve">shall extract and store the algorithm to be used to protect the </w:t>
      </w:r>
      <w:proofErr w:type="spellStart"/>
      <w:r w:rsidRPr="00B02A0B">
        <w:t>MCData</w:t>
      </w:r>
      <w:proofErr w:type="spellEnd"/>
      <w:r w:rsidRPr="00B02A0B">
        <w:t xml:space="preserve">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 xml:space="preserve">Upon successful extraction, the client shall replace the existing CSK and CSK-ID associated with the participating </w:t>
      </w:r>
      <w:proofErr w:type="spellStart"/>
      <w:r w:rsidRPr="00B02A0B">
        <w:t>MCData</w:t>
      </w:r>
      <w:proofErr w:type="spellEnd"/>
      <w:r w:rsidRPr="00B02A0B">
        <w:t xml:space="preserve"> function, with the extracted CSK and CSK-ID in the 'key download' message.</w:t>
      </w:r>
      <w:bookmarkStart w:id="1835" w:name="_Toc36107727"/>
      <w:bookmarkStart w:id="1836" w:name="_Toc44598478"/>
      <w:bookmarkStart w:id="1837" w:name="_Toc44602333"/>
      <w:bookmarkStart w:id="1838" w:name="_Toc45197510"/>
      <w:bookmarkStart w:id="1839" w:name="_Toc45695543"/>
      <w:bookmarkStart w:id="1840" w:name="_Toc51850999"/>
      <w:bookmarkStart w:id="1841" w:name="_Toc92224602"/>
    </w:p>
    <w:p w14:paraId="0D9E5CE0" w14:textId="0864ED28" w:rsidR="005C310B" w:rsidRPr="00B02A0B" w:rsidRDefault="005C310B" w:rsidP="007D34FE">
      <w:pPr>
        <w:pStyle w:val="Heading2"/>
      </w:pPr>
      <w:bookmarkStart w:id="1842" w:name="_CR7_3"/>
      <w:bookmarkStart w:id="1843" w:name="_Toc209735947"/>
      <w:bookmarkEnd w:id="1842"/>
      <w:r w:rsidRPr="00B02A0B">
        <w:t>7.3</w:t>
      </w:r>
      <w:r w:rsidRPr="00B02A0B">
        <w:tab/>
      </w:r>
      <w:proofErr w:type="spellStart"/>
      <w:r w:rsidRPr="00B02A0B">
        <w:t>MCData</w:t>
      </w:r>
      <w:proofErr w:type="spellEnd"/>
      <w:r w:rsidRPr="00B02A0B">
        <w:t xml:space="preserve"> server procedures</w:t>
      </w:r>
      <w:bookmarkEnd w:id="1833"/>
      <w:bookmarkEnd w:id="1834"/>
      <w:bookmarkEnd w:id="1835"/>
      <w:bookmarkEnd w:id="1836"/>
      <w:bookmarkEnd w:id="1837"/>
      <w:bookmarkEnd w:id="1838"/>
      <w:bookmarkEnd w:id="1839"/>
      <w:bookmarkEnd w:id="1840"/>
      <w:bookmarkEnd w:id="1841"/>
      <w:bookmarkEnd w:id="1843"/>
    </w:p>
    <w:p w14:paraId="0F5DBA4C" w14:textId="77777777" w:rsidR="005C310B" w:rsidRPr="00B02A0B" w:rsidRDefault="005C310B" w:rsidP="007D34FE">
      <w:pPr>
        <w:pStyle w:val="Heading3"/>
      </w:pPr>
      <w:bookmarkStart w:id="1844" w:name="_CR7_3_1"/>
      <w:bookmarkStart w:id="1845" w:name="_Toc20215521"/>
      <w:bookmarkStart w:id="1846" w:name="_Toc27495988"/>
      <w:bookmarkStart w:id="1847" w:name="_Toc36107728"/>
      <w:bookmarkStart w:id="1848" w:name="_Toc44598479"/>
      <w:bookmarkStart w:id="1849" w:name="_Toc44602334"/>
      <w:bookmarkStart w:id="1850" w:name="_Toc45197511"/>
      <w:bookmarkStart w:id="1851" w:name="_Toc45695544"/>
      <w:bookmarkStart w:id="1852" w:name="_Toc51851000"/>
      <w:bookmarkStart w:id="1853" w:name="_Toc92224603"/>
      <w:bookmarkStart w:id="1854" w:name="_Toc209735948"/>
      <w:bookmarkEnd w:id="1844"/>
      <w:r w:rsidRPr="00B02A0B">
        <w:t>7.3.1</w:t>
      </w:r>
      <w:r w:rsidRPr="00B02A0B">
        <w:tab/>
        <w:t>General</w:t>
      </w:r>
      <w:bookmarkEnd w:id="1845"/>
      <w:bookmarkEnd w:id="1846"/>
      <w:bookmarkEnd w:id="1847"/>
      <w:bookmarkEnd w:id="1848"/>
      <w:bookmarkEnd w:id="1849"/>
      <w:bookmarkEnd w:id="1850"/>
      <w:bookmarkEnd w:id="1851"/>
      <w:bookmarkEnd w:id="1852"/>
      <w:bookmarkEnd w:id="1853"/>
      <w:bookmarkEnd w:id="1854"/>
    </w:p>
    <w:p w14:paraId="19C09C93" w14:textId="77777777" w:rsidR="005C310B" w:rsidRPr="00B02A0B" w:rsidRDefault="005C310B" w:rsidP="005C310B">
      <w:r w:rsidRPr="00B02A0B">
        <w:t xml:space="preserve">The </w:t>
      </w:r>
      <w:proofErr w:type="spellStart"/>
      <w:r w:rsidRPr="00B02A0B">
        <w:t>MCData</w:t>
      </w:r>
      <w:proofErr w:type="spellEnd"/>
      <w:r w:rsidRPr="00B02A0B">
        <w:t xml:space="preserve">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xml:space="preserve">. The body will carry the SIP REGISTER request as sent by the </w:t>
      </w:r>
      <w:proofErr w:type="spellStart"/>
      <w:r w:rsidRPr="00B02A0B">
        <w:rPr>
          <w:lang w:val="en-US"/>
        </w:rPr>
        <w:t>MCData</w:t>
      </w:r>
      <w:proofErr w:type="spellEnd"/>
      <w:r w:rsidRPr="00B02A0B">
        <w:rPr>
          <w:lang w:val="en-US"/>
        </w:rPr>
        <w:t xml:space="preserve">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 xml:space="preserve">for </w:t>
      </w:r>
      <w:proofErr w:type="spellStart"/>
      <w:r w:rsidRPr="00B02A0B">
        <w:t>MCData</w:t>
      </w:r>
      <w:proofErr w:type="spellEnd"/>
      <w:r w:rsidRPr="00B02A0B">
        <w:t xml:space="preserve">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855" w:name="_CR7_3_1A"/>
      <w:bookmarkStart w:id="1856" w:name="_Toc20215522"/>
      <w:bookmarkStart w:id="1857" w:name="_Toc27495989"/>
      <w:bookmarkStart w:id="1858" w:name="_Toc36107729"/>
      <w:bookmarkStart w:id="1859" w:name="_Toc44598480"/>
      <w:bookmarkStart w:id="1860" w:name="_Toc44602335"/>
      <w:bookmarkStart w:id="1861" w:name="_Toc45197512"/>
      <w:bookmarkStart w:id="1862" w:name="_Toc45695545"/>
      <w:bookmarkStart w:id="1863" w:name="_Toc51851001"/>
      <w:bookmarkStart w:id="1864" w:name="_Toc92224604"/>
      <w:bookmarkStart w:id="1865" w:name="_Toc209735949"/>
      <w:bookmarkEnd w:id="1855"/>
      <w:r w:rsidRPr="00B02A0B">
        <w:t>7.3.1A</w:t>
      </w:r>
      <w:r w:rsidRPr="00B02A0B">
        <w:tab/>
        <w:t>Confidentiality and Integrity Protection</w:t>
      </w:r>
      <w:bookmarkEnd w:id="1856"/>
      <w:bookmarkEnd w:id="1857"/>
      <w:bookmarkEnd w:id="1858"/>
      <w:bookmarkEnd w:id="1859"/>
      <w:bookmarkEnd w:id="1860"/>
      <w:bookmarkEnd w:id="1861"/>
      <w:bookmarkEnd w:id="1862"/>
      <w:bookmarkEnd w:id="1863"/>
      <w:bookmarkEnd w:id="1864"/>
      <w:bookmarkEnd w:id="1865"/>
    </w:p>
    <w:p w14:paraId="1579B51D"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server receives a SIP REGISTER request </w:t>
      </w:r>
      <w:r w:rsidRPr="00B02A0B">
        <w:t xml:space="preserve">sent from the </w:t>
      </w:r>
      <w:proofErr w:type="spellStart"/>
      <w:r w:rsidRPr="00B02A0B">
        <w:t>MCData</w:t>
      </w:r>
      <w:proofErr w:type="spellEnd"/>
      <w:r w:rsidRPr="00B02A0B">
        <w:t xml:space="preserve"> client</w:t>
      </w:r>
      <w:r w:rsidRPr="00B02A0B">
        <w:rPr>
          <w:lang w:val="en-US"/>
        </w:rPr>
        <w:t xml:space="preserve"> contained </w:t>
      </w:r>
      <w:r w:rsidRPr="00B02A0B">
        <w:t xml:space="preserve">within a message/sip MIME body of a received third-party SIP REGISTER request </w:t>
      </w:r>
      <w:r w:rsidRPr="00B02A0B">
        <w:rPr>
          <w:lang w:val="en-US"/>
        </w:rPr>
        <w:t xml:space="preserve">or a SIP PUBLISH request, it first determines whether XML MIME bodies included in the request are integrity protected. If XML MIME bodies are integrity protected the </w:t>
      </w:r>
      <w:proofErr w:type="spellStart"/>
      <w:r w:rsidRPr="00B02A0B">
        <w:rPr>
          <w:lang w:val="en-US"/>
        </w:rPr>
        <w:t>MCData</w:t>
      </w:r>
      <w:proofErr w:type="spellEnd"/>
      <w:r w:rsidRPr="00B02A0B">
        <w:rPr>
          <w:lang w:val="en-US"/>
        </w:rPr>
        <w:t xml:space="preserve"> server validates the signature of each of the XML MIME bodies. If the integrity protection check(s) pass or the XML MIME bodies are not integrity protected, the </w:t>
      </w:r>
      <w:proofErr w:type="spellStart"/>
      <w:r w:rsidRPr="00B02A0B">
        <w:rPr>
          <w:lang w:val="en-US"/>
        </w:rPr>
        <w:t>MCData</w:t>
      </w:r>
      <w:proofErr w:type="spellEnd"/>
      <w:r w:rsidRPr="00B02A0B">
        <w:rPr>
          <w:lang w:val="en-US"/>
        </w:rPr>
        <w:t xml:space="preserve"> server then determines whether the content in specific XML elements is confidentiality protected. If XML content is confidentiality protected, the </w:t>
      </w:r>
      <w:proofErr w:type="spellStart"/>
      <w:r w:rsidRPr="00B02A0B">
        <w:rPr>
          <w:lang w:val="en-US"/>
        </w:rPr>
        <w:t>MCData</w:t>
      </w:r>
      <w:proofErr w:type="spellEnd"/>
      <w:r w:rsidRPr="00B02A0B">
        <w:rPr>
          <w:lang w:val="en-US"/>
        </w:rPr>
        <w:t xml:space="preserve">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 xml:space="preserve">application/vnd.3gpp.mcdata-info+xml MIME body within a message/sip MIME body of the SIP REGISTER request sent from the </w:t>
      </w:r>
      <w:proofErr w:type="spellStart"/>
      <w:r w:rsidRPr="00B02A0B">
        <w:t>MCData</w:t>
      </w:r>
      <w:proofErr w:type="spellEnd"/>
      <w:r w:rsidRPr="00B02A0B">
        <w:t xml:space="preserve">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w:t>
      </w:r>
      <w:proofErr w:type="spellStart"/>
      <w:r w:rsidRPr="00B02A0B">
        <w:t>poc-settings+xml</w:t>
      </w:r>
      <w:proofErr w:type="spellEnd"/>
      <w:r w:rsidRPr="00B02A0B">
        <w:rPr>
          <w:lang w:val="en-US"/>
        </w:rPr>
        <w:t xml:space="preserve"> MIME body;</w:t>
      </w:r>
    </w:p>
    <w:p w14:paraId="438F7A43"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 xml:space="preserve">-client-id&gt; element within a message/sip MIME body of the SIP REGISTER request sent from the </w:t>
      </w:r>
      <w:proofErr w:type="spellStart"/>
      <w:r w:rsidRPr="00B02A0B">
        <w:t>MCData</w:t>
      </w:r>
      <w:proofErr w:type="spellEnd"/>
      <w:r w:rsidRPr="00B02A0B">
        <w:t xml:space="preserve">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-client-id&gt; element, and an application/</w:t>
      </w:r>
      <w:proofErr w:type="spellStart"/>
      <w:r w:rsidRPr="00B02A0B">
        <w:t>poc-settings+xml</w:t>
      </w:r>
      <w:proofErr w:type="spellEnd"/>
      <w:r w:rsidRPr="00B02A0B">
        <w:t xml:space="preserve"> MIME body;</w:t>
      </w:r>
    </w:p>
    <w:p w14:paraId="7A0D225C"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w:t>
      </w:r>
      <w:proofErr w:type="spellStart"/>
      <w:r w:rsidRPr="00B02A0B">
        <w:t>mcdata</w:t>
      </w:r>
      <w:proofErr w:type="spellEnd"/>
      <w:r w:rsidRPr="00B02A0B">
        <w:t>-access-token&gt; element and the &lt;</w:t>
      </w:r>
      <w:proofErr w:type="spellStart"/>
      <w:r w:rsidRPr="00B02A0B">
        <w:t>mcdata</w:t>
      </w:r>
      <w:proofErr w:type="spellEnd"/>
      <w:r w:rsidRPr="00B02A0B">
        <w:t>-client-id&gt;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w:t>
      </w:r>
      <w:proofErr w:type="spellStart"/>
      <w:r w:rsidRPr="00B02A0B">
        <w:t>mcdata</w:t>
      </w:r>
      <w:proofErr w:type="spellEnd"/>
      <w:r w:rsidRPr="00B02A0B">
        <w:t>-access-token&gt; element and &lt;</w:t>
      </w:r>
      <w:proofErr w:type="spellStart"/>
      <w:r w:rsidRPr="00B02A0B">
        <w:t>mcdata</w:t>
      </w:r>
      <w:proofErr w:type="spellEnd"/>
      <w:r w:rsidRPr="00B02A0B">
        <w:t>-client-id&gt;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proofErr w:type="spellStart"/>
      <w:r w:rsidRPr="00B02A0B">
        <w:t>i</w:t>
      </w:r>
      <w:proofErr w:type="spellEnd"/>
      <w:r w:rsidRPr="00B02A0B">
        <w:t>)</w:t>
      </w:r>
      <w:r w:rsidRPr="00B02A0B">
        <w:tab/>
        <w:t xml:space="preserve">decrypt </w:t>
      </w:r>
      <w:r w:rsidRPr="00B02A0B">
        <w:rPr>
          <w:noProof/>
          <w:lang w:val="en-US"/>
        </w:rPr>
        <w:t xml:space="preserve">the received </w:t>
      </w:r>
      <w:r w:rsidRPr="00B02A0B">
        <w:rPr>
          <w:lang w:val="en-US"/>
        </w:rPr>
        <w:t>access token in the &lt;</w:t>
      </w:r>
      <w:proofErr w:type="spellStart"/>
      <w:r w:rsidRPr="00B02A0B">
        <w:rPr>
          <w:lang w:val="en-US"/>
        </w:rPr>
        <w:t>mcdata</w:t>
      </w:r>
      <w:proofErr w:type="spellEnd"/>
      <w:r w:rsidRPr="00B02A0B">
        <w:rPr>
          <w:lang w:val="en-US"/>
        </w:rPr>
        <w:t>-access-token&gt;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 xml:space="preserve">decrypt the received </w:t>
      </w:r>
      <w:proofErr w:type="spellStart"/>
      <w:r w:rsidRPr="00B02A0B">
        <w:t>MCData</w:t>
      </w:r>
      <w:proofErr w:type="spellEnd"/>
      <w:r w:rsidRPr="00B02A0B">
        <w:t xml:space="preserve"> client ID in the &lt;</w:t>
      </w:r>
      <w:proofErr w:type="spellStart"/>
      <w:r w:rsidRPr="00B02A0B">
        <w:t>mcdata</w:t>
      </w:r>
      <w:proofErr w:type="spellEnd"/>
      <w:r w:rsidRPr="00B02A0B">
        <w:t>-client-id&gt; element in the application/vnd.3gpp.mcdata-info+xml MIME body;</w:t>
      </w:r>
    </w:p>
    <w:p w14:paraId="06BAEA7F" w14:textId="77777777" w:rsidR="005C310B" w:rsidRPr="00B02A0B" w:rsidRDefault="005C310B" w:rsidP="005C310B">
      <w:pPr>
        <w:pStyle w:val="B2"/>
      </w:pPr>
      <w:r w:rsidRPr="00B02A0B">
        <w:t>b)</w:t>
      </w:r>
      <w:r w:rsidRPr="00B02A0B">
        <w:tab/>
        <w:t xml:space="preserve">if the decryption procedure succeeds, shall identify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w:t>
      </w:r>
      <w:proofErr w:type="spellStart"/>
      <w:r w:rsidRPr="00B02A0B">
        <w:t>mcdata</w:t>
      </w:r>
      <w:proofErr w:type="spellEnd"/>
      <w:r w:rsidRPr="00B02A0B">
        <w:t>-access-token&gt; element or the &lt;</w:t>
      </w:r>
      <w:proofErr w:type="spellStart"/>
      <w:r w:rsidRPr="00B02A0B">
        <w:t>mcdata</w:t>
      </w:r>
      <w:proofErr w:type="spellEnd"/>
      <w:r w:rsidRPr="00B02A0B">
        <w:t>-client-id&gt;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 xml:space="preserve">shall identify the </w:t>
      </w:r>
      <w:proofErr w:type="spellStart"/>
      <w:r w:rsidRPr="00B02A0B">
        <w:t>MCData</w:t>
      </w:r>
      <w:proofErr w:type="spellEnd"/>
      <w:r w:rsidRPr="00B02A0B">
        <w:t xml:space="preserve"> ID from &lt;</w:t>
      </w:r>
      <w:proofErr w:type="spellStart"/>
      <w:r w:rsidRPr="00B02A0B">
        <w:rPr>
          <w:lang w:val="en-US"/>
        </w:rPr>
        <w:t>mcdata</w:t>
      </w:r>
      <w:proofErr w:type="spellEnd"/>
      <w:r w:rsidRPr="00B02A0B">
        <w:rPr>
          <w:lang w:val="en-US"/>
        </w:rPr>
        <w:t>-access-token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&gt; element, an &lt;</w:t>
      </w:r>
      <w:proofErr w:type="spellStart"/>
      <w:r w:rsidRPr="00B02A0B">
        <w:t>mcdata</w:t>
      </w:r>
      <w:proofErr w:type="spellEnd"/>
      <w:r w:rsidRPr="00B02A0B">
        <w:t>-client-id&gt; element, and an application/</w:t>
      </w:r>
      <w:proofErr w:type="spellStart"/>
      <w:r w:rsidRPr="00B02A0B">
        <w:t>poc-settings+xml</w:t>
      </w:r>
      <w:proofErr w:type="spellEnd"/>
      <w:r w:rsidRPr="00B02A0B">
        <w:t xml:space="preserve"> MIME body, the </w:t>
      </w:r>
      <w:proofErr w:type="spellStart"/>
      <w:r w:rsidRPr="00B02A0B">
        <w:t>MCData</w:t>
      </w:r>
      <w:proofErr w:type="spellEnd"/>
      <w:r w:rsidRPr="00B02A0B">
        <w:t xml:space="preserve">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w:t>
      </w:r>
      <w:proofErr w:type="spellStart"/>
      <w:r w:rsidRPr="00B02A0B">
        <w:t>mcdata</w:t>
      </w:r>
      <w:proofErr w:type="spellEnd"/>
      <w:r w:rsidRPr="00B02A0B">
        <w:t>-request-</w:t>
      </w:r>
      <w:proofErr w:type="spellStart"/>
      <w:r w:rsidRPr="00B02A0B">
        <w:t>uri</w:t>
      </w:r>
      <w:proofErr w:type="spellEnd"/>
      <w:r w:rsidRPr="00B02A0B">
        <w:t>&gt; element and the &lt;</w:t>
      </w:r>
      <w:proofErr w:type="spellStart"/>
      <w:r w:rsidRPr="00B02A0B">
        <w:t>mcdata</w:t>
      </w:r>
      <w:proofErr w:type="spellEnd"/>
      <w:r w:rsidRPr="00B02A0B">
        <w:t>-client-id&gt;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w:t>
      </w:r>
      <w:proofErr w:type="spellStart"/>
      <w:r w:rsidRPr="00B02A0B">
        <w:t>mcdata</w:t>
      </w:r>
      <w:proofErr w:type="spellEnd"/>
      <w:r w:rsidRPr="00B02A0B">
        <w:t>-request-</w:t>
      </w:r>
      <w:proofErr w:type="spellStart"/>
      <w:r w:rsidRPr="00B02A0B">
        <w:t>uri</w:t>
      </w:r>
      <w:proofErr w:type="spellEnd"/>
      <w:r w:rsidRPr="00B02A0B">
        <w:t>&gt; element and the &lt;</w:t>
      </w:r>
      <w:proofErr w:type="spellStart"/>
      <w:r w:rsidRPr="00B02A0B">
        <w:t>mcdata</w:t>
      </w:r>
      <w:proofErr w:type="spellEnd"/>
      <w:r w:rsidRPr="00B02A0B">
        <w:t>-client-id&gt;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proofErr w:type="spellStart"/>
      <w:r w:rsidRPr="00B02A0B">
        <w:t>i</w:t>
      </w:r>
      <w:proofErr w:type="spellEnd"/>
      <w:r w:rsidRPr="00B02A0B">
        <w:t>)</w:t>
      </w:r>
      <w:r w:rsidRPr="00B02A0B">
        <w:tab/>
        <w:t xml:space="preserve">decrypt </w:t>
      </w:r>
      <w:r w:rsidRPr="00B02A0B">
        <w:rPr>
          <w:noProof/>
          <w:lang w:val="en-US"/>
        </w:rPr>
        <w:t xml:space="preserve">the received </w:t>
      </w:r>
      <w:r w:rsidRPr="00B02A0B">
        <w:rPr>
          <w:lang w:val="en-US"/>
        </w:rPr>
        <w:t>encrypted</w:t>
      </w:r>
      <w:r w:rsidRPr="00B02A0B">
        <w:t xml:space="preserv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w:t>
      </w:r>
      <w:proofErr w:type="spellStart"/>
      <w:r w:rsidRPr="00B02A0B">
        <w:t>MCData</w:t>
      </w:r>
      <w:proofErr w:type="spellEnd"/>
      <w:r w:rsidRPr="00B02A0B">
        <w:t xml:space="preserve"> client ID in the &lt;</w:t>
      </w:r>
      <w:proofErr w:type="spellStart"/>
      <w:r w:rsidRPr="00B02A0B">
        <w:t>mcdata</w:t>
      </w:r>
      <w:proofErr w:type="spellEnd"/>
      <w:r w:rsidRPr="00B02A0B">
        <w:t>-client-id&gt; element in the application/vnd.3gpp.mcdata-info+xml MIME body;</w:t>
      </w:r>
    </w:p>
    <w:p w14:paraId="3703C0B8" w14:textId="77777777" w:rsidR="005C310B" w:rsidRPr="00B02A0B" w:rsidRDefault="005C310B" w:rsidP="005C310B">
      <w:pPr>
        <w:pStyle w:val="B2"/>
      </w:pPr>
      <w:r w:rsidRPr="00B02A0B">
        <w:t>b)</w:t>
      </w:r>
      <w:r w:rsidRPr="00B02A0B">
        <w:tab/>
        <w:t xml:space="preserve">if all decryption procedures succeed, shall identify the </w:t>
      </w:r>
      <w:proofErr w:type="spellStart"/>
      <w:r w:rsidRPr="00B02A0B">
        <w:t>MCData</w:t>
      </w:r>
      <w:proofErr w:type="spellEnd"/>
      <w:r w:rsidRPr="00B02A0B">
        <w:t xml:space="preserve"> ID and </w:t>
      </w:r>
      <w:proofErr w:type="spellStart"/>
      <w:r w:rsidRPr="00B02A0B">
        <w:t>MCData</w:t>
      </w:r>
      <w:proofErr w:type="spellEnd"/>
      <w:r w:rsidRPr="00B02A0B">
        <w:t xml:space="preserve">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w:t>
      </w:r>
      <w:proofErr w:type="spellStart"/>
      <w:r w:rsidRPr="00B02A0B">
        <w:t>mcdata</w:t>
      </w:r>
      <w:proofErr w:type="spellEnd"/>
      <w:r w:rsidRPr="00B02A0B">
        <w:t>-request-</w:t>
      </w:r>
      <w:proofErr w:type="spellStart"/>
      <w:r w:rsidRPr="00B02A0B">
        <w:t>uri</w:t>
      </w:r>
      <w:proofErr w:type="spellEnd"/>
      <w:r w:rsidRPr="00B02A0B">
        <w:t>&gt; element or &lt;</w:t>
      </w:r>
      <w:proofErr w:type="spellStart"/>
      <w:r w:rsidRPr="00B02A0B">
        <w:t>mcdata</w:t>
      </w:r>
      <w:proofErr w:type="spellEnd"/>
      <w:r w:rsidRPr="00B02A0B">
        <w:t>-client-id&gt;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 xml:space="preserve">shall identify the </w:t>
      </w:r>
      <w:proofErr w:type="spellStart"/>
      <w:r w:rsidRPr="00B02A0B">
        <w:t>MCData</w:t>
      </w:r>
      <w:proofErr w:type="spellEnd"/>
      <w:r w:rsidRPr="00B02A0B">
        <w:t xml:space="preserve"> ID from the contents of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w:t>
      </w:r>
    </w:p>
    <w:p w14:paraId="3D597FF1" w14:textId="77777777" w:rsidR="005C310B" w:rsidRPr="00B02A0B" w:rsidRDefault="005C310B" w:rsidP="005C310B">
      <w:pPr>
        <w:pStyle w:val="B2"/>
      </w:pPr>
      <w:r w:rsidRPr="00B02A0B">
        <w:t>b)</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-client-id&gt; element received in the application/vnd.3gpp.mcdata-info+xml MIME body.</w:t>
      </w:r>
    </w:p>
    <w:p w14:paraId="2D8E09E8" w14:textId="77777777" w:rsidR="005C310B" w:rsidRPr="00B02A0B" w:rsidRDefault="005C310B" w:rsidP="007D34FE">
      <w:pPr>
        <w:pStyle w:val="Heading3"/>
      </w:pPr>
      <w:bookmarkStart w:id="1866" w:name="_CR7_3_2"/>
      <w:bookmarkStart w:id="1867" w:name="_Toc20215523"/>
      <w:bookmarkStart w:id="1868" w:name="_Toc27495990"/>
      <w:bookmarkStart w:id="1869" w:name="_Toc36107730"/>
      <w:bookmarkStart w:id="1870" w:name="_Toc44598481"/>
      <w:bookmarkStart w:id="1871" w:name="_Toc44602336"/>
      <w:bookmarkStart w:id="1872" w:name="_Toc45197513"/>
      <w:bookmarkStart w:id="1873" w:name="_Toc45695546"/>
      <w:bookmarkStart w:id="1874" w:name="_Toc51851002"/>
      <w:bookmarkStart w:id="1875" w:name="_Toc92224605"/>
      <w:bookmarkStart w:id="1876" w:name="_Toc209735950"/>
      <w:bookmarkEnd w:id="1866"/>
      <w:r w:rsidRPr="00B02A0B">
        <w:t>7.3.2</w:t>
      </w:r>
      <w:r w:rsidRPr="00B02A0B">
        <w:tab/>
        <w:t>SIP REGISTER request for service authorisation</w:t>
      </w:r>
      <w:bookmarkEnd w:id="1867"/>
      <w:bookmarkEnd w:id="1868"/>
      <w:bookmarkEnd w:id="1869"/>
      <w:bookmarkEnd w:id="1870"/>
      <w:bookmarkEnd w:id="1871"/>
      <w:bookmarkEnd w:id="1872"/>
      <w:bookmarkEnd w:id="1873"/>
      <w:bookmarkEnd w:id="1874"/>
      <w:bookmarkEnd w:id="1875"/>
      <w:bookmarkEnd w:id="1876"/>
    </w:p>
    <w:p w14:paraId="3D1EDC74" w14:textId="77777777" w:rsidR="005C310B" w:rsidRPr="00B02A0B" w:rsidRDefault="005C310B" w:rsidP="005C310B">
      <w:r w:rsidRPr="00B02A0B">
        <w:t xml:space="preserve">The </w:t>
      </w:r>
      <w:proofErr w:type="spellStart"/>
      <w:r w:rsidRPr="00B02A0B">
        <w:t>MCData</w:t>
      </w:r>
      <w:proofErr w:type="spellEnd"/>
      <w:r w:rsidRPr="00B02A0B">
        <w:t xml:space="preserve"> server shall support obtaining service authorization specific information from the SIP REGISTER request sent from the </w:t>
      </w:r>
      <w:proofErr w:type="spellStart"/>
      <w:r w:rsidRPr="00B02A0B">
        <w:t>MCData</w:t>
      </w:r>
      <w:proofErr w:type="spellEnd"/>
      <w:r w:rsidRPr="00B02A0B">
        <w:t xml:space="preserve">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 xml:space="preserve">Upon receiving a third party SIP REGISTER request with a message/sip MIME body containing the SIP REGISTER request sent from the </w:t>
      </w:r>
      <w:proofErr w:type="spellStart"/>
      <w:r w:rsidRPr="00B02A0B">
        <w:t>MCData</w:t>
      </w:r>
      <w:proofErr w:type="spellEnd"/>
      <w:r w:rsidRPr="00B02A0B">
        <w:t xml:space="preserve"> client</w:t>
      </w:r>
      <w:r w:rsidRPr="00B02A0B">
        <w:rPr>
          <w:lang w:val="en-US"/>
        </w:rPr>
        <w:t xml:space="preserve"> containing an </w:t>
      </w:r>
      <w:r w:rsidRPr="00B02A0B">
        <w:t>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 xml:space="preserve">-client-id&gt; element within a message/sip MIME body of the SIP REGISTER request sent from the </w:t>
      </w:r>
      <w:proofErr w:type="spellStart"/>
      <w:r w:rsidRPr="00B02A0B">
        <w:t>MCData</w:t>
      </w:r>
      <w:proofErr w:type="spellEnd"/>
      <w:r w:rsidRPr="00B02A0B">
        <w:t xml:space="preserve"> client, the </w:t>
      </w:r>
      <w:proofErr w:type="spellStart"/>
      <w:r w:rsidRPr="00B02A0B">
        <w:t>MCData</w:t>
      </w:r>
      <w:proofErr w:type="spellEnd"/>
      <w:r w:rsidRPr="00B02A0B">
        <w:t xml:space="preserve">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w:t>
      </w:r>
      <w:proofErr w:type="spellStart"/>
      <w:r w:rsidRPr="00B02A0B">
        <w:t>MCData</w:t>
      </w:r>
      <w:proofErr w:type="spellEnd"/>
      <w:r w:rsidRPr="00B02A0B">
        <w:t xml:space="preserve"> </w:t>
      </w:r>
      <w:r w:rsidRPr="00B02A0B">
        <w:rPr>
          <w:lang w:val="en-US"/>
        </w:rPr>
        <w:t>ID</w:t>
      </w:r>
      <w:r w:rsidRPr="00B02A0B">
        <w:t xml:space="preserve"> from the SIP REGISTER request sent from the </w:t>
      </w:r>
      <w:proofErr w:type="spellStart"/>
      <w:r w:rsidRPr="00B02A0B">
        <w:t>MCData</w:t>
      </w:r>
      <w:proofErr w:type="spellEnd"/>
      <w:r w:rsidRPr="00B02A0B">
        <w:t xml:space="preserve">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 xml:space="preserve">shall check if the number of maximum simultaneous authorizations supported for the </w:t>
      </w:r>
      <w:proofErr w:type="spellStart"/>
      <w:r w:rsidRPr="00B02A0B">
        <w:t>MCData</w:t>
      </w:r>
      <w:proofErr w:type="spellEnd"/>
      <w:r w:rsidRPr="00B02A0B">
        <w:t xml:space="preserve"> user is specified in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and if present shall check whether it </w:t>
      </w:r>
      <w:r w:rsidRPr="00B02A0B">
        <w:t xml:space="preserve">has been reached. If reached, the </w:t>
      </w:r>
      <w:proofErr w:type="spellStart"/>
      <w:r w:rsidRPr="00B02A0B">
        <w:t>MCData</w:t>
      </w:r>
      <w:proofErr w:type="spellEnd"/>
      <w:r w:rsidRPr="00B02A0B">
        <w:t xml:space="preserve">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is not present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w:t>
      </w:r>
      <w:proofErr w:type="spellStart"/>
      <w:r w:rsidRPr="00B02A0B">
        <w:t>MCData</w:t>
      </w:r>
      <w:proofErr w:type="spellEnd"/>
      <w:r w:rsidRPr="00B02A0B">
        <w:t xml:space="preserve"> user as specified in the &lt;</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service configuration document (see the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w:t>
      </w:r>
      <w:r w:rsidRPr="00B02A0B">
        <w:rPr>
          <w:lang w:eastAsia="ko-KR"/>
        </w:rPr>
        <w:t>shall not continue with the rest of the steps in this clause</w:t>
      </w:r>
      <w:r w:rsidRPr="00B02A0B">
        <w:rPr>
          <w:lang w:val="en-US"/>
        </w:rPr>
        <w:t>;</w:t>
      </w:r>
    </w:p>
    <w:p w14:paraId="5A426593" w14:textId="4E7AE4AC"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w:t>
      </w:r>
      <w:ins w:id="1877" w:author="CR0464" w:date="2025-11-03T11:24:00Z">
        <w:r w:rsidR="00BA1847">
          <w:rPr>
            <w:lang w:val="en-US"/>
          </w:rPr>
          <w:t xml:space="preserve">determine that the </w:t>
        </w:r>
        <w:proofErr w:type="spellStart"/>
        <w:r w:rsidR="00BA1847">
          <w:rPr>
            <w:lang w:val="en-US"/>
          </w:rPr>
          <w:t>MCData</w:t>
        </w:r>
        <w:proofErr w:type="spellEnd"/>
        <w:r w:rsidR="00BA1847">
          <w:rPr>
            <w:lang w:val="en-US"/>
          </w:rPr>
          <w:t xml:space="preserve"> client is using an </w:t>
        </w:r>
        <w:proofErr w:type="spellStart"/>
        <w:r w:rsidR="00BA1847">
          <w:rPr>
            <w:lang w:val="en-US"/>
          </w:rPr>
          <w:t>MCData</w:t>
        </w:r>
        <w:proofErr w:type="spellEnd"/>
        <w:r w:rsidR="00BA1847">
          <w:rPr>
            <w:lang w:val="en-US"/>
          </w:rPr>
          <w:t xml:space="preserve"> gateway UE to access the </w:t>
        </w:r>
        <w:proofErr w:type="spellStart"/>
        <w:r w:rsidR="00BA1847">
          <w:rPr>
            <w:lang w:val="en-US"/>
          </w:rPr>
          <w:t>MCData</w:t>
        </w:r>
        <w:proofErr w:type="spellEnd"/>
        <w:r w:rsidR="00BA1847">
          <w:rPr>
            <w:lang w:val="en-US"/>
          </w:rPr>
          <w:t xml:space="preserve"> services</w:t>
        </w:r>
      </w:ins>
      <w:del w:id="1878" w:author="CR0464" w:date="2025-11-03T11:24:00Z">
        <w:r w:rsidDel="00BA1847">
          <w:rPr>
            <w:lang w:val="en-US"/>
          </w:rPr>
          <w:delText xml:space="preserve">check that the </w:delText>
        </w:r>
        <w:r w:rsidDel="00BA1847">
          <w:delText xml:space="preserve">MCData gateway UE </w:delText>
        </w:r>
        <w:r w:rsidDel="00BA1847">
          <w:rPr>
            <w:lang w:val="en-US"/>
          </w:rPr>
          <w:delText>used is service authorized</w:delText>
        </w:r>
        <w:r w:rsidDel="00BA1847">
          <w:delText xml:space="preserve">. If the MCData gateway UE is not service authorized, the MCData server </w:delText>
        </w:r>
        <w:r w:rsidDel="00BA1847">
          <w:rPr>
            <w:lang w:eastAsia="ko-KR"/>
          </w:rPr>
          <w:delText>shall reject the request and not continue with the rest of the steps in this clause</w:delText>
        </w:r>
      </w:del>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&lt;</w:t>
      </w:r>
      <w:proofErr w:type="spellStart"/>
      <w:r w:rsidRPr="00541046">
        <w:rPr>
          <w:lang w:val="en-US" w:eastAsia="en-US"/>
        </w:rPr>
        <w:t>gw</w:t>
      </w:r>
      <w:proofErr w:type="spellEnd"/>
      <w:r w:rsidRPr="00541046">
        <w:rPr>
          <w:lang w:val="en-US" w:eastAsia="en-US"/>
        </w:rPr>
        <w:t>-</w:t>
      </w:r>
      <w:proofErr w:type="spellStart"/>
      <w:r w:rsidRPr="00541046">
        <w:rPr>
          <w:lang w:val="en-US" w:eastAsia="en-US"/>
        </w:rPr>
        <w:t>mcdata</w:t>
      </w:r>
      <w:proofErr w:type="spellEnd"/>
      <w:r w:rsidRPr="00541046">
        <w:rPr>
          <w:lang w:val="en-US" w:eastAsia="en-US"/>
        </w:rPr>
        <w:t xml:space="preserve">-usage&gt; element indicates </w:t>
      </w:r>
      <w:r>
        <w:rPr>
          <w:lang w:val="en-US" w:eastAsia="en-US"/>
        </w:rPr>
        <w:t xml:space="preserve">to the </w:t>
      </w:r>
      <w:proofErr w:type="spellStart"/>
      <w:r>
        <w:rPr>
          <w:lang w:val="en-US" w:eastAsia="en-US"/>
        </w:rPr>
        <w:t>MCData</w:t>
      </w:r>
      <w:proofErr w:type="spellEnd"/>
      <w:r>
        <w:rPr>
          <w:lang w:val="en-US" w:eastAsia="en-US"/>
        </w:rPr>
        <w:t xml:space="preserve"> system that this client uses a </w:t>
      </w:r>
      <w:proofErr w:type="spellStart"/>
      <w:r>
        <w:rPr>
          <w:lang w:val="en-US" w:eastAsia="en-US"/>
        </w:rPr>
        <w:t>MCData</w:t>
      </w:r>
      <w:proofErr w:type="spellEnd"/>
      <w:r>
        <w:rPr>
          <w:lang w:val="en-US" w:eastAsia="en-US"/>
        </w:rPr>
        <w:t xml:space="preserve"> gateway UE in 3GPP network and resources can be allocated over Rx, N5 or N33.</w:t>
      </w:r>
    </w:p>
    <w:p w14:paraId="539C4D4B" w14:textId="77777777" w:rsidR="005C310B" w:rsidRPr="00B02A0B" w:rsidRDefault="005C310B" w:rsidP="005C310B">
      <w:pPr>
        <w:pStyle w:val="B1"/>
      </w:pPr>
      <w:r w:rsidRPr="00B02A0B">
        <w:t>3)</w:t>
      </w:r>
      <w:r w:rsidRPr="00B02A0B">
        <w:tab/>
        <w:t xml:space="preserve">shall perform service authorization for the identified </w:t>
      </w:r>
      <w:proofErr w:type="spellStart"/>
      <w:r w:rsidRPr="00B02A0B">
        <w:t>MCData</w:t>
      </w:r>
      <w:proofErr w:type="spellEnd"/>
      <w:r w:rsidRPr="00B02A0B">
        <w:t xml:space="preserve"> ID as described in 3GPP TS 33.180 [26];</w:t>
      </w:r>
    </w:p>
    <w:p w14:paraId="2E4E1B10" w14:textId="77777777" w:rsidR="005C310B" w:rsidRPr="00B02A0B" w:rsidRDefault="005C310B" w:rsidP="005C310B">
      <w:pPr>
        <w:pStyle w:val="B1"/>
      </w:pPr>
      <w:r w:rsidRPr="00B02A0B">
        <w:t>4)</w:t>
      </w:r>
      <w:r w:rsidRPr="00B02A0B">
        <w:tab/>
        <w:t xml:space="preserve">if service authorization was successful, shall bind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to the IMS public user identity;</w:t>
      </w:r>
    </w:p>
    <w:p w14:paraId="05710AAF" w14:textId="77777777" w:rsidR="005C310B" w:rsidRPr="00B02A0B" w:rsidRDefault="005C310B" w:rsidP="005C310B">
      <w:pPr>
        <w:pStyle w:val="B1"/>
      </w:pPr>
      <w:r w:rsidRPr="00B02A0B">
        <w:t>4a)</w:t>
      </w:r>
      <w:r w:rsidRPr="00B02A0B">
        <w:tab/>
        <w:t xml:space="preserve">if service authorization was successful and if the service authorization request was from an </w:t>
      </w:r>
      <w:proofErr w:type="spellStart"/>
      <w:r w:rsidRPr="00B02A0B">
        <w:t>MCData</w:t>
      </w:r>
      <w:proofErr w:type="spellEnd"/>
      <w:r w:rsidRPr="00B02A0B">
        <w:t xml:space="preserve"> user who is previously </w:t>
      </w:r>
      <w:proofErr w:type="spellStart"/>
      <w:r w:rsidRPr="00B02A0B">
        <w:t>MCData</w:t>
      </w:r>
      <w:proofErr w:type="spellEnd"/>
      <w:r w:rsidRPr="00B02A0B">
        <w:t xml:space="preserve"> service authorized on another </w:t>
      </w:r>
      <w:proofErr w:type="spellStart"/>
      <w:r w:rsidRPr="00B02A0B">
        <w:t>MCData</w:t>
      </w:r>
      <w:proofErr w:type="spellEnd"/>
      <w:r w:rsidRPr="00B02A0B">
        <w:t xml:space="preserve"> client (as determined by a comparison of the received </w:t>
      </w:r>
      <w:proofErr w:type="spellStart"/>
      <w:r w:rsidRPr="00B02A0B">
        <w:t>MCData</w:t>
      </w:r>
      <w:proofErr w:type="spellEnd"/>
      <w:r w:rsidRPr="00B02A0B">
        <w:t xml:space="preserve"> client ID with the </w:t>
      </w:r>
      <w:proofErr w:type="spellStart"/>
      <w:r w:rsidRPr="00B02A0B">
        <w:t>MCData</w:t>
      </w:r>
      <w:proofErr w:type="spellEnd"/>
      <w:r w:rsidRPr="00B02A0B">
        <w:t xml:space="preserve"> client ID of existing bindings), keep the current bindings and create a new binding between the </w:t>
      </w:r>
      <w:proofErr w:type="spellStart"/>
      <w:r w:rsidRPr="00B02A0B">
        <w:t>MCData</w:t>
      </w:r>
      <w:proofErr w:type="spellEnd"/>
      <w:r w:rsidRPr="00B02A0B">
        <w:t xml:space="preserve"> ID, the </w:t>
      </w:r>
      <w:proofErr w:type="spellStart"/>
      <w:r w:rsidRPr="00B02A0B">
        <w:t>MCData</w:t>
      </w:r>
      <w:proofErr w:type="spellEnd"/>
      <w:r w:rsidRPr="00B02A0B">
        <w:t xml:space="preserve"> client ID and the IMS public user identity;</w:t>
      </w:r>
    </w:p>
    <w:p w14:paraId="5CB39531" w14:textId="49DE4400" w:rsidR="005C310B" w:rsidRPr="00B02A0B" w:rsidRDefault="005C310B" w:rsidP="005C310B">
      <w:pPr>
        <w:pStyle w:val="NO"/>
      </w:pPr>
      <w:r w:rsidRPr="00B02A0B">
        <w:t>NOTE </w:t>
      </w:r>
      <w:r w:rsidR="00256D29">
        <w:t>3</w:t>
      </w:r>
      <w:r w:rsidRPr="00B02A0B">
        <w:t>:</w:t>
      </w:r>
      <w:r w:rsidRPr="00B02A0B">
        <w:tab/>
        <w:t xml:space="preserve">The </w:t>
      </w:r>
      <w:proofErr w:type="spellStart"/>
      <w:r w:rsidRPr="00B02A0B">
        <w:t>MCData</w:t>
      </w:r>
      <w:proofErr w:type="spellEnd"/>
      <w:r w:rsidRPr="00B02A0B">
        <w:t xml:space="preserve"> server will store the binding </w:t>
      </w:r>
      <w:proofErr w:type="spellStart"/>
      <w:r w:rsidRPr="00B02A0B">
        <w:t>MCData</w:t>
      </w:r>
      <w:proofErr w:type="spellEnd"/>
      <w:r w:rsidRPr="00B02A0B">
        <w:t xml:space="preserve"> ID, </w:t>
      </w:r>
      <w:proofErr w:type="spellStart"/>
      <w:r w:rsidRPr="00B02A0B">
        <w:t>MCData</w:t>
      </w:r>
      <w:proofErr w:type="spellEnd"/>
      <w:r w:rsidRPr="00B02A0B">
        <w:t xml:space="preserve"> client ID,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 xml:space="preserve">the </w:t>
      </w:r>
      <w:proofErr w:type="spellStart"/>
      <w:r w:rsidRPr="00B02A0B">
        <w:rPr>
          <w:lang w:val="en-US"/>
        </w:rPr>
        <w:t>MCData</w:t>
      </w:r>
      <w:proofErr w:type="spellEnd"/>
      <w:r w:rsidRPr="00B02A0B">
        <w:rPr>
          <w:lang w:val="en-US"/>
        </w:rPr>
        <w:t xml:space="preserve"> server</w:t>
      </w:r>
      <w:r w:rsidRPr="00B02A0B">
        <w:t xml:space="preserve"> in an external database.</w:t>
      </w:r>
    </w:p>
    <w:p w14:paraId="706F6CCA" w14:textId="6EE394F4" w:rsidR="005C310B" w:rsidRPr="00B02A0B" w:rsidRDefault="005C310B" w:rsidP="005C310B">
      <w:pPr>
        <w:pStyle w:val="B1"/>
      </w:pPr>
      <w:bookmarkStart w:id="1879" w:name="_Toc20215524"/>
      <w:bookmarkStart w:id="1880" w:name="_Toc27495991"/>
      <w:bookmarkStart w:id="1881" w:name="_Toc36107731"/>
      <w:bookmarkStart w:id="1882" w:name="_Toc44598482"/>
      <w:bookmarkStart w:id="1883" w:name="_Toc44602337"/>
      <w:bookmarkStart w:id="1884" w:name="_Toc45197514"/>
      <w:bookmarkStart w:id="1885" w:name="_Toc45695547"/>
      <w:bookmarkStart w:id="1886" w:name="_Toc51851003"/>
      <w:r w:rsidRPr="00B02A0B">
        <w:t>5)</w:t>
      </w:r>
      <w:r w:rsidRPr="00B02A0B">
        <w:tab/>
        <w:t xml:space="preserve">if a Resource-Share header field with the value "supported" is contained in the "message/sip" MIME body of the third-party REGISTER request, shall bind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to the identity of the </w:t>
      </w:r>
      <w:proofErr w:type="spellStart"/>
      <w:r w:rsidRPr="00B02A0B">
        <w:t>MCData</w:t>
      </w:r>
      <w:proofErr w:type="spellEnd"/>
      <w:r w:rsidRPr="00B02A0B">
        <w:t xml:space="preserve">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 xml:space="preserve">if more than one binding exists for the </w:t>
      </w:r>
      <w:proofErr w:type="spellStart"/>
      <w:r w:rsidRPr="00B02A0B">
        <w:t>MCData</w:t>
      </w:r>
      <w:proofErr w:type="spellEnd"/>
      <w:r w:rsidRPr="00B02A0B">
        <w:t xml:space="preserve"> ID, shall include in the SIP 200 (OK) response an application/vnd.3gpp.mcdata-info+xml MIME body as specified in annex D.1 with a &lt;multiple-devices-</w:t>
      </w:r>
      <w:proofErr w:type="spellStart"/>
      <w:r w:rsidRPr="00B02A0B">
        <w:t>ind</w:t>
      </w:r>
      <w:proofErr w:type="spellEnd"/>
      <w:r w:rsidRPr="00B02A0B">
        <w:t>&gt; element set to the value "true"</w:t>
      </w:r>
      <w:r w:rsidR="002E4100">
        <w:t>; and</w:t>
      </w:r>
    </w:p>
    <w:p w14:paraId="1A2F18EF" w14:textId="31B5397F" w:rsidR="002E4100" w:rsidRPr="00B02A0B" w:rsidRDefault="002E4100" w:rsidP="005C310B">
      <w:pPr>
        <w:pStyle w:val="B1"/>
      </w:pPr>
      <w:r>
        <w:rPr>
          <w:lang w:val="en-US"/>
        </w:rPr>
        <w:t>7)</w:t>
      </w:r>
      <w:r>
        <w:rPr>
          <w:lang w:val="en-US"/>
        </w:rPr>
        <w:tab/>
        <w:t xml:space="preserve">if the service authorization was successful in the partner </w:t>
      </w:r>
      <w:proofErr w:type="spellStart"/>
      <w:r w:rsidRPr="00B02A0B">
        <w:t>MCData</w:t>
      </w:r>
      <w:proofErr w:type="spellEnd"/>
      <w:r w:rsidRPr="00B02A0B">
        <w:t xml:space="preserve"> </w:t>
      </w:r>
      <w:r>
        <w:rPr>
          <w:lang w:val="en-US"/>
        </w:rPr>
        <w:t xml:space="preserve">system to which the </w:t>
      </w:r>
      <w:proofErr w:type="spellStart"/>
      <w:r w:rsidRPr="00B02A0B">
        <w:t>MCData</w:t>
      </w:r>
      <w:proofErr w:type="spellEnd"/>
      <w:r w:rsidRPr="00B02A0B">
        <w:t xml:space="preserve"> </w:t>
      </w:r>
      <w:r>
        <w:rPr>
          <w:lang w:val="en-US"/>
        </w:rPr>
        <w:t xml:space="preserve">user is migrating, </w:t>
      </w:r>
      <w:r w:rsidRPr="0073469F">
        <w:t xml:space="preserve">shall follow the procedures in </w:t>
      </w:r>
      <w:r>
        <w:t>clause</w:t>
      </w:r>
      <w:r w:rsidRPr="0073469F">
        <w:t> </w:t>
      </w:r>
      <w:r>
        <w:t>7</w:t>
      </w:r>
      <w:r w:rsidRPr="00541046">
        <w:t>A.3.</w:t>
      </w:r>
      <w:r w:rsidR="00541046" w:rsidRPr="00541046">
        <w:t>6</w:t>
      </w:r>
      <w:r w:rsidRPr="00541046">
        <w:rPr>
          <w:lang w:val="en-US"/>
        </w:rPr>
        <w:t>.</w:t>
      </w:r>
    </w:p>
    <w:p w14:paraId="7F99DF8D" w14:textId="77777777" w:rsidR="005C310B" w:rsidRPr="00B02A0B" w:rsidRDefault="005C310B" w:rsidP="007D34FE">
      <w:pPr>
        <w:pStyle w:val="Heading3"/>
      </w:pPr>
      <w:bookmarkStart w:id="1887" w:name="_CR7_3_3"/>
      <w:bookmarkStart w:id="1888" w:name="_Toc92224606"/>
      <w:bookmarkStart w:id="1889" w:name="_Toc209735951"/>
      <w:bookmarkEnd w:id="1887"/>
      <w:r w:rsidRPr="00B02A0B">
        <w:t>7.3.3</w:t>
      </w:r>
      <w:r w:rsidRPr="00B02A0B">
        <w:tab/>
        <w:t>SIP PUBLISH request for service authorisation and service settings</w:t>
      </w:r>
      <w:bookmarkEnd w:id="1879"/>
      <w:bookmarkEnd w:id="1880"/>
      <w:bookmarkEnd w:id="1881"/>
      <w:bookmarkEnd w:id="1882"/>
      <w:bookmarkEnd w:id="1883"/>
      <w:bookmarkEnd w:id="1884"/>
      <w:bookmarkEnd w:id="1885"/>
      <w:bookmarkEnd w:id="1886"/>
      <w:bookmarkEnd w:id="1888"/>
      <w:bookmarkEnd w:id="1889"/>
    </w:p>
    <w:p w14:paraId="4D222F84" w14:textId="77777777" w:rsidR="005C310B" w:rsidRPr="00B02A0B" w:rsidRDefault="005C310B" w:rsidP="005C310B">
      <w:r w:rsidRPr="00B02A0B">
        <w:t xml:space="preserve">The </w:t>
      </w:r>
      <w:proofErr w:type="spellStart"/>
      <w:r w:rsidRPr="00B02A0B">
        <w:t>MCData</w:t>
      </w:r>
      <w:proofErr w:type="spellEnd"/>
      <w:r w:rsidRPr="00B02A0B">
        <w:t xml:space="preserve"> server shall support obtaining service authorization specific information from a SIP PUBLISH request for </w:t>
      </w:r>
      <w:proofErr w:type="spellStart"/>
      <w:r w:rsidRPr="00B02A0B">
        <w:t>MCData</w:t>
      </w:r>
      <w:proofErr w:type="spellEnd"/>
      <w:r w:rsidRPr="00B02A0B">
        <w:t xml:space="preserve">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w:t>
      </w:r>
      <w:proofErr w:type="spellStart"/>
      <w:r w:rsidRPr="00B02A0B">
        <w:t>poc-settings+xml</w:t>
      </w:r>
      <w:proofErr w:type="spellEnd"/>
      <w:r w:rsidRPr="00B02A0B">
        <w:t xml:space="preserve"> MIME body; and</w:t>
      </w:r>
    </w:p>
    <w:p w14:paraId="2A44B980" w14:textId="77777777" w:rsidR="005C310B" w:rsidRPr="00B02A0B" w:rsidRDefault="005C310B" w:rsidP="005C310B">
      <w:pPr>
        <w:pStyle w:val="B1"/>
      </w:pPr>
      <w:r w:rsidRPr="00B02A0B">
        <w:t>3)</w:t>
      </w:r>
      <w:r w:rsidRPr="00B02A0B">
        <w:tab/>
        <w:t>an application/vnd.3gpp.mcdata-info+xml MIME body containing an &lt;</w:t>
      </w:r>
      <w:proofErr w:type="spellStart"/>
      <w:r w:rsidRPr="00B02A0B">
        <w:t>mcdata</w:t>
      </w:r>
      <w:proofErr w:type="spellEnd"/>
      <w:r w:rsidRPr="00B02A0B">
        <w:t>-access-token&gt; element and an &lt;</w:t>
      </w:r>
      <w:proofErr w:type="spellStart"/>
      <w:r w:rsidRPr="00B02A0B">
        <w:t>mcdata</w:t>
      </w:r>
      <w:proofErr w:type="spellEnd"/>
      <w:r w:rsidRPr="00B02A0B">
        <w:t>-client-id&gt; element;</w:t>
      </w:r>
    </w:p>
    <w:p w14:paraId="298D3F7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 xml:space="preserve">send a SIP 403 (Forbidden) response towards the </w:t>
      </w:r>
      <w:proofErr w:type="spellStart"/>
      <w:r w:rsidRPr="00B02A0B">
        <w:rPr>
          <w:lang w:val="en-US"/>
        </w:rPr>
        <w:t>MCData</w:t>
      </w:r>
      <w:proofErr w:type="spellEnd"/>
      <w:r w:rsidRPr="00B02A0B">
        <w:rPr>
          <w:lang w:val="en-US"/>
        </w:rPr>
        <w:t xml:space="preserve">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 xml:space="preserve">shall check if the number of maximum simultaneous authorizations supported for the </w:t>
      </w:r>
      <w:proofErr w:type="spellStart"/>
      <w:r w:rsidRPr="00B02A0B">
        <w:t>MCData</w:t>
      </w:r>
      <w:proofErr w:type="spellEnd"/>
      <w:r w:rsidRPr="00B02A0B">
        <w:t xml:space="preserve"> user as specified in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w:t>
      </w:r>
      <w:proofErr w:type="spellStart"/>
      <w:r w:rsidRPr="00B02A0B">
        <w:t>MCData</w:t>
      </w:r>
      <w:proofErr w:type="spellEnd"/>
      <w:r w:rsidRPr="00B02A0B">
        <w:t xml:space="preserve"> user profile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shall </w:t>
      </w:r>
      <w:r w:rsidRPr="00B02A0B">
        <w:rPr>
          <w:lang w:val="en-US"/>
        </w:rPr>
        <w:t xml:space="preserve">send </w:t>
      </w:r>
      <w:r w:rsidRPr="00B02A0B">
        <w:t xml:space="preserve">a SIP 486 (Busy Here) response </w:t>
      </w:r>
      <w:r w:rsidRPr="00B02A0B">
        <w:rPr>
          <w:lang w:val="en-US"/>
        </w:rPr>
        <w:t xml:space="preserve">towards the </w:t>
      </w:r>
      <w:proofErr w:type="spellStart"/>
      <w:r w:rsidRPr="00B02A0B">
        <w:rPr>
          <w:lang w:val="en-US"/>
        </w:rPr>
        <w:t>MCData</w:t>
      </w:r>
      <w:proofErr w:type="spellEnd"/>
      <w:r w:rsidRPr="00B02A0B">
        <w:rPr>
          <w:lang w:val="en-US"/>
        </w:rPr>
        <w:t xml:space="preserve">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is not present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proofErr w:type="spellStart"/>
      <w:r w:rsidRPr="00B02A0B">
        <w:t>MCData</w:t>
      </w:r>
      <w:proofErr w:type="spellEnd"/>
      <w:r w:rsidRPr="00B02A0B">
        <w:t xml:space="preserve"> user as specified in the &lt;</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service configuration document (see the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shall </w:t>
      </w:r>
      <w:r w:rsidRPr="00B02A0B">
        <w:rPr>
          <w:lang w:val="en-US"/>
        </w:rPr>
        <w:t xml:space="preserve">send </w:t>
      </w:r>
      <w:r w:rsidRPr="00B02A0B">
        <w:t xml:space="preserve">a SIP 486 (Busy Here) response </w:t>
      </w:r>
      <w:r w:rsidRPr="00B02A0B">
        <w:rPr>
          <w:lang w:val="en-US"/>
        </w:rPr>
        <w:t xml:space="preserve">towards the </w:t>
      </w:r>
      <w:proofErr w:type="spellStart"/>
      <w:r w:rsidRPr="00B02A0B">
        <w:rPr>
          <w:lang w:val="en-US"/>
        </w:rPr>
        <w:t>MCData</w:t>
      </w:r>
      <w:proofErr w:type="spellEnd"/>
      <w:r w:rsidRPr="00B02A0B">
        <w:rPr>
          <w:lang w:val="en-US"/>
        </w:rPr>
        <w:t xml:space="preserve">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61144C45" w:rsidR="00256D29" w:rsidRDefault="004D430D" w:rsidP="00256D29">
      <w:pPr>
        <w:pStyle w:val="B1"/>
        <w:rPr>
          <w:lang w:val="en-US"/>
        </w:rPr>
      </w:pPr>
      <w:ins w:id="1890" w:author="MCC" w:date="2025-11-03T11:13:00Z">
        <w:r>
          <w:rPr>
            <w:lang w:val="en-US"/>
          </w:rPr>
          <w:t>3</w:t>
        </w:r>
      </w:ins>
      <w:del w:id="1891" w:author="MCC" w:date="2025-11-03T11:13:00Z">
        <w:r w:rsidR="00256D29" w:rsidDel="004D430D">
          <w:rPr>
            <w:lang w:val="en-US"/>
          </w:rPr>
          <w:delText>2</w:delText>
        </w:r>
      </w:del>
      <w:r w:rsidR="00256D29">
        <w:rPr>
          <w:lang w:val="en-US"/>
        </w:rPr>
        <w:t>C)</w:t>
      </w:r>
      <w:r w:rsidR="00256D29">
        <w:rPr>
          <w:lang w:val="en-US"/>
        </w:rPr>
        <w:tab/>
        <w:t xml:space="preserve">if the </w:t>
      </w:r>
      <w:r w:rsidR="00256D29">
        <w:rPr>
          <w:noProof/>
        </w:rPr>
        <w:t>&lt;gw-mcdata-usage&gt; element is present and set to true, the MCData server shall</w:t>
      </w:r>
      <w:r w:rsidR="00256D29">
        <w:rPr>
          <w:lang w:val="en-US"/>
        </w:rPr>
        <w:t xml:space="preserve"> </w:t>
      </w:r>
      <w:ins w:id="1892" w:author="CR0464" w:date="2025-11-03T11:24:00Z">
        <w:r w:rsidR="00BA1847">
          <w:rPr>
            <w:lang w:val="en-US"/>
          </w:rPr>
          <w:t xml:space="preserve">determine that the </w:t>
        </w:r>
        <w:proofErr w:type="spellStart"/>
        <w:r w:rsidR="00BA1847">
          <w:rPr>
            <w:lang w:val="en-US"/>
          </w:rPr>
          <w:t>MCData</w:t>
        </w:r>
        <w:proofErr w:type="spellEnd"/>
        <w:r w:rsidR="00BA1847">
          <w:rPr>
            <w:lang w:val="en-US"/>
          </w:rPr>
          <w:t xml:space="preserve"> client is using an </w:t>
        </w:r>
        <w:proofErr w:type="spellStart"/>
        <w:r w:rsidR="00BA1847">
          <w:rPr>
            <w:lang w:val="en-US"/>
          </w:rPr>
          <w:t>MCData</w:t>
        </w:r>
        <w:proofErr w:type="spellEnd"/>
        <w:r w:rsidR="00BA1847">
          <w:rPr>
            <w:lang w:val="en-US"/>
          </w:rPr>
          <w:t xml:space="preserve"> gateway UE to access the </w:t>
        </w:r>
        <w:proofErr w:type="spellStart"/>
        <w:r w:rsidR="00BA1847">
          <w:rPr>
            <w:lang w:val="en-US"/>
          </w:rPr>
          <w:t>MCData</w:t>
        </w:r>
        <w:proofErr w:type="spellEnd"/>
        <w:r w:rsidR="00BA1847">
          <w:rPr>
            <w:lang w:val="en-US"/>
          </w:rPr>
          <w:t xml:space="preserve"> services</w:t>
        </w:r>
      </w:ins>
      <w:del w:id="1893" w:author="CR0464" w:date="2025-11-03T11:24:00Z">
        <w:r w:rsidR="00256D29" w:rsidDel="00BA1847">
          <w:rPr>
            <w:lang w:val="en-US"/>
          </w:rPr>
          <w:delText xml:space="preserve">check that the </w:delText>
        </w:r>
        <w:r w:rsidR="00256D29" w:rsidDel="00BA1847">
          <w:delText xml:space="preserve">MCData gateway UE </w:delText>
        </w:r>
        <w:r w:rsidR="00256D29" w:rsidDel="00BA1847">
          <w:rPr>
            <w:lang w:val="en-US"/>
          </w:rPr>
          <w:delText>used is service authorized</w:delText>
        </w:r>
        <w:r w:rsidR="00256D29" w:rsidDel="00BA1847">
          <w:delText xml:space="preserve">. If the MCData gateway UE is not service authorized, the MCData server </w:delText>
        </w:r>
        <w:r w:rsidR="00256D29" w:rsidDel="00BA1847">
          <w:rPr>
            <w:lang w:eastAsia="ko-KR"/>
          </w:rPr>
          <w:delText>shall reject the request and not continue with the rest of the steps in this clause</w:delText>
        </w:r>
      </w:del>
      <w:r w:rsidR="00256D29">
        <w:rPr>
          <w:lang w:val="en-US"/>
        </w:rPr>
        <w:t>;</w:t>
      </w:r>
    </w:p>
    <w:p w14:paraId="2343F2F3" w14:textId="0A9933B5" w:rsidR="00256D29" w:rsidRPr="00B02A0B" w:rsidRDefault="00256D29" w:rsidP="00541046">
      <w:pPr>
        <w:pStyle w:val="NO"/>
        <w:overflowPunct/>
        <w:autoSpaceDE/>
        <w:autoSpaceDN/>
        <w:adjustRightInd/>
        <w:textAlignment w:val="auto"/>
      </w:pPr>
      <w:r>
        <w:rPr>
          <w:lang w:val="en-US" w:eastAsia="en-US"/>
        </w:rPr>
        <w:t>NOTE</w:t>
      </w:r>
      <w:ins w:id="1894" w:author="MCC" w:date="2025-11-03T11:13:00Z">
        <w:r w:rsidR="004D430D">
          <w:rPr>
            <w:lang w:val="en-US" w:eastAsia="en-US"/>
          </w:rPr>
          <w:t> </w:t>
        </w:r>
      </w:ins>
      <w:del w:id="1895" w:author="MCC" w:date="2025-11-03T11:13:00Z">
        <w:r w:rsidDel="004D430D">
          <w:rPr>
            <w:lang w:val="en-US" w:eastAsia="en-US"/>
          </w:rPr>
          <w:delText xml:space="preserve"> </w:delText>
        </w:r>
      </w:del>
      <w:r>
        <w:rPr>
          <w:lang w:val="en-US" w:eastAsia="en-US"/>
        </w:rPr>
        <w:t>1:</w:t>
      </w:r>
      <w:r>
        <w:rPr>
          <w:lang w:val="en-US" w:eastAsia="en-US"/>
        </w:rPr>
        <w:tab/>
        <w:t xml:space="preserve">The </w:t>
      </w:r>
      <w:r w:rsidRPr="00541046">
        <w:rPr>
          <w:lang w:val="en-US" w:eastAsia="en-US"/>
        </w:rPr>
        <w:t>&lt;</w:t>
      </w:r>
      <w:proofErr w:type="spellStart"/>
      <w:r w:rsidRPr="00541046">
        <w:rPr>
          <w:lang w:val="en-US" w:eastAsia="en-US"/>
        </w:rPr>
        <w:t>gw</w:t>
      </w:r>
      <w:proofErr w:type="spellEnd"/>
      <w:r w:rsidRPr="00541046">
        <w:rPr>
          <w:lang w:val="en-US" w:eastAsia="en-US"/>
        </w:rPr>
        <w:t>-</w:t>
      </w:r>
      <w:proofErr w:type="spellStart"/>
      <w:r w:rsidRPr="00541046">
        <w:rPr>
          <w:lang w:val="en-US" w:eastAsia="en-US"/>
        </w:rPr>
        <w:t>mcdata</w:t>
      </w:r>
      <w:proofErr w:type="spellEnd"/>
      <w:r w:rsidRPr="00541046">
        <w:rPr>
          <w:lang w:val="en-US" w:eastAsia="en-US"/>
        </w:rPr>
        <w:t xml:space="preserve">-usage&gt; element indicates </w:t>
      </w:r>
      <w:r>
        <w:rPr>
          <w:lang w:val="en-US" w:eastAsia="en-US"/>
        </w:rPr>
        <w:t xml:space="preserve">to the </w:t>
      </w:r>
      <w:proofErr w:type="spellStart"/>
      <w:r>
        <w:rPr>
          <w:lang w:val="en-US" w:eastAsia="en-US"/>
        </w:rPr>
        <w:t>MCData</w:t>
      </w:r>
      <w:proofErr w:type="spellEnd"/>
      <w:r>
        <w:rPr>
          <w:lang w:val="en-US" w:eastAsia="en-US"/>
        </w:rPr>
        <w:t xml:space="preserve"> system that this client uses a </w:t>
      </w:r>
      <w:proofErr w:type="spellStart"/>
      <w:r>
        <w:rPr>
          <w:lang w:val="en-US" w:eastAsia="en-US"/>
        </w:rPr>
        <w:t>MCData</w:t>
      </w:r>
      <w:proofErr w:type="spellEnd"/>
      <w:r>
        <w:rPr>
          <w:lang w:val="en-US" w:eastAsia="en-US"/>
        </w:rPr>
        <w:t xml:space="preserve"> gateway UE in 3GPP network and resources can be allocated over Rx, N5 or N33.</w:t>
      </w:r>
    </w:p>
    <w:p w14:paraId="24EF99F0" w14:textId="77777777" w:rsidR="005C310B" w:rsidRPr="00B02A0B" w:rsidRDefault="005C310B" w:rsidP="005C310B">
      <w:pPr>
        <w:pStyle w:val="B1"/>
      </w:pPr>
      <w:r w:rsidRPr="00B02A0B">
        <w:t>4)</w:t>
      </w:r>
      <w:r w:rsidRPr="00B02A0B">
        <w:tab/>
        <w:t xml:space="preserve">shall perform service authorization for the identified </w:t>
      </w:r>
      <w:proofErr w:type="spellStart"/>
      <w:r w:rsidRPr="00B02A0B">
        <w:t>MCData</w:t>
      </w:r>
      <w:proofErr w:type="spellEnd"/>
      <w:r w:rsidRPr="00B02A0B">
        <w:t xml:space="preserve">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 xml:space="preserve">shall bind the </w:t>
      </w:r>
      <w:proofErr w:type="spellStart"/>
      <w:r w:rsidRPr="00B02A0B">
        <w:t>MCData</w:t>
      </w:r>
      <w:proofErr w:type="spellEnd"/>
      <w:r w:rsidRPr="00B02A0B">
        <w:t xml:space="preserve"> ID and </w:t>
      </w:r>
      <w:proofErr w:type="spellStart"/>
      <w:r w:rsidRPr="00B02A0B">
        <w:t>MCData</w:t>
      </w:r>
      <w:proofErr w:type="spellEnd"/>
      <w:r w:rsidRPr="00B02A0B">
        <w:t xml:space="preserve"> client ID to the IMS public user identity;</w:t>
      </w:r>
    </w:p>
    <w:p w14:paraId="4A2924D6" w14:textId="77777777" w:rsidR="005C310B" w:rsidRPr="00B02A0B" w:rsidRDefault="005C310B" w:rsidP="005C310B">
      <w:pPr>
        <w:pStyle w:val="B2"/>
      </w:pPr>
      <w:r w:rsidRPr="00B02A0B">
        <w:t>b)</w:t>
      </w:r>
      <w:r w:rsidRPr="00B02A0B">
        <w:tab/>
        <w:t xml:space="preserve">if the service authorization request was from an </w:t>
      </w:r>
      <w:proofErr w:type="spellStart"/>
      <w:r w:rsidRPr="00B02A0B">
        <w:t>MCData</w:t>
      </w:r>
      <w:proofErr w:type="spellEnd"/>
      <w:r w:rsidRPr="00B02A0B">
        <w:t xml:space="preserve"> user who is previously </w:t>
      </w:r>
      <w:proofErr w:type="spellStart"/>
      <w:r w:rsidRPr="00B02A0B">
        <w:t>MCData</w:t>
      </w:r>
      <w:proofErr w:type="spellEnd"/>
      <w:r w:rsidRPr="00B02A0B">
        <w:t xml:space="preserve"> service authorized on another </w:t>
      </w:r>
      <w:proofErr w:type="spellStart"/>
      <w:r w:rsidRPr="00B02A0B">
        <w:t>MCData</w:t>
      </w:r>
      <w:proofErr w:type="spellEnd"/>
      <w:r w:rsidRPr="00B02A0B">
        <w:t xml:space="preserve"> client (as determined by a comparison of the received </w:t>
      </w:r>
      <w:proofErr w:type="spellStart"/>
      <w:r w:rsidRPr="00B02A0B">
        <w:t>MCData</w:t>
      </w:r>
      <w:proofErr w:type="spellEnd"/>
      <w:r w:rsidRPr="00B02A0B">
        <w:t xml:space="preserve"> client ID with the </w:t>
      </w:r>
      <w:proofErr w:type="spellStart"/>
      <w:r w:rsidRPr="00B02A0B">
        <w:t>MCData</w:t>
      </w:r>
      <w:proofErr w:type="spellEnd"/>
      <w:r w:rsidRPr="00B02A0B">
        <w:t xml:space="preserve"> client ID of existing bindings), keep the current bindings and create a new binding between the </w:t>
      </w:r>
      <w:proofErr w:type="spellStart"/>
      <w:r w:rsidRPr="00B02A0B">
        <w:t>MCData</w:t>
      </w:r>
      <w:proofErr w:type="spellEnd"/>
      <w:r w:rsidRPr="00B02A0B">
        <w:t xml:space="preserve"> ID, </w:t>
      </w:r>
      <w:proofErr w:type="spellStart"/>
      <w:r w:rsidRPr="00B02A0B">
        <w:t>MCData</w:t>
      </w:r>
      <w:proofErr w:type="spellEnd"/>
      <w:r w:rsidRPr="00B02A0B">
        <w:t xml:space="preserve">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w:t>
      </w:r>
      <w:proofErr w:type="spellStart"/>
      <w:r w:rsidRPr="00B02A0B">
        <w:rPr>
          <w:lang w:val="en-US"/>
        </w:rPr>
        <w:t>MCData</w:t>
      </w:r>
      <w:proofErr w:type="spellEnd"/>
      <w:r w:rsidRPr="00B02A0B">
        <w:rPr>
          <w:lang w:val="en-US"/>
        </w:rPr>
        <w:t xml:space="preserve"> ID and </w:t>
      </w:r>
      <w:proofErr w:type="spellStart"/>
      <w:r w:rsidRPr="00B02A0B">
        <w:t>MCData</w:t>
      </w:r>
      <w:proofErr w:type="spellEnd"/>
      <w:r w:rsidRPr="00B02A0B">
        <w:t xml:space="preserve"> client ID</w:t>
      </w:r>
      <w:r w:rsidRPr="00B02A0B">
        <w:rPr>
          <w:lang w:val="en-US"/>
        </w:rPr>
        <w:t xml:space="preserve"> to the identity of the </w:t>
      </w:r>
      <w:proofErr w:type="spellStart"/>
      <w:r w:rsidRPr="00B02A0B">
        <w:rPr>
          <w:lang w:val="en-US"/>
        </w:rPr>
        <w:t>MCData</w:t>
      </w:r>
      <w:proofErr w:type="spellEnd"/>
      <w:r w:rsidRPr="00B02A0B">
        <w:rPr>
          <w:lang w:val="en-US"/>
        </w:rPr>
        <w:t xml:space="preserve">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 xml:space="preserve">IMS public user </w:t>
      </w:r>
      <w:proofErr w:type="spellStart"/>
      <w:r w:rsidRPr="00B02A0B">
        <w:t>identit</w:t>
      </w:r>
      <w:proofErr w:type="spellEnd"/>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w:t>
      </w:r>
      <w:proofErr w:type="spellStart"/>
      <w:r w:rsidRPr="00B02A0B">
        <w:t>MCData</w:t>
      </w:r>
      <w:proofErr w:type="spellEnd"/>
      <w:r w:rsidRPr="00B02A0B">
        <w:t xml:space="preserve"> server will store the binding </w:t>
      </w:r>
      <w:proofErr w:type="spellStart"/>
      <w:r w:rsidRPr="00B02A0B">
        <w:t>MCData</w:t>
      </w:r>
      <w:proofErr w:type="spellEnd"/>
      <w:r w:rsidRPr="00B02A0B">
        <w:t xml:space="preserve"> ID, </w:t>
      </w:r>
      <w:proofErr w:type="spellStart"/>
      <w:r w:rsidRPr="00B02A0B">
        <w:t>MCData</w:t>
      </w:r>
      <w:proofErr w:type="spellEnd"/>
      <w:r w:rsidRPr="00B02A0B">
        <w:t xml:space="preserve"> client ID,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 xml:space="preserve">the </w:t>
      </w:r>
      <w:proofErr w:type="spellStart"/>
      <w:r w:rsidRPr="00B02A0B">
        <w:rPr>
          <w:lang w:val="en-US"/>
        </w:rPr>
        <w:t>MCData</w:t>
      </w:r>
      <w:proofErr w:type="spellEnd"/>
      <w:r w:rsidRPr="00B02A0B">
        <w:rPr>
          <w:lang w:val="en-US"/>
        </w:rPr>
        <w:t xml:space="preserve">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w:t>
      </w:r>
      <w:proofErr w:type="spellStart"/>
      <w:r w:rsidRPr="00B02A0B">
        <w:t>MCData</w:t>
      </w:r>
      <w:proofErr w:type="spellEnd"/>
      <w:r w:rsidRPr="00B02A0B">
        <w:t xml:space="preserve">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w:t>
      </w:r>
      <w:proofErr w:type="spellStart"/>
      <w:r w:rsidRPr="00B02A0B">
        <w:t>MCData</w:t>
      </w:r>
      <w:proofErr w:type="spellEnd"/>
      <w:r w:rsidRPr="00B02A0B">
        <w:t xml:space="preserve"> service settings until </w:t>
      </w:r>
      <w:r w:rsidRPr="00B02A0B">
        <w:rPr>
          <w:lang w:val="en-US"/>
        </w:rPr>
        <w:t xml:space="preserve">the </w:t>
      </w:r>
      <w:proofErr w:type="spellStart"/>
      <w:r w:rsidRPr="00B02A0B">
        <w:t>MCData</w:t>
      </w:r>
      <w:proofErr w:type="spellEnd"/>
      <w:r w:rsidRPr="00B02A0B">
        <w:t xml:space="preserve">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 xml:space="preserve">if more than one binding exists for the </w:t>
      </w:r>
      <w:proofErr w:type="spellStart"/>
      <w:r w:rsidRPr="00B02A0B">
        <w:t>MCData</w:t>
      </w:r>
      <w:proofErr w:type="spellEnd"/>
      <w:r w:rsidRPr="00B02A0B">
        <w:t xml:space="preserve"> ID, an application/vnd.3gpp.mcdata-info+xml MIME body as specified in annex D.1 with a &lt;multiple-devices-</w:t>
      </w:r>
      <w:proofErr w:type="spellStart"/>
      <w:r w:rsidRPr="00B02A0B">
        <w:t>ind</w:t>
      </w:r>
      <w:proofErr w:type="spellEnd"/>
      <w:r w:rsidRPr="00B02A0B">
        <w:t>&gt; element set to the value "true";</w:t>
      </w:r>
    </w:p>
    <w:p w14:paraId="569F6666" w14:textId="77777777" w:rsidR="005C310B" w:rsidRPr="00B02A0B" w:rsidRDefault="005C310B" w:rsidP="005C310B">
      <w:pPr>
        <w:pStyle w:val="B1"/>
      </w:pPr>
      <w:r w:rsidRPr="00B02A0B">
        <w:rPr>
          <w:lang w:val="en-US"/>
        </w:rPr>
        <w:t>10)</w:t>
      </w:r>
      <w:r w:rsidRPr="00B02A0B">
        <w:tab/>
        <w:t xml:space="preserve">shall 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 if not already stored at the </w:t>
      </w:r>
      <w:proofErr w:type="spellStart"/>
      <w:r w:rsidRPr="00B02A0B">
        <w:t>MCData</w:t>
      </w:r>
      <w:proofErr w:type="spellEnd"/>
      <w:r w:rsidRPr="00B02A0B">
        <w:t xml:space="preserve"> server</w:t>
      </w:r>
      <w:r w:rsidRPr="00B02A0B">
        <w:rPr>
          <w:lang w:val="en-US"/>
        </w:rPr>
        <w:t xml:space="preserve"> and use </w:t>
      </w:r>
      <w:r w:rsidRPr="00B02A0B">
        <w:t>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 xml:space="preserve">if included to identify the active </w:t>
      </w:r>
      <w:proofErr w:type="spellStart"/>
      <w:r w:rsidRPr="00B02A0B">
        <w:rPr>
          <w:lang w:val="en-US"/>
        </w:rPr>
        <w:t>MCData</w:t>
      </w:r>
      <w:proofErr w:type="spellEnd"/>
      <w:r w:rsidRPr="00B02A0B">
        <w:rPr>
          <w:lang w:val="en-US"/>
        </w:rPr>
        <w:t xml:space="preserve"> user profile for the </w:t>
      </w:r>
      <w:proofErr w:type="spellStart"/>
      <w:r w:rsidRPr="00B02A0B">
        <w:rPr>
          <w:lang w:val="en-US"/>
        </w:rPr>
        <w:t>MCData</w:t>
      </w:r>
      <w:proofErr w:type="spellEnd"/>
      <w:r w:rsidRPr="00B02A0B">
        <w:rPr>
          <w:lang w:val="en-US"/>
        </w:rPr>
        <w:t xml:space="preserve">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is included</w:t>
      </w:r>
      <w:r w:rsidRPr="00B02A0B">
        <w:t xml:space="preserve"> </w:t>
      </w:r>
      <w:r w:rsidRPr="00B02A0B">
        <w:rPr>
          <w:lang w:val="en-US"/>
        </w:rPr>
        <w:t xml:space="preserve">then only that </w:t>
      </w:r>
      <w:proofErr w:type="spellStart"/>
      <w:r w:rsidRPr="00B02A0B">
        <w:t>MCData</w:t>
      </w:r>
      <w:proofErr w:type="spellEnd"/>
      <w:r w:rsidRPr="00B02A0B">
        <w:t xml:space="preserve"> user profile </w:t>
      </w:r>
      <w:r w:rsidRPr="00B02A0B">
        <w:rPr>
          <w:lang w:val="en-US"/>
        </w:rPr>
        <w:t xml:space="preserve">is needed to be downloaded from the </w:t>
      </w:r>
      <w:proofErr w:type="spellStart"/>
      <w:r w:rsidRPr="00B02A0B">
        <w:t>MCData</w:t>
      </w:r>
      <w:proofErr w:type="spellEnd"/>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w:t>
      </w:r>
      <w:proofErr w:type="spellStart"/>
      <w:r w:rsidRPr="00B02A0B">
        <w:t>poc</w:t>
      </w:r>
      <w:proofErr w:type="spellEnd"/>
      <w:r w:rsidRPr="00B02A0B">
        <w:t xml:space="preserve">-settings event package </w:t>
      </w:r>
      <w:r w:rsidRPr="00B02A0B">
        <w:rPr>
          <w:lang w:val="en-US"/>
        </w:rPr>
        <w:t xml:space="preserve">then if </w:t>
      </w:r>
      <w:r w:rsidRPr="00B02A0B">
        <w:t xml:space="preserve">multiple </w:t>
      </w:r>
      <w:proofErr w:type="spellStart"/>
      <w:r w:rsidRPr="00B02A0B">
        <w:t>MCData</w:t>
      </w:r>
      <w:proofErr w:type="spellEnd"/>
      <w:r w:rsidRPr="00B02A0B">
        <w:t xml:space="preserve"> user profiles are stored at the </w:t>
      </w:r>
      <w:proofErr w:type="spellStart"/>
      <w:r w:rsidRPr="00B02A0B">
        <w:t>MCData</w:t>
      </w:r>
      <w:proofErr w:type="spellEnd"/>
      <w:r w:rsidRPr="00B02A0B">
        <w:t xml:space="preserve"> server or downloaded for the </w:t>
      </w:r>
      <w:proofErr w:type="spellStart"/>
      <w:r w:rsidRPr="00B02A0B">
        <w:t>MCData</w:t>
      </w:r>
      <w:proofErr w:type="spellEnd"/>
      <w:r w:rsidRPr="00B02A0B">
        <w:t xml:space="preserve"> user from the </w:t>
      </w:r>
      <w:proofErr w:type="spellStart"/>
      <w:r w:rsidRPr="00B02A0B">
        <w:t>MCData</w:t>
      </w:r>
      <w:proofErr w:type="spellEnd"/>
      <w:r w:rsidRPr="00B02A0B">
        <w:t xml:space="preserve"> user database, shall determine the pre-selected </w:t>
      </w:r>
      <w:proofErr w:type="spellStart"/>
      <w:r w:rsidRPr="00B02A0B">
        <w:t>MCData</w:t>
      </w:r>
      <w:proofErr w:type="spellEnd"/>
      <w:r w:rsidRPr="00B02A0B">
        <w:t xml:space="preserve"> user profile </w:t>
      </w:r>
      <w:r w:rsidRPr="00B02A0B">
        <w:rPr>
          <w:lang w:val="en-US"/>
        </w:rPr>
        <w:t xml:space="preserve">to be used as the active </w:t>
      </w:r>
      <w:proofErr w:type="spellStart"/>
      <w:r w:rsidRPr="00B02A0B">
        <w:rPr>
          <w:lang w:val="en-US"/>
        </w:rPr>
        <w:t>MCData</w:t>
      </w:r>
      <w:proofErr w:type="spellEnd"/>
      <w:r w:rsidRPr="00B02A0B">
        <w:rPr>
          <w:lang w:val="en-US"/>
        </w:rPr>
        <w:t xml:space="preserve"> user profile </w:t>
      </w:r>
      <w:r w:rsidRPr="00B02A0B">
        <w:t xml:space="preserve">by identifying the </w:t>
      </w:r>
      <w:proofErr w:type="spellStart"/>
      <w:r w:rsidRPr="00B02A0B">
        <w:t>MCData</w:t>
      </w:r>
      <w:proofErr w:type="spellEnd"/>
      <w:r w:rsidRPr="00B02A0B">
        <w:t xml:space="preserve"> user profile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in the collection of </w:t>
      </w:r>
      <w:proofErr w:type="spellStart"/>
      <w:r w:rsidRPr="00B02A0B">
        <w:t>MCData</w:t>
      </w:r>
      <w:proofErr w:type="spellEnd"/>
      <w:r w:rsidRPr="00B02A0B">
        <w:t xml:space="preserve">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 xml:space="preserve">If only one </w:t>
      </w:r>
      <w:proofErr w:type="spellStart"/>
      <w:r w:rsidRPr="00B02A0B">
        <w:t>MCData</w:t>
      </w:r>
      <w:proofErr w:type="spellEnd"/>
      <w:r w:rsidRPr="00B02A0B">
        <w:t xml:space="preserve"> user profile is stored at the </w:t>
      </w:r>
      <w:proofErr w:type="spellStart"/>
      <w:r w:rsidRPr="00B02A0B">
        <w:t>MCData</w:t>
      </w:r>
      <w:proofErr w:type="spellEnd"/>
      <w:r w:rsidRPr="00B02A0B">
        <w:t xml:space="preserve"> server or only one </w:t>
      </w:r>
      <w:proofErr w:type="spellStart"/>
      <w:r w:rsidRPr="00B02A0B">
        <w:t>MCData</w:t>
      </w:r>
      <w:proofErr w:type="spellEnd"/>
      <w:r w:rsidRPr="00B02A0B">
        <w:t xml:space="preserve"> user profile is downloaded from the </w:t>
      </w:r>
      <w:proofErr w:type="spellStart"/>
      <w:r w:rsidRPr="00B02A0B">
        <w:t>MCData</w:t>
      </w:r>
      <w:proofErr w:type="spellEnd"/>
      <w:r w:rsidRPr="00B02A0B">
        <w:t xml:space="preserve"> user database, then by default this </w:t>
      </w:r>
      <w:proofErr w:type="spellStart"/>
      <w:r w:rsidRPr="00B02A0B">
        <w:t>MCData</w:t>
      </w:r>
      <w:proofErr w:type="spellEnd"/>
      <w:r w:rsidRPr="00B02A0B">
        <w:t xml:space="preserve"> user profile is the pre-selected </w:t>
      </w:r>
      <w:proofErr w:type="spellStart"/>
      <w:r w:rsidRPr="00B02A0B">
        <w:t>MCData</w:t>
      </w:r>
      <w:proofErr w:type="spellEnd"/>
      <w:r w:rsidRPr="00B02A0B">
        <w:t xml:space="preserve"> user profile.</w:t>
      </w:r>
    </w:p>
    <w:p w14:paraId="0A0C0767" w14:textId="77777777" w:rsidR="002E4100" w:rsidRDefault="005C310B" w:rsidP="005C310B">
      <w:pPr>
        <w:pStyle w:val="B1"/>
      </w:pPr>
      <w:r w:rsidRPr="00B02A0B">
        <w:rPr>
          <w:lang w:val="en-US"/>
        </w:rPr>
        <w:t>12</w:t>
      </w:r>
      <w:r w:rsidRPr="00B02A0B">
        <w:t>)</w:t>
      </w:r>
      <w:r w:rsidRPr="00B02A0B">
        <w:tab/>
        <w:t>if an &lt;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with one or more &lt;entry&gt; elements containing an </w:t>
      </w:r>
      <w:proofErr w:type="spellStart"/>
      <w:r w:rsidRPr="00B02A0B">
        <w:t>MCData</w:t>
      </w:r>
      <w:proofErr w:type="spellEnd"/>
      <w:r w:rsidRPr="00B02A0B">
        <w:t xml:space="preserve"> group ID (see the </w:t>
      </w:r>
      <w:proofErr w:type="spellStart"/>
      <w:r w:rsidRPr="00B02A0B">
        <w:rPr>
          <w:lang w:val="en-US"/>
        </w:rPr>
        <w:t>MCData</w:t>
      </w:r>
      <w:proofErr w:type="spellEnd"/>
      <w:r w:rsidRPr="00B02A0B">
        <w:rPr>
          <w:lang w:val="en-US"/>
        </w:rPr>
        <w:t xml:space="preserve"> </w:t>
      </w:r>
      <w:r w:rsidRPr="00B02A0B">
        <w:t xml:space="preserve">user profile document in 3GPP TS 24.484 [12]) for the served </w:t>
      </w:r>
      <w:proofErr w:type="spellStart"/>
      <w:r w:rsidRPr="00B02A0B">
        <w:t>MCData</w:t>
      </w:r>
      <w:proofErr w:type="spellEnd"/>
      <w:r w:rsidRPr="00B02A0B">
        <w:t xml:space="preserve"> ID, shall perform implicit affiliation as specified in clause </w:t>
      </w:r>
      <w:r w:rsidRPr="00B02A0B">
        <w:rPr>
          <w:lang w:val="en-US"/>
        </w:rPr>
        <w:t>8</w:t>
      </w:r>
      <w:r w:rsidRPr="00B02A0B">
        <w:t>.3.2.15</w:t>
      </w:r>
      <w:r w:rsidR="002E4100">
        <w:t>; and</w:t>
      </w:r>
    </w:p>
    <w:p w14:paraId="7CE23FD5" w14:textId="2DC674AD" w:rsidR="005C310B" w:rsidRPr="00B02A0B" w:rsidRDefault="002E4100" w:rsidP="005C310B">
      <w:pPr>
        <w:pStyle w:val="B1"/>
      </w:pPr>
      <w:r>
        <w:rPr>
          <w:lang w:val="en-US"/>
        </w:rPr>
        <w:t>13)</w:t>
      </w:r>
      <w:r>
        <w:rPr>
          <w:lang w:val="en-US"/>
        </w:rPr>
        <w:tab/>
        <w:t xml:space="preserve">if the service authorization was successful in the partner </w:t>
      </w:r>
      <w:proofErr w:type="spellStart"/>
      <w:r w:rsidRPr="00B02A0B">
        <w:t>MCData</w:t>
      </w:r>
      <w:proofErr w:type="spellEnd"/>
      <w:r w:rsidRPr="00B02A0B">
        <w:t xml:space="preserve"> </w:t>
      </w:r>
      <w:r>
        <w:rPr>
          <w:lang w:val="en-US"/>
        </w:rPr>
        <w:t xml:space="preserve">system to which the </w:t>
      </w:r>
      <w:proofErr w:type="spellStart"/>
      <w:r w:rsidRPr="00B02A0B">
        <w:t>MCData</w:t>
      </w:r>
      <w:proofErr w:type="spellEnd"/>
      <w:r w:rsidRPr="00B02A0B">
        <w:t xml:space="preserve"> </w:t>
      </w:r>
      <w:r>
        <w:rPr>
          <w:lang w:val="en-US"/>
        </w:rPr>
        <w:t xml:space="preserve">user is migrating, </w:t>
      </w:r>
      <w:r w:rsidRPr="0073469F">
        <w:t xml:space="preserve">shall follow the procedures in </w:t>
      </w:r>
      <w:r>
        <w:t>clause</w:t>
      </w:r>
      <w:r w:rsidRPr="0073469F">
        <w:t> </w:t>
      </w:r>
      <w:r>
        <w:t>7A</w:t>
      </w:r>
      <w:r w:rsidRPr="00541046">
        <w:t>.3.</w:t>
      </w:r>
      <w:r w:rsidR="00541046" w:rsidRPr="00541046">
        <w:t>6</w:t>
      </w:r>
      <w:r w:rsidRPr="00541046">
        <w:rPr>
          <w:lang w:val="en-US"/>
        </w:rPr>
        <w:t>.</w:t>
      </w:r>
    </w:p>
    <w:p w14:paraId="0EB7B722" w14:textId="77777777" w:rsidR="005C310B" w:rsidRPr="00B02A0B" w:rsidRDefault="005C310B" w:rsidP="007D34FE">
      <w:pPr>
        <w:pStyle w:val="Heading3"/>
      </w:pPr>
      <w:bookmarkStart w:id="1896" w:name="_CR7_3_4"/>
      <w:bookmarkStart w:id="1897" w:name="_Toc20215525"/>
      <w:bookmarkStart w:id="1898" w:name="_Toc27495992"/>
      <w:bookmarkStart w:id="1899" w:name="_Toc36107732"/>
      <w:bookmarkStart w:id="1900" w:name="_Toc44598483"/>
      <w:bookmarkStart w:id="1901" w:name="_Toc44602338"/>
      <w:bookmarkStart w:id="1902" w:name="_Toc45197515"/>
      <w:bookmarkStart w:id="1903" w:name="_Toc45695548"/>
      <w:bookmarkStart w:id="1904" w:name="_Toc51851004"/>
      <w:bookmarkStart w:id="1905" w:name="_Toc92224607"/>
      <w:bookmarkStart w:id="1906" w:name="_Toc209735952"/>
      <w:bookmarkEnd w:id="1896"/>
      <w:r w:rsidRPr="00B02A0B">
        <w:rPr>
          <w:lang w:val="en-US"/>
        </w:rPr>
        <w:t>7.3.4</w:t>
      </w:r>
      <w:r w:rsidRPr="00B02A0B">
        <w:rPr>
          <w:lang w:val="en-US"/>
        </w:rPr>
        <w:tab/>
      </w:r>
      <w:r w:rsidRPr="00B02A0B">
        <w:t>Receiving SIP PUBL</w:t>
      </w:r>
      <w:r w:rsidRPr="00B02A0B">
        <w:rPr>
          <w:lang w:val="en-US"/>
        </w:rPr>
        <w:t>I</w:t>
      </w:r>
      <w:r w:rsidRPr="00B02A0B">
        <w:t xml:space="preserve">SH request for </w:t>
      </w:r>
      <w:proofErr w:type="spellStart"/>
      <w:r w:rsidRPr="00B02A0B">
        <w:rPr>
          <w:lang w:val="en-US"/>
        </w:rPr>
        <w:t>MCData</w:t>
      </w:r>
      <w:proofErr w:type="spellEnd"/>
      <w:r w:rsidRPr="00B02A0B">
        <w:rPr>
          <w:lang w:val="en-US"/>
        </w:rPr>
        <w:t xml:space="preserve"> service</w:t>
      </w:r>
      <w:r w:rsidRPr="00B02A0B">
        <w:t xml:space="preserve"> settings only</w:t>
      </w:r>
      <w:bookmarkEnd w:id="1897"/>
      <w:bookmarkEnd w:id="1898"/>
      <w:bookmarkEnd w:id="1899"/>
      <w:bookmarkEnd w:id="1900"/>
      <w:bookmarkEnd w:id="1901"/>
      <w:bookmarkEnd w:id="1902"/>
      <w:bookmarkEnd w:id="1903"/>
      <w:bookmarkEnd w:id="1904"/>
      <w:bookmarkEnd w:id="1905"/>
      <w:bookmarkEnd w:id="1906"/>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w:t>
      </w:r>
      <w:proofErr w:type="spellStart"/>
      <w:r w:rsidRPr="00B02A0B">
        <w:t>poc-settings+xml</w:t>
      </w:r>
      <w:proofErr w:type="spellEnd"/>
      <w:r w:rsidRPr="00B02A0B">
        <w:t xml:space="preserve">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proofErr w:type="spellStart"/>
      <w:r w:rsidRPr="00B02A0B">
        <w:rPr>
          <w:lang w:val="en-US"/>
        </w:rPr>
        <w:t>mcdata</w:t>
      </w:r>
      <w:proofErr w:type="spellEnd"/>
      <w:r w:rsidRPr="00B02A0B">
        <w:rPr>
          <w:lang w:val="en-US"/>
        </w:rPr>
        <w:t>-request-</w:t>
      </w:r>
      <w:proofErr w:type="spellStart"/>
      <w:r w:rsidRPr="00B02A0B">
        <w:rPr>
          <w:lang w:val="en-US"/>
        </w:rPr>
        <w:t>uri</w:t>
      </w:r>
      <w:proofErr w:type="spellEnd"/>
      <w:r w:rsidRPr="00B02A0B">
        <w:t>&gt; element and an &lt;</w:t>
      </w:r>
      <w:proofErr w:type="spellStart"/>
      <w:r w:rsidRPr="00B02A0B">
        <w:t>mcdata</w:t>
      </w:r>
      <w:proofErr w:type="spellEnd"/>
      <w:r w:rsidRPr="00B02A0B">
        <w:t>-client-id&gt; element;</w:t>
      </w:r>
    </w:p>
    <w:p w14:paraId="3FBB81F8"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 xml:space="preserve">if the procedures in clause 7.3.1A were not successful, shall send a SIP 403 (Forbidden) response towards the </w:t>
      </w:r>
      <w:proofErr w:type="spellStart"/>
      <w:r w:rsidRPr="00B02A0B">
        <w:t>MCData</w:t>
      </w:r>
      <w:proofErr w:type="spellEnd"/>
      <w:r w:rsidRPr="00B02A0B">
        <w:t xml:space="preserve">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 xml:space="preserve">shall verify that a binding between the IMS public user identity in the Request-URI and the </w:t>
      </w:r>
      <w:proofErr w:type="spellStart"/>
      <w:r w:rsidRPr="00B02A0B">
        <w:t>MCData</w:t>
      </w:r>
      <w:proofErr w:type="spellEnd"/>
      <w:r w:rsidRPr="00B02A0B">
        <w:t xml:space="preserve"> ID in the &lt;</w:t>
      </w:r>
      <w:proofErr w:type="spellStart"/>
      <w:r w:rsidRPr="00B02A0B">
        <w:rPr>
          <w:lang w:val="en-US"/>
        </w:rPr>
        <w:t>mcdata</w:t>
      </w:r>
      <w:proofErr w:type="spellEnd"/>
      <w:r w:rsidRPr="00B02A0B">
        <w:rPr>
          <w:lang w:val="en-US"/>
        </w:rPr>
        <w:t>-request-</w:t>
      </w:r>
      <w:proofErr w:type="spellStart"/>
      <w:r w:rsidRPr="00B02A0B">
        <w:rPr>
          <w:lang w:val="en-US"/>
        </w:rPr>
        <w:t>uri</w:t>
      </w:r>
      <w:proofErr w:type="spellEnd"/>
      <w:r w:rsidRPr="00B02A0B">
        <w:t xml:space="preserve">&gt; element of the application/vnd.3gpp.mcdata-info+xml exists at the </w:t>
      </w:r>
      <w:proofErr w:type="spellStart"/>
      <w:r w:rsidRPr="00B02A0B">
        <w:t>MCData</w:t>
      </w:r>
      <w:proofErr w:type="spellEnd"/>
      <w:r w:rsidRPr="00B02A0B">
        <w:t xml:space="preserve">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w:t>
      </w:r>
      <w:proofErr w:type="spellStart"/>
      <w:r w:rsidRPr="00B02A0B">
        <w:t>MCData</w:t>
      </w:r>
      <w:proofErr w:type="spellEnd"/>
      <w:r w:rsidRPr="00B02A0B">
        <w:t xml:space="preserve"> ID in the request and the validity period of the binding has not expired </w:t>
      </w:r>
      <w:r w:rsidRPr="00B02A0B">
        <w:rPr>
          <w:lang w:val="en-US"/>
        </w:rPr>
        <w:t xml:space="preserve">shall </w:t>
      </w:r>
      <w:r w:rsidRPr="00B02A0B">
        <w:t xml:space="preserve">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w:t>
      </w:r>
      <w:r w:rsidRPr="00B02A0B">
        <w:rPr>
          <w:lang w:val="en-US"/>
        </w:rPr>
        <w:t xml:space="preserve"> if not already stored at the </w:t>
      </w:r>
      <w:proofErr w:type="spellStart"/>
      <w:r w:rsidRPr="00B02A0B">
        <w:rPr>
          <w:lang w:val="en-US"/>
        </w:rPr>
        <w:t>MCData</w:t>
      </w:r>
      <w:proofErr w:type="spellEnd"/>
      <w:r w:rsidRPr="00B02A0B">
        <w:rPr>
          <w:lang w:val="en-US"/>
        </w:rPr>
        <w:t xml:space="preserve"> server;</w:t>
      </w:r>
    </w:p>
    <w:p w14:paraId="0C945378" w14:textId="77777777" w:rsidR="005C310B" w:rsidRPr="00B02A0B" w:rsidRDefault="005C310B" w:rsidP="005C310B">
      <w:pPr>
        <w:pStyle w:val="B1"/>
      </w:pPr>
      <w:r w:rsidRPr="00B02A0B">
        <w:rPr>
          <w:lang w:val="en-US"/>
        </w:rPr>
        <w:t>6</w:t>
      </w:r>
      <w:r w:rsidRPr="00B02A0B">
        <w:t>)</w:t>
      </w:r>
      <w:r w:rsidRPr="00B02A0B">
        <w:tab/>
        <w:t xml:space="preserve">if a binding does not exist between the IMS public user identity and the </w:t>
      </w:r>
      <w:proofErr w:type="spellStart"/>
      <w:r w:rsidRPr="00B02A0B">
        <w:t>MCData</w:t>
      </w:r>
      <w:proofErr w:type="spellEnd"/>
      <w:r w:rsidRPr="00B02A0B">
        <w:t xml:space="preserve">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w:t>
      </w:r>
      <w:proofErr w:type="spellStart"/>
      <w:r w:rsidRPr="00B02A0B">
        <w:t>MCData</w:t>
      </w:r>
      <w:proofErr w:type="spellEnd"/>
      <w:r w:rsidRPr="00B02A0B">
        <w:t xml:space="preserve"> service settings until </w:t>
      </w:r>
      <w:r w:rsidRPr="00B02A0B">
        <w:rPr>
          <w:lang w:val="en-US"/>
        </w:rPr>
        <w:t xml:space="preserve">the </w:t>
      </w:r>
      <w:proofErr w:type="spellStart"/>
      <w:r w:rsidRPr="00B02A0B">
        <w:t>MCData</w:t>
      </w:r>
      <w:proofErr w:type="spellEnd"/>
      <w:r w:rsidRPr="00B02A0B">
        <w:t xml:space="preserve">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 xml:space="preserve">shall 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 if not already stored at the </w:t>
      </w:r>
      <w:proofErr w:type="spellStart"/>
      <w:r w:rsidRPr="00B02A0B">
        <w:t>MCData</w:t>
      </w:r>
      <w:proofErr w:type="spellEnd"/>
      <w:r w:rsidRPr="00B02A0B">
        <w:t xml:space="preserve"> server</w:t>
      </w:r>
      <w:r w:rsidRPr="00B02A0B">
        <w:rPr>
          <w:lang w:val="en-US"/>
        </w:rPr>
        <w:t xml:space="preserve"> and use </w:t>
      </w:r>
      <w:r w:rsidRPr="00B02A0B">
        <w:t>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 xml:space="preserve">if included to identify the active </w:t>
      </w:r>
      <w:proofErr w:type="spellStart"/>
      <w:r w:rsidRPr="00B02A0B">
        <w:rPr>
          <w:lang w:val="en-US"/>
        </w:rPr>
        <w:t>MCData</w:t>
      </w:r>
      <w:proofErr w:type="spellEnd"/>
      <w:r w:rsidRPr="00B02A0B">
        <w:rPr>
          <w:lang w:val="en-US"/>
        </w:rPr>
        <w:t xml:space="preserve"> user profile for the </w:t>
      </w:r>
      <w:proofErr w:type="spellStart"/>
      <w:r w:rsidRPr="00B02A0B">
        <w:rPr>
          <w:lang w:val="en-US"/>
        </w:rPr>
        <w:t>MCData</w:t>
      </w:r>
      <w:proofErr w:type="spellEnd"/>
      <w:r w:rsidRPr="00B02A0B">
        <w:rPr>
          <w:lang w:val="en-US"/>
        </w:rPr>
        <w:t xml:space="preserve">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is included</w:t>
      </w:r>
      <w:r w:rsidRPr="00B02A0B">
        <w:t xml:space="preserve"> </w:t>
      </w:r>
      <w:r w:rsidRPr="00B02A0B">
        <w:rPr>
          <w:lang w:val="en-US"/>
        </w:rPr>
        <w:t xml:space="preserve">then only that </w:t>
      </w:r>
      <w:proofErr w:type="spellStart"/>
      <w:r w:rsidRPr="00B02A0B">
        <w:t>MCData</w:t>
      </w:r>
      <w:proofErr w:type="spellEnd"/>
      <w:r w:rsidRPr="00B02A0B">
        <w:t xml:space="preserve"> user profile </w:t>
      </w:r>
      <w:r w:rsidRPr="00B02A0B">
        <w:rPr>
          <w:lang w:val="en-US"/>
        </w:rPr>
        <w:t xml:space="preserve">is needed to be downloaded from the </w:t>
      </w:r>
      <w:proofErr w:type="spellStart"/>
      <w:r w:rsidRPr="00B02A0B">
        <w:t>MCData</w:t>
      </w:r>
      <w:proofErr w:type="spellEnd"/>
      <w:r w:rsidRPr="00B02A0B">
        <w:t xml:space="preserve">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w:t>
      </w:r>
      <w:proofErr w:type="spellStart"/>
      <w:r w:rsidRPr="00B02A0B">
        <w:t>poc</w:t>
      </w:r>
      <w:proofErr w:type="spellEnd"/>
      <w:r w:rsidRPr="00B02A0B">
        <w:t xml:space="preserve">-settings event package </w:t>
      </w:r>
      <w:r w:rsidRPr="00B02A0B">
        <w:rPr>
          <w:lang w:val="en-US"/>
        </w:rPr>
        <w:t xml:space="preserve">then if </w:t>
      </w:r>
      <w:r w:rsidRPr="00B02A0B">
        <w:t xml:space="preserve">multiple </w:t>
      </w:r>
      <w:proofErr w:type="spellStart"/>
      <w:r w:rsidRPr="00B02A0B">
        <w:t>MCData</w:t>
      </w:r>
      <w:proofErr w:type="spellEnd"/>
      <w:r w:rsidRPr="00B02A0B">
        <w:t xml:space="preserve"> user profiles are stored at the </w:t>
      </w:r>
      <w:proofErr w:type="spellStart"/>
      <w:r w:rsidRPr="00B02A0B">
        <w:t>MCData</w:t>
      </w:r>
      <w:proofErr w:type="spellEnd"/>
      <w:r w:rsidRPr="00B02A0B">
        <w:t xml:space="preserve"> server or downloaded for the </w:t>
      </w:r>
      <w:proofErr w:type="spellStart"/>
      <w:r w:rsidRPr="00B02A0B">
        <w:t>MCData</w:t>
      </w:r>
      <w:proofErr w:type="spellEnd"/>
      <w:r w:rsidRPr="00B02A0B">
        <w:t xml:space="preserve"> user from the </w:t>
      </w:r>
      <w:proofErr w:type="spellStart"/>
      <w:r w:rsidRPr="00B02A0B">
        <w:t>MCData</w:t>
      </w:r>
      <w:proofErr w:type="spellEnd"/>
      <w:r w:rsidRPr="00B02A0B">
        <w:t xml:space="preserve"> user database, shall determine the pre-selected </w:t>
      </w:r>
      <w:proofErr w:type="spellStart"/>
      <w:r w:rsidRPr="00B02A0B">
        <w:t>MCData</w:t>
      </w:r>
      <w:proofErr w:type="spellEnd"/>
      <w:r w:rsidRPr="00B02A0B">
        <w:t xml:space="preserve"> user profile </w:t>
      </w:r>
      <w:r w:rsidRPr="00B02A0B">
        <w:rPr>
          <w:lang w:val="en-US"/>
        </w:rPr>
        <w:t xml:space="preserve">to be used as the active </w:t>
      </w:r>
      <w:proofErr w:type="spellStart"/>
      <w:r w:rsidRPr="00B02A0B">
        <w:rPr>
          <w:lang w:val="en-US"/>
        </w:rPr>
        <w:t>MCData</w:t>
      </w:r>
      <w:proofErr w:type="spellEnd"/>
      <w:r w:rsidRPr="00B02A0B">
        <w:rPr>
          <w:lang w:val="en-US"/>
        </w:rPr>
        <w:t xml:space="preserve"> user profile </w:t>
      </w:r>
      <w:r w:rsidRPr="00B02A0B">
        <w:t xml:space="preserve">by identifying the </w:t>
      </w:r>
      <w:proofErr w:type="spellStart"/>
      <w:r w:rsidRPr="00B02A0B">
        <w:t>MCData</w:t>
      </w:r>
      <w:proofErr w:type="spellEnd"/>
      <w:r w:rsidRPr="00B02A0B">
        <w:t xml:space="preserve"> user profile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in the collection of </w:t>
      </w:r>
      <w:proofErr w:type="spellStart"/>
      <w:r w:rsidRPr="00B02A0B">
        <w:t>MCData</w:t>
      </w:r>
      <w:proofErr w:type="spellEnd"/>
      <w:r w:rsidRPr="00B02A0B">
        <w:t xml:space="preserve">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 xml:space="preserve">If only one </w:t>
      </w:r>
      <w:proofErr w:type="spellStart"/>
      <w:r w:rsidRPr="00B02A0B">
        <w:t>MCData</w:t>
      </w:r>
      <w:proofErr w:type="spellEnd"/>
      <w:r w:rsidRPr="00B02A0B">
        <w:t xml:space="preserve"> user profile is stored at the </w:t>
      </w:r>
      <w:proofErr w:type="spellStart"/>
      <w:r w:rsidRPr="00B02A0B">
        <w:t>MCData</w:t>
      </w:r>
      <w:proofErr w:type="spellEnd"/>
      <w:r w:rsidRPr="00B02A0B">
        <w:t xml:space="preserve"> server or only one </w:t>
      </w:r>
      <w:proofErr w:type="spellStart"/>
      <w:r w:rsidRPr="00B02A0B">
        <w:t>MCData</w:t>
      </w:r>
      <w:proofErr w:type="spellEnd"/>
      <w:r w:rsidRPr="00B02A0B">
        <w:t xml:space="preserve"> user profile is downloaded from the </w:t>
      </w:r>
      <w:proofErr w:type="spellStart"/>
      <w:r w:rsidRPr="00B02A0B">
        <w:t>MCData</w:t>
      </w:r>
      <w:proofErr w:type="spellEnd"/>
      <w:r w:rsidRPr="00B02A0B">
        <w:t xml:space="preserve"> user database, then by default this </w:t>
      </w:r>
      <w:proofErr w:type="spellStart"/>
      <w:r w:rsidRPr="00B02A0B">
        <w:t>MCData</w:t>
      </w:r>
      <w:proofErr w:type="spellEnd"/>
      <w:r w:rsidRPr="00B02A0B">
        <w:t xml:space="preserve"> user profile is the pre-selected </w:t>
      </w:r>
      <w:proofErr w:type="spellStart"/>
      <w:r w:rsidRPr="00B02A0B">
        <w:t>MCData</w:t>
      </w:r>
      <w:proofErr w:type="spellEnd"/>
      <w:r w:rsidRPr="00B02A0B">
        <w:t xml:space="preserve">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with one or more &lt;entry&gt; elements containing an </w:t>
      </w:r>
      <w:proofErr w:type="spellStart"/>
      <w:r w:rsidRPr="00B02A0B">
        <w:t>MCData</w:t>
      </w:r>
      <w:proofErr w:type="spellEnd"/>
      <w:r w:rsidRPr="00B02A0B">
        <w:t xml:space="preserve"> group ID (see the</w:t>
      </w:r>
      <w:r w:rsidRPr="00B02A0B">
        <w:rPr>
          <w:lang w:val="en-US"/>
        </w:rPr>
        <w:t xml:space="preserve"> </w:t>
      </w:r>
      <w:proofErr w:type="spellStart"/>
      <w:r w:rsidRPr="00B02A0B">
        <w:rPr>
          <w:lang w:val="en-US"/>
        </w:rPr>
        <w:t>MCData</w:t>
      </w:r>
      <w:proofErr w:type="spellEnd"/>
      <w:r w:rsidRPr="00B02A0B">
        <w:t xml:space="preserve"> user profile document in 3GPP TS 24.484 [12]) for the served </w:t>
      </w:r>
      <w:proofErr w:type="spellStart"/>
      <w:r w:rsidRPr="00B02A0B">
        <w:t>MCData</w:t>
      </w:r>
      <w:proofErr w:type="spellEnd"/>
      <w:r w:rsidRPr="00B02A0B">
        <w:t xml:space="preserve">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907" w:name="_CR7_3_5"/>
      <w:bookmarkStart w:id="1908" w:name="_Toc20215526"/>
      <w:bookmarkStart w:id="1909" w:name="_Toc27495993"/>
      <w:bookmarkStart w:id="1910" w:name="_Toc36107733"/>
      <w:bookmarkStart w:id="1911" w:name="_Toc44598484"/>
      <w:bookmarkStart w:id="1912" w:name="_Toc44602339"/>
      <w:bookmarkStart w:id="1913" w:name="_Toc45197516"/>
      <w:bookmarkStart w:id="1914" w:name="_Toc45695549"/>
      <w:bookmarkStart w:id="1915" w:name="_Toc51851005"/>
      <w:bookmarkStart w:id="1916" w:name="_Toc92224608"/>
      <w:bookmarkStart w:id="1917" w:name="_Toc209735953"/>
      <w:bookmarkEnd w:id="1907"/>
      <w:r w:rsidRPr="00B02A0B">
        <w:t>7.3.5</w:t>
      </w:r>
      <w:r w:rsidRPr="00B02A0B">
        <w:tab/>
        <w:t>Receiving SIP PUBLISH request with "Expires=0"</w:t>
      </w:r>
      <w:bookmarkEnd w:id="1908"/>
      <w:bookmarkEnd w:id="1909"/>
      <w:bookmarkEnd w:id="1910"/>
      <w:bookmarkEnd w:id="1911"/>
      <w:bookmarkEnd w:id="1912"/>
      <w:bookmarkEnd w:id="1913"/>
      <w:bookmarkEnd w:id="1914"/>
      <w:bookmarkEnd w:id="1915"/>
      <w:bookmarkEnd w:id="1916"/>
      <w:bookmarkEnd w:id="1917"/>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 xml:space="preserve">shall remove the </w:t>
      </w:r>
      <w:proofErr w:type="spellStart"/>
      <w:r w:rsidRPr="00B02A0B">
        <w:t>MCData</w:t>
      </w:r>
      <w:proofErr w:type="spellEnd"/>
      <w:r w:rsidRPr="00B02A0B">
        <w:t xml:space="preserve"> service settings;</w:t>
      </w:r>
    </w:p>
    <w:p w14:paraId="584D7B86" w14:textId="77777777" w:rsidR="005C310B" w:rsidRPr="00B02A0B" w:rsidRDefault="005C310B" w:rsidP="005C310B">
      <w:pPr>
        <w:pStyle w:val="NO"/>
      </w:pPr>
      <w:r w:rsidRPr="00B02A0B">
        <w:t>NOTE:</w:t>
      </w:r>
      <w:r w:rsidRPr="00B02A0B">
        <w:tab/>
        <w:t xml:space="preserve">Removal of </w:t>
      </w:r>
      <w:proofErr w:type="spellStart"/>
      <w:r w:rsidRPr="00B02A0B">
        <w:t>MCData</w:t>
      </w:r>
      <w:proofErr w:type="spellEnd"/>
      <w:r w:rsidRPr="00B02A0B">
        <w:t xml:space="preserve"> service settings includes removal of all group affiliations.</w:t>
      </w:r>
    </w:p>
    <w:p w14:paraId="2F88B9C5" w14:textId="77777777" w:rsidR="005C310B" w:rsidRPr="00B02A0B" w:rsidRDefault="005C310B" w:rsidP="005C310B">
      <w:pPr>
        <w:pStyle w:val="B1"/>
      </w:pPr>
      <w:r w:rsidRPr="00B02A0B">
        <w:t>4)</w:t>
      </w:r>
      <w:r w:rsidRPr="00B02A0B">
        <w:tab/>
        <w:t xml:space="preserve">shall remove the binding between the </w:t>
      </w:r>
      <w:proofErr w:type="spellStart"/>
      <w:r w:rsidRPr="00B02A0B">
        <w:t>MCData</w:t>
      </w:r>
      <w:proofErr w:type="spellEnd"/>
      <w:r w:rsidRPr="00B02A0B">
        <w:t xml:space="preserve">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1918" w:name="_CR7_3_6"/>
      <w:bookmarkStart w:id="1919" w:name="_Toc20215527"/>
      <w:bookmarkStart w:id="1920" w:name="_Toc27495994"/>
      <w:bookmarkStart w:id="1921" w:name="_Toc36107734"/>
      <w:bookmarkStart w:id="1922" w:name="_Toc44598485"/>
      <w:bookmarkStart w:id="1923" w:name="_Toc44602340"/>
      <w:bookmarkStart w:id="1924" w:name="_Toc45197517"/>
      <w:bookmarkStart w:id="1925" w:name="_Toc45695550"/>
      <w:bookmarkStart w:id="1926" w:name="_Toc51851006"/>
      <w:bookmarkStart w:id="1927" w:name="_Toc92224609"/>
      <w:bookmarkStart w:id="1928" w:name="_Toc209735954"/>
      <w:bookmarkEnd w:id="1918"/>
      <w:r w:rsidRPr="00B02A0B">
        <w:t>7.3.</w:t>
      </w:r>
      <w:r w:rsidRPr="00B02A0B">
        <w:rPr>
          <w:lang w:val="en-US"/>
        </w:rPr>
        <w:t>6</w:t>
      </w:r>
      <w:r w:rsidRPr="00B02A0B">
        <w:tab/>
      </w:r>
      <w:r w:rsidRPr="00B02A0B">
        <w:rPr>
          <w:lang w:val="en-US"/>
        </w:rPr>
        <w:t xml:space="preserve">Subscription to and notification of </w:t>
      </w:r>
      <w:proofErr w:type="spellStart"/>
      <w:r w:rsidRPr="00B02A0B">
        <w:rPr>
          <w:lang w:val="en-US"/>
        </w:rPr>
        <w:t>MCData</w:t>
      </w:r>
      <w:proofErr w:type="spellEnd"/>
      <w:r w:rsidRPr="00B02A0B">
        <w:rPr>
          <w:lang w:val="en-US"/>
        </w:rPr>
        <w:t xml:space="preserve"> service</w:t>
      </w:r>
      <w:r w:rsidRPr="00B02A0B">
        <w:t xml:space="preserve"> settings</w:t>
      </w:r>
      <w:bookmarkStart w:id="1929" w:name="_Toc20215528"/>
      <w:bookmarkStart w:id="1930" w:name="_Toc27495995"/>
      <w:bookmarkStart w:id="1931" w:name="_Toc36107735"/>
      <w:bookmarkStart w:id="1932" w:name="_Toc44598486"/>
      <w:bookmarkStart w:id="1933" w:name="_Toc44602341"/>
      <w:bookmarkStart w:id="1934" w:name="_Toc45197518"/>
      <w:bookmarkStart w:id="1935" w:name="_Toc45695551"/>
      <w:bookmarkStart w:id="1936" w:name="_Toc51851007"/>
      <w:bookmarkStart w:id="1937" w:name="_Toc92224610"/>
      <w:bookmarkEnd w:id="1919"/>
      <w:bookmarkEnd w:id="1920"/>
      <w:bookmarkEnd w:id="1921"/>
      <w:bookmarkEnd w:id="1922"/>
      <w:bookmarkEnd w:id="1923"/>
      <w:bookmarkEnd w:id="1924"/>
      <w:bookmarkEnd w:id="1925"/>
      <w:bookmarkEnd w:id="1926"/>
      <w:bookmarkEnd w:id="1927"/>
      <w:bookmarkEnd w:id="1928"/>
    </w:p>
    <w:p w14:paraId="6AE953A3" w14:textId="4450E3FB" w:rsidR="005C310B" w:rsidRPr="00B02A0B" w:rsidRDefault="005C310B" w:rsidP="007D34FE">
      <w:pPr>
        <w:pStyle w:val="Heading4"/>
      </w:pPr>
      <w:bookmarkStart w:id="1938" w:name="_CR7_3_6_1"/>
      <w:bookmarkStart w:id="1939" w:name="_Toc209735955"/>
      <w:bookmarkEnd w:id="1938"/>
      <w:r w:rsidRPr="00B02A0B">
        <w:t>7.3.6.1</w:t>
      </w:r>
      <w:r w:rsidRPr="00B02A0B">
        <w:tab/>
        <w:t xml:space="preserve">Receiving subscription to </w:t>
      </w:r>
      <w:proofErr w:type="spellStart"/>
      <w:r w:rsidRPr="00B02A0B">
        <w:rPr>
          <w:lang w:val="en-US"/>
        </w:rPr>
        <w:t>MCData</w:t>
      </w:r>
      <w:proofErr w:type="spellEnd"/>
      <w:r w:rsidRPr="00B02A0B">
        <w:rPr>
          <w:lang w:val="en-US"/>
        </w:rPr>
        <w:t xml:space="preserve"> service</w:t>
      </w:r>
      <w:r w:rsidRPr="00B02A0B">
        <w:t xml:space="preserve"> settings</w:t>
      </w:r>
      <w:bookmarkEnd w:id="1929"/>
      <w:bookmarkEnd w:id="1930"/>
      <w:bookmarkEnd w:id="1931"/>
      <w:bookmarkEnd w:id="1932"/>
      <w:bookmarkEnd w:id="1933"/>
      <w:bookmarkEnd w:id="1934"/>
      <w:bookmarkEnd w:id="1935"/>
      <w:bookmarkEnd w:id="1936"/>
      <w:bookmarkEnd w:id="1937"/>
      <w:bookmarkEnd w:id="1939"/>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w:t>
      </w:r>
      <w:proofErr w:type="spellStart"/>
      <w:r w:rsidRPr="00B02A0B">
        <w:t>MCData</w:t>
      </w:r>
      <w:proofErr w:type="spellEnd"/>
      <w:r w:rsidRPr="00B02A0B">
        <w:t xml:space="preserve"> function </w:t>
      </w:r>
      <w:r w:rsidRPr="00B02A0B">
        <w:rPr>
          <w:lang w:val="en-US"/>
        </w:rPr>
        <w:t>of the</w:t>
      </w:r>
      <w:r w:rsidRPr="00B02A0B">
        <w:t xml:space="preserve"> served </w:t>
      </w:r>
      <w:proofErr w:type="spellStart"/>
      <w:r w:rsidRPr="00B02A0B">
        <w:t>MCData</w:t>
      </w:r>
      <w:proofErr w:type="spellEnd"/>
      <w:r w:rsidRPr="00B02A0B">
        <w:t xml:space="preserve">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w:t>
      </w:r>
      <w:proofErr w:type="spellStart"/>
      <w:r w:rsidRPr="00B02A0B">
        <w:t>poc</w:t>
      </w:r>
      <w:proofErr w:type="spellEnd"/>
      <w:r w:rsidRPr="00B02A0B">
        <w:t>-settings' event type.</w:t>
      </w:r>
    </w:p>
    <w:p w14:paraId="558155D9"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5DC74FB4"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rPr>
          <w:lang w:val="en-US"/>
        </w:rPr>
        <w:t xml:space="preserve"> </w:t>
      </w:r>
      <w:r w:rsidRPr="00B02A0B">
        <w:t>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 xml:space="preserve">the originating </w:t>
      </w:r>
      <w:proofErr w:type="spellStart"/>
      <w:r w:rsidRPr="00B02A0B">
        <w:rPr>
          <w:lang w:val="en-US"/>
        </w:rPr>
        <w:t>MCData</w:t>
      </w:r>
      <w:proofErr w:type="spellEnd"/>
      <w:r w:rsidRPr="00B02A0B">
        <w:rPr>
          <w:lang w:val="en-US"/>
        </w:rPr>
        <w:t xml:space="preserve"> ID is different than the served </w:t>
      </w:r>
      <w:proofErr w:type="spellStart"/>
      <w:r w:rsidRPr="00B02A0B">
        <w:rPr>
          <w:lang w:val="en-US"/>
        </w:rPr>
        <w:t>MCData</w:t>
      </w:r>
      <w:proofErr w:type="spellEnd"/>
      <w:r w:rsidRPr="00B02A0B">
        <w:rPr>
          <w:lang w:val="en-US"/>
        </w:rPr>
        <w:t xml:space="preserve">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w:t>
      </w:r>
      <w:proofErr w:type="spellStart"/>
      <w:r w:rsidRPr="00B02A0B">
        <w:rPr>
          <w:lang w:val="en-US"/>
        </w:rPr>
        <w:t>MCData</w:t>
      </w:r>
      <w:proofErr w:type="spellEnd"/>
      <w:r w:rsidRPr="00B02A0B">
        <w:rPr>
          <w:lang w:val="en-US"/>
        </w:rPr>
        <w:t xml:space="preserve"> server </w:t>
      </w:r>
      <w:r w:rsidRPr="00B02A0B">
        <w:t xml:space="preserve">shall notify subscriber about changes of the </w:t>
      </w:r>
      <w:proofErr w:type="spellStart"/>
      <w:r w:rsidRPr="00B02A0B">
        <w:rPr>
          <w:lang w:val="en-US"/>
        </w:rPr>
        <w:t>MCData</w:t>
      </w:r>
      <w:proofErr w:type="spellEnd"/>
      <w:r w:rsidRPr="00B02A0B">
        <w:rPr>
          <w:lang w:val="en-US"/>
        </w:rPr>
        <w:t xml:space="preserve"> service</w:t>
      </w:r>
      <w:r w:rsidRPr="00B02A0B">
        <w:t xml:space="preserve"> settings of the subscribed </w:t>
      </w:r>
      <w:proofErr w:type="spellStart"/>
      <w:r w:rsidRPr="00B02A0B">
        <w:t>MCData</w:t>
      </w:r>
      <w:proofErr w:type="spellEnd"/>
      <w:r w:rsidRPr="00B02A0B">
        <w:t xml:space="preserve">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1940" w:name="_CR7_3_6_2"/>
      <w:bookmarkStart w:id="1941" w:name="_Toc20215529"/>
      <w:bookmarkStart w:id="1942" w:name="_Toc27495996"/>
      <w:bookmarkStart w:id="1943" w:name="_Toc36107736"/>
      <w:bookmarkStart w:id="1944" w:name="_Toc44598487"/>
      <w:bookmarkStart w:id="1945" w:name="_Toc44602342"/>
      <w:bookmarkStart w:id="1946" w:name="_Toc45197519"/>
      <w:bookmarkStart w:id="1947" w:name="_Toc45695552"/>
      <w:bookmarkStart w:id="1948" w:name="_Toc51851008"/>
      <w:bookmarkStart w:id="1949" w:name="_Toc92224611"/>
      <w:bookmarkStart w:id="1950" w:name="_Toc209735956"/>
      <w:bookmarkEnd w:id="1940"/>
      <w:r w:rsidRPr="00B02A0B">
        <w:t>7.3.6.2</w:t>
      </w:r>
      <w:r w:rsidRPr="00B02A0B">
        <w:tab/>
        <w:t xml:space="preserve">Sending notification of change of </w:t>
      </w:r>
      <w:proofErr w:type="spellStart"/>
      <w:r w:rsidRPr="00B02A0B">
        <w:rPr>
          <w:lang w:val="en-US"/>
        </w:rPr>
        <w:t>MCData</w:t>
      </w:r>
      <w:proofErr w:type="spellEnd"/>
      <w:r w:rsidRPr="00B02A0B">
        <w:rPr>
          <w:lang w:val="en-US"/>
        </w:rPr>
        <w:t xml:space="preserve"> service</w:t>
      </w:r>
      <w:r w:rsidRPr="00B02A0B">
        <w:t xml:space="preserve"> settings</w:t>
      </w:r>
      <w:bookmarkEnd w:id="1941"/>
      <w:bookmarkEnd w:id="1942"/>
      <w:bookmarkEnd w:id="1943"/>
      <w:bookmarkEnd w:id="1944"/>
      <w:bookmarkEnd w:id="1945"/>
      <w:bookmarkEnd w:id="1946"/>
      <w:bookmarkEnd w:id="1947"/>
      <w:bookmarkEnd w:id="1948"/>
      <w:bookmarkEnd w:id="1949"/>
      <w:bookmarkEnd w:id="1950"/>
    </w:p>
    <w:p w14:paraId="3FB8A119" w14:textId="77777777" w:rsidR="005C310B" w:rsidRPr="00B02A0B" w:rsidRDefault="005C310B" w:rsidP="005C310B">
      <w:r w:rsidRPr="00B02A0B">
        <w:t xml:space="preserve">In order to notify the subscriber about changes of the </w:t>
      </w:r>
      <w:proofErr w:type="spellStart"/>
      <w:r w:rsidRPr="00B02A0B">
        <w:rPr>
          <w:lang w:val="en-US"/>
        </w:rPr>
        <w:t>MCData</w:t>
      </w:r>
      <w:proofErr w:type="spellEnd"/>
      <w:r w:rsidRPr="00B02A0B">
        <w:rPr>
          <w:lang w:val="en-US"/>
        </w:rPr>
        <w:t xml:space="preserve"> service</w:t>
      </w:r>
      <w:r w:rsidRPr="00B02A0B">
        <w:t xml:space="preserve"> settings of the subscribed </w:t>
      </w:r>
      <w:proofErr w:type="spellStart"/>
      <w:r w:rsidRPr="00B02A0B">
        <w:t>MCData</w:t>
      </w:r>
      <w:proofErr w:type="spellEnd"/>
      <w:r w:rsidRPr="00B02A0B">
        <w:t xml:space="preserve"> client of the subscribed </w:t>
      </w:r>
      <w:proofErr w:type="spellStart"/>
      <w:r w:rsidRPr="00B02A0B">
        <w:t>MCData</w:t>
      </w:r>
      <w:proofErr w:type="spellEnd"/>
      <w:r w:rsidRPr="00B02A0B">
        <w:t xml:space="preserve"> user, the </w:t>
      </w:r>
      <w:proofErr w:type="spellStart"/>
      <w:r w:rsidRPr="00B02A0B">
        <w:t>MCData</w:t>
      </w:r>
      <w:proofErr w:type="spellEnd"/>
      <w:r w:rsidRPr="00B02A0B">
        <w:t xml:space="preserve">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w:t>
      </w:r>
      <w:proofErr w:type="spellStart"/>
      <w:r w:rsidRPr="00B02A0B">
        <w:t>poc-settings+xml</w:t>
      </w:r>
      <w:proofErr w:type="spellEnd"/>
      <w:r w:rsidRPr="00B02A0B">
        <w:t xml:space="preserve">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w:t>
      </w:r>
      <w:proofErr w:type="spellStart"/>
      <w:r w:rsidRPr="00B02A0B">
        <w:t>MCData</w:t>
      </w:r>
      <w:proofErr w:type="spellEnd"/>
      <w:r w:rsidRPr="00B02A0B">
        <w:t xml:space="preserve">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w:t>
      </w:r>
      <w:proofErr w:type="spellStart"/>
      <w:r w:rsidRPr="00B02A0B">
        <w:t>poc-settings+xml</w:t>
      </w:r>
      <w:proofErr w:type="spellEnd"/>
      <w:r w:rsidRPr="00B02A0B">
        <w:t xml:space="preserve"> MIME body</w:t>
      </w:r>
      <w:r w:rsidRPr="00B02A0B">
        <w:rPr>
          <w:lang w:val="en-US"/>
        </w:rPr>
        <w:t>.</w:t>
      </w:r>
    </w:p>
    <w:p w14:paraId="7F2563E6" w14:textId="77777777" w:rsidR="005C310B" w:rsidRPr="00B02A0B" w:rsidRDefault="005C310B" w:rsidP="007D34FE">
      <w:pPr>
        <w:pStyle w:val="Heading3"/>
      </w:pPr>
      <w:bookmarkStart w:id="1951" w:name="_CR7_3_7"/>
      <w:bookmarkStart w:id="1952" w:name="_Toc20155754"/>
      <w:bookmarkStart w:id="1953" w:name="_Toc27500909"/>
      <w:bookmarkStart w:id="1954" w:name="_Toc36107737"/>
      <w:bookmarkStart w:id="1955" w:name="_Toc44598488"/>
      <w:bookmarkStart w:id="1956" w:name="_Toc44602343"/>
      <w:bookmarkStart w:id="1957" w:name="_Toc45197520"/>
      <w:bookmarkStart w:id="1958" w:name="_Toc45695553"/>
      <w:bookmarkStart w:id="1959" w:name="_Toc51851009"/>
      <w:bookmarkStart w:id="1960" w:name="_Toc92224612"/>
      <w:bookmarkStart w:id="1961" w:name="_Toc209735957"/>
      <w:bookmarkStart w:id="1962" w:name="_Toc20215530"/>
      <w:bookmarkStart w:id="1963" w:name="_Toc27495997"/>
      <w:bookmarkEnd w:id="1951"/>
      <w:r w:rsidRPr="00B02A0B">
        <w:t>7.3.7</w:t>
      </w:r>
      <w:r w:rsidRPr="00B02A0B">
        <w:tab/>
        <w:t>Sending a CSK key download message</w:t>
      </w:r>
      <w:bookmarkEnd w:id="1952"/>
      <w:bookmarkEnd w:id="1953"/>
      <w:bookmarkEnd w:id="1954"/>
      <w:bookmarkEnd w:id="1955"/>
      <w:bookmarkEnd w:id="1956"/>
      <w:bookmarkEnd w:id="1957"/>
      <w:bookmarkEnd w:id="1958"/>
      <w:bookmarkEnd w:id="1959"/>
      <w:bookmarkEnd w:id="1960"/>
      <w:bookmarkEnd w:id="1961"/>
    </w:p>
    <w:p w14:paraId="58765C79" w14:textId="77777777" w:rsidR="005C310B" w:rsidRPr="00B02A0B" w:rsidRDefault="005C310B" w:rsidP="005C310B">
      <w:r w:rsidRPr="00B02A0B">
        <w:rPr>
          <w:lang w:val="en-US"/>
        </w:rPr>
        <w:t xml:space="preserve">If </w:t>
      </w:r>
      <w:r w:rsidRPr="00B02A0B">
        <w:t xml:space="preserve">confidentiality protection is enabled as specified in clause 6.5.2.3.1, and if the participating </w:t>
      </w:r>
      <w:proofErr w:type="spellStart"/>
      <w:r w:rsidRPr="00B02A0B">
        <w:t>MCData</w:t>
      </w:r>
      <w:proofErr w:type="spellEnd"/>
      <w:r w:rsidRPr="00B02A0B">
        <w:t xml:space="preserve"> function received a Client Server Key (CSK) within a SIP REGISTER request for service authorisation or SIP PUBLISH request for service authorisation, the participating </w:t>
      </w:r>
      <w:proofErr w:type="spellStart"/>
      <w:r w:rsidRPr="00B02A0B">
        <w:t>MCData</w:t>
      </w:r>
      <w:proofErr w:type="spellEnd"/>
      <w:r w:rsidRPr="00B02A0B">
        <w:t xml:space="preserve"> function may decide to update the CSK. In this case, the participating </w:t>
      </w:r>
      <w:proofErr w:type="spellStart"/>
      <w:r w:rsidRPr="00B02A0B">
        <w:t>MCData</w:t>
      </w:r>
      <w:proofErr w:type="spellEnd"/>
      <w:r w:rsidRPr="00B02A0B">
        <w:t xml:space="preserve"> function shall perform a key download procedure for the CSK. The participating </w:t>
      </w:r>
      <w:proofErr w:type="spellStart"/>
      <w:r w:rsidRPr="00B02A0B">
        <w:t>MCData</w:t>
      </w:r>
      <w:proofErr w:type="spellEnd"/>
      <w:r w:rsidRPr="00B02A0B">
        <w:t xml:space="preserve">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w:t>
      </w:r>
      <w:proofErr w:type="spellStart"/>
      <w:r w:rsidRPr="00B02A0B">
        <w:t>mikey</w:t>
      </w:r>
      <w:proofErr w:type="spellEnd"/>
      <w:r w:rsidRPr="00B02A0B">
        <w:t xml:space="preserve"> MIME body containing the algorithm to be used to protect the </w:t>
      </w:r>
      <w:proofErr w:type="spellStart"/>
      <w:r w:rsidRPr="00B02A0B">
        <w:t>MCData</w:t>
      </w:r>
      <w:proofErr w:type="spellEnd"/>
      <w:r w:rsidRPr="00B02A0B">
        <w:t xml:space="preserve">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[5].</w:t>
      </w:r>
    </w:p>
    <w:p w14:paraId="7AFF1ADA" w14:textId="6B85B9BD" w:rsidR="00575A5F" w:rsidRPr="0073469F" w:rsidRDefault="00575A5F" w:rsidP="00575A5F">
      <w:pPr>
        <w:pStyle w:val="Heading1"/>
      </w:pPr>
      <w:bookmarkStart w:id="1964" w:name="_CR7A"/>
      <w:bookmarkStart w:id="1965" w:name="_Toc20155734"/>
      <w:bookmarkStart w:id="1966" w:name="_Toc27500889"/>
      <w:bookmarkStart w:id="1967" w:name="_Toc36049014"/>
      <w:bookmarkStart w:id="1968" w:name="_Toc45209777"/>
      <w:bookmarkStart w:id="1969" w:name="_Toc51860602"/>
      <w:bookmarkStart w:id="1970" w:name="_Toc138440889"/>
      <w:bookmarkStart w:id="1971" w:name="_Toc209735958"/>
      <w:bookmarkEnd w:id="1964"/>
      <w:r w:rsidRPr="0073469F">
        <w:t>7</w:t>
      </w:r>
      <w:r>
        <w:t>A</w:t>
      </w:r>
      <w:r w:rsidRPr="0073469F">
        <w:tab/>
      </w:r>
      <w:bookmarkEnd w:id="1965"/>
      <w:bookmarkEnd w:id="1966"/>
      <w:bookmarkEnd w:id="1967"/>
      <w:bookmarkEnd w:id="1968"/>
      <w:bookmarkEnd w:id="1969"/>
      <w:bookmarkEnd w:id="1970"/>
      <w:r>
        <w:t xml:space="preserve">Migration </w:t>
      </w:r>
      <w:r w:rsidR="002E4100">
        <w:t>procedures</w:t>
      </w:r>
      <w:bookmarkEnd w:id="1971"/>
    </w:p>
    <w:p w14:paraId="27B610A9" w14:textId="77777777" w:rsidR="00575A5F" w:rsidRDefault="00575A5F" w:rsidP="00575A5F">
      <w:pPr>
        <w:pStyle w:val="Heading2"/>
      </w:pPr>
      <w:bookmarkStart w:id="1972" w:name="_CR7A_1"/>
      <w:bookmarkStart w:id="1973" w:name="_Toc20155735"/>
      <w:bookmarkStart w:id="1974" w:name="_Toc27500890"/>
      <w:bookmarkStart w:id="1975" w:name="_Toc36049015"/>
      <w:bookmarkStart w:id="1976" w:name="_Toc45209778"/>
      <w:bookmarkStart w:id="1977" w:name="_Toc51860603"/>
      <w:bookmarkStart w:id="1978" w:name="_Toc138440890"/>
      <w:bookmarkStart w:id="1979" w:name="_Toc209735959"/>
      <w:bookmarkEnd w:id="1972"/>
      <w:r w:rsidRPr="0073469F">
        <w:t>7</w:t>
      </w:r>
      <w:r>
        <w:t>A</w:t>
      </w:r>
      <w:r w:rsidRPr="0073469F">
        <w:t>.1</w:t>
      </w:r>
      <w:r w:rsidRPr="0073469F">
        <w:tab/>
        <w:t>General</w:t>
      </w:r>
      <w:bookmarkEnd w:id="1973"/>
      <w:bookmarkEnd w:id="1974"/>
      <w:bookmarkEnd w:id="1975"/>
      <w:bookmarkEnd w:id="1976"/>
      <w:bookmarkEnd w:id="1977"/>
      <w:bookmarkEnd w:id="1978"/>
      <w:bookmarkEnd w:id="1979"/>
    </w:p>
    <w:p w14:paraId="0EA9F9CA" w14:textId="46D647B5" w:rsidR="00575A5F" w:rsidRDefault="007E4869" w:rsidP="00575A5F">
      <w:r w:rsidRPr="00A62283">
        <w:t xml:space="preserve">This clause describes the migration service authorization procedure and the migration service deauthorization procedure for the </w:t>
      </w:r>
      <w:proofErr w:type="spellStart"/>
      <w:r w:rsidRPr="00A62283">
        <w:t>MC</w:t>
      </w:r>
      <w:r>
        <w:t>Data</w:t>
      </w:r>
      <w:proofErr w:type="spellEnd"/>
      <w:r w:rsidRPr="00A62283">
        <w:t xml:space="preserve"> client.</w:t>
      </w:r>
      <w:r w:rsidRPr="00151F8F">
        <w:t xml:space="preserve"> The </w:t>
      </w:r>
      <w:proofErr w:type="spellStart"/>
      <w:r w:rsidRPr="00151F8F">
        <w:t>MC</w:t>
      </w:r>
      <w:r>
        <w:t>Data</w:t>
      </w:r>
      <w:proofErr w:type="spellEnd"/>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w:t>
      </w:r>
      <w:proofErr w:type="spellStart"/>
      <w:r>
        <w:t>MCData</w:t>
      </w:r>
      <w:proofErr w:type="spellEnd"/>
      <w:r>
        <w:t xml:space="preserve"> </w:t>
      </w:r>
      <w:r w:rsidRPr="00312B71">
        <w:t xml:space="preserve">user service authorization </w:t>
      </w:r>
      <w:r>
        <w:t>during migration</w:t>
      </w:r>
      <w:r w:rsidRPr="00312B71">
        <w:t xml:space="preserve"> to the partner</w:t>
      </w:r>
      <w:r>
        <w:t xml:space="preserve"> </w:t>
      </w:r>
      <w:proofErr w:type="spellStart"/>
      <w:r>
        <w:t>MCData</w:t>
      </w:r>
      <w:proofErr w:type="spellEnd"/>
      <w:r>
        <w:t xml:space="preserve"> </w:t>
      </w:r>
      <w:r w:rsidRPr="00312B71">
        <w:t>system</w:t>
      </w:r>
      <w:r>
        <w:t>.</w:t>
      </w:r>
    </w:p>
    <w:p w14:paraId="29E07E6B" w14:textId="77777777" w:rsidR="00575A5F" w:rsidRDefault="00575A5F" w:rsidP="00575A5F">
      <w:pPr>
        <w:pStyle w:val="Heading2"/>
      </w:pPr>
      <w:bookmarkStart w:id="1980" w:name="_CR7A_2"/>
      <w:bookmarkStart w:id="1981" w:name="_Toc20155736"/>
      <w:bookmarkStart w:id="1982" w:name="_Toc27500891"/>
      <w:bookmarkStart w:id="1983" w:name="_Toc36049016"/>
      <w:bookmarkStart w:id="1984" w:name="_Toc45209779"/>
      <w:bookmarkStart w:id="1985" w:name="_Toc51860604"/>
      <w:bookmarkStart w:id="1986" w:name="_Toc138440891"/>
      <w:bookmarkStart w:id="1987" w:name="_Toc209735960"/>
      <w:bookmarkEnd w:id="1980"/>
      <w:r w:rsidRPr="0073469F">
        <w:t>7</w:t>
      </w:r>
      <w:r>
        <w:t>A</w:t>
      </w:r>
      <w:r w:rsidRPr="0073469F">
        <w:t>.2</w:t>
      </w:r>
      <w:r w:rsidRPr="0073469F">
        <w:tab/>
      </w:r>
      <w:proofErr w:type="spellStart"/>
      <w:r w:rsidRPr="0073469F">
        <w:t>MC</w:t>
      </w:r>
      <w:r>
        <w:t>Data</w:t>
      </w:r>
      <w:proofErr w:type="spellEnd"/>
      <w:r w:rsidRPr="0073469F">
        <w:t xml:space="preserve"> client procedures</w:t>
      </w:r>
      <w:bookmarkEnd w:id="1981"/>
      <w:bookmarkEnd w:id="1982"/>
      <w:bookmarkEnd w:id="1983"/>
      <w:bookmarkEnd w:id="1984"/>
      <w:bookmarkEnd w:id="1985"/>
      <w:bookmarkEnd w:id="1986"/>
      <w:bookmarkEnd w:id="1987"/>
    </w:p>
    <w:p w14:paraId="245EA604" w14:textId="77777777" w:rsidR="00575A5F" w:rsidRPr="0073469F" w:rsidRDefault="00575A5F" w:rsidP="00575A5F">
      <w:pPr>
        <w:pStyle w:val="Heading3"/>
      </w:pPr>
      <w:bookmarkStart w:id="1988" w:name="_CR7A_2_1"/>
      <w:bookmarkStart w:id="1989" w:name="_Toc20155737"/>
      <w:bookmarkStart w:id="1990" w:name="_Toc27500892"/>
      <w:bookmarkStart w:id="1991" w:name="_Toc36049017"/>
      <w:bookmarkStart w:id="1992" w:name="_Toc45209780"/>
      <w:bookmarkStart w:id="1993" w:name="_Toc51860605"/>
      <w:bookmarkStart w:id="1994" w:name="_Toc138440892"/>
      <w:bookmarkStart w:id="1995" w:name="_Toc209735961"/>
      <w:bookmarkEnd w:id="1988"/>
      <w:r>
        <w:t>7A</w:t>
      </w:r>
      <w:r w:rsidRPr="0073469F">
        <w:t>.</w:t>
      </w:r>
      <w:r>
        <w:t>2</w:t>
      </w:r>
      <w:r w:rsidRPr="0073469F">
        <w:t>.</w:t>
      </w:r>
      <w:r>
        <w:t>1</w:t>
      </w:r>
      <w:r w:rsidRPr="0073469F">
        <w:tab/>
      </w:r>
      <w:r>
        <w:t xml:space="preserve">SIP REGISTER request for </w:t>
      </w:r>
      <w:bookmarkEnd w:id="1989"/>
      <w:bookmarkEnd w:id="1990"/>
      <w:bookmarkEnd w:id="1991"/>
      <w:bookmarkEnd w:id="1992"/>
      <w:bookmarkEnd w:id="1993"/>
      <w:bookmarkEnd w:id="1994"/>
      <w:r>
        <w:t>migration service authorization</w:t>
      </w:r>
      <w:bookmarkEnd w:id="1995"/>
    </w:p>
    <w:p w14:paraId="5E13A471" w14:textId="77777777" w:rsidR="00575A5F" w:rsidRDefault="00575A5F" w:rsidP="00575A5F">
      <w:pPr>
        <w:rPr>
          <w:lang w:val="en-US"/>
        </w:rPr>
      </w:pPr>
      <w:r>
        <w:t xml:space="preserve">When the </w:t>
      </w:r>
      <w:proofErr w:type="spellStart"/>
      <w:r>
        <w:t>MCData</w:t>
      </w:r>
      <w:proofErr w:type="spellEnd"/>
      <w:r>
        <w:t xml:space="preserve"> client performs SIP registration for migration service authorization, the </w:t>
      </w:r>
      <w:proofErr w:type="spellStart"/>
      <w:r>
        <w:t>MCData</w:t>
      </w:r>
      <w:proofErr w:type="spellEnd"/>
      <w:r>
        <w:t xml:space="preserve">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4FC6E11F" w14:textId="77777777" w:rsidR="00575A5F" w:rsidRPr="00B02A0B" w:rsidRDefault="00575A5F" w:rsidP="00575A5F">
      <w:pPr>
        <w:pStyle w:val="NO"/>
      </w:pPr>
      <w:r w:rsidRPr="00B02A0B">
        <w:t>NOTE 1:</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w:t>
      </w:r>
      <w:r>
        <w:t>,</w:t>
      </w:r>
      <w:r w:rsidRPr="00B02A0B">
        <w:t xml:space="preserve"> the </w:t>
      </w:r>
      <w:proofErr w:type="spellStart"/>
      <w:r w:rsidRPr="00B02A0B">
        <w:t>MCData</w:t>
      </w:r>
      <w:proofErr w:type="spellEnd"/>
      <w:r w:rsidRPr="00B02A0B">
        <w:t xml:space="preserve">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w:t>
      </w:r>
      <w:proofErr w:type="spellStart"/>
      <w:r>
        <w:t>IdM</w:t>
      </w:r>
      <w:proofErr w:type="spellEnd"/>
      <w:r>
        <w:t xml:space="preserve">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w:t>
      </w:r>
      <w:proofErr w:type="spellStart"/>
      <w:r w:rsidRPr="006A2D97">
        <w:t>IdM</w:t>
      </w:r>
      <w:proofErr w:type="spellEnd"/>
      <w:r w:rsidRPr="006A2D97">
        <w:t xml:space="preserve">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 xml:space="preserve">then the </w:t>
      </w:r>
      <w:proofErr w:type="spellStart"/>
      <w:r w:rsidRPr="006C461B">
        <w:t>MC</w:t>
      </w:r>
      <w:r>
        <w:t>Data</w:t>
      </w:r>
      <w:proofErr w:type="spellEnd"/>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proofErr w:type="spellStart"/>
      <w:r>
        <w:t>mcdata</w:t>
      </w:r>
      <w:proofErr w:type="spellEnd"/>
      <w:r>
        <w:t>-access-token</w:t>
      </w:r>
      <w:r w:rsidRPr="0073469F">
        <w:t xml:space="preserve">&gt; element set to </w:t>
      </w:r>
      <w:r>
        <w:t xml:space="preserve">the value of the access token received from the partner </w:t>
      </w:r>
      <w:proofErr w:type="spellStart"/>
      <w:r>
        <w:t>IdM</w:t>
      </w:r>
      <w:proofErr w:type="spellEnd"/>
      <w:r>
        <w:t xml:space="preserve">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w:t>
      </w:r>
      <w:proofErr w:type="spellStart"/>
      <w:r>
        <w:t>mcdata</w:t>
      </w:r>
      <w:proofErr w:type="spellEnd"/>
      <w:r>
        <w:t>-request-</w:t>
      </w:r>
      <w:proofErr w:type="spellStart"/>
      <w:r>
        <w:t>uri</w:t>
      </w:r>
      <w:proofErr w:type="spellEnd"/>
      <w:r>
        <w:t>&gt;</w:t>
      </w:r>
      <w:r w:rsidRPr="002341FB">
        <w:t xml:space="preserve"> element set to the value of the </w:t>
      </w:r>
      <w:proofErr w:type="spellStart"/>
      <w:r w:rsidRPr="002341FB">
        <w:t>MC</w:t>
      </w:r>
      <w:r>
        <w:t>Data</w:t>
      </w:r>
      <w:proofErr w:type="spellEnd"/>
      <w:r w:rsidRPr="002341FB">
        <w:t xml:space="preserve"> ID of the user in the primary </w:t>
      </w:r>
      <w:proofErr w:type="spellStart"/>
      <w:r w:rsidRPr="002341FB">
        <w:t>MC</w:t>
      </w:r>
      <w:r>
        <w:t>Data</w:t>
      </w:r>
      <w:proofErr w:type="spellEnd"/>
      <w:r w:rsidRPr="002341FB">
        <w:t xml:space="preserve"> system</w:t>
      </w:r>
      <w:r>
        <w:t>; and</w:t>
      </w:r>
    </w:p>
    <w:p w14:paraId="6D3C2373" w14:textId="77777777" w:rsidR="00575A5F" w:rsidRPr="0073469F" w:rsidRDefault="00575A5F" w:rsidP="00575A5F">
      <w:pPr>
        <w:pStyle w:val="B1"/>
      </w:pPr>
      <w:r>
        <w:t>3)</w:t>
      </w:r>
      <w:r>
        <w:tab/>
      </w:r>
      <w:r w:rsidRPr="002341FB">
        <w:t xml:space="preserve">the &lt;selected-user-profile-index&gt; element set to the value contained in the "user-profile-index"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 xml:space="preserve">then the </w:t>
      </w:r>
      <w:proofErr w:type="spellStart"/>
      <w:r>
        <w:t>MCData</w:t>
      </w:r>
      <w:proofErr w:type="spellEnd"/>
      <w:r>
        <w:t xml:space="preserve">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mcdata</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w:t>
      </w:r>
      <w:proofErr w:type="spellStart"/>
      <w:r>
        <w:t>MCData</w:t>
      </w:r>
      <w:proofErr w:type="spellEnd"/>
      <w:r>
        <w:t xml:space="preserve"> ID of the user in the primary </w:t>
      </w:r>
      <w:proofErr w:type="spellStart"/>
      <w:r>
        <w:t>MCData</w:t>
      </w:r>
      <w:proofErr w:type="spellEnd"/>
      <w:r>
        <w:t xml:space="preserve"> system </w:t>
      </w:r>
      <w:r>
        <w:rPr>
          <w:lang w:val="en-US"/>
        </w:rPr>
        <w:t xml:space="preserve">and include the </w:t>
      </w:r>
      <w:r>
        <w:t>&lt;</w:t>
      </w:r>
      <w:proofErr w:type="spellStart"/>
      <w:r>
        <w:t>mcdata</w:t>
      </w:r>
      <w:proofErr w:type="spellEnd"/>
      <w:r>
        <w:t>-request-</w:t>
      </w:r>
      <w:proofErr w:type="spellStart"/>
      <w:r>
        <w:t>uri</w:t>
      </w:r>
      <w:proofErr w:type="spellEnd"/>
      <w:r>
        <w:t xml:space="preserve">&gt; element set to the encrypted </w:t>
      </w:r>
      <w:proofErr w:type="spellStart"/>
      <w:r>
        <w:t>MCData</w:t>
      </w:r>
      <w:proofErr w:type="spellEnd"/>
      <w:r>
        <w:t xml:space="preserve"> ID; and</w:t>
      </w:r>
    </w:p>
    <w:p w14:paraId="33D4E1CB" w14:textId="77777777" w:rsidR="00575A5F" w:rsidRDefault="00575A5F" w:rsidP="00575A5F">
      <w:pPr>
        <w:pStyle w:val="B2"/>
      </w:pPr>
      <w:r>
        <w:t>c)</w:t>
      </w:r>
      <w:r>
        <w:tab/>
        <w:t xml:space="preserve">shall encrypt the value contained in the </w:t>
      </w:r>
      <w:r w:rsidRPr="002341FB">
        <w:t xml:space="preserve">"user-profile-index"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proofErr w:type="spellStart"/>
      <w:r>
        <w:t>mcdata</w:t>
      </w:r>
      <w:proofErr w:type="spellEnd"/>
      <w:r>
        <w:t>-access-token</w:t>
      </w:r>
      <w:r w:rsidRPr="0073469F">
        <w:t xml:space="preserve">&gt; element set to </w:t>
      </w:r>
      <w:r>
        <w:t xml:space="preserve">the access token received from the partner </w:t>
      </w:r>
      <w:proofErr w:type="spellStart"/>
      <w:r>
        <w:t>IdM</w:t>
      </w:r>
      <w:proofErr w:type="spellEnd"/>
      <w:r>
        <w:t xml:space="preserve"> server;</w:t>
      </w:r>
    </w:p>
    <w:p w14:paraId="50445E5B" w14:textId="77777777" w:rsidR="00575A5F" w:rsidRDefault="00575A5F" w:rsidP="00575A5F">
      <w:pPr>
        <w:pStyle w:val="B2"/>
      </w:pPr>
      <w:r>
        <w:rPr>
          <w:lang w:val="en-US"/>
        </w:rPr>
        <w:t>b)</w:t>
      </w:r>
      <w:r>
        <w:rPr>
          <w:lang w:val="en-US"/>
        </w:rPr>
        <w:tab/>
        <w:t xml:space="preserve">the </w:t>
      </w:r>
      <w:r>
        <w:t>&lt;</w:t>
      </w:r>
      <w:proofErr w:type="spellStart"/>
      <w:r>
        <w:t>mcdata</w:t>
      </w:r>
      <w:proofErr w:type="spellEnd"/>
      <w:r>
        <w:t>-request-</w:t>
      </w:r>
      <w:proofErr w:type="spellStart"/>
      <w:r>
        <w:t>uri</w:t>
      </w:r>
      <w:proofErr w:type="spellEnd"/>
      <w:r>
        <w:t xml:space="preserve">&gt; element set to the </w:t>
      </w:r>
      <w:proofErr w:type="spellStart"/>
      <w:r>
        <w:t>MCData</w:t>
      </w:r>
      <w:proofErr w:type="spellEnd"/>
      <w:r>
        <w:t xml:space="preserve"> ID of the user in the primary </w:t>
      </w:r>
      <w:proofErr w:type="spellStart"/>
      <w:r>
        <w:t>MCData</w:t>
      </w:r>
      <w:proofErr w:type="spellEnd"/>
      <w:r>
        <w:t xml:space="preserve">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 xml:space="preserve">"user-profile-index"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1996" w:name="_CR7A_2_2"/>
      <w:bookmarkStart w:id="1997" w:name="_Toc36049023"/>
      <w:bookmarkStart w:id="1998" w:name="_Toc45209786"/>
      <w:bookmarkStart w:id="1999" w:name="_Toc51860611"/>
      <w:bookmarkStart w:id="2000" w:name="_Toc138440898"/>
      <w:bookmarkStart w:id="2001" w:name="_Toc209735962"/>
      <w:bookmarkEnd w:id="1996"/>
      <w:r>
        <w:t>7A.2.2</w:t>
      </w:r>
      <w:r>
        <w:tab/>
        <w:t>Receiving a</w:t>
      </w:r>
      <w:r w:rsidRPr="0073469F">
        <w:t xml:space="preserve"> </w:t>
      </w:r>
      <w:r>
        <w:t>CSK key download</w:t>
      </w:r>
      <w:r w:rsidRPr="0073469F">
        <w:t xml:space="preserve"> </w:t>
      </w:r>
      <w:r>
        <w:t>message</w:t>
      </w:r>
      <w:bookmarkEnd w:id="1997"/>
      <w:bookmarkEnd w:id="1998"/>
      <w:bookmarkEnd w:id="1999"/>
      <w:bookmarkEnd w:id="2000"/>
      <w:bookmarkEnd w:id="2001"/>
    </w:p>
    <w:p w14:paraId="2EE87C1B" w14:textId="77777777" w:rsidR="00575A5F" w:rsidRDefault="00575A5F" w:rsidP="00575A5F">
      <w:r>
        <w:t xml:space="preserve">The </w:t>
      </w:r>
      <w:proofErr w:type="spellStart"/>
      <w:r>
        <w:t>MCData</w:t>
      </w:r>
      <w:proofErr w:type="spellEnd"/>
      <w:r>
        <w:t xml:space="preserve">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2002" w:name="_CR7A_2_3"/>
      <w:bookmarkStart w:id="2003" w:name="_Toc155363487"/>
      <w:bookmarkStart w:id="2004" w:name="_Toc209735963"/>
      <w:bookmarkEnd w:id="2002"/>
      <w:r>
        <w:t>7A.2.3</w:t>
      </w:r>
      <w:r>
        <w:tab/>
        <w:t>Receiving a</w:t>
      </w:r>
      <w:r w:rsidRPr="0073469F">
        <w:t xml:space="preserve"> </w:t>
      </w:r>
      <w:bookmarkEnd w:id="2003"/>
      <w:r>
        <w:t>SIP MESSAGE for migration service deauthorization notification</w:t>
      </w:r>
      <w:bookmarkEnd w:id="2004"/>
    </w:p>
    <w:p w14:paraId="0F202AD0" w14:textId="77777777" w:rsidR="007E4869" w:rsidRPr="0073469F" w:rsidRDefault="007E4869" w:rsidP="007E4869">
      <w:r w:rsidRPr="0073469F">
        <w:t xml:space="preserve">When the </w:t>
      </w:r>
      <w:proofErr w:type="spellStart"/>
      <w:r w:rsidRPr="0073469F">
        <w:t>MC</w:t>
      </w:r>
      <w:r>
        <w:t>Data</w:t>
      </w:r>
      <w:proofErr w:type="spellEnd"/>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p>
    <w:p w14:paraId="7C7B7E05" w14:textId="09F528D6" w:rsidR="007E4869" w:rsidRPr="00151F8F" w:rsidRDefault="007E4869" w:rsidP="007E4869">
      <w:r w:rsidRPr="0073469F">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 xml:space="preserve"> shall consider that the </w:t>
      </w:r>
      <w:proofErr w:type="spellStart"/>
      <w:r>
        <w:rPr>
          <w:lang w:eastAsia="ko-KR"/>
        </w:rPr>
        <w:t>MCData</w:t>
      </w:r>
      <w:proofErr w:type="spellEnd"/>
      <w:r>
        <w:rPr>
          <w:lang w:eastAsia="ko-KR"/>
        </w:rPr>
        <w:t xml:space="preserve"> client is deauthorized from migration service.</w:t>
      </w:r>
    </w:p>
    <w:p w14:paraId="27EDE104" w14:textId="77777777" w:rsidR="00575A5F" w:rsidRDefault="00575A5F" w:rsidP="00575A5F">
      <w:pPr>
        <w:pStyle w:val="Heading2"/>
      </w:pPr>
      <w:bookmarkStart w:id="2005" w:name="_CR7A_3"/>
      <w:bookmarkStart w:id="2006" w:name="_Toc20155744"/>
      <w:bookmarkStart w:id="2007" w:name="_Toc27500899"/>
      <w:bookmarkStart w:id="2008" w:name="_Toc36049024"/>
      <w:bookmarkStart w:id="2009" w:name="_Toc45209787"/>
      <w:bookmarkStart w:id="2010" w:name="_Toc51860612"/>
      <w:bookmarkStart w:id="2011" w:name="_Toc146246119"/>
      <w:bookmarkStart w:id="2012" w:name="_Toc209735964"/>
      <w:bookmarkEnd w:id="2005"/>
      <w:r w:rsidRPr="0073469F">
        <w:t>7</w:t>
      </w:r>
      <w:r>
        <w:t>A</w:t>
      </w:r>
      <w:r w:rsidRPr="0073469F">
        <w:t>.3</w:t>
      </w:r>
      <w:r w:rsidRPr="0073469F">
        <w:tab/>
      </w:r>
      <w:r>
        <w:t xml:space="preserve">Partner </w:t>
      </w:r>
      <w:proofErr w:type="spellStart"/>
      <w:r w:rsidRPr="0073469F">
        <w:t>MC</w:t>
      </w:r>
      <w:r>
        <w:t>Data</w:t>
      </w:r>
      <w:proofErr w:type="spellEnd"/>
      <w:r w:rsidRPr="0073469F">
        <w:t xml:space="preserve"> server procedures</w:t>
      </w:r>
      <w:bookmarkEnd w:id="2006"/>
      <w:bookmarkEnd w:id="2007"/>
      <w:bookmarkEnd w:id="2008"/>
      <w:bookmarkEnd w:id="2009"/>
      <w:bookmarkEnd w:id="2010"/>
      <w:bookmarkEnd w:id="2011"/>
      <w:bookmarkEnd w:id="2012"/>
    </w:p>
    <w:p w14:paraId="6BDE1BAF" w14:textId="77777777" w:rsidR="00575A5F" w:rsidRDefault="00575A5F" w:rsidP="00575A5F">
      <w:pPr>
        <w:pStyle w:val="Heading3"/>
      </w:pPr>
      <w:bookmarkStart w:id="2013" w:name="_CR7A_3_1"/>
      <w:bookmarkStart w:id="2014" w:name="_Toc20155745"/>
      <w:bookmarkStart w:id="2015" w:name="_Toc27500900"/>
      <w:bookmarkStart w:id="2016" w:name="_Toc36049025"/>
      <w:bookmarkStart w:id="2017" w:name="_Toc45209788"/>
      <w:bookmarkStart w:id="2018" w:name="_Toc51860613"/>
      <w:bookmarkStart w:id="2019" w:name="_Toc146246120"/>
      <w:bookmarkStart w:id="2020" w:name="_Toc209735965"/>
      <w:bookmarkEnd w:id="2013"/>
      <w:r>
        <w:t>7A</w:t>
      </w:r>
      <w:r w:rsidRPr="0073469F">
        <w:t>.</w:t>
      </w:r>
      <w:r>
        <w:t>3</w:t>
      </w:r>
      <w:r w:rsidRPr="0073469F">
        <w:t>.1</w:t>
      </w:r>
      <w:r w:rsidRPr="0073469F">
        <w:tab/>
      </w:r>
      <w:r>
        <w:t>General</w:t>
      </w:r>
      <w:bookmarkEnd w:id="2014"/>
      <w:bookmarkEnd w:id="2015"/>
      <w:bookmarkEnd w:id="2016"/>
      <w:bookmarkEnd w:id="2017"/>
      <w:bookmarkEnd w:id="2018"/>
      <w:bookmarkEnd w:id="2019"/>
      <w:bookmarkEnd w:id="2020"/>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 xml:space="preserve">partner </w:t>
      </w:r>
      <w:proofErr w:type="spellStart"/>
      <w:r>
        <w:t>MCData</w:t>
      </w:r>
      <w:proofErr w:type="spellEnd"/>
      <w:r>
        <w:t xml:space="preserve">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2021" w:name="_CR7A_3_2"/>
      <w:bookmarkStart w:id="2022" w:name="_Toc20155746"/>
      <w:bookmarkStart w:id="2023" w:name="_Toc27500901"/>
      <w:bookmarkStart w:id="2024" w:name="_Toc36049026"/>
      <w:bookmarkStart w:id="2025" w:name="_Toc45209789"/>
      <w:bookmarkStart w:id="2026" w:name="_Toc51860614"/>
      <w:bookmarkStart w:id="2027" w:name="_Toc146246121"/>
      <w:bookmarkStart w:id="2028" w:name="_Toc209735966"/>
      <w:bookmarkEnd w:id="2021"/>
      <w:r>
        <w:t>7A</w:t>
      </w:r>
      <w:r w:rsidRPr="0073469F">
        <w:t>.</w:t>
      </w:r>
      <w:r>
        <w:t>3</w:t>
      </w:r>
      <w:r w:rsidRPr="0073469F">
        <w:t>.</w:t>
      </w:r>
      <w:r>
        <w:t>2</w:t>
      </w:r>
      <w:r w:rsidRPr="0073469F">
        <w:tab/>
      </w:r>
      <w:r>
        <w:t>Confidentiality and integrity protection</w:t>
      </w:r>
      <w:bookmarkEnd w:id="2022"/>
      <w:bookmarkEnd w:id="2023"/>
      <w:bookmarkEnd w:id="2024"/>
      <w:bookmarkEnd w:id="2025"/>
      <w:bookmarkEnd w:id="2026"/>
      <w:bookmarkEnd w:id="2027"/>
      <w:bookmarkEnd w:id="2028"/>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w:t>
      </w:r>
      <w:proofErr w:type="spellStart"/>
      <w:r w:rsidRPr="005B7E66">
        <w:rPr>
          <w:lang w:val="en-US"/>
        </w:rPr>
        <w:t>MC</w:t>
      </w:r>
      <w:r>
        <w:rPr>
          <w:lang w:val="en-US"/>
        </w:rPr>
        <w:t>Data</w:t>
      </w:r>
      <w:proofErr w:type="spellEnd"/>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proofErr w:type="spellStart"/>
      <w:r w:rsidRPr="004A3A04">
        <w:t>MC</w:t>
      </w:r>
      <w:r>
        <w:t>Data</w:t>
      </w:r>
      <w:proofErr w:type="spellEnd"/>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w:t>
      </w:r>
      <w:proofErr w:type="spellStart"/>
      <w:r>
        <w:rPr>
          <w:lang w:val="en-US"/>
        </w:rPr>
        <w:t>MCData</w:t>
      </w:r>
      <w:proofErr w:type="spellEnd"/>
      <w:r>
        <w:rPr>
          <w:lang w:val="en-US"/>
        </w:rPr>
        <w:t xml:space="preserve"> server validates the signature of each of the XML MIME bodies. If the integrity protection check(s) pass or the XML MIME bodies are not integrity protected, the partner </w:t>
      </w:r>
      <w:proofErr w:type="spellStart"/>
      <w:r>
        <w:rPr>
          <w:lang w:val="en-US"/>
        </w:rPr>
        <w:t>MCData</w:t>
      </w:r>
      <w:proofErr w:type="spellEnd"/>
      <w:r>
        <w:rPr>
          <w:lang w:val="en-US"/>
        </w:rPr>
        <w:t xml:space="preserve"> server then determines whether the content in specific XML elements is confidentiality protected. If XML content is confidentiality protected, the partner </w:t>
      </w:r>
      <w:proofErr w:type="spellStart"/>
      <w:r>
        <w:rPr>
          <w:lang w:val="en-US"/>
        </w:rPr>
        <w:t>MCData</w:t>
      </w:r>
      <w:proofErr w:type="spellEnd"/>
      <w:r>
        <w:rPr>
          <w:lang w:val="en-US"/>
        </w:rPr>
        <w:t xml:space="preserve">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w:t>
      </w:r>
      <w:proofErr w:type="spellStart"/>
      <w:r>
        <w:t>MCData</w:t>
      </w:r>
      <w:proofErr w:type="spellEnd"/>
      <w:r>
        <w:t xml:space="preserve"> client, </w:t>
      </w:r>
      <w:r>
        <w:rPr>
          <w:lang w:val="en-US"/>
        </w:rPr>
        <w:t xml:space="preserve">the </w:t>
      </w:r>
      <w:proofErr w:type="spellStart"/>
      <w:r>
        <w:rPr>
          <w:lang w:val="en-US"/>
        </w:rPr>
        <w:t>MCData</w:t>
      </w:r>
      <w:proofErr w:type="spellEnd"/>
      <w:r>
        <w:rPr>
          <w:lang w:val="en-US"/>
        </w:rPr>
        <w:t xml:space="preserve">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proofErr w:type="spellStart"/>
      <w:r w:rsidRPr="00FF2FFC">
        <w:t>mc</w:t>
      </w:r>
      <w:r>
        <w:t>data</w:t>
      </w:r>
      <w:proofErr w:type="spellEnd"/>
      <w:r w:rsidRPr="00FF2FFC">
        <w:t>-access-token</w:t>
      </w:r>
      <w:r w:rsidRPr="0073469F">
        <w:t xml:space="preserve">&gt; </w:t>
      </w:r>
      <w:r>
        <w:t>element, an &lt;</w:t>
      </w:r>
      <w:proofErr w:type="spellStart"/>
      <w:r>
        <w:t>mcdata</w:t>
      </w:r>
      <w:proofErr w:type="spellEnd"/>
      <w:r>
        <w:t>-request-</w:t>
      </w:r>
      <w:proofErr w:type="spellStart"/>
      <w:r>
        <w:t>uri</w:t>
      </w:r>
      <w:proofErr w:type="spellEnd"/>
      <w:r>
        <w:t xml:space="preserve">&gt; element, and a &lt;selected-user-profile-index&gt; element  within a message/sip MIME body of the SIP REGISTER request sent from the </w:t>
      </w:r>
      <w:proofErr w:type="spellStart"/>
      <w:r>
        <w:t>MCData</w:t>
      </w:r>
      <w:proofErr w:type="spellEnd"/>
      <w:r>
        <w:t xml:space="preserve"> client, </w:t>
      </w:r>
      <w:r>
        <w:rPr>
          <w:lang w:val="en-US"/>
        </w:rPr>
        <w:t xml:space="preserve">the </w:t>
      </w:r>
      <w:proofErr w:type="spellStart"/>
      <w:r>
        <w:rPr>
          <w:lang w:val="en-US"/>
        </w:rPr>
        <w:t>MCData</w:t>
      </w:r>
      <w:proofErr w:type="spellEnd"/>
      <w:r>
        <w:rPr>
          <w:lang w:val="en-US"/>
        </w:rPr>
        <w:t xml:space="preserve">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mcdata</w:t>
      </w:r>
      <w:proofErr w:type="spellEnd"/>
      <w:r>
        <w:rPr>
          <w:lang w:val="en-US"/>
        </w:rPr>
        <w:t>-access-token&gt;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proofErr w:type="spellStart"/>
      <w:r w:rsidRPr="002341FB">
        <w:t>MC</w:t>
      </w:r>
      <w:r>
        <w:t>Data</w:t>
      </w:r>
      <w:proofErr w:type="spellEnd"/>
      <w:r w:rsidRPr="002341FB">
        <w:t xml:space="preserve"> ID of the user in the primary </w:t>
      </w:r>
      <w:proofErr w:type="spellStart"/>
      <w:r w:rsidRPr="002341FB">
        <w:t>MC</w:t>
      </w:r>
      <w:r>
        <w:t>Data</w:t>
      </w:r>
      <w:proofErr w:type="spellEnd"/>
      <w:r w:rsidRPr="002341FB">
        <w:t xml:space="preserve"> system</w:t>
      </w:r>
      <w:r>
        <w:t xml:space="preserve"> in the &lt;</w:t>
      </w:r>
      <w:proofErr w:type="spellStart"/>
      <w:r>
        <w:t>mcdata</w:t>
      </w:r>
      <w:proofErr w:type="spellEnd"/>
      <w:r>
        <w:t>-request-</w:t>
      </w:r>
      <w:proofErr w:type="spellStart"/>
      <w:r>
        <w:t>uri</w:t>
      </w:r>
      <w:proofErr w:type="spellEnd"/>
      <w:r>
        <w:t xml:space="preserve">&gt;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proofErr w:type="spellStart"/>
      <w:r>
        <w:rPr>
          <w:lang w:val="en-US"/>
        </w:rPr>
        <w:t>i</w:t>
      </w:r>
      <w:proofErr w:type="spellEnd"/>
      <w:r>
        <w:rPr>
          <w:lang w:val="en-US"/>
        </w:rPr>
        <w:t>)</w:t>
      </w:r>
      <w:r>
        <w:rPr>
          <w:lang w:val="en-US"/>
        </w:rPr>
        <w:tab/>
        <w:t xml:space="preserve">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 xml:space="preserve">the </w:t>
      </w:r>
      <w:proofErr w:type="spellStart"/>
      <w:r>
        <w:rPr>
          <w:lang w:val="en-US"/>
        </w:rPr>
        <w:t>MCData</w:t>
      </w:r>
      <w:proofErr w:type="spellEnd"/>
      <w:r>
        <w:rPr>
          <w:lang w:val="en-US"/>
        </w:rPr>
        <w:t xml:space="preserve"> ID of the user in the primary </w:t>
      </w:r>
      <w:proofErr w:type="spellStart"/>
      <w:r>
        <w:rPr>
          <w:lang w:val="en-US"/>
        </w:rPr>
        <w:t>MCData</w:t>
      </w:r>
      <w:proofErr w:type="spellEnd"/>
      <w:r>
        <w:rPr>
          <w:lang w:val="en-US"/>
        </w:rPr>
        <w:t xml:space="preserve"> system</w:t>
      </w:r>
      <w:r>
        <w:t xml:space="preserve"> from the decrypted </w:t>
      </w:r>
      <w:proofErr w:type="spellStart"/>
      <w:r>
        <w:t>MCData</w:t>
      </w:r>
      <w:proofErr w:type="spellEnd"/>
      <w:r>
        <w:t xml:space="preserve"> ID of the user in the primary </w:t>
      </w:r>
      <w:proofErr w:type="spellStart"/>
      <w:r>
        <w:t>MCData</w:t>
      </w:r>
      <w:proofErr w:type="spellEnd"/>
      <w:r>
        <w:t xml:space="preserve">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w:t>
      </w:r>
      <w:proofErr w:type="spellStart"/>
      <w:r>
        <w:t>MCData</w:t>
      </w:r>
      <w:proofErr w:type="spellEnd"/>
      <w:r>
        <w:t xml:space="preserve"> ID of the user in the partner </w:t>
      </w:r>
      <w:proofErr w:type="spellStart"/>
      <w:r>
        <w:t>MCData</w:t>
      </w:r>
      <w:proofErr w:type="spellEnd"/>
      <w:r>
        <w:t xml:space="preserve"> system from </w:t>
      </w:r>
      <w:r w:rsidRPr="0073469F">
        <w:t>&lt;</w:t>
      </w:r>
      <w:proofErr w:type="spellStart"/>
      <w:r>
        <w:rPr>
          <w:lang w:val="en-US"/>
        </w:rPr>
        <w:t>mcdata</w:t>
      </w:r>
      <w:proofErr w:type="spellEnd"/>
      <w:r>
        <w:rPr>
          <w:lang w:val="en-US"/>
        </w:rPr>
        <w:t>-access-token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 xml:space="preserve">shall identify the </w:t>
      </w:r>
      <w:proofErr w:type="spellStart"/>
      <w:r>
        <w:t>MCData</w:t>
      </w:r>
      <w:proofErr w:type="spellEnd"/>
      <w:r>
        <w:t xml:space="preserve"> ID of the user in the primary </w:t>
      </w:r>
      <w:proofErr w:type="spellStart"/>
      <w:r>
        <w:t>MCData</w:t>
      </w:r>
      <w:proofErr w:type="spellEnd"/>
      <w:r>
        <w:t xml:space="preserve"> system from the &lt;</w:t>
      </w:r>
      <w:proofErr w:type="spellStart"/>
      <w:r>
        <w:t>mcdata</w:t>
      </w:r>
      <w:proofErr w:type="spellEnd"/>
      <w:r>
        <w:t>-request-</w:t>
      </w:r>
      <w:proofErr w:type="spellStart"/>
      <w:r>
        <w:t>uri</w:t>
      </w:r>
      <w:proofErr w:type="spellEnd"/>
      <w:r>
        <w:t>&gt;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2029" w:name="_CR7A_3_3"/>
      <w:bookmarkStart w:id="2030" w:name="_Toc20155747"/>
      <w:bookmarkStart w:id="2031" w:name="_Toc27500902"/>
      <w:bookmarkStart w:id="2032" w:name="_Toc36049027"/>
      <w:bookmarkStart w:id="2033" w:name="_Toc45209790"/>
      <w:bookmarkStart w:id="2034" w:name="_Toc51860615"/>
      <w:bookmarkStart w:id="2035" w:name="_Toc146246122"/>
      <w:bookmarkStart w:id="2036" w:name="_Toc209735967"/>
      <w:bookmarkEnd w:id="2029"/>
      <w:r>
        <w:t>7A</w:t>
      </w:r>
      <w:r w:rsidRPr="0073469F">
        <w:t>.</w:t>
      </w:r>
      <w:r>
        <w:t>3.3</w:t>
      </w:r>
      <w:r w:rsidRPr="0073469F">
        <w:tab/>
      </w:r>
      <w:r>
        <w:t>SIP REGISTER request for initial authorization</w:t>
      </w:r>
      <w:bookmarkEnd w:id="2030"/>
      <w:bookmarkEnd w:id="2031"/>
      <w:bookmarkEnd w:id="2032"/>
      <w:bookmarkEnd w:id="2033"/>
      <w:bookmarkEnd w:id="2034"/>
      <w:bookmarkEnd w:id="2035"/>
      <w:bookmarkEnd w:id="2036"/>
    </w:p>
    <w:p w14:paraId="018988F5" w14:textId="77777777" w:rsidR="00575A5F" w:rsidRDefault="00575A5F" w:rsidP="00575A5F">
      <w:r>
        <w:t xml:space="preserve">The partner </w:t>
      </w:r>
      <w:proofErr w:type="spellStart"/>
      <w:r>
        <w:t>MCData</w:t>
      </w:r>
      <w:proofErr w:type="spellEnd"/>
      <w:r>
        <w:t xml:space="preserve"> server shall support obtaining migration service authorization specific information from the SIP REGISTER request sent from the </w:t>
      </w:r>
      <w:proofErr w:type="spellStart"/>
      <w:r>
        <w:t>MCData</w:t>
      </w:r>
      <w:proofErr w:type="spellEnd"/>
      <w:r>
        <w:t xml:space="preserve">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w:t>
      </w:r>
      <w:proofErr w:type="spellStart"/>
      <w:r>
        <w:t>MCData</w:t>
      </w:r>
      <w:proofErr w:type="spellEnd"/>
      <w:r>
        <w:t xml:space="preserve"> client </w:t>
      </w:r>
      <w:r>
        <w:rPr>
          <w:lang w:val="en-US"/>
        </w:rPr>
        <w:t xml:space="preserve">containing an </w:t>
      </w:r>
      <w:r w:rsidRPr="0073469F">
        <w:t>application/vnd.3gpp</w:t>
      </w:r>
      <w:r>
        <w:t>.mcdata-</w:t>
      </w:r>
      <w:r w:rsidRPr="0073469F">
        <w:t>info+xml MIME body</w:t>
      </w:r>
      <w:r>
        <w:t xml:space="preserve"> with an </w:t>
      </w:r>
      <w:r w:rsidRPr="0073469F">
        <w:t>&lt;</w:t>
      </w:r>
      <w:proofErr w:type="spellStart"/>
      <w:r w:rsidRPr="00FF2FFC">
        <w:t>mc</w:t>
      </w:r>
      <w:r>
        <w:t>data</w:t>
      </w:r>
      <w:proofErr w:type="spellEnd"/>
      <w:r w:rsidRPr="00FF2FFC">
        <w:t>-access-token</w:t>
      </w:r>
      <w:r w:rsidRPr="0073469F">
        <w:t xml:space="preserve">&gt; </w:t>
      </w:r>
      <w:r>
        <w:t>element, an &lt;</w:t>
      </w:r>
      <w:proofErr w:type="spellStart"/>
      <w:r>
        <w:t>mcdata</w:t>
      </w:r>
      <w:proofErr w:type="spellEnd"/>
      <w:r>
        <w:t>-request-</w:t>
      </w:r>
      <w:proofErr w:type="spellStart"/>
      <w:r>
        <w:t>uri</w:t>
      </w:r>
      <w:proofErr w:type="spellEnd"/>
      <w:r>
        <w:t xml:space="preserve">&gt; element, and a &lt;selected-user-profile-index&gt; within a message/sip MIME body of the SIP REGISTER request sent from the </w:t>
      </w:r>
      <w:proofErr w:type="spellStart"/>
      <w:r>
        <w:t>MCData</w:t>
      </w:r>
      <w:proofErr w:type="spellEnd"/>
      <w:r>
        <w:t xml:space="preserve"> client, the </w:t>
      </w:r>
      <w:proofErr w:type="spellStart"/>
      <w:r>
        <w:t>MCData</w:t>
      </w:r>
      <w:proofErr w:type="spellEnd"/>
      <w:r>
        <w:t xml:space="preserve">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w:t>
      </w:r>
      <w:proofErr w:type="spellStart"/>
      <w:r w:rsidRPr="00C97F00">
        <w:rPr>
          <w:lang w:val="en-US"/>
        </w:rPr>
        <w:t>MC</w:t>
      </w:r>
      <w:r>
        <w:rPr>
          <w:lang w:val="en-US"/>
        </w:rPr>
        <w:t>Data</w:t>
      </w:r>
      <w:proofErr w:type="spellEnd"/>
      <w:r w:rsidRPr="00C97F00">
        <w:rPr>
          <w:lang w:val="en-US"/>
        </w:rPr>
        <w:t xml:space="preserve"> user is permitted to migrate to the partner </w:t>
      </w:r>
      <w:proofErr w:type="spellStart"/>
      <w:r w:rsidRPr="00C97F00">
        <w:rPr>
          <w:lang w:val="en-US"/>
        </w:rPr>
        <w:t>MC</w:t>
      </w:r>
      <w:r>
        <w:rPr>
          <w:lang w:val="en-US"/>
        </w:rPr>
        <w:t>Data</w:t>
      </w:r>
      <w:proofErr w:type="spellEnd"/>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w:t>
      </w:r>
      <w:r w:rsidRPr="00E42CA7">
        <w:t>;</w:t>
      </w:r>
    </w:p>
    <w:p w14:paraId="71B66174" w14:textId="77777777" w:rsidR="00575A5F" w:rsidRDefault="00575A5F" w:rsidP="00575A5F">
      <w:pPr>
        <w:pStyle w:val="B2"/>
        <w:rPr>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7CC59FB7" w14:textId="77777777" w:rsidR="00575A5F" w:rsidRDefault="00575A5F" w:rsidP="00575A5F">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2037" w:name="_Toc36049034"/>
      <w:bookmarkStart w:id="2038" w:name="_Toc45209797"/>
      <w:bookmarkStart w:id="2039" w:name="_Toc51860622"/>
      <w:bookmarkStart w:id="2040" w:name="_Toc146246129"/>
      <w:r>
        <w:t>d</w:t>
      </w:r>
      <w:r w:rsidRPr="00D31BAA">
        <w:t>)</w:t>
      </w:r>
      <w:r w:rsidRPr="00D31BAA">
        <w:tab/>
      </w:r>
      <w:r>
        <w:t xml:space="preserve">shall </w:t>
      </w:r>
      <w:r w:rsidRPr="00D31BAA">
        <w:t xml:space="preserve">send the SIP MESSAGE request towards the </w:t>
      </w:r>
      <w:r>
        <w:t xml:space="preserve">partner </w:t>
      </w:r>
      <w:proofErr w:type="spellStart"/>
      <w:r>
        <w:t>MCData</w:t>
      </w:r>
      <w:proofErr w:type="spellEnd"/>
      <w:r>
        <w:t xml:space="preserve">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2041" w:name="_CR7A_3_4"/>
      <w:bookmarkStart w:id="2042" w:name="_Toc209735968"/>
      <w:bookmarkEnd w:id="2041"/>
      <w:r>
        <w:t>7A.3.4</w:t>
      </w:r>
      <w:r w:rsidRPr="0073469F">
        <w:tab/>
        <w:t xml:space="preserve">Sending </w:t>
      </w:r>
      <w:r>
        <w:t>a CSK key download</w:t>
      </w:r>
      <w:r w:rsidRPr="0073469F">
        <w:t xml:space="preserve"> </w:t>
      </w:r>
      <w:r>
        <w:t>message</w:t>
      </w:r>
      <w:bookmarkEnd w:id="2037"/>
      <w:bookmarkEnd w:id="2038"/>
      <w:bookmarkEnd w:id="2039"/>
      <w:bookmarkEnd w:id="2040"/>
      <w:bookmarkEnd w:id="2042"/>
    </w:p>
    <w:p w14:paraId="147677F4" w14:textId="77777777" w:rsidR="00575A5F" w:rsidRDefault="00575A5F" w:rsidP="00575A5F">
      <w:r>
        <w:t xml:space="preserve">The partner </w:t>
      </w:r>
      <w:proofErr w:type="spellStart"/>
      <w:r>
        <w:t>MCData</w:t>
      </w:r>
      <w:proofErr w:type="spellEnd"/>
      <w:r>
        <w:t xml:space="preserve"> server </w:t>
      </w:r>
      <w:r w:rsidRPr="00151F8F">
        <w:t>shall operate as specified in clause </w:t>
      </w:r>
      <w:r>
        <w:t>7.3.7</w:t>
      </w:r>
      <w:r w:rsidRPr="00151F8F">
        <w:t>.</w:t>
      </w:r>
    </w:p>
    <w:p w14:paraId="0A5061A9" w14:textId="77777777" w:rsidR="00BF58AF" w:rsidRDefault="00BF58AF" w:rsidP="00BF58AF">
      <w:pPr>
        <w:pStyle w:val="Heading3"/>
      </w:pPr>
      <w:bookmarkStart w:id="2043" w:name="_CR7A_3_5"/>
      <w:bookmarkStart w:id="2044" w:name="_Toc209735969"/>
      <w:bookmarkEnd w:id="2043"/>
      <w:r>
        <w:t>7A</w:t>
      </w:r>
      <w:r w:rsidRPr="0073469F">
        <w:t>.</w:t>
      </w:r>
      <w:r>
        <w:t>3</w:t>
      </w:r>
      <w:r w:rsidRPr="0073469F">
        <w:t>.</w:t>
      </w:r>
      <w:r>
        <w:t>5</w:t>
      </w:r>
      <w:r w:rsidRPr="0073469F">
        <w:tab/>
      </w:r>
      <w:r>
        <w:t>SIP MESSAGE request for migration service authorization response</w:t>
      </w:r>
      <w:bookmarkEnd w:id="2044"/>
    </w:p>
    <w:p w14:paraId="48BF56FA" w14:textId="77777777" w:rsidR="00BF58AF" w:rsidRDefault="00BF58AF" w:rsidP="00BF58AF">
      <w:pPr>
        <w:rPr>
          <w:lang w:val="en-US"/>
        </w:rPr>
      </w:pPr>
      <w:r>
        <w:t xml:space="preserve">The partner </w:t>
      </w:r>
      <w:proofErr w:type="spellStart"/>
      <w:r>
        <w:t>MCData</w:t>
      </w:r>
      <w:proofErr w:type="spellEnd"/>
      <w:r>
        <w:t xml:space="preserve"> server shall support obtaining migration service authorization specific information from a SIP MESSAGE request sent from the partner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6F7892B4" w14:textId="77777777" w:rsidR="00BF58AF" w:rsidRDefault="00BF58AF" w:rsidP="00BF58AF">
      <w:pPr>
        <w:pStyle w:val="B1"/>
        <w:rPr>
          <w:lang w:val="en-US"/>
        </w:rPr>
      </w:pPr>
      <w:r>
        <w:rPr>
          <w:lang w:val="en-US"/>
        </w:rPr>
        <w:t>1)</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 xml:space="preserve">Upon receiving a SIP MESSAGE request from the partner </w:t>
      </w:r>
      <w:proofErr w:type="spellStart"/>
      <w:r>
        <w:rPr>
          <w:lang w:val="en-US"/>
        </w:rPr>
        <w:t>MCData</w:t>
      </w:r>
      <w:proofErr w:type="spellEnd"/>
      <w:r>
        <w:rPr>
          <w:lang w:val="en-US"/>
        </w:rPr>
        <w:t xml:space="preserve"> gateway server, if the &lt;migration-auth-result&gt; is set to "true", the partner </w:t>
      </w:r>
      <w:proofErr w:type="spellStart"/>
      <w:r>
        <w:rPr>
          <w:lang w:val="en-US"/>
        </w:rPr>
        <w:t>MCData</w:t>
      </w:r>
      <w:proofErr w:type="spellEnd"/>
      <w:r>
        <w:rPr>
          <w:lang w:val="en-US"/>
        </w:rPr>
        <w:t xml:space="preserve"> server shall:</w:t>
      </w:r>
    </w:p>
    <w:p w14:paraId="0AB71378" w14:textId="77777777" w:rsidR="00BF58AF" w:rsidRDefault="00BF58AF" w:rsidP="00BF58AF">
      <w:pPr>
        <w:pStyle w:val="B1"/>
        <w:rPr>
          <w:lang w:val="en-US"/>
        </w:rPr>
      </w:pPr>
      <w:r>
        <w:rPr>
          <w:lang w:val="en-US"/>
        </w:rPr>
        <w:t>1)</w:t>
      </w:r>
      <w:r>
        <w:rPr>
          <w:lang w:val="en-US"/>
        </w:rPr>
        <w:tab/>
        <w:t xml:space="preserve">store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 xml:space="preserve">generate and send a SIP 200 OK response to the </w:t>
      </w:r>
      <w:proofErr w:type="spellStart"/>
      <w:r w:rsidRPr="00840337">
        <w:rPr>
          <w:rFonts w:eastAsiaTheme="minorEastAsia"/>
          <w:lang w:val="en-US" w:eastAsia="en-US"/>
        </w:rPr>
        <w:t>MCData</w:t>
      </w:r>
      <w:proofErr w:type="spellEnd"/>
      <w:r w:rsidRPr="00840337">
        <w:rPr>
          <w:rFonts w:eastAsiaTheme="minorEastAsia"/>
          <w:lang w:val="en-US" w:eastAsia="en-US"/>
        </w:rPr>
        <w:t xml:space="preserve"> client according to 3GPP TS 24.229 [5].</w:t>
      </w:r>
    </w:p>
    <w:p w14:paraId="411629F3" w14:textId="22BC2CDB" w:rsidR="002E4100" w:rsidRPr="00457371" w:rsidRDefault="002E4100" w:rsidP="002E4100">
      <w:pPr>
        <w:pStyle w:val="Heading3"/>
      </w:pPr>
      <w:bookmarkStart w:id="2045" w:name="_Toc209735970"/>
      <w:r>
        <w:t>7A.3.6</w:t>
      </w:r>
      <w:r>
        <w:tab/>
        <w:t xml:space="preserve">Sending SIP MESSAGE for </w:t>
      </w:r>
      <w:proofErr w:type="spellStart"/>
      <w:r>
        <w:t>MCData</w:t>
      </w:r>
      <w:proofErr w:type="spellEnd"/>
      <w:r>
        <w:t xml:space="preserve"> service </w:t>
      </w:r>
      <w:r w:rsidRPr="005F5123">
        <w:t>authori</w:t>
      </w:r>
      <w:r>
        <w:t>z</w:t>
      </w:r>
      <w:r w:rsidRPr="005F5123">
        <w:t>ation notification</w:t>
      </w:r>
      <w:bookmarkEnd w:id="2045"/>
    </w:p>
    <w:p w14:paraId="0A541411" w14:textId="77777777" w:rsidR="002E4100" w:rsidRPr="00617A27" w:rsidRDefault="002E4100" w:rsidP="002E4100">
      <w:pPr>
        <w:rPr>
          <w:lang w:val="en-US"/>
        </w:rPr>
      </w:pPr>
      <w:r w:rsidRPr="00C70EB2">
        <w:t>To update the primary</w:t>
      </w:r>
      <w:r>
        <w:t xml:space="preserve"> </w:t>
      </w:r>
      <w:proofErr w:type="spellStart"/>
      <w:r>
        <w:t>MCData</w:t>
      </w:r>
      <w:proofErr w:type="spellEnd"/>
      <w:r>
        <w:t xml:space="preserve"> </w:t>
      </w:r>
      <w:r w:rsidRPr="00C70EB2">
        <w:t>system of the</w:t>
      </w:r>
      <w:r>
        <w:t xml:space="preserve"> </w:t>
      </w:r>
      <w:proofErr w:type="spellStart"/>
      <w:r>
        <w:t>MCData</w:t>
      </w:r>
      <w:proofErr w:type="spellEnd"/>
      <w:r>
        <w:t xml:space="preserve"> </w:t>
      </w:r>
      <w:r w:rsidRPr="00C70EB2">
        <w:t>user about the successful completion of</w:t>
      </w:r>
      <w:r>
        <w:t xml:space="preserve"> </w:t>
      </w:r>
      <w:proofErr w:type="spellStart"/>
      <w:r>
        <w:t>MCData</w:t>
      </w:r>
      <w:proofErr w:type="spellEnd"/>
      <w:r>
        <w:t xml:space="preserve"> </w:t>
      </w:r>
      <w:r w:rsidRPr="00C70EB2">
        <w:t>user service authorization at the partner</w:t>
      </w:r>
      <w:r>
        <w:t xml:space="preserve"> </w:t>
      </w:r>
      <w:proofErr w:type="spellStart"/>
      <w:r>
        <w:t>MCData</w:t>
      </w:r>
      <w:proofErr w:type="spellEnd"/>
      <w:r>
        <w:t xml:space="preserve"> </w:t>
      </w:r>
      <w:r w:rsidRPr="00C70EB2">
        <w:t>system as described in clause</w:t>
      </w:r>
      <w:r>
        <w:t> </w:t>
      </w:r>
      <w:r w:rsidRPr="00C70EB2">
        <w:t>7.3.2 and clause</w:t>
      </w:r>
      <w:r>
        <w:t> </w:t>
      </w:r>
      <w:r w:rsidRPr="00C70EB2">
        <w:t>7.3.3, after migrating to the partner</w:t>
      </w:r>
      <w:r>
        <w:t xml:space="preserve"> </w:t>
      </w:r>
      <w:proofErr w:type="spellStart"/>
      <w:r>
        <w:t>MCData</w:t>
      </w:r>
      <w:proofErr w:type="spellEnd"/>
      <w:r>
        <w:t xml:space="preserve"> </w:t>
      </w:r>
      <w:r w:rsidRPr="00C70EB2">
        <w:t>system, the participating</w:t>
      </w:r>
      <w:r>
        <w:t xml:space="preserve"> </w:t>
      </w:r>
      <w:proofErr w:type="spellStart"/>
      <w:r>
        <w:t>MCData</w:t>
      </w:r>
      <w:proofErr w:type="spellEnd"/>
      <w:r>
        <w:t xml:space="preserve"> </w:t>
      </w:r>
      <w:r w:rsidRPr="00C70EB2">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 xml:space="preserve">set the Request-URI in the SIP MESSAGE request to the 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w:t>
      </w:r>
    </w:p>
    <w:p w14:paraId="76E77035" w14:textId="77777777" w:rsidR="002E4100" w:rsidRDefault="002E4100" w:rsidP="002E4100">
      <w:pPr>
        <w:pStyle w:val="NO"/>
      </w:pPr>
      <w:r>
        <w:t>NOTE 1:</w:t>
      </w:r>
      <w:r>
        <w:tab/>
        <w:t xml:space="preserve">If the participating </w:t>
      </w:r>
      <w:proofErr w:type="spellStart"/>
      <w:r>
        <w:t>MCData</w:t>
      </w:r>
      <w:proofErr w:type="spellEnd"/>
      <w:r>
        <w:t xml:space="preserve"> function is in a primary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primary </w:t>
      </w:r>
      <w:proofErr w:type="spellStart"/>
      <w:r>
        <w:t>MCData</w:t>
      </w:r>
      <w:proofErr w:type="spellEnd"/>
      <w:r>
        <w:t xml:space="preserve"> system from the </w:t>
      </w:r>
      <w:r w:rsidRPr="00062A0E">
        <w:t>partner</w:t>
      </w:r>
      <w:r>
        <w:t xml:space="preserve"> </w:t>
      </w:r>
      <w:proofErr w:type="spellStart"/>
      <w:r>
        <w:t>MCData</w:t>
      </w:r>
      <w:proofErr w:type="spellEnd"/>
      <w:r>
        <w:t xml:space="preserve"> system.</w:t>
      </w:r>
    </w:p>
    <w:p w14:paraId="27C88B81" w14:textId="77777777" w:rsidR="002E4100" w:rsidRDefault="002E4100" w:rsidP="002E4100">
      <w:pPr>
        <w:pStyle w:val="NO"/>
      </w:pPr>
      <w:r>
        <w:t>NOTE 2:</w:t>
      </w:r>
      <w:r>
        <w:tab/>
        <w:t xml:space="preserve">If the participating </w:t>
      </w:r>
      <w:proofErr w:type="spellStart"/>
      <w:r>
        <w:t>MCData</w:t>
      </w:r>
      <w:proofErr w:type="spellEnd"/>
      <w:r>
        <w:t xml:space="preserve"> function is in a primary </w:t>
      </w:r>
      <w:proofErr w:type="spellStart"/>
      <w:r>
        <w:t>MCData</w:t>
      </w:r>
      <w:proofErr w:type="spellEnd"/>
      <w:r>
        <w:t xml:space="preserve"> system in a different trust domain, then the </w:t>
      </w:r>
      <w:r w:rsidRPr="00062A0E">
        <w:t>partner</w:t>
      </w:r>
      <w:r>
        <w:t xml:space="preserve">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w:t>
      </w:r>
      <w:r w:rsidRPr="00062A0E">
        <w:t>partner</w:t>
      </w:r>
      <w:r>
        <w:t xml:space="preserve"> </w:t>
      </w:r>
      <w:proofErr w:type="spellStart"/>
      <w:r>
        <w:t>MCData</w:t>
      </w:r>
      <w:proofErr w:type="spellEnd"/>
      <w:r>
        <w:t xml:space="preserve"> system to the primary </w:t>
      </w:r>
      <w:proofErr w:type="spellStart"/>
      <w:r>
        <w:t>MCData</w:t>
      </w:r>
      <w:proofErr w:type="spellEnd"/>
      <w:r>
        <w:t xml:space="preserve"> system.</w:t>
      </w:r>
    </w:p>
    <w:p w14:paraId="539C9D38" w14:textId="77777777" w:rsidR="002E4100" w:rsidRPr="00BE4B01" w:rsidRDefault="002E4100" w:rsidP="002E4100">
      <w:pPr>
        <w:pStyle w:val="NO"/>
      </w:pPr>
      <w:r>
        <w:t>NOTE 3:</w:t>
      </w:r>
      <w:r>
        <w:tab/>
        <w:t xml:space="preserve">How the participating </w:t>
      </w:r>
      <w:proofErr w:type="spellStart"/>
      <w:r>
        <w:t>MCData</w:t>
      </w:r>
      <w:proofErr w:type="spellEnd"/>
      <w:r>
        <w:t xml:space="preserve"> function determines the public service identity of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 or of the </w:t>
      </w:r>
      <w:proofErr w:type="spellStart"/>
      <w:r>
        <w:t>MCData</w:t>
      </w:r>
      <w:proofErr w:type="spellEnd"/>
      <w:r>
        <w:t xml:space="preserve"> gateway server in the primary </w:t>
      </w:r>
      <w:proofErr w:type="spellStart"/>
      <w:r>
        <w:t>MCData</w:t>
      </w:r>
      <w:proofErr w:type="spellEnd"/>
      <w:r>
        <w:t xml:space="preserve">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&gt; element set to the</w:t>
      </w:r>
      <w:r>
        <w:rPr>
          <w:lang w:val="en-US"/>
        </w:rPr>
        <w:t xml:space="preserv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w:t>
      </w:r>
      <w:proofErr w:type="spellStart"/>
      <w:r>
        <w:t>MCData</w:t>
      </w:r>
      <w:proofErr w:type="spellEnd"/>
      <w:r>
        <w:t xml:space="preserve">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2046" w:name="_CR7A_3_6"/>
      <w:bookmarkStart w:id="2047" w:name="_Toc155363493"/>
      <w:bookmarkStart w:id="2048" w:name="_Toc209735971"/>
      <w:bookmarkEnd w:id="2046"/>
      <w:r>
        <w:t>7A</w:t>
      </w:r>
      <w:r w:rsidRPr="0073469F">
        <w:t>.</w:t>
      </w:r>
      <w:r>
        <w:t>3</w:t>
      </w:r>
      <w:r w:rsidRPr="0073469F">
        <w:t>.</w:t>
      </w:r>
      <w:r>
        <w:t>6</w:t>
      </w:r>
      <w:r w:rsidRPr="0073469F">
        <w:tab/>
      </w:r>
      <w:r>
        <w:t xml:space="preserve">SIP MESSAGE request for migration service </w:t>
      </w:r>
      <w:bookmarkEnd w:id="2047"/>
      <w:r>
        <w:t>deauthorization notification</w:t>
      </w:r>
      <w:bookmarkEnd w:id="2048"/>
    </w:p>
    <w:p w14:paraId="58C2D31C" w14:textId="77777777" w:rsidR="007E4869" w:rsidRDefault="007E4869" w:rsidP="007E4869">
      <w:pPr>
        <w:rPr>
          <w:lang w:val="en-US"/>
        </w:rPr>
      </w:pPr>
      <w:r>
        <w:t xml:space="preserve">The partner </w:t>
      </w:r>
      <w:proofErr w:type="spellStart"/>
      <w:r>
        <w:t>MCData</w:t>
      </w:r>
      <w:proofErr w:type="spellEnd"/>
      <w:r>
        <w:t xml:space="preserve"> server shall support obtaining migration service deauthorization specific information from a SIP MESSAGE request sent from the partner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p>
    <w:p w14:paraId="7F8BAA62" w14:textId="77777777" w:rsidR="007E4869" w:rsidRDefault="007E4869" w:rsidP="007E4869">
      <w:pPr>
        <w:rPr>
          <w:lang w:val="en-US"/>
        </w:rPr>
      </w:pPr>
      <w:r>
        <w:rPr>
          <w:lang w:val="en-US"/>
        </w:rPr>
        <w:t xml:space="preserve">Upon receiving the SIP MESSAGE request from the partner </w:t>
      </w:r>
      <w:proofErr w:type="spellStart"/>
      <w:r>
        <w:rPr>
          <w:lang w:val="en-US"/>
        </w:rPr>
        <w:t>MCData</w:t>
      </w:r>
      <w:proofErr w:type="spellEnd"/>
      <w:r>
        <w:rPr>
          <w:lang w:val="en-US"/>
        </w:rPr>
        <w:t xml:space="preserve"> gateway server, the partner </w:t>
      </w:r>
      <w:proofErr w:type="spellStart"/>
      <w:r>
        <w:rPr>
          <w:lang w:val="en-US"/>
        </w:rPr>
        <w:t>MCData</w:t>
      </w:r>
      <w:proofErr w:type="spellEnd"/>
      <w:r>
        <w:rPr>
          <w:lang w:val="en-US"/>
        </w:rPr>
        <w:t xml:space="preserve"> server shall:</w:t>
      </w:r>
    </w:p>
    <w:p w14:paraId="2C146225" w14:textId="77777777" w:rsidR="007E4869" w:rsidRDefault="007E4869" w:rsidP="007E4869">
      <w:pPr>
        <w:pStyle w:val="B1"/>
        <w:rPr>
          <w:lang w:val="en-US"/>
        </w:rPr>
      </w:pPr>
      <w:r>
        <w:rPr>
          <w:lang w:val="en-US"/>
        </w:rPr>
        <w:t>1)</w:t>
      </w:r>
      <w:r>
        <w:rPr>
          <w:lang w:val="en-US"/>
        </w:rPr>
        <w:tab/>
        <w:t xml:space="preserve">delete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proofErr w:type="spellStart"/>
      <w:r>
        <w:rPr>
          <w:lang w:val="en-US"/>
        </w:rPr>
        <w:t>MCData</w:t>
      </w:r>
      <w:proofErr w:type="spellEnd"/>
      <w:r>
        <w:rPr>
          <w:lang w:val="en-US"/>
        </w:rPr>
        <w:t xml:space="preserve"> server does not have to delete mapping immediately after the </w:t>
      </w:r>
      <w:proofErr w:type="spellStart"/>
      <w:r>
        <w:rPr>
          <w:lang w:val="en-US"/>
        </w:rPr>
        <w:t>MCData</w:t>
      </w:r>
      <w:proofErr w:type="spellEnd"/>
      <w:r>
        <w:rPr>
          <w:lang w:val="en-US"/>
        </w:rPr>
        <w:t xml:space="preserve">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 xml:space="preserve">MESSAGE to the </w:t>
      </w:r>
      <w:proofErr w:type="spellStart"/>
      <w:r>
        <w:t>MCData</w:t>
      </w:r>
      <w:proofErr w:type="spellEnd"/>
      <w:r>
        <w:t xml:space="preserve">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2049" w:name="_CR7A_4"/>
      <w:bookmarkStart w:id="2050" w:name="_Toc209735972"/>
      <w:bookmarkEnd w:id="2049"/>
      <w:r w:rsidRPr="0073469F">
        <w:t>7</w:t>
      </w:r>
      <w:r>
        <w:t>A</w:t>
      </w:r>
      <w:r w:rsidRPr="0073469F">
        <w:t>.</w:t>
      </w:r>
      <w:r>
        <w:t>4</w:t>
      </w:r>
      <w:r w:rsidRPr="0073469F">
        <w:tab/>
      </w:r>
      <w:r>
        <w:t xml:space="preserve">Partner </w:t>
      </w:r>
      <w:proofErr w:type="spellStart"/>
      <w:r w:rsidRPr="0073469F">
        <w:t>MC</w:t>
      </w:r>
      <w:r>
        <w:t>Data</w:t>
      </w:r>
      <w:proofErr w:type="spellEnd"/>
      <w:r w:rsidRPr="0073469F">
        <w:t xml:space="preserve"> </w:t>
      </w:r>
      <w:r>
        <w:t xml:space="preserve">gateway </w:t>
      </w:r>
      <w:r w:rsidRPr="0073469F">
        <w:t>server procedures</w:t>
      </w:r>
      <w:bookmarkEnd w:id="2050"/>
    </w:p>
    <w:p w14:paraId="1C9FAB8E" w14:textId="77777777" w:rsidR="00575A5F" w:rsidRDefault="00575A5F" w:rsidP="00575A5F">
      <w:pPr>
        <w:pStyle w:val="Heading3"/>
      </w:pPr>
      <w:bookmarkStart w:id="2051" w:name="_CR7A_4_1"/>
      <w:bookmarkStart w:id="2052" w:name="_Toc209735973"/>
      <w:bookmarkEnd w:id="2051"/>
      <w:r>
        <w:t>7A</w:t>
      </w:r>
      <w:r w:rsidRPr="0073469F">
        <w:t>.</w:t>
      </w:r>
      <w:r>
        <w:t>4</w:t>
      </w:r>
      <w:r w:rsidRPr="0073469F">
        <w:t>.</w:t>
      </w:r>
      <w:r>
        <w:t>1</w:t>
      </w:r>
      <w:r w:rsidRPr="0073469F">
        <w:tab/>
      </w:r>
      <w:r>
        <w:t xml:space="preserve">SIP MESSAGE from the partner </w:t>
      </w:r>
      <w:proofErr w:type="spellStart"/>
      <w:r>
        <w:t>MCData</w:t>
      </w:r>
      <w:proofErr w:type="spellEnd"/>
      <w:r>
        <w:t xml:space="preserve"> server</w:t>
      </w:r>
      <w:bookmarkEnd w:id="2052"/>
    </w:p>
    <w:p w14:paraId="348526A7" w14:textId="77777777" w:rsidR="00575A5F" w:rsidRDefault="00575A5F" w:rsidP="00575A5F">
      <w:r>
        <w:t xml:space="preserve">The partner </w:t>
      </w:r>
      <w:proofErr w:type="spellStart"/>
      <w:r>
        <w:t>MCData</w:t>
      </w:r>
      <w:proofErr w:type="spellEnd"/>
      <w:r>
        <w:t xml:space="preserve"> gateway server shall operate as specified in clause 6.8.2.</w:t>
      </w:r>
    </w:p>
    <w:p w14:paraId="61C2ED80" w14:textId="77777777" w:rsidR="00BF58AF" w:rsidRDefault="00BF58AF" w:rsidP="00BF58AF">
      <w:pPr>
        <w:pStyle w:val="Heading3"/>
      </w:pPr>
      <w:bookmarkStart w:id="2053" w:name="_CR7A_4_2"/>
      <w:bookmarkStart w:id="2054" w:name="_Toc209735974"/>
      <w:bookmarkEnd w:id="2053"/>
      <w:r>
        <w:t>7A</w:t>
      </w:r>
      <w:r w:rsidRPr="0073469F">
        <w:t>.</w:t>
      </w:r>
      <w:r>
        <w:t>4</w:t>
      </w:r>
      <w:r w:rsidRPr="0073469F">
        <w:t>.</w:t>
      </w:r>
      <w:r>
        <w:t>2</w:t>
      </w:r>
      <w:r w:rsidRPr="0073469F">
        <w:tab/>
      </w:r>
      <w:r>
        <w:t xml:space="preserve">SIP MESSAGE request from the primary </w:t>
      </w:r>
      <w:proofErr w:type="spellStart"/>
      <w:r>
        <w:t>MCData</w:t>
      </w:r>
      <w:proofErr w:type="spellEnd"/>
      <w:r>
        <w:t xml:space="preserve"> gateway server</w:t>
      </w:r>
      <w:bookmarkEnd w:id="2054"/>
    </w:p>
    <w:p w14:paraId="5D3EB183" w14:textId="0E1E2BD5" w:rsidR="00BF58AF" w:rsidRPr="005A2B83" w:rsidRDefault="00BF58AF" w:rsidP="00BF58AF">
      <w:r>
        <w:t xml:space="preserve">The partner </w:t>
      </w:r>
      <w:proofErr w:type="spellStart"/>
      <w:r>
        <w:t>MCData</w:t>
      </w:r>
      <w:proofErr w:type="spellEnd"/>
      <w:r>
        <w:t xml:space="preserve"> gateway server shall operate as specified in clause 6.8.3.</w:t>
      </w:r>
    </w:p>
    <w:p w14:paraId="732893C1" w14:textId="77777777" w:rsidR="00575A5F" w:rsidRDefault="00575A5F" w:rsidP="00575A5F">
      <w:pPr>
        <w:pStyle w:val="Heading2"/>
      </w:pPr>
      <w:bookmarkStart w:id="2055" w:name="_CR7A_5"/>
      <w:bookmarkStart w:id="2056" w:name="_Toc209735975"/>
      <w:bookmarkEnd w:id="2055"/>
      <w:r w:rsidRPr="0073469F">
        <w:t>7</w:t>
      </w:r>
      <w:r>
        <w:t>A</w:t>
      </w:r>
      <w:r w:rsidRPr="0073469F">
        <w:t>.</w:t>
      </w:r>
      <w:r>
        <w:t>5</w:t>
      </w:r>
      <w:r w:rsidRPr="0073469F">
        <w:tab/>
      </w:r>
      <w:r>
        <w:t xml:space="preserve">Primary </w:t>
      </w:r>
      <w:proofErr w:type="spellStart"/>
      <w:r w:rsidRPr="0073469F">
        <w:t>MC</w:t>
      </w:r>
      <w:r>
        <w:t>Data</w:t>
      </w:r>
      <w:proofErr w:type="spellEnd"/>
      <w:r w:rsidRPr="0073469F">
        <w:t xml:space="preserve"> </w:t>
      </w:r>
      <w:r>
        <w:t xml:space="preserve">gateway </w:t>
      </w:r>
      <w:r w:rsidRPr="0073469F">
        <w:t>server procedures</w:t>
      </w:r>
      <w:bookmarkEnd w:id="2056"/>
    </w:p>
    <w:p w14:paraId="76B95111" w14:textId="77777777" w:rsidR="00575A5F" w:rsidRDefault="00575A5F" w:rsidP="00575A5F">
      <w:pPr>
        <w:pStyle w:val="Heading3"/>
      </w:pPr>
      <w:bookmarkStart w:id="2057" w:name="_CR7A_5_1"/>
      <w:bookmarkStart w:id="2058" w:name="_Toc209735976"/>
      <w:bookmarkEnd w:id="2057"/>
      <w:r>
        <w:t>7A</w:t>
      </w:r>
      <w:r w:rsidRPr="0073469F">
        <w:t>.</w:t>
      </w:r>
      <w:r>
        <w:t>5</w:t>
      </w:r>
      <w:r w:rsidRPr="0073469F">
        <w:t>.</w:t>
      </w:r>
      <w:r>
        <w:t>1</w:t>
      </w:r>
      <w:r w:rsidRPr="0073469F">
        <w:tab/>
      </w:r>
      <w:r>
        <w:t xml:space="preserve">SIP MESSAGE from the partner </w:t>
      </w:r>
      <w:proofErr w:type="spellStart"/>
      <w:r>
        <w:t>MCData</w:t>
      </w:r>
      <w:proofErr w:type="spellEnd"/>
      <w:r>
        <w:t xml:space="preserve"> gateway</w:t>
      </w:r>
      <w:bookmarkEnd w:id="2058"/>
    </w:p>
    <w:p w14:paraId="6FD84D46" w14:textId="4A77C145" w:rsidR="00575A5F" w:rsidRDefault="00575A5F" w:rsidP="00575A5F">
      <w:r>
        <w:t xml:space="preserve">The primary </w:t>
      </w:r>
      <w:proofErr w:type="spellStart"/>
      <w:r>
        <w:t>MCData</w:t>
      </w:r>
      <w:proofErr w:type="spellEnd"/>
      <w:r>
        <w:t xml:space="preserve"> gateway server shall operate as specified in clause 6.8.3.</w:t>
      </w:r>
    </w:p>
    <w:p w14:paraId="6558995A" w14:textId="77777777" w:rsidR="00BF58AF" w:rsidRDefault="00BF58AF" w:rsidP="00BF58AF">
      <w:pPr>
        <w:pStyle w:val="Heading3"/>
      </w:pPr>
      <w:bookmarkStart w:id="2059" w:name="_CR7A_5_2"/>
      <w:bookmarkStart w:id="2060" w:name="_Toc209735977"/>
      <w:bookmarkEnd w:id="2059"/>
      <w:r>
        <w:t>7A</w:t>
      </w:r>
      <w:r w:rsidRPr="0073469F">
        <w:t>.</w:t>
      </w:r>
      <w:r>
        <w:t>5</w:t>
      </w:r>
      <w:r w:rsidRPr="0073469F">
        <w:t>.</w:t>
      </w:r>
      <w:r>
        <w:t>2</w:t>
      </w:r>
      <w:r w:rsidRPr="0073469F">
        <w:tab/>
      </w:r>
      <w:r>
        <w:t xml:space="preserve">SIP MESSAGE request from the primary </w:t>
      </w:r>
      <w:proofErr w:type="spellStart"/>
      <w:r>
        <w:t>MCData</w:t>
      </w:r>
      <w:proofErr w:type="spellEnd"/>
      <w:r>
        <w:t xml:space="preserve"> server</w:t>
      </w:r>
      <w:bookmarkEnd w:id="2060"/>
    </w:p>
    <w:p w14:paraId="6004AD8C" w14:textId="13000C0E" w:rsidR="00BF58AF" w:rsidRDefault="00BF58AF" w:rsidP="00BF58AF">
      <w:r>
        <w:t xml:space="preserve">The partner </w:t>
      </w:r>
      <w:proofErr w:type="spellStart"/>
      <w:r>
        <w:t>MCData</w:t>
      </w:r>
      <w:proofErr w:type="spellEnd"/>
      <w:r>
        <w:t xml:space="preserve">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061" w:name="_CR7A_6"/>
      <w:bookmarkStart w:id="2062" w:name="_Toc209735978"/>
      <w:bookmarkEnd w:id="2061"/>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proofErr w:type="spellStart"/>
      <w:r w:rsidRPr="0073469F">
        <w:rPr>
          <w:lang w:eastAsia="en-US"/>
        </w:rPr>
        <w:t>MC</w:t>
      </w:r>
      <w:r>
        <w:rPr>
          <w:lang w:eastAsia="en-US"/>
        </w:rPr>
        <w:t>Data</w:t>
      </w:r>
      <w:proofErr w:type="spellEnd"/>
      <w:r w:rsidRPr="0073469F">
        <w:rPr>
          <w:lang w:eastAsia="en-US"/>
        </w:rPr>
        <w:t xml:space="preserve"> server procedures</w:t>
      </w:r>
      <w:bookmarkEnd w:id="2062"/>
    </w:p>
    <w:p w14:paraId="7DE5B298" w14:textId="77777777" w:rsidR="00BF58AF" w:rsidRDefault="00BF58AF" w:rsidP="00BF58AF">
      <w:pPr>
        <w:pStyle w:val="Heading3"/>
      </w:pPr>
      <w:bookmarkStart w:id="2063" w:name="_CR7A_6_1"/>
      <w:bookmarkStart w:id="2064" w:name="_Toc209735979"/>
      <w:bookmarkEnd w:id="2063"/>
      <w:r>
        <w:t>7A</w:t>
      </w:r>
      <w:r w:rsidRPr="0073469F">
        <w:t>.</w:t>
      </w:r>
      <w:r>
        <w:t>6</w:t>
      </w:r>
      <w:r w:rsidRPr="0073469F">
        <w:t>.1</w:t>
      </w:r>
      <w:r w:rsidRPr="0073469F">
        <w:tab/>
      </w:r>
      <w:r>
        <w:t>SIP MESSAGE request for migration service authorization request</w:t>
      </w:r>
      <w:bookmarkEnd w:id="2064"/>
    </w:p>
    <w:p w14:paraId="70017833" w14:textId="77777777" w:rsidR="00BF58AF" w:rsidRDefault="00BF58AF" w:rsidP="00BF58AF">
      <w:pPr>
        <w:rPr>
          <w:lang w:val="en-US"/>
        </w:rPr>
      </w:pPr>
      <w:r>
        <w:t xml:space="preserve">The primary </w:t>
      </w:r>
      <w:proofErr w:type="spellStart"/>
      <w:r>
        <w:t>MCData</w:t>
      </w:r>
      <w:proofErr w:type="spellEnd"/>
      <w:r>
        <w:t xml:space="preserve"> server shall support obtaining migration service authorization specific information from a SIP MESSAGE request sent from the primary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036D323E" w14:textId="77777777" w:rsidR="00BF58AF" w:rsidRDefault="00BF58AF" w:rsidP="00BF58AF">
      <w:pPr>
        <w:pStyle w:val="B1"/>
        <w:rPr>
          <w:lang w:val="en-US"/>
        </w:rPr>
      </w:pPr>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 xml:space="preserve">Upon receiving a SIP MESSAGE request from the primary </w:t>
      </w:r>
      <w:proofErr w:type="spellStart"/>
      <w:r>
        <w:rPr>
          <w:lang w:val="en-US"/>
        </w:rPr>
        <w:t>MCData</w:t>
      </w:r>
      <w:proofErr w:type="spellEnd"/>
      <w:r>
        <w:rPr>
          <w:lang w:val="en-US"/>
        </w:rPr>
        <w:t xml:space="preserve"> gateway server, the primary </w:t>
      </w:r>
      <w:proofErr w:type="spellStart"/>
      <w:r>
        <w:rPr>
          <w:lang w:val="en-US"/>
        </w:rPr>
        <w:t>MCData</w:t>
      </w:r>
      <w:proofErr w:type="spellEnd"/>
      <w:r>
        <w:rPr>
          <w:lang w:val="en-US"/>
        </w:rPr>
        <w:t xml:space="preserve">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w:t>
      </w:r>
      <w:proofErr w:type="spellStart"/>
      <w:r w:rsidRPr="0090712A">
        <w:rPr>
          <w:lang w:val="en-US"/>
        </w:rPr>
        <w:t>MC</w:t>
      </w:r>
      <w:r>
        <w:rPr>
          <w:lang w:val="en-US"/>
        </w:rPr>
        <w:t>Data</w:t>
      </w:r>
      <w:proofErr w:type="spellEnd"/>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mcdata</w:t>
      </w:r>
      <w:proofErr w:type="spellEnd"/>
      <w:r>
        <w:rPr>
          <w:lang w:val="en-US"/>
        </w:rPr>
        <w:t xml:space="preserve">-id&gt; element, the &lt;selected-user-profile-index&gt; element, and the </w:t>
      </w:r>
      <w:proofErr w:type="spellStart"/>
      <w:r w:rsidRPr="00847E44">
        <w:t>MC</w:t>
      </w:r>
      <w:r>
        <w:t>Data</w:t>
      </w:r>
      <w:proofErr w:type="spellEnd"/>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w:t>
      </w:r>
      <w:proofErr w:type="spellStart"/>
      <w:r w:rsidRPr="00D92260">
        <w:rPr>
          <w:lang w:val="en-US"/>
        </w:rPr>
        <w:t>MC</w:t>
      </w:r>
      <w:r>
        <w:rPr>
          <w:lang w:val="en-US"/>
        </w:rPr>
        <w:t>Data</w:t>
      </w:r>
      <w:proofErr w:type="spellEnd"/>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 xml:space="preserve">store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w:t>
      </w:r>
      <w:proofErr w:type="spellStart"/>
      <w:r w:rsidRPr="000E68E0">
        <w:t>MC</w:t>
      </w:r>
      <w:r>
        <w:t>Data</w:t>
      </w:r>
      <w:proofErr w:type="spellEnd"/>
      <w:r w:rsidRPr="000E68E0">
        <w:t xml:space="preserve"> function serving the </w:t>
      </w:r>
      <w:proofErr w:type="spellStart"/>
      <w:r w:rsidRPr="000E68E0">
        <w:t>MC</w:t>
      </w:r>
      <w:r>
        <w:t>Data</w:t>
      </w:r>
      <w:proofErr w:type="spellEnd"/>
      <w:r w:rsidRPr="000E68E0">
        <w:t xml:space="preserve"> user</w:t>
      </w:r>
      <w:r>
        <w:t xml:space="preserve"> in the partner </w:t>
      </w:r>
      <w:proofErr w:type="spellStart"/>
      <w:r>
        <w:t>MCData</w:t>
      </w:r>
      <w:proofErr w:type="spellEnd"/>
      <w:r>
        <w:t xml:space="preserve"> system</w:t>
      </w:r>
      <w:r w:rsidRPr="000E68E0">
        <w:t>;</w:t>
      </w:r>
    </w:p>
    <w:p w14:paraId="6D4D3A93" w14:textId="77777777" w:rsidR="00BF58AF" w:rsidRDefault="00BF58AF" w:rsidP="00BF58AF">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w:t>
      </w:r>
      <w:proofErr w:type="spellStart"/>
      <w:r w:rsidRPr="000E68E0">
        <w:rPr>
          <w:lang w:val="en-US"/>
        </w:rPr>
        <w:t>mc</w:t>
      </w:r>
      <w:r>
        <w:rPr>
          <w:lang w:val="en-US"/>
        </w:rPr>
        <w:t>data</w:t>
      </w:r>
      <w:proofErr w:type="spellEnd"/>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46CCFD6E" w14:textId="77777777" w:rsidR="00BF58AF" w:rsidRDefault="00BF58AF" w:rsidP="00BF58AF">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w:t>
      </w:r>
      <w:proofErr w:type="spellStart"/>
      <w:r w:rsidRPr="000E68E0">
        <w:t>MC</w:t>
      </w:r>
      <w:r>
        <w:t>Data</w:t>
      </w:r>
      <w:proofErr w:type="spellEnd"/>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065" w:name="_Toc209735980"/>
      <w:r>
        <w:rPr>
          <w:lang w:val="en-US"/>
        </w:rPr>
        <w:t>7A.6.2</w:t>
      </w:r>
      <w:r>
        <w:rPr>
          <w:lang w:val="en-US"/>
        </w:rPr>
        <w:tab/>
      </w:r>
      <w:r>
        <w:t xml:space="preserve">Receiving SIP MESSAGE for </w:t>
      </w:r>
      <w:proofErr w:type="spellStart"/>
      <w:r>
        <w:t>MCData</w:t>
      </w:r>
      <w:proofErr w:type="spellEnd"/>
      <w:r>
        <w:t xml:space="preserve"> service </w:t>
      </w:r>
      <w:r w:rsidRPr="005F5123">
        <w:t>authori</w:t>
      </w:r>
      <w:r>
        <w:t>z</w:t>
      </w:r>
      <w:r w:rsidRPr="005F5123">
        <w:t>ation notification</w:t>
      </w:r>
      <w:bookmarkEnd w:id="2065"/>
    </w:p>
    <w:p w14:paraId="4B6A22BB" w14:textId="77777777" w:rsidR="002E4100" w:rsidRDefault="002E4100" w:rsidP="002E4100">
      <w:r>
        <w:t xml:space="preserve">Upon receipt of a </w:t>
      </w:r>
      <w:r w:rsidRPr="0073469F">
        <w:t>"</w:t>
      </w:r>
      <w:r w:rsidRPr="000332DB">
        <w:t xml:space="preserve">SIP MESSAGE request to </w:t>
      </w:r>
      <w:r>
        <w:t xml:space="preserve">notify about </w:t>
      </w:r>
      <w:proofErr w:type="spellStart"/>
      <w:r>
        <w:t>MCData</w:t>
      </w:r>
      <w:proofErr w:type="spellEnd"/>
      <w:r>
        <w:t xml:space="preserve"> service authorisation result</w:t>
      </w:r>
      <w:r w:rsidRPr="000332DB">
        <w:t xml:space="preserve"> for terminating participating</w:t>
      </w:r>
      <w:r>
        <w:t xml:space="preserve"> </w:t>
      </w:r>
      <w:proofErr w:type="spellStart"/>
      <w:r>
        <w:t>MCData</w:t>
      </w:r>
      <w:proofErr w:type="spellEnd"/>
      <w:r>
        <w:t xml:space="preserve"> </w:t>
      </w:r>
      <w:r w:rsidRPr="000332DB">
        <w:t>function</w:t>
      </w:r>
      <w:r>
        <w:t xml:space="preserve"> in primary </w:t>
      </w:r>
      <w:proofErr w:type="spellStart"/>
      <w:r>
        <w:t>MCData</w:t>
      </w:r>
      <w:proofErr w:type="spellEnd"/>
      <w:r>
        <w:t xml:space="preserve"> system", the </w:t>
      </w:r>
      <w:r w:rsidRPr="006E12C3">
        <w:t>participating</w:t>
      </w:r>
      <w:r>
        <w:t xml:space="preserve"> </w:t>
      </w:r>
      <w:proofErr w:type="spellStart"/>
      <w:r>
        <w:t>MCData</w:t>
      </w:r>
      <w:proofErr w:type="spellEnd"/>
      <w:r>
        <w:t xml:space="preserve">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mcdata</w:t>
      </w:r>
      <w:proofErr w:type="spellEnd"/>
      <w:r>
        <w:rPr>
          <w:lang w:val="en-US"/>
        </w:rPr>
        <w:t>-id</w:t>
      </w:r>
      <w:r w:rsidRPr="00110039">
        <w:rPr>
          <w:lang w:val="en-US"/>
        </w:rPr>
        <w:t>&gt;</w:t>
      </w:r>
      <w:r>
        <w:rPr>
          <w:lang w:val="en-US"/>
        </w:rPr>
        <w:t xml:space="preserve"> and &lt;partner-</w:t>
      </w:r>
      <w:proofErr w:type="spellStart"/>
      <w:r>
        <w:rPr>
          <w:lang w:val="en-US"/>
        </w:rPr>
        <w:t>mcdata</w:t>
      </w:r>
      <w:proofErr w:type="spellEnd"/>
      <w:r>
        <w:rPr>
          <w:lang w:val="en-US"/>
        </w:rPr>
        <w:t xml:space="preserve">-id&gt; elements included in an </w:t>
      </w:r>
      <w:r w:rsidRPr="004E7F11">
        <w:t>application/vnd.3gpp</w:t>
      </w:r>
      <w:r>
        <w:t>.mcdata-</w:t>
      </w:r>
      <w:r w:rsidRPr="004E7F11">
        <w:t>info+xml MIME body</w:t>
      </w:r>
      <w:r>
        <w:t xml:space="preserve"> and update the determined stored information with </w:t>
      </w:r>
      <w:proofErr w:type="spellStart"/>
      <w:r>
        <w:t>MCData</w:t>
      </w:r>
      <w:proofErr w:type="spellEnd"/>
      <w:r>
        <w:t xml:space="preserve"> user’s MC service authorisation at partner </w:t>
      </w:r>
      <w:proofErr w:type="spellStart"/>
      <w:r>
        <w:t>MCData</w:t>
      </w:r>
      <w:proofErr w:type="spellEnd"/>
      <w:r>
        <w:t xml:space="preserve">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066" w:name="_CR7A_6_2"/>
      <w:bookmarkStart w:id="2067" w:name="_Toc155363501"/>
      <w:bookmarkStart w:id="2068" w:name="_Toc209735981"/>
      <w:bookmarkEnd w:id="2066"/>
      <w:r>
        <w:t>7A</w:t>
      </w:r>
      <w:r w:rsidRPr="0073469F">
        <w:t>.</w:t>
      </w:r>
      <w:r>
        <w:t>6</w:t>
      </w:r>
      <w:r w:rsidRPr="0073469F">
        <w:t>.</w:t>
      </w:r>
      <w:r>
        <w:t>2</w:t>
      </w:r>
      <w:r w:rsidRPr="0073469F">
        <w:tab/>
      </w:r>
      <w:bookmarkEnd w:id="2067"/>
      <w:r>
        <w:t>SIP MESSAGE request for migration service deauthorization notification</w:t>
      </w:r>
      <w:bookmarkEnd w:id="2068"/>
    </w:p>
    <w:p w14:paraId="3FE8938F" w14:textId="77777777" w:rsidR="007E4869" w:rsidRDefault="007E4869" w:rsidP="007E4869">
      <w:r>
        <w:t xml:space="preserve">If an </w:t>
      </w:r>
      <w:proofErr w:type="spellStart"/>
      <w:r>
        <w:t>MCData</w:t>
      </w:r>
      <w:proofErr w:type="spellEnd"/>
      <w:r>
        <w:t xml:space="preserve"> client that has been authorized for migration service in the partner </w:t>
      </w:r>
      <w:proofErr w:type="spellStart"/>
      <w:r>
        <w:t>MCData</w:t>
      </w:r>
      <w:proofErr w:type="spellEnd"/>
      <w:r>
        <w:t xml:space="preserve"> system is to be deauthorized because the </w:t>
      </w:r>
      <w:proofErr w:type="spellStart"/>
      <w:r>
        <w:t>MCData</w:t>
      </w:r>
      <w:proofErr w:type="spellEnd"/>
      <w:r>
        <w:t xml:space="preserve"> client completes the </w:t>
      </w:r>
      <w:proofErr w:type="spellStart"/>
      <w:r>
        <w:t>MCData</w:t>
      </w:r>
      <w:proofErr w:type="spellEnd"/>
      <w:r>
        <w:t xml:space="preserve"> service authorization in</w:t>
      </w:r>
      <w:r w:rsidRPr="00771B2C">
        <w:t xml:space="preserve"> the primary </w:t>
      </w:r>
      <w:proofErr w:type="spellStart"/>
      <w:r w:rsidRPr="00771B2C">
        <w:t>MC</w:t>
      </w:r>
      <w:r>
        <w:t>Data</w:t>
      </w:r>
      <w:proofErr w:type="spellEnd"/>
      <w:r w:rsidRPr="00771B2C">
        <w:t xml:space="preserve"> system</w:t>
      </w:r>
      <w:r>
        <w:t xml:space="preserve"> or a different partner </w:t>
      </w:r>
      <w:proofErr w:type="spellStart"/>
      <w:r>
        <w:t>MCData</w:t>
      </w:r>
      <w:proofErr w:type="spellEnd"/>
      <w:r>
        <w:t xml:space="preserve"> system, the primary </w:t>
      </w:r>
      <w:proofErr w:type="spellStart"/>
      <w:r>
        <w:t>MCData</w:t>
      </w:r>
      <w:proofErr w:type="spellEnd"/>
      <w:r>
        <w:t xml:space="preserve">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 xml:space="preserve">set the Request-URI in the SIP MESSAGE request to the 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partner </w:t>
      </w:r>
      <w:proofErr w:type="spellStart"/>
      <w:r>
        <w:t>MCData</w:t>
      </w:r>
      <w:proofErr w:type="spellEnd"/>
      <w:r>
        <w:t xml:space="preserve">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w:t>
      </w:r>
      <w:proofErr w:type="spellStart"/>
      <w:r w:rsidRPr="00A602C7">
        <w:t>mc</w:t>
      </w:r>
      <w:r>
        <w:t>data</w:t>
      </w:r>
      <w:proofErr w:type="spellEnd"/>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6000E6D" w14:textId="6A7ACA58" w:rsidR="007E4869" w:rsidRPr="00BF58AF" w:rsidRDefault="007E4869" w:rsidP="007E4869">
      <w:pPr>
        <w:pStyle w:val="B2"/>
      </w:pPr>
      <w:r>
        <w:t>4)</w:t>
      </w:r>
      <w:r>
        <w:tab/>
      </w:r>
      <w:r w:rsidRPr="00A602C7">
        <w:t xml:space="preserve">send the SIP MESSAGE request towards the primary </w:t>
      </w:r>
      <w:proofErr w:type="spellStart"/>
      <w:r w:rsidRPr="00A602C7">
        <w:t>MC</w:t>
      </w:r>
      <w:r>
        <w:t>Data</w:t>
      </w:r>
      <w:proofErr w:type="spellEnd"/>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069" w:name="_CR8"/>
      <w:bookmarkStart w:id="2070" w:name="_Toc36107738"/>
      <w:bookmarkStart w:id="2071" w:name="_Toc44598489"/>
      <w:bookmarkStart w:id="2072" w:name="_Toc44602344"/>
      <w:bookmarkStart w:id="2073" w:name="_Toc45197521"/>
      <w:bookmarkStart w:id="2074" w:name="_Toc45695554"/>
      <w:bookmarkStart w:id="2075" w:name="_Toc51851010"/>
      <w:bookmarkStart w:id="2076" w:name="_Toc92224613"/>
      <w:bookmarkStart w:id="2077" w:name="_Toc209735982"/>
      <w:bookmarkEnd w:id="2069"/>
      <w:r w:rsidRPr="00B02A0B">
        <w:t>8</w:t>
      </w:r>
      <w:r w:rsidRPr="00B02A0B">
        <w:tab/>
        <w:t>Affiliation</w:t>
      </w:r>
      <w:bookmarkEnd w:id="1962"/>
      <w:bookmarkEnd w:id="1963"/>
      <w:bookmarkEnd w:id="2070"/>
      <w:bookmarkEnd w:id="2071"/>
      <w:bookmarkEnd w:id="2072"/>
      <w:bookmarkEnd w:id="2073"/>
      <w:bookmarkEnd w:id="2074"/>
      <w:bookmarkEnd w:id="2075"/>
      <w:bookmarkEnd w:id="2076"/>
      <w:bookmarkEnd w:id="2077"/>
    </w:p>
    <w:p w14:paraId="0FF0C2B0" w14:textId="77777777" w:rsidR="005C310B" w:rsidRPr="00B02A0B" w:rsidRDefault="005C310B" w:rsidP="007D34FE">
      <w:pPr>
        <w:pStyle w:val="Heading2"/>
      </w:pPr>
      <w:bookmarkStart w:id="2078" w:name="_CR8_1"/>
      <w:bookmarkStart w:id="2079" w:name="_Toc20215531"/>
      <w:bookmarkStart w:id="2080" w:name="_Toc27495998"/>
      <w:bookmarkStart w:id="2081" w:name="_Toc36107739"/>
      <w:bookmarkStart w:id="2082" w:name="_Toc44598490"/>
      <w:bookmarkStart w:id="2083" w:name="_Toc44602345"/>
      <w:bookmarkStart w:id="2084" w:name="_Toc45197522"/>
      <w:bookmarkStart w:id="2085" w:name="_Toc45695555"/>
      <w:bookmarkStart w:id="2086" w:name="_Toc51851011"/>
      <w:bookmarkStart w:id="2087" w:name="_Toc92224614"/>
      <w:bookmarkStart w:id="2088" w:name="_Toc209735983"/>
      <w:bookmarkEnd w:id="2078"/>
      <w:r w:rsidRPr="00B02A0B">
        <w:t>8.1</w:t>
      </w:r>
      <w:r w:rsidRPr="00B02A0B">
        <w:tab/>
        <w:t>General</w:t>
      </w:r>
      <w:bookmarkEnd w:id="2079"/>
      <w:bookmarkEnd w:id="2080"/>
      <w:bookmarkEnd w:id="2081"/>
      <w:bookmarkEnd w:id="2082"/>
      <w:bookmarkEnd w:id="2083"/>
      <w:bookmarkEnd w:id="2084"/>
      <w:bookmarkEnd w:id="2085"/>
      <w:bookmarkEnd w:id="2086"/>
      <w:bookmarkEnd w:id="2087"/>
      <w:bookmarkEnd w:id="2088"/>
    </w:p>
    <w:p w14:paraId="22699B34" w14:textId="77777777" w:rsidR="005C310B" w:rsidRPr="00B02A0B" w:rsidRDefault="005C310B" w:rsidP="005C310B">
      <w:r w:rsidRPr="00B02A0B">
        <w:t xml:space="preserve">Clause 8.2 contains the procedures for explicit affiliation at the </w:t>
      </w:r>
      <w:proofErr w:type="spellStart"/>
      <w:r w:rsidRPr="00B02A0B">
        <w:t>MCData</w:t>
      </w:r>
      <w:proofErr w:type="spellEnd"/>
      <w:r w:rsidRPr="00B02A0B">
        <w:t xml:space="preserve"> client.</w:t>
      </w:r>
    </w:p>
    <w:p w14:paraId="4873D562" w14:textId="77777777" w:rsidR="005C310B" w:rsidRPr="00B02A0B" w:rsidRDefault="005C310B" w:rsidP="005C310B">
      <w:r w:rsidRPr="00B02A0B">
        <w:t xml:space="preserve">Clause 8.3 contains the procedures for explicit affiliation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1ECDF2FC" w14:textId="77777777" w:rsidR="005C310B" w:rsidRPr="00B02A0B" w:rsidRDefault="005C310B" w:rsidP="005C310B">
      <w:r w:rsidRPr="00B02A0B">
        <w:t xml:space="preserve">Clause 8.3 contains the procedures for implicit affiliation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 xml:space="preserve">The procedures for implicit affiliation in this clause are triggered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 xml:space="preserve">The procedures for implicit affiliation in this clause are triggered at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089" w:name="_CR8_2"/>
      <w:bookmarkStart w:id="2090" w:name="_Toc20215532"/>
      <w:bookmarkStart w:id="2091" w:name="_Toc27495999"/>
      <w:bookmarkStart w:id="2092" w:name="_Toc36107740"/>
      <w:bookmarkStart w:id="2093" w:name="_Toc44598491"/>
      <w:bookmarkStart w:id="2094" w:name="_Toc44602346"/>
      <w:bookmarkStart w:id="2095" w:name="_Toc45197523"/>
      <w:bookmarkStart w:id="2096" w:name="_Toc45695556"/>
      <w:bookmarkStart w:id="2097" w:name="_Toc51851012"/>
      <w:bookmarkStart w:id="2098" w:name="_Toc92224615"/>
      <w:bookmarkStart w:id="2099" w:name="_Toc209735984"/>
      <w:bookmarkEnd w:id="2089"/>
      <w:r w:rsidRPr="00B02A0B">
        <w:t>8.2</w:t>
      </w:r>
      <w:r w:rsidRPr="00B02A0B">
        <w:tab/>
      </w:r>
      <w:proofErr w:type="spellStart"/>
      <w:r w:rsidRPr="00B02A0B">
        <w:t>MCData</w:t>
      </w:r>
      <w:proofErr w:type="spellEnd"/>
      <w:r w:rsidRPr="00B02A0B">
        <w:t xml:space="preserve"> client procedures</w:t>
      </w:r>
      <w:bookmarkEnd w:id="2090"/>
      <w:bookmarkEnd w:id="2091"/>
      <w:bookmarkEnd w:id="2092"/>
      <w:bookmarkEnd w:id="2093"/>
      <w:bookmarkEnd w:id="2094"/>
      <w:bookmarkEnd w:id="2095"/>
      <w:bookmarkEnd w:id="2096"/>
      <w:bookmarkEnd w:id="2097"/>
      <w:bookmarkEnd w:id="2098"/>
      <w:bookmarkEnd w:id="2099"/>
    </w:p>
    <w:p w14:paraId="1501E272" w14:textId="77777777" w:rsidR="005C310B" w:rsidRPr="00B02A0B" w:rsidRDefault="005C310B" w:rsidP="007D34FE">
      <w:pPr>
        <w:pStyle w:val="Heading3"/>
      </w:pPr>
      <w:bookmarkStart w:id="2100" w:name="_CR8_2_1"/>
      <w:bookmarkStart w:id="2101" w:name="_Toc20215533"/>
      <w:bookmarkStart w:id="2102" w:name="_Toc27496000"/>
      <w:bookmarkStart w:id="2103" w:name="_Toc36107741"/>
      <w:bookmarkStart w:id="2104" w:name="_Toc44598492"/>
      <w:bookmarkStart w:id="2105" w:name="_Toc44602347"/>
      <w:bookmarkStart w:id="2106" w:name="_Toc45197524"/>
      <w:bookmarkStart w:id="2107" w:name="_Toc45695557"/>
      <w:bookmarkStart w:id="2108" w:name="_Toc51851013"/>
      <w:bookmarkStart w:id="2109" w:name="_Toc92224616"/>
      <w:bookmarkStart w:id="2110" w:name="_Toc209735985"/>
      <w:bookmarkEnd w:id="2100"/>
      <w:r w:rsidRPr="00B02A0B">
        <w:t>8.2.1</w:t>
      </w:r>
      <w:r w:rsidRPr="00B02A0B">
        <w:tab/>
        <w:t>General</w:t>
      </w:r>
      <w:bookmarkEnd w:id="2101"/>
      <w:bookmarkEnd w:id="2102"/>
      <w:bookmarkEnd w:id="2103"/>
      <w:bookmarkEnd w:id="2104"/>
      <w:bookmarkEnd w:id="2105"/>
      <w:bookmarkEnd w:id="2106"/>
      <w:bookmarkEnd w:id="2107"/>
      <w:bookmarkEnd w:id="2108"/>
      <w:bookmarkEnd w:id="2109"/>
      <w:bookmarkEnd w:id="2110"/>
    </w:p>
    <w:p w14:paraId="0458F40D" w14:textId="77777777" w:rsidR="005C310B" w:rsidRPr="00B02A0B" w:rsidRDefault="005C310B" w:rsidP="005C310B">
      <w:r w:rsidRPr="00B02A0B">
        <w:t xml:space="preserve">The </w:t>
      </w:r>
      <w:proofErr w:type="spellStart"/>
      <w:r w:rsidRPr="00B02A0B">
        <w:t>MCData</w:t>
      </w:r>
      <w:proofErr w:type="spellEnd"/>
      <w:r w:rsidRPr="00B02A0B">
        <w:t xml:space="preserve">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 xml:space="preserve">a procedure for sending affiliation status change request in negotiated mode to target </w:t>
      </w:r>
      <w:proofErr w:type="spellStart"/>
      <w:r w:rsidRPr="00B02A0B">
        <w:t>MCData</w:t>
      </w:r>
      <w:proofErr w:type="spellEnd"/>
      <w:r w:rsidRPr="00B02A0B">
        <w:t xml:space="preserve"> user;</w:t>
      </w:r>
    </w:p>
    <w:p w14:paraId="0C8FEE58" w14:textId="77777777" w:rsidR="005C310B" w:rsidRPr="00B02A0B" w:rsidRDefault="005C310B" w:rsidP="005C310B">
      <w:pPr>
        <w:pStyle w:val="B1"/>
      </w:pPr>
      <w:r w:rsidRPr="00B02A0B">
        <w:t>-</w:t>
      </w:r>
      <w:r w:rsidRPr="00B02A0B">
        <w:tab/>
        <w:t xml:space="preserve">a procedure for receiving affiliation status change request in negotiated mode from authorized </w:t>
      </w:r>
      <w:proofErr w:type="spellStart"/>
      <w:r w:rsidRPr="00B02A0B">
        <w:t>MCData</w:t>
      </w:r>
      <w:proofErr w:type="spellEnd"/>
      <w:r w:rsidRPr="00B02A0B">
        <w:t xml:space="preserve">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 xml:space="preserve">In order to obtain information about success or rejection of changes triggered by the affiliation status change procedure for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needs to initiate the affiliation status determination procedure for the </w:t>
      </w:r>
      <w:proofErr w:type="spellStart"/>
      <w:r w:rsidRPr="00B02A0B">
        <w:t>MCData</w:t>
      </w:r>
      <w:proofErr w:type="spellEnd"/>
      <w:r w:rsidRPr="00B02A0B">
        <w:t xml:space="preserve"> user before starting the affiliation status change procedure for the </w:t>
      </w:r>
      <w:proofErr w:type="spellStart"/>
      <w:r w:rsidRPr="00B02A0B">
        <w:t>MCData</w:t>
      </w:r>
      <w:proofErr w:type="spellEnd"/>
      <w:r w:rsidRPr="00B02A0B">
        <w:t xml:space="preserve"> user.</w:t>
      </w:r>
    </w:p>
    <w:p w14:paraId="41B6F1D0" w14:textId="77777777" w:rsidR="005C310B" w:rsidRPr="00B02A0B" w:rsidRDefault="005C310B" w:rsidP="007D34FE">
      <w:pPr>
        <w:pStyle w:val="Heading3"/>
      </w:pPr>
      <w:bookmarkStart w:id="2111" w:name="_CR8_2_2"/>
      <w:bookmarkStart w:id="2112" w:name="_Toc20215534"/>
      <w:bookmarkStart w:id="2113" w:name="_Toc27496001"/>
      <w:bookmarkStart w:id="2114" w:name="_Toc36107742"/>
      <w:bookmarkStart w:id="2115" w:name="_Toc44598493"/>
      <w:bookmarkStart w:id="2116" w:name="_Toc44602348"/>
      <w:bookmarkStart w:id="2117" w:name="_Toc45197525"/>
      <w:bookmarkStart w:id="2118" w:name="_Toc45695558"/>
      <w:bookmarkStart w:id="2119" w:name="_Toc51851014"/>
      <w:bookmarkStart w:id="2120" w:name="_Toc92224617"/>
      <w:bookmarkStart w:id="2121" w:name="_Toc209735986"/>
      <w:bookmarkEnd w:id="2111"/>
      <w:r w:rsidRPr="00B02A0B">
        <w:t>8.2.2</w:t>
      </w:r>
      <w:r w:rsidRPr="00B02A0B">
        <w:tab/>
        <w:t>Affiliation status change procedure</w:t>
      </w:r>
      <w:bookmarkEnd w:id="2112"/>
      <w:bookmarkEnd w:id="2113"/>
      <w:bookmarkEnd w:id="2114"/>
      <w:bookmarkEnd w:id="2115"/>
      <w:bookmarkEnd w:id="2116"/>
      <w:bookmarkEnd w:id="2117"/>
      <w:bookmarkEnd w:id="2118"/>
      <w:bookmarkEnd w:id="2119"/>
      <w:bookmarkEnd w:id="2120"/>
      <w:bookmarkEnd w:id="2121"/>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is interested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w:t>
      </w:r>
    </w:p>
    <w:p w14:paraId="56E2C73F"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w:t>
      </w:r>
    </w:p>
    <w:p w14:paraId="5502962D" w14:textId="77777777" w:rsidR="005C310B" w:rsidRPr="00B02A0B" w:rsidRDefault="005C310B" w:rsidP="005C310B">
      <w:pPr>
        <w:pStyle w:val="B1"/>
      </w:pPr>
      <w:r w:rsidRPr="00B02A0B">
        <w:t>-</w:t>
      </w:r>
      <w:r w:rsidRPr="00B02A0B">
        <w:tab/>
        <w:t xml:space="preserve">to refresh indication of an </w:t>
      </w:r>
      <w:proofErr w:type="spellStart"/>
      <w:r w:rsidRPr="00B02A0B">
        <w:t>MCData</w:t>
      </w:r>
      <w:proofErr w:type="spellEnd"/>
      <w:r w:rsidRPr="00B02A0B">
        <w:t xml:space="preserve"> user interest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 due to near expiration of the expiration time of an </w:t>
      </w:r>
      <w:proofErr w:type="spellStart"/>
      <w:r w:rsidRPr="00B02A0B">
        <w:t>MCData</w:t>
      </w:r>
      <w:proofErr w:type="spellEnd"/>
      <w:r w:rsidRPr="00B02A0B">
        <w:t xml:space="preserve">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 xml:space="preserve">to send an affiliation status change request in mandatory mode to another </w:t>
      </w:r>
      <w:proofErr w:type="spellStart"/>
      <w:r w:rsidRPr="00B02A0B">
        <w:t>MCData</w:t>
      </w:r>
      <w:proofErr w:type="spellEnd"/>
      <w:r w:rsidRPr="00B02A0B">
        <w:t xml:space="preserve"> user;</w:t>
      </w:r>
    </w:p>
    <w:p w14:paraId="6AD2E941"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is interested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 triggered by a location or functional alias activation criteria;</w:t>
      </w:r>
    </w:p>
    <w:p w14:paraId="384B5973"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 </w:t>
      </w:r>
      <w:proofErr w:type="spellStart"/>
      <w:r w:rsidRPr="00B02A0B">
        <w:t>client</w:t>
      </w:r>
      <w:proofErr w:type="spellEnd"/>
      <w:r w:rsidRPr="00B02A0B">
        <w:t xml:space="preserve">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PUBLISH request according to 3GPP TS 24.229 [5], IETF RFC 3903 [34], and IETF RFC 3856 [39].</w:t>
      </w:r>
    </w:p>
    <w:p w14:paraId="53661C1E" w14:textId="3BC90231" w:rsidR="005C310B" w:rsidRPr="00B02A0B" w:rsidRDefault="005C310B" w:rsidP="005C310B">
      <w:r w:rsidRPr="00B02A0B">
        <w:t xml:space="preserve">When the </w:t>
      </w:r>
      <w:proofErr w:type="spellStart"/>
      <w:r w:rsidRPr="00B02A0B">
        <w:t>MCData</w:t>
      </w:r>
      <w:proofErr w:type="spellEnd"/>
      <w:r w:rsidRPr="00B02A0B">
        <w:t xml:space="preserve"> user indicates that he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 the </w:t>
      </w:r>
      <w:proofErr w:type="spellStart"/>
      <w:r w:rsidRPr="00B02A0B">
        <w:t>MCData</w:t>
      </w:r>
      <w:proofErr w:type="spellEnd"/>
      <w:r w:rsidRPr="00B02A0B">
        <w:t xml:space="preserve"> client shall first check value of the &lt;manual-</w:t>
      </w:r>
      <w:proofErr w:type="spellStart"/>
      <w:r w:rsidRPr="00B02A0B">
        <w:t>deaffiliation</w:t>
      </w:r>
      <w:proofErr w:type="spellEnd"/>
      <w:r w:rsidRPr="00B02A0B">
        <w:t xml:space="preserve">-not-allowed-if-affiliation-rules-are-met&gt; element if present within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specified in 3GPP TS 24.484 [</w:t>
      </w:r>
      <w:r w:rsidR="00203F9C">
        <w:t>12</w:t>
      </w:r>
      <w:r w:rsidRPr="00B02A0B">
        <w:t>]). If the affiliation to the group has been activated due to a rule being fulfilled and the &lt;manual-</w:t>
      </w:r>
      <w:proofErr w:type="spellStart"/>
      <w:r w:rsidRPr="00B02A0B">
        <w:t>deaffiliation</w:t>
      </w:r>
      <w:proofErr w:type="spellEnd"/>
      <w:r w:rsidRPr="00B02A0B">
        <w:t xml:space="preserve">-not-allowed-if-affiliation-rules-are-met&gt; element is present and is set to a value of "true", the </w:t>
      </w:r>
      <w:proofErr w:type="spellStart"/>
      <w:r w:rsidRPr="00B02A0B">
        <w:t>MCData</w:t>
      </w:r>
      <w:proofErr w:type="spellEnd"/>
      <w:r w:rsidRPr="00B02A0B">
        <w:t xml:space="preserve"> client shall suppress the </w:t>
      </w:r>
      <w:proofErr w:type="spellStart"/>
      <w:r w:rsidRPr="00B02A0B">
        <w:t>MCData</w:t>
      </w:r>
      <w:proofErr w:type="spellEnd"/>
      <w:r w:rsidRPr="00B02A0B">
        <w:t xml:space="preserve"> user</w:t>
      </w:r>
      <w:r w:rsidR="00C15C28">
        <w:t>'</w:t>
      </w:r>
      <w:r w:rsidRPr="00B02A0B">
        <w:t>s request.</w:t>
      </w:r>
    </w:p>
    <w:p w14:paraId="0F51899C" w14:textId="15776F56" w:rsidR="005C310B" w:rsidRPr="00B02A0B" w:rsidRDefault="005C310B" w:rsidP="005C310B">
      <w:pPr>
        <w:pStyle w:val="NO"/>
      </w:pPr>
      <w:r w:rsidRPr="00B02A0B">
        <w:t>NOTE</w:t>
      </w:r>
      <w:ins w:id="2122" w:author="MCC" w:date="2025-12-05T11:21:00Z" w16du:dateUtc="2025-12-05T10:21:00Z">
        <w:r w:rsidR="00C76591">
          <w:t> </w:t>
        </w:r>
      </w:ins>
      <w:del w:id="2123" w:author="MCC" w:date="2025-12-05T11:21:00Z" w16du:dateUtc="2025-12-05T10:21:00Z">
        <w:r w:rsidRPr="00B02A0B" w:rsidDel="00C76591">
          <w:delText xml:space="preserve"> </w:delText>
        </w:r>
      </w:del>
      <w:r w:rsidRPr="00B02A0B">
        <w:t>0:</w:t>
      </w:r>
      <w:r w:rsidRPr="00B02A0B">
        <w:tab/>
        <w:t>If the request is suppressed, a notification message can be displayed to the user.</w:t>
      </w:r>
    </w:p>
    <w:p w14:paraId="4618EFED" w14:textId="77777777" w:rsidR="005C310B" w:rsidRPr="00B02A0B" w:rsidRDefault="005C310B" w:rsidP="005C310B">
      <w:r w:rsidRPr="00B02A0B">
        <w:t xml:space="preserve">In the SIP PUBLISH request, the </w:t>
      </w:r>
      <w:proofErr w:type="spellStart"/>
      <w:r w:rsidRPr="00B02A0B">
        <w:t>MCData</w:t>
      </w:r>
      <w:proofErr w:type="spellEnd"/>
      <w:r w:rsidRPr="00B02A0B">
        <w:t xml:space="preserve">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 xml:space="preserve">if the targeted </w:t>
      </w:r>
      <w:proofErr w:type="spellStart"/>
      <w:r w:rsidRPr="00B02A0B">
        <w:t>MCData</w:t>
      </w:r>
      <w:proofErr w:type="spellEnd"/>
      <w:r w:rsidRPr="00B02A0B">
        <w:t xml:space="preserve"> user is interested in at least one </w:t>
      </w:r>
      <w:proofErr w:type="spellStart"/>
      <w:r w:rsidRPr="00B02A0B">
        <w:t>MCData</w:t>
      </w:r>
      <w:proofErr w:type="spellEnd"/>
      <w:r w:rsidRPr="00B02A0B">
        <w:t xml:space="preserve"> group at the targeted </w:t>
      </w:r>
      <w:proofErr w:type="spellStart"/>
      <w:r w:rsidRPr="00B02A0B">
        <w:t>MCData</w:t>
      </w:r>
      <w:proofErr w:type="spellEnd"/>
      <w:r w:rsidRPr="00B02A0B">
        <w:t xml:space="preserve"> client, shall set the Expires header field according to IETF RFC 3903 [34], to 4294967295;</w:t>
      </w:r>
    </w:p>
    <w:p w14:paraId="391858BE" w14:textId="146CFCD8" w:rsidR="005C310B" w:rsidRPr="00B02A0B" w:rsidRDefault="005C310B" w:rsidP="005C310B">
      <w:pPr>
        <w:pStyle w:val="NO"/>
      </w:pPr>
      <w:r w:rsidRPr="00B02A0B">
        <w:t>NOTE</w:t>
      </w:r>
      <w:ins w:id="2124" w:author="MCC" w:date="2025-12-05T11:21:00Z" w16du:dateUtc="2025-12-05T10:21:00Z">
        <w:r w:rsidR="00C76591">
          <w:t> </w:t>
        </w:r>
      </w:ins>
      <w:del w:id="2125" w:author="MCC" w:date="2025-12-05T11:21:00Z" w16du:dateUtc="2025-12-05T10:21:00Z">
        <w:r w:rsidRPr="00B02A0B" w:rsidDel="00C76591">
          <w:delText xml:space="preserve"> </w:delText>
        </w:r>
      </w:del>
      <w:r w:rsidRPr="00B02A0B">
        <w:t>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 xml:space="preserve">if the targeted </w:t>
      </w:r>
      <w:proofErr w:type="spellStart"/>
      <w:r w:rsidRPr="00B02A0B">
        <w:t>MCData</w:t>
      </w:r>
      <w:proofErr w:type="spellEnd"/>
      <w:r w:rsidRPr="00B02A0B">
        <w:t xml:space="preserve"> user is no longer interested in any </w:t>
      </w:r>
      <w:proofErr w:type="spellStart"/>
      <w:r w:rsidRPr="00B02A0B">
        <w:t>MCData</w:t>
      </w:r>
      <w:proofErr w:type="spellEnd"/>
      <w:r w:rsidRPr="00B02A0B">
        <w:t xml:space="preserve"> group at the targeted </w:t>
      </w:r>
      <w:proofErr w:type="spellStart"/>
      <w:r w:rsidRPr="00B02A0B">
        <w:t>MCData</w:t>
      </w:r>
      <w:proofErr w:type="spellEnd"/>
      <w:r w:rsidRPr="00B02A0B">
        <w:t xml:space="preserve">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w:t>
      </w:r>
      <w:proofErr w:type="spellStart"/>
      <w:r w:rsidRPr="00B02A0B">
        <w:t>pidf+xml</w:t>
      </w:r>
      <w:proofErr w:type="spellEnd"/>
      <w:r w:rsidRPr="00B02A0B">
        <w:t xml:space="preserve"> MIME body indicating per-user affiliation information according to clause 8.4.1. In the MIME body, the </w:t>
      </w:r>
      <w:proofErr w:type="spellStart"/>
      <w:r w:rsidRPr="00B02A0B">
        <w:t>MCData</w:t>
      </w:r>
      <w:proofErr w:type="spellEnd"/>
      <w:r w:rsidRPr="00B02A0B">
        <w:t xml:space="preserve"> client:</w:t>
      </w:r>
    </w:p>
    <w:p w14:paraId="03221428" w14:textId="77777777" w:rsidR="005C310B" w:rsidRPr="00B02A0B" w:rsidRDefault="005C310B" w:rsidP="005C310B">
      <w:pPr>
        <w:pStyle w:val="B2"/>
      </w:pPr>
      <w:r w:rsidRPr="00B02A0B">
        <w:t>a)</w:t>
      </w:r>
      <w:r w:rsidRPr="00B02A0B">
        <w:tab/>
        <w:t xml:space="preserve">shall include all </w:t>
      </w:r>
      <w:proofErr w:type="spellStart"/>
      <w:r w:rsidRPr="00B02A0B">
        <w:t>MCData</w:t>
      </w:r>
      <w:proofErr w:type="spellEnd"/>
      <w:r w:rsidRPr="00B02A0B">
        <w:t xml:space="preserve"> groups where the targeted </w:t>
      </w:r>
      <w:proofErr w:type="spellStart"/>
      <w:r w:rsidRPr="00B02A0B">
        <w:t>MCData</w:t>
      </w:r>
      <w:proofErr w:type="spellEnd"/>
      <w:r w:rsidRPr="00B02A0B">
        <w:t xml:space="preserve"> user indicates its interest at the targeted </w:t>
      </w:r>
      <w:proofErr w:type="spellStart"/>
      <w:r w:rsidRPr="00B02A0B">
        <w:t>MCData</w:t>
      </w:r>
      <w:proofErr w:type="spellEnd"/>
      <w:r w:rsidRPr="00B02A0B">
        <w:t xml:space="preserve"> client;</w:t>
      </w:r>
    </w:p>
    <w:p w14:paraId="4D6BE5E6" w14:textId="77777777" w:rsidR="005C310B" w:rsidRPr="00B02A0B" w:rsidRDefault="005C310B" w:rsidP="005C310B">
      <w:pPr>
        <w:pStyle w:val="B2"/>
      </w:pPr>
      <w:r w:rsidRPr="00B02A0B">
        <w:t>b)</w:t>
      </w:r>
      <w:r w:rsidRPr="00B02A0B">
        <w:tab/>
        <w:t xml:space="preserve">shall include the </w:t>
      </w:r>
      <w:proofErr w:type="spellStart"/>
      <w:r w:rsidRPr="00B02A0B">
        <w:t>MCData</w:t>
      </w:r>
      <w:proofErr w:type="spellEnd"/>
      <w:r w:rsidRPr="00B02A0B">
        <w:t xml:space="preserve"> client ID of the targeted </w:t>
      </w:r>
      <w:proofErr w:type="spellStart"/>
      <w:r w:rsidRPr="00B02A0B">
        <w:t>MCData</w:t>
      </w:r>
      <w:proofErr w:type="spellEnd"/>
      <w:r w:rsidRPr="00B02A0B">
        <w:t xml:space="preserve">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68666C83" w14:textId="18E1BFC1" w:rsidR="00C76591" w:rsidRPr="00533E98" w:rsidRDefault="00C76591" w:rsidP="00C76591">
      <w:pPr>
        <w:pStyle w:val="NO"/>
        <w:rPr>
          <w:ins w:id="2126" w:author="CR0482" w:date="2025-12-05T11:20:00Z" w16du:dateUtc="2025-12-05T10:20:00Z"/>
        </w:rPr>
      </w:pPr>
      <w:ins w:id="2127" w:author="CR0482" w:date="2025-12-05T11:20:00Z" w16du:dateUtc="2025-12-05T10:20:00Z">
        <w:r w:rsidRPr="00533E98">
          <w:t>NOTE</w:t>
        </w:r>
      </w:ins>
      <w:ins w:id="2128" w:author="MCC" w:date="2025-12-05T11:20:00Z" w16du:dateUtc="2025-12-05T10:20:00Z">
        <w:r>
          <w:t> 2</w:t>
        </w:r>
      </w:ins>
      <w:ins w:id="2129" w:author="CR0482" w:date="2025-12-05T11:20:00Z" w16du:dateUtc="2025-12-05T10:20:00Z">
        <w:r w:rsidRPr="00533E98">
          <w:t>:</w:t>
        </w:r>
        <w:r w:rsidRPr="00533E98">
          <w:tab/>
          <w:t>This procedure deviates from IETF</w:t>
        </w:r>
      </w:ins>
      <w:ins w:id="2130" w:author="MCC" w:date="2025-12-05T11:21:00Z" w16du:dateUtc="2025-12-05T10:21:00Z">
        <w:r>
          <w:t> </w:t>
        </w:r>
      </w:ins>
      <w:ins w:id="2131" w:author="CR0482" w:date="2025-12-05T11:20:00Z" w16du:dateUtc="2025-12-05T10:20:00Z">
        <w:r w:rsidRPr="00533E98">
          <w:t>RFC</w:t>
        </w:r>
      </w:ins>
      <w:ins w:id="2132" w:author="MCC" w:date="2025-12-05T11:21:00Z" w16du:dateUtc="2025-12-05T10:21:00Z">
        <w:r>
          <w:t> </w:t>
        </w:r>
      </w:ins>
      <w:ins w:id="2133" w:author="CR0482" w:date="2025-12-05T11:20:00Z" w16du:dateUtc="2025-12-05T10:20:00Z">
        <w:r w:rsidRPr="00533E98">
          <w:t>3903</w:t>
        </w:r>
      </w:ins>
      <w:ins w:id="2134" w:author="MCC" w:date="2025-12-05T11:21:00Z" w16du:dateUtc="2025-12-05T10:21:00Z">
        <w:r>
          <w:t> </w:t>
        </w:r>
      </w:ins>
      <w:ins w:id="2135" w:author="CR0482" w:date="2025-12-05T11:20:00Z" w16du:dateUtc="2025-12-05T10:20:00Z">
        <w:r w:rsidRPr="00533E98">
          <w:t>[37] by possibly including an application/</w:t>
        </w:r>
        <w:proofErr w:type="spellStart"/>
        <w:r w:rsidRPr="00533E98">
          <w:t>pidf+xml</w:t>
        </w:r>
        <w:proofErr w:type="spellEnd"/>
        <w:r w:rsidRPr="00533E98">
          <w:t xml:space="preserve"> MIME body when refreshing the expiration time for one or more groups. The use of this MIME body provides the ability to refresh affiliation or to </w:t>
        </w:r>
        <w:proofErr w:type="spellStart"/>
        <w:r w:rsidRPr="00533E98">
          <w:t>deaffiliate</w:t>
        </w:r>
        <w:proofErr w:type="spellEnd"/>
        <w:r w:rsidRPr="00533E98">
          <w:t xml:space="preserve"> multiple groups in a single message.</w:t>
        </w:r>
      </w:ins>
    </w:p>
    <w:p w14:paraId="4B7BB657" w14:textId="77777777" w:rsidR="005C310B" w:rsidRPr="00B02A0B" w:rsidRDefault="005C310B" w:rsidP="005C310B">
      <w:r w:rsidRPr="00B02A0B">
        <w:t xml:space="preserve">The </w:t>
      </w:r>
      <w:proofErr w:type="spellStart"/>
      <w:r w:rsidRPr="00B02A0B">
        <w:t>MCData</w:t>
      </w:r>
      <w:proofErr w:type="spellEnd"/>
      <w:r w:rsidRPr="00B02A0B">
        <w:t xml:space="preserve"> client shall send the SIP PUBLISH request according to 3GPP TS 24.229 [5].</w:t>
      </w:r>
    </w:p>
    <w:p w14:paraId="640F106E" w14:textId="77777777" w:rsidR="005C310B" w:rsidRPr="00B02A0B" w:rsidRDefault="005C310B" w:rsidP="007D34FE">
      <w:pPr>
        <w:pStyle w:val="Heading3"/>
      </w:pPr>
      <w:bookmarkStart w:id="2136" w:name="_CR8_2_3"/>
      <w:bookmarkStart w:id="2137" w:name="_Toc20215535"/>
      <w:bookmarkStart w:id="2138" w:name="_Toc27496002"/>
      <w:bookmarkStart w:id="2139" w:name="_Toc36107743"/>
      <w:bookmarkStart w:id="2140" w:name="_Toc44598494"/>
      <w:bookmarkStart w:id="2141" w:name="_Toc44602349"/>
      <w:bookmarkStart w:id="2142" w:name="_Toc45197526"/>
      <w:bookmarkStart w:id="2143" w:name="_Toc45695559"/>
      <w:bookmarkStart w:id="2144" w:name="_Toc51851015"/>
      <w:bookmarkStart w:id="2145" w:name="_Toc92224618"/>
      <w:bookmarkStart w:id="2146" w:name="_Toc209735987"/>
      <w:bookmarkEnd w:id="2136"/>
      <w:r w:rsidRPr="00B02A0B">
        <w:t>8.2.3</w:t>
      </w:r>
      <w:r w:rsidRPr="00B02A0B">
        <w:tab/>
        <w:t>Affiliation status determination procedure</w:t>
      </w:r>
      <w:bookmarkEnd w:id="2137"/>
      <w:bookmarkEnd w:id="2138"/>
      <w:bookmarkEnd w:id="2139"/>
      <w:bookmarkEnd w:id="2140"/>
      <w:bookmarkEnd w:id="2141"/>
      <w:bookmarkEnd w:id="2142"/>
      <w:bookmarkEnd w:id="2143"/>
      <w:bookmarkEnd w:id="2144"/>
      <w:bookmarkEnd w:id="2145"/>
      <w:bookmarkEnd w:id="2146"/>
    </w:p>
    <w:p w14:paraId="30F62A39"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UE also uses this procedure to determine which </w:t>
      </w:r>
      <w:proofErr w:type="spellStart"/>
      <w:r w:rsidRPr="00B02A0B">
        <w:t>MCData</w:t>
      </w:r>
      <w:proofErr w:type="spellEnd"/>
      <w:r w:rsidRPr="00B02A0B">
        <w:t xml:space="preserve"> groups the </w:t>
      </w:r>
      <w:proofErr w:type="spellStart"/>
      <w:r w:rsidRPr="00B02A0B">
        <w:t>MCData</w:t>
      </w:r>
      <w:proofErr w:type="spellEnd"/>
      <w:r w:rsidRPr="00B02A0B">
        <w:t xml:space="preserve"> user successfully affiliated to.</w:t>
      </w:r>
    </w:p>
    <w:p w14:paraId="6EBE9383" w14:textId="77777777" w:rsidR="005C310B" w:rsidRPr="00B02A0B" w:rsidRDefault="005C310B" w:rsidP="005C310B">
      <w:r w:rsidRPr="00B02A0B">
        <w:t xml:space="preserve">In order to discover </w:t>
      </w:r>
      <w:proofErr w:type="spellStart"/>
      <w:r w:rsidRPr="00B02A0B">
        <w:t>MCData</w:t>
      </w:r>
      <w:proofErr w:type="spellEnd"/>
      <w:r w:rsidRPr="00B02A0B">
        <w:t xml:space="preserve"> groups:</w:t>
      </w:r>
    </w:p>
    <w:p w14:paraId="202DFB62" w14:textId="77777777" w:rsidR="005C310B" w:rsidRPr="00B02A0B" w:rsidRDefault="005C310B" w:rsidP="005C310B">
      <w:pPr>
        <w:pStyle w:val="B1"/>
      </w:pPr>
      <w:r w:rsidRPr="00B02A0B">
        <w:t>1)</w:t>
      </w:r>
      <w:r w:rsidRPr="00B02A0B">
        <w:tab/>
        <w:t xml:space="preserve">which the </w:t>
      </w:r>
      <w:proofErr w:type="spellStart"/>
      <w:r w:rsidRPr="00B02A0B">
        <w:t>MCData</w:t>
      </w:r>
      <w:proofErr w:type="spellEnd"/>
      <w:r w:rsidRPr="00B02A0B">
        <w:t xml:space="preserve"> user at an </w:t>
      </w:r>
      <w:proofErr w:type="spellStart"/>
      <w:r w:rsidRPr="00B02A0B">
        <w:t>MCData</w:t>
      </w:r>
      <w:proofErr w:type="spellEnd"/>
      <w:r w:rsidRPr="00B02A0B">
        <w:t xml:space="preserve"> client is affiliated to; or</w:t>
      </w:r>
    </w:p>
    <w:p w14:paraId="1F119C92" w14:textId="77777777" w:rsidR="005C310B" w:rsidRPr="00B02A0B" w:rsidRDefault="005C310B" w:rsidP="005C310B">
      <w:pPr>
        <w:pStyle w:val="B1"/>
      </w:pPr>
      <w:r w:rsidRPr="00B02A0B">
        <w:t>2)</w:t>
      </w:r>
      <w:r w:rsidRPr="00B02A0B">
        <w:tab/>
        <w:t xml:space="preserve">which another </w:t>
      </w:r>
      <w:proofErr w:type="spellStart"/>
      <w:r w:rsidRPr="00B02A0B">
        <w:t>MCData</w:t>
      </w:r>
      <w:proofErr w:type="spellEnd"/>
      <w:r w:rsidRPr="00B02A0B">
        <w:t xml:space="preserve"> user is affiliated to;</w:t>
      </w:r>
    </w:p>
    <w:p w14:paraId="01B048D6"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an initial SIP SUBSCRIBE request according to 3GPP TS 24.229 [5], IETF RFC 3856 [39], and IETF RFC 6665 [36].</w:t>
      </w:r>
    </w:p>
    <w:p w14:paraId="62E6EB45"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 xml:space="preserve">if requesting </w:t>
      </w:r>
      <w:proofErr w:type="spellStart"/>
      <w:r w:rsidRPr="00B02A0B">
        <w:t>MCData</w:t>
      </w:r>
      <w:proofErr w:type="spellEnd"/>
      <w:r w:rsidRPr="00B02A0B">
        <w:t xml:space="preserve"> groups where the </w:t>
      </w:r>
      <w:proofErr w:type="spellStart"/>
      <w:r w:rsidRPr="00B02A0B">
        <w:t>MCData</w:t>
      </w:r>
      <w:proofErr w:type="spellEnd"/>
      <w:r w:rsidRPr="00B02A0B">
        <w:t xml:space="preserve"> user is affiliated to at the </w:t>
      </w:r>
      <w:proofErr w:type="spellStart"/>
      <w:r w:rsidRPr="00B02A0B">
        <w:t>MCData</w:t>
      </w:r>
      <w:proofErr w:type="spellEnd"/>
      <w:r w:rsidRPr="00B02A0B">
        <w:t xml:space="preserve"> client, shall include an application/</w:t>
      </w:r>
      <w:proofErr w:type="spellStart"/>
      <w:r w:rsidRPr="00B02A0B">
        <w:t>simple-filter+xml</w:t>
      </w:r>
      <w:proofErr w:type="spellEnd"/>
      <w:r w:rsidRPr="00B02A0B">
        <w:t xml:space="preserve"> MIME body indicating per-client restrictions of presence event package notification information according to clause 8.4.2, indicating 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w:t>
      </w:r>
    </w:p>
    <w:p w14:paraId="0136F315"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client shall generate an in-dialog SIP SUBSCRIBE request according to 3GPP TS 24.229 [5], IETF RFC 3856 [39], and IETF RFC 6665 [36]. In the SIP SUBSCRIBE request, the </w:t>
      </w:r>
      <w:proofErr w:type="spellStart"/>
      <w:r w:rsidRPr="00B02A0B">
        <w:t>MCData</w:t>
      </w:r>
      <w:proofErr w:type="spellEnd"/>
      <w:r w:rsidRPr="00B02A0B">
        <w:t xml:space="preserve"> client:</w:t>
      </w:r>
    </w:p>
    <w:p w14:paraId="3418170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73041458" w14:textId="77777777" w:rsidR="005C310B" w:rsidRPr="00B02A0B" w:rsidRDefault="005C310B" w:rsidP="005C310B">
      <w:r w:rsidRPr="00B02A0B">
        <w:t>Upon receiving a SIP NOTIFY request according to 3GPP TS 24.229 [5],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per-user affiliation information</w:t>
      </w:r>
      <w:r w:rsidRPr="00B02A0B">
        <w:t xml:space="preserve"> constructed according to clause 8.4.1, then the </w:t>
      </w:r>
      <w:proofErr w:type="spellStart"/>
      <w:r w:rsidRPr="00B02A0B">
        <w:t>MCData</w:t>
      </w:r>
      <w:proofErr w:type="spellEnd"/>
      <w:r w:rsidRPr="00B02A0B">
        <w:t xml:space="preserve"> client shall determine affiliation status of the </w:t>
      </w:r>
      <w:proofErr w:type="spellStart"/>
      <w:r w:rsidRPr="00B02A0B">
        <w:t>MCData</w:t>
      </w:r>
      <w:proofErr w:type="spellEnd"/>
      <w:r w:rsidRPr="00B02A0B">
        <w:t xml:space="preserve"> user for each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client(s) in the MIME body. If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147" w:name="_CR8_2_4"/>
      <w:bookmarkStart w:id="2148" w:name="_Toc20215536"/>
      <w:bookmarkStart w:id="2149" w:name="_Toc27496003"/>
      <w:bookmarkStart w:id="2150" w:name="_Toc36107744"/>
      <w:bookmarkStart w:id="2151" w:name="_Toc44598495"/>
      <w:bookmarkStart w:id="2152" w:name="_Toc44602350"/>
      <w:bookmarkStart w:id="2153" w:name="_Toc45197527"/>
      <w:bookmarkStart w:id="2154" w:name="_Toc45695560"/>
      <w:bookmarkStart w:id="2155" w:name="_Toc51851016"/>
      <w:bookmarkStart w:id="2156" w:name="_Toc92224619"/>
      <w:bookmarkStart w:id="2157" w:name="_Toc209735988"/>
      <w:bookmarkEnd w:id="2147"/>
      <w:r w:rsidRPr="00B02A0B">
        <w:t>8.2.4</w:t>
      </w:r>
      <w:r w:rsidRPr="00B02A0B">
        <w:tab/>
        <w:t xml:space="preserve">Procedure for sending affiliation status change request in negotiated mode to target </w:t>
      </w:r>
      <w:proofErr w:type="spellStart"/>
      <w:r w:rsidRPr="00B02A0B">
        <w:t>MCData</w:t>
      </w:r>
      <w:proofErr w:type="spellEnd"/>
      <w:r w:rsidRPr="00B02A0B">
        <w:t xml:space="preserve"> user</w:t>
      </w:r>
      <w:bookmarkEnd w:id="2148"/>
      <w:bookmarkEnd w:id="2149"/>
      <w:bookmarkEnd w:id="2150"/>
      <w:bookmarkEnd w:id="2151"/>
      <w:bookmarkEnd w:id="2152"/>
      <w:bookmarkEnd w:id="2153"/>
      <w:bookmarkEnd w:id="2154"/>
      <w:bookmarkEnd w:id="2155"/>
      <w:bookmarkEnd w:id="2156"/>
      <w:bookmarkEnd w:id="2157"/>
    </w:p>
    <w:p w14:paraId="1210A05B" w14:textId="77777777" w:rsidR="005C310B" w:rsidRPr="00B02A0B" w:rsidRDefault="005C310B" w:rsidP="005C310B">
      <w:pPr>
        <w:pStyle w:val="NO"/>
      </w:pPr>
      <w:r w:rsidRPr="00B02A0B">
        <w:t>NOTE:</w:t>
      </w:r>
      <w:r w:rsidRPr="00B02A0B">
        <w:tab/>
        <w:t xml:space="preserve">Procedure for sending affiliation status change request in negotiated mode to several target </w:t>
      </w:r>
      <w:proofErr w:type="spellStart"/>
      <w:r w:rsidRPr="00B02A0B">
        <w:t>MCData</w:t>
      </w:r>
      <w:proofErr w:type="spellEnd"/>
      <w:r w:rsidRPr="00B02A0B">
        <w:t xml:space="preserve"> users is not supported in this version of the specification.</w:t>
      </w:r>
    </w:p>
    <w:p w14:paraId="22E48F1D" w14:textId="77777777" w:rsidR="005C310B" w:rsidRPr="00B02A0B" w:rsidRDefault="005C310B" w:rsidP="005C310B">
      <w:r w:rsidRPr="00B02A0B">
        <w:t xml:space="preserve">Upon receiving a request from the </w:t>
      </w:r>
      <w:proofErr w:type="spellStart"/>
      <w:r w:rsidRPr="00B02A0B">
        <w:t>MCData</w:t>
      </w:r>
      <w:proofErr w:type="spellEnd"/>
      <w:r w:rsidRPr="00B02A0B">
        <w:t xml:space="preserve"> user to send an affiliation status change request in negotiated mode to a target </w:t>
      </w:r>
      <w:proofErr w:type="spellStart"/>
      <w:r w:rsidRPr="00B02A0B">
        <w:t>MCData</w:t>
      </w:r>
      <w:proofErr w:type="spellEnd"/>
      <w:r w:rsidRPr="00B02A0B">
        <w:t xml:space="preserve"> user,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w:t>
      </w:r>
      <w:r w:rsidRPr="00B02A0B">
        <w:t xml:space="preserve">. In the SIP MESSAGE request, the </w:t>
      </w:r>
      <w:proofErr w:type="spellStart"/>
      <w:r w:rsidRPr="00B02A0B">
        <w:t>MCData</w:t>
      </w:r>
      <w:proofErr w:type="spellEnd"/>
      <w:r w:rsidRPr="00B02A0B">
        <w:t xml:space="preserve">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r w:rsidRPr="00B02A0B">
        <w:t xml:space="preserve">target </w:t>
      </w:r>
      <w:proofErr w:type="spellStart"/>
      <w:r w:rsidRPr="00B02A0B">
        <w:rPr>
          <w:lang w:val="en-US"/>
        </w:rPr>
        <w:t>MCData</w:t>
      </w:r>
      <w:proofErr w:type="spellEnd"/>
      <w:r w:rsidRPr="00B02A0B">
        <w:rPr>
          <w:lang w:val="en-US"/>
        </w:rPr>
        <w:t xml:space="preserve">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w:t>
      </w:r>
      <w:proofErr w:type="spellStart"/>
      <w:r w:rsidRPr="00B02A0B">
        <w:t>MCData</w:t>
      </w:r>
      <w:proofErr w:type="spellEnd"/>
      <w:r w:rsidRPr="00B02A0B">
        <w:t xml:space="preserve"> client </w:t>
      </w:r>
      <w:r w:rsidRPr="00B02A0B">
        <w:rPr>
          <w:lang w:eastAsia="ko-KR"/>
        </w:rPr>
        <w:t xml:space="preserve">shall indicate to the user that the request has been delivered to an </w:t>
      </w:r>
      <w:proofErr w:type="spellStart"/>
      <w:r w:rsidRPr="00B02A0B">
        <w:rPr>
          <w:lang w:eastAsia="ko-KR"/>
        </w:rPr>
        <w:t>MCData</w:t>
      </w:r>
      <w:proofErr w:type="spellEnd"/>
      <w:r w:rsidRPr="00B02A0B">
        <w:rPr>
          <w:lang w:eastAsia="ko-KR"/>
        </w:rPr>
        <w:t xml:space="preserve"> client of the target </w:t>
      </w:r>
      <w:proofErr w:type="spellStart"/>
      <w:r w:rsidRPr="00B02A0B">
        <w:rPr>
          <w:lang w:eastAsia="ko-KR"/>
        </w:rPr>
        <w:t>MCData</w:t>
      </w:r>
      <w:proofErr w:type="spellEnd"/>
      <w:r w:rsidRPr="00B02A0B">
        <w:rPr>
          <w:lang w:eastAsia="ko-KR"/>
        </w:rPr>
        <w:t xml:space="preserve"> user.</w:t>
      </w:r>
    </w:p>
    <w:p w14:paraId="18DD7C2B" w14:textId="77777777" w:rsidR="005C310B" w:rsidRPr="00B02A0B" w:rsidRDefault="005C310B" w:rsidP="007D34FE">
      <w:pPr>
        <w:pStyle w:val="Heading3"/>
      </w:pPr>
      <w:bookmarkStart w:id="2158" w:name="_CR8_2_5"/>
      <w:bookmarkStart w:id="2159" w:name="_Toc20215537"/>
      <w:bookmarkStart w:id="2160" w:name="_Toc27496004"/>
      <w:bookmarkStart w:id="2161" w:name="_Toc36107745"/>
      <w:bookmarkStart w:id="2162" w:name="_Toc44598496"/>
      <w:bookmarkStart w:id="2163" w:name="_Toc44602351"/>
      <w:bookmarkStart w:id="2164" w:name="_Toc45197528"/>
      <w:bookmarkStart w:id="2165" w:name="_Toc45695561"/>
      <w:bookmarkStart w:id="2166" w:name="_Toc51851017"/>
      <w:bookmarkStart w:id="2167" w:name="_Toc92224620"/>
      <w:bookmarkStart w:id="2168" w:name="_Toc209735989"/>
      <w:bookmarkEnd w:id="2158"/>
      <w:r w:rsidRPr="00B02A0B">
        <w:t>8.2.5</w:t>
      </w:r>
      <w:r w:rsidRPr="00B02A0B">
        <w:tab/>
        <w:t xml:space="preserve">Procedure for receiving affiliation status change request in negotiated mode from authorized </w:t>
      </w:r>
      <w:proofErr w:type="spellStart"/>
      <w:r w:rsidRPr="00B02A0B">
        <w:t>MCData</w:t>
      </w:r>
      <w:proofErr w:type="spellEnd"/>
      <w:r w:rsidRPr="00B02A0B">
        <w:t xml:space="preserve"> user</w:t>
      </w:r>
      <w:bookmarkEnd w:id="2159"/>
      <w:bookmarkEnd w:id="2160"/>
      <w:bookmarkEnd w:id="2161"/>
      <w:bookmarkEnd w:id="2162"/>
      <w:bookmarkEnd w:id="2163"/>
      <w:bookmarkEnd w:id="2164"/>
      <w:bookmarkEnd w:id="2165"/>
      <w:bookmarkEnd w:id="2166"/>
      <w:bookmarkEnd w:id="2167"/>
      <w:bookmarkEnd w:id="2168"/>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 xml:space="preserve">an application/vnd.3gpp.mcdata-affiliation-command+xml MIME body with a list of </w:t>
      </w:r>
      <w:proofErr w:type="spellStart"/>
      <w:r w:rsidRPr="00B02A0B">
        <w:t>MCData</w:t>
      </w:r>
      <w:proofErr w:type="spellEnd"/>
      <w:r w:rsidRPr="00B02A0B">
        <w:t xml:space="preserve"> groups for affiliation under the &lt;affiliate&gt; element and a list of </w:t>
      </w:r>
      <w:proofErr w:type="spellStart"/>
      <w:r w:rsidRPr="00B02A0B">
        <w:t>MCData</w:t>
      </w:r>
      <w:proofErr w:type="spellEnd"/>
      <w:r w:rsidRPr="00B02A0B">
        <w:t xml:space="preserve"> groups for de-affiliation under the &lt;de-affiliate&gt; element;</w:t>
      </w:r>
    </w:p>
    <w:p w14:paraId="45D44607"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 xml:space="preserve">shall seek confirmation of the list of </w:t>
      </w:r>
      <w:proofErr w:type="spellStart"/>
      <w:r w:rsidRPr="00B02A0B">
        <w:t>MCData</w:t>
      </w:r>
      <w:proofErr w:type="spellEnd"/>
      <w:r w:rsidRPr="00B02A0B">
        <w:t xml:space="preserve"> groups for affiliation and the list of </w:t>
      </w:r>
      <w:proofErr w:type="spellStart"/>
      <w:r w:rsidRPr="00B02A0B">
        <w:t>MCData</w:t>
      </w:r>
      <w:proofErr w:type="spellEnd"/>
      <w:r w:rsidRPr="00B02A0B">
        <w:t xml:space="preserve"> groups for de-affiliation, resulting in an accepted list of </w:t>
      </w:r>
      <w:proofErr w:type="spellStart"/>
      <w:r w:rsidRPr="00B02A0B">
        <w:t>MCData</w:t>
      </w:r>
      <w:proofErr w:type="spellEnd"/>
      <w:r w:rsidRPr="00B02A0B">
        <w:t xml:space="preserve"> groups for affiliation and an accepted list of </w:t>
      </w:r>
      <w:proofErr w:type="spellStart"/>
      <w:r w:rsidRPr="00B02A0B">
        <w:t>MCData</w:t>
      </w:r>
      <w:proofErr w:type="spellEnd"/>
      <w:r w:rsidRPr="00B02A0B">
        <w:t xml:space="preserve">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 xml:space="preserve">shall perform affiliation for each entry in the accepted list of </w:t>
      </w:r>
      <w:proofErr w:type="spellStart"/>
      <w:r w:rsidRPr="00B02A0B">
        <w:t>MCData</w:t>
      </w:r>
      <w:proofErr w:type="spellEnd"/>
      <w:r w:rsidRPr="00B02A0B">
        <w:t xml:space="preserve"> groups for affiliation for which the </w:t>
      </w:r>
      <w:proofErr w:type="spellStart"/>
      <w:r w:rsidRPr="00B02A0B">
        <w:t>MCData</w:t>
      </w:r>
      <w:proofErr w:type="spellEnd"/>
      <w:r w:rsidRPr="00B02A0B">
        <w:t xml:space="preserve"> client is not affiliated, as specified in clause 8.2.2; and</w:t>
      </w:r>
    </w:p>
    <w:p w14:paraId="10BC5C27" w14:textId="77777777" w:rsidR="005C310B" w:rsidRPr="00B02A0B" w:rsidRDefault="005C310B" w:rsidP="005C310B">
      <w:pPr>
        <w:pStyle w:val="B2"/>
        <w:rPr>
          <w:noProof/>
        </w:rPr>
      </w:pPr>
      <w:r w:rsidRPr="00B02A0B">
        <w:t>b)</w:t>
      </w:r>
      <w:r w:rsidRPr="00B02A0B">
        <w:tab/>
        <w:t xml:space="preserve">shall perform de-affiliation for each entry in the accepted list of </w:t>
      </w:r>
      <w:proofErr w:type="spellStart"/>
      <w:r w:rsidRPr="00B02A0B">
        <w:t>MCData</w:t>
      </w:r>
      <w:proofErr w:type="spellEnd"/>
      <w:r w:rsidRPr="00B02A0B">
        <w:t xml:space="preserve"> groups for de-affiliation for which the </w:t>
      </w:r>
      <w:proofErr w:type="spellStart"/>
      <w:r w:rsidRPr="00B02A0B">
        <w:t>MCData</w:t>
      </w:r>
      <w:proofErr w:type="spellEnd"/>
      <w:r w:rsidRPr="00B02A0B">
        <w:t xml:space="preserve"> client is affiliated, as specified in clause 8.2.2.</w:t>
      </w:r>
    </w:p>
    <w:p w14:paraId="25281132" w14:textId="77777777" w:rsidR="005C310B" w:rsidRPr="00B02A0B" w:rsidRDefault="005C310B" w:rsidP="007D34FE">
      <w:pPr>
        <w:pStyle w:val="Heading3"/>
      </w:pPr>
      <w:bookmarkStart w:id="2169" w:name="_CR8_2_6"/>
      <w:bookmarkStart w:id="2170" w:name="_Toc44598497"/>
      <w:bookmarkStart w:id="2171" w:name="_Toc44602352"/>
      <w:bookmarkStart w:id="2172" w:name="_Toc45197529"/>
      <w:bookmarkStart w:id="2173" w:name="_Toc45695562"/>
      <w:bookmarkStart w:id="2174" w:name="_Toc51851018"/>
      <w:bookmarkStart w:id="2175" w:name="_Toc92224621"/>
      <w:bookmarkStart w:id="2176" w:name="_Toc209735990"/>
      <w:bookmarkStart w:id="2177" w:name="_Toc20215538"/>
      <w:bookmarkStart w:id="2178" w:name="_Toc27496005"/>
      <w:bookmarkStart w:id="2179" w:name="_Toc36107746"/>
      <w:bookmarkEnd w:id="2169"/>
      <w:r w:rsidRPr="00B02A0B">
        <w:t>8.2.6</w:t>
      </w:r>
      <w:r w:rsidRPr="00B02A0B">
        <w:tab/>
        <w:t>Rules based affiliation status change procedure</w:t>
      </w:r>
      <w:bookmarkEnd w:id="2170"/>
      <w:bookmarkEnd w:id="2171"/>
      <w:bookmarkEnd w:id="2172"/>
      <w:bookmarkEnd w:id="2173"/>
      <w:bookmarkEnd w:id="2174"/>
      <w:bookmarkEnd w:id="2175"/>
      <w:bookmarkEnd w:id="2176"/>
    </w:p>
    <w:p w14:paraId="0316C84D" w14:textId="77777777" w:rsidR="00AA0D64" w:rsidRDefault="00AA0D64" w:rsidP="00ED13D8">
      <w:pPr>
        <w:pStyle w:val="Heading4"/>
      </w:pPr>
      <w:bookmarkStart w:id="2180" w:name="_CR8_2_6_1"/>
      <w:bookmarkStart w:id="2181" w:name="_Toc209735991"/>
      <w:bookmarkEnd w:id="2180"/>
      <w:r>
        <w:t>8.2.6.1</w:t>
      </w:r>
      <w:r>
        <w:tab/>
        <w:t>General</w:t>
      </w:r>
      <w:bookmarkEnd w:id="2181"/>
    </w:p>
    <w:p w14:paraId="1C0EDEDB" w14:textId="77777777" w:rsidR="00AA0D64" w:rsidRDefault="00AA0D64" w:rsidP="00AA0D64">
      <w:r>
        <w:t xml:space="preserve">The </w:t>
      </w:r>
      <w:proofErr w:type="spellStart"/>
      <w:r>
        <w:t>MCData</w:t>
      </w:r>
      <w:proofErr w:type="spellEnd"/>
      <w:r>
        <w:t xml:space="preserve"> client can based on configuration decide to affiliate or de-affiliate to a group.</w:t>
      </w:r>
    </w:p>
    <w:p w14:paraId="018849D6" w14:textId="77777777" w:rsidR="00AA0D64" w:rsidRPr="0081436A" w:rsidRDefault="00AA0D64" w:rsidP="00ED13D8">
      <w:pPr>
        <w:pStyle w:val="Heading4"/>
      </w:pPr>
      <w:bookmarkStart w:id="2182" w:name="_CR8_2_6_2"/>
      <w:bookmarkStart w:id="2183" w:name="_Toc209735992"/>
      <w:bookmarkEnd w:id="2182"/>
      <w:r>
        <w:t>8.2.6.2</w:t>
      </w:r>
      <w:r>
        <w:tab/>
        <w:t>User profile defined rules</w:t>
      </w:r>
      <w:bookmarkEnd w:id="2183"/>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w:t>
      </w:r>
      <w:proofErr w:type="spellStart"/>
      <w:r w:rsidR="005C310B" w:rsidRPr="00B02A0B">
        <w:t>RulesForAffiliation</w:t>
      </w:r>
      <w:proofErr w:type="spellEnd"/>
      <w:r w:rsidR="005C310B" w:rsidRPr="00B02A0B">
        <w:t>&gt; or &lt;</w:t>
      </w:r>
      <w:proofErr w:type="spellStart"/>
      <w:r w:rsidR="005C310B" w:rsidRPr="00B02A0B">
        <w:t>RulesForDeaffiliation</w:t>
      </w:r>
      <w:proofErr w:type="spellEnd"/>
      <w:r w:rsidR="005C310B" w:rsidRPr="00B02A0B">
        <w:t xml:space="preserve">&gt; of the </w:t>
      </w:r>
      <w:proofErr w:type="spellStart"/>
      <w:r w:rsidR="005C310B" w:rsidRPr="00B02A0B">
        <w:t>MCData</w:t>
      </w:r>
      <w:proofErr w:type="spellEnd"/>
      <w:r w:rsidR="005C310B" w:rsidRPr="00B02A0B">
        <w:t xml:space="preserve"> user profile document identified by the </w:t>
      </w:r>
      <w:proofErr w:type="spellStart"/>
      <w:r w:rsidR="005C310B" w:rsidRPr="00B02A0B">
        <w:t>MCData</w:t>
      </w:r>
      <w:proofErr w:type="spellEnd"/>
      <w:r w:rsidR="005C310B" w:rsidRPr="00B02A0B">
        <w:t xml:space="preserve"> ID of the </w:t>
      </w:r>
      <w:proofErr w:type="spellStart"/>
      <w:r w:rsidR="005C310B" w:rsidRPr="00B02A0B">
        <w:t>MCData</w:t>
      </w:r>
      <w:proofErr w:type="spellEnd"/>
      <w:r w:rsidR="005C310B" w:rsidRPr="00B02A0B">
        <w:t xml:space="preserve"> user (see the </w:t>
      </w:r>
      <w:proofErr w:type="spellStart"/>
      <w:r w:rsidR="005C310B" w:rsidRPr="00B02A0B">
        <w:t>MCData</w:t>
      </w:r>
      <w:proofErr w:type="spellEnd"/>
      <w:r w:rsidR="005C310B" w:rsidRPr="00B02A0B">
        <w:t xml:space="preserve"> user profile document specified in 3GPP TS 24.484 [</w:t>
      </w:r>
      <w:r w:rsidR="00203F9C">
        <w:t>12</w:t>
      </w:r>
      <w:r w:rsidR="005C310B" w:rsidRPr="00B02A0B">
        <w:t xml:space="preserve">]).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w:t>
      </w:r>
      <w:proofErr w:type="spellStart"/>
      <w:r w:rsidR="005C310B" w:rsidRPr="00B02A0B">
        <w:t>MCData</w:t>
      </w:r>
      <w:proofErr w:type="spellEnd"/>
      <w:r w:rsidR="005C310B" w:rsidRPr="00B02A0B">
        <w:t xml:space="preserve">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184" w:name="_CR8_2_6_3"/>
      <w:bookmarkStart w:id="2185" w:name="_Toc209735993"/>
      <w:bookmarkEnd w:id="2184"/>
      <w:r>
        <w:t>8.2.6.3</w:t>
      </w:r>
      <w:r>
        <w:tab/>
        <w:t>Group configuration defined rules</w:t>
      </w:r>
      <w:bookmarkEnd w:id="2185"/>
    </w:p>
    <w:p w14:paraId="1A0163AE" w14:textId="77777777" w:rsidR="00AA0D64" w:rsidRDefault="00AA0D64" w:rsidP="00AA0D64">
      <w:r>
        <w:t>If the &lt;permitted-geographic-area&gt; element of the &lt;list-service&gt; element of an MCS group document is present</w:t>
      </w:r>
      <w:bookmarkStart w:id="2186" w:name="_Hlk104301261"/>
      <w:bookmarkStart w:id="2187" w:name="_Hlk104305298"/>
      <w:r>
        <w:t xml:space="preserve"> and the </w:t>
      </w:r>
      <w:proofErr w:type="spellStart"/>
      <w:r>
        <w:t>MCData</w:t>
      </w:r>
      <w:proofErr w:type="spellEnd"/>
      <w:r>
        <w:t xml:space="preserve"> client is within the area specified </w:t>
      </w:r>
      <w:bookmarkEnd w:id="2186"/>
      <w:r>
        <w:t>in the &lt;permitted-geographic-area&gt; element</w:t>
      </w:r>
      <w:bookmarkEnd w:id="2187"/>
      <w:r>
        <w:t xml:space="preserve">, the </w:t>
      </w:r>
      <w:proofErr w:type="spellStart"/>
      <w:r>
        <w:t>MCData</w:t>
      </w:r>
      <w:proofErr w:type="spellEnd"/>
      <w:r>
        <w:t xml:space="preserve"> client is allowed to affiliate to the group.</w:t>
      </w:r>
    </w:p>
    <w:p w14:paraId="282540D8" w14:textId="77461D55" w:rsidR="00AA0D64" w:rsidRDefault="00AA0D64" w:rsidP="005B0233">
      <w:r>
        <w:t>If the &lt;</w:t>
      </w:r>
      <w:bookmarkStart w:id="2188" w:name="_Hlk103863199"/>
      <w:r>
        <w:t>mandatory</w:t>
      </w:r>
      <w:bookmarkEnd w:id="2188"/>
      <w:r>
        <w:t xml:space="preserve">-geographic-area&gt; element of the &lt;list-service&gt; element of an MCS group document is present and the </w:t>
      </w:r>
      <w:proofErr w:type="spellStart"/>
      <w:r>
        <w:t>MCData</w:t>
      </w:r>
      <w:proofErr w:type="spellEnd"/>
      <w:r>
        <w:t xml:space="preserve"> client is not within the area specified in the &lt;mandatory-geographic-area&gt; element the </w:t>
      </w:r>
      <w:proofErr w:type="spellStart"/>
      <w:r>
        <w:t>MCData</w:t>
      </w:r>
      <w:proofErr w:type="spellEnd"/>
      <w:r>
        <w:t xml:space="preserve"> client shall de-affiliate from the group.</w:t>
      </w:r>
    </w:p>
    <w:p w14:paraId="5F889A75" w14:textId="19315333" w:rsidR="00646132" w:rsidRPr="00902536" w:rsidRDefault="00646132" w:rsidP="00646132">
      <w:pPr>
        <w:pStyle w:val="Heading4"/>
      </w:pPr>
      <w:bookmarkStart w:id="2189" w:name="_CR8_2_7"/>
      <w:bookmarkStart w:id="2190" w:name="_Toc20155790"/>
      <w:bookmarkStart w:id="2191" w:name="_Toc27500945"/>
      <w:bookmarkStart w:id="2192" w:name="_Toc36049070"/>
      <w:bookmarkStart w:id="2193" w:name="_Toc45209833"/>
      <w:bookmarkStart w:id="2194" w:name="_Toc51860658"/>
      <w:bookmarkStart w:id="2195" w:name="_Toc209735994"/>
      <w:bookmarkEnd w:id="2189"/>
      <w:r>
        <w:t>8.2.7</w:t>
      </w:r>
      <w:r w:rsidRPr="00D64F90">
        <w:tab/>
        <w:t>Subscription to group dynamic data</w:t>
      </w:r>
      <w:bookmarkEnd w:id="2190"/>
      <w:bookmarkEnd w:id="2191"/>
      <w:bookmarkEnd w:id="2192"/>
      <w:bookmarkEnd w:id="2193"/>
      <w:bookmarkEnd w:id="2194"/>
      <w:bookmarkEnd w:id="2195"/>
    </w:p>
    <w:p w14:paraId="169A704B" w14:textId="77777777" w:rsidR="00646132" w:rsidRPr="0073469F" w:rsidRDefault="00646132" w:rsidP="00646132">
      <w:r w:rsidRPr="0073469F">
        <w:t xml:space="preserve">In order to </w:t>
      </w:r>
      <w:r>
        <w:t xml:space="preserve">subscribe to changes in per-group dynamic data, </w:t>
      </w:r>
      <w:r w:rsidRPr="0073469F">
        <w:t xml:space="preserve">the </w:t>
      </w:r>
      <w:proofErr w:type="spellStart"/>
      <w:r w:rsidRPr="0073469F">
        <w:t>MC</w:t>
      </w:r>
      <w:r>
        <w:t>Data</w:t>
      </w:r>
      <w:proofErr w:type="spellEnd"/>
      <w:r w:rsidRPr="0073469F">
        <w:t xml:space="preserve"> client shall generate an initial SIP SUBSCRIBE request </w:t>
      </w:r>
      <w:r>
        <w:t>specified in</w:t>
      </w:r>
      <w:r w:rsidRPr="0073469F">
        <w:t xml:space="preserve"> 3GPP TS 24.229 [</w:t>
      </w:r>
      <w:r>
        <w:rPr>
          <w:noProof/>
        </w:rPr>
        <w:t>5</w:t>
      </w:r>
      <w:r w:rsidRPr="0073469F">
        <w:t xml:space="preserve">], </w:t>
      </w:r>
      <w:r>
        <w:t xml:space="preserve">IETF RFC 3856 [39], </w:t>
      </w:r>
      <w:r w:rsidRPr="0073469F">
        <w:t>and IETF RFC 6665 [</w:t>
      </w:r>
      <w:r>
        <w:t>3</w:t>
      </w:r>
      <w:r w:rsidRPr="0073469F">
        <w:t>6].</w:t>
      </w:r>
    </w:p>
    <w:p w14:paraId="3DD2B567" w14:textId="77777777" w:rsidR="00646132" w:rsidRPr="0073469F" w:rsidRDefault="00646132" w:rsidP="00646132">
      <w:r w:rsidRPr="0073469F">
        <w:t xml:space="preserve">In the SIP SUBSCRIBE request, the </w:t>
      </w:r>
      <w:proofErr w:type="spellStart"/>
      <w:r w:rsidRPr="0073469F">
        <w:t>MC</w:t>
      </w:r>
      <w:r>
        <w:t>Data</w:t>
      </w:r>
      <w:proofErr w:type="spellEnd"/>
      <w:r w:rsidRPr="0073469F">
        <w:t xml:space="preserve"> client:</w:t>
      </w:r>
    </w:p>
    <w:p w14:paraId="5786072F" w14:textId="77777777" w:rsidR="00646132" w:rsidRDefault="00646132" w:rsidP="00646132">
      <w:pPr>
        <w:pStyle w:val="B1"/>
      </w:pPr>
      <w:r w:rsidRPr="0073469F">
        <w:t>1)</w:t>
      </w:r>
      <w:r w:rsidRPr="0073469F">
        <w:tab/>
        <w:t xml:space="preserve">shall set the Request-URI to the </w:t>
      </w:r>
      <w:r>
        <w:t xml:space="preserve">public service identity identifying the </w:t>
      </w:r>
      <w:r>
        <w:rPr>
          <w:lang w:val="en-US"/>
        </w:rPr>
        <w:t xml:space="preserve">originating </w:t>
      </w:r>
      <w:r>
        <w:t xml:space="preserve">participating </w:t>
      </w:r>
      <w:proofErr w:type="spellStart"/>
      <w:r>
        <w:t>MCData</w:t>
      </w:r>
      <w:proofErr w:type="spellEnd"/>
      <w:r>
        <w:t xml:space="preserve"> function serving the </w:t>
      </w:r>
      <w:proofErr w:type="spellStart"/>
      <w:r>
        <w:t>MCData</w:t>
      </w:r>
      <w:proofErr w:type="spellEnd"/>
      <w:r>
        <w:t xml:space="preserve"> user</w:t>
      </w:r>
      <w:r w:rsidRPr="0073469F">
        <w:t>;</w:t>
      </w:r>
    </w:p>
    <w:p w14:paraId="4BCE7CF3" w14:textId="77777777" w:rsidR="00646132" w:rsidRPr="00436CF9" w:rsidRDefault="00646132" w:rsidP="00646132">
      <w:pPr>
        <w:pStyle w:val="B1"/>
        <w:rPr>
          <w:lang w:eastAsia="ko-KR"/>
        </w:rPr>
      </w:pPr>
      <w:r>
        <w:t>2)</w:t>
      </w:r>
      <w:r>
        <w:tab/>
        <w:t xml:space="preserve">shall include </w:t>
      </w:r>
      <w:r>
        <w:rPr>
          <w:lang w:val="en-US"/>
        </w:rPr>
        <w:t xml:space="preserve">an </w:t>
      </w:r>
      <w:r>
        <w:rPr>
          <w:lang w:eastAsia="ko-KR"/>
        </w:rPr>
        <w:t>application/</w:t>
      </w:r>
      <w:r>
        <w:t>vnd.3gpp.mcdata-info+xml</w:t>
      </w:r>
      <w:r>
        <w:rPr>
          <w:lang w:val="en-US"/>
        </w:rPr>
        <w:t xml:space="preserve"> </w:t>
      </w:r>
      <w:r>
        <w:rPr>
          <w:lang w:eastAsia="ko-KR"/>
        </w:rPr>
        <w:t>MIME body</w:t>
      </w:r>
      <w:r>
        <w:rPr>
          <w:lang w:val="en-US" w:eastAsia="ko-KR"/>
        </w:rPr>
        <w:t xml:space="preserve">. In the </w:t>
      </w:r>
      <w:r>
        <w:rPr>
          <w:lang w:eastAsia="ko-KR"/>
        </w:rPr>
        <w:t>application/</w:t>
      </w:r>
      <w:r>
        <w:t>vnd.3gpp.mcdata-info+xml</w:t>
      </w:r>
      <w:r>
        <w:rPr>
          <w:lang w:val="en-US"/>
        </w:rPr>
        <w:t xml:space="preserve"> </w:t>
      </w:r>
      <w:r>
        <w:rPr>
          <w:lang w:eastAsia="ko-KR"/>
        </w:rPr>
        <w:t>MIME body</w:t>
      </w:r>
      <w:r>
        <w:rPr>
          <w:lang w:val="en-US" w:eastAsia="ko-KR"/>
        </w:rPr>
        <w:t xml:space="preserve">, the </w:t>
      </w:r>
      <w:proofErr w:type="spellStart"/>
      <w:r>
        <w:rPr>
          <w:lang w:val="en-US" w:eastAsia="ko-KR"/>
        </w:rPr>
        <w:t>MCData</w:t>
      </w:r>
      <w:proofErr w:type="spellEnd"/>
      <w:r>
        <w:rPr>
          <w:lang w:val="en-US" w:eastAsia="ko-KR"/>
        </w:rPr>
        <w:t xml:space="preserve"> client </w:t>
      </w:r>
      <w:r>
        <w:t>shall include the &lt;</w:t>
      </w:r>
      <w:proofErr w:type="spellStart"/>
      <w:r>
        <w:t>mcdata</w:t>
      </w:r>
      <w:proofErr w:type="spellEnd"/>
      <w:r>
        <w:t>-request-</w:t>
      </w:r>
      <w:proofErr w:type="spellStart"/>
      <w:r>
        <w:t>uri</w:t>
      </w:r>
      <w:proofErr w:type="spellEnd"/>
      <w:r>
        <w:t xml:space="preserve">&gt; element set to the </w:t>
      </w:r>
      <w:proofErr w:type="spellStart"/>
      <w:r>
        <w:rPr>
          <w:lang w:eastAsia="ko-KR"/>
        </w:rPr>
        <w:t>MCData</w:t>
      </w:r>
      <w:proofErr w:type="spellEnd"/>
      <w:r>
        <w:rPr>
          <w:lang w:eastAsia="ko-KR"/>
        </w:rPr>
        <w:t xml:space="preserve"> group ID of the targeted </w:t>
      </w:r>
      <w:proofErr w:type="spellStart"/>
      <w:r>
        <w:rPr>
          <w:lang w:eastAsia="ko-KR"/>
        </w:rPr>
        <w:t>MCData</w:t>
      </w:r>
      <w:proofErr w:type="spellEnd"/>
      <w:r>
        <w:rPr>
          <w:lang w:eastAsia="ko-KR"/>
        </w:rPr>
        <w:t xml:space="preserve"> </w:t>
      </w:r>
      <w:r w:rsidRPr="00D64F90">
        <w:rPr>
          <w:lang w:eastAsia="ko-KR"/>
        </w:rPr>
        <w:t>group</w:t>
      </w:r>
      <w:r w:rsidRPr="0063087A">
        <w:rPr>
          <w:lang w:eastAsia="ko-KR"/>
        </w:rPr>
        <w:t>;</w:t>
      </w:r>
    </w:p>
    <w:p w14:paraId="4B9C5F2D" w14:textId="77777777" w:rsidR="00646132" w:rsidRPr="0073469F" w:rsidRDefault="00646132" w:rsidP="00646132">
      <w:pPr>
        <w:pStyle w:val="B1"/>
      </w:pPr>
      <w:r>
        <w:t>3</w:t>
      </w:r>
      <w:r w:rsidRPr="0073469F">
        <w:t>)</w:t>
      </w:r>
      <w:r w:rsidRPr="0073469F">
        <w:tab/>
        <w:t>shall include the ICSI value "urn:urn-7:3gpp-service.ims.icsi.mc</w:t>
      </w:r>
      <w:r>
        <w:t>data</w:t>
      </w:r>
      <w:r w:rsidRPr="0073469F">
        <w:t>" (</w:t>
      </w:r>
      <w:r w:rsidRPr="0073469F">
        <w:rPr>
          <w:lang w:eastAsia="zh-CN"/>
        </w:rPr>
        <w:t xml:space="preserve">coded as specified in </w:t>
      </w:r>
      <w:r w:rsidRPr="0073469F">
        <w:t>3GPP TS 24.229 [</w:t>
      </w:r>
      <w:r>
        <w:t>5</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Pr>
          <w:rFonts w:eastAsia="MS Mincho"/>
        </w:rPr>
        <w:t>7</w:t>
      </w:r>
      <w:r w:rsidRPr="0073469F">
        <w:rPr>
          <w:rFonts w:eastAsia="MS Mincho"/>
        </w:rPr>
        <w:t>]</w:t>
      </w:r>
      <w:r w:rsidRPr="0073469F">
        <w:t>;</w:t>
      </w:r>
    </w:p>
    <w:p w14:paraId="48FC2693" w14:textId="77777777" w:rsidR="00646132" w:rsidRPr="0073469F" w:rsidRDefault="00646132" w:rsidP="00646132">
      <w:pPr>
        <w:pStyle w:val="B1"/>
      </w:pPr>
      <w:r>
        <w:t>4</w:t>
      </w:r>
      <w:r w:rsidRPr="0073469F">
        <w:t>)</w:t>
      </w:r>
      <w:r w:rsidRPr="0073469F">
        <w:tab/>
        <w:t xml:space="preserve">if the </w:t>
      </w:r>
      <w:proofErr w:type="spellStart"/>
      <w:r w:rsidRPr="0073469F">
        <w:t>MC</w:t>
      </w:r>
      <w:r>
        <w:t>Data</w:t>
      </w:r>
      <w:proofErr w:type="spellEnd"/>
      <w:r w:rsidRPr="0073469F">
        <w:t xml:space="preserve"> client wants to receive the current status and later notification, shall set the Expires header field </w:t>
      </w:r>
      <w:r>
        <w:t>specified in</w:t>
      </w:r>
      <w:r w:rsidRPr="0073469F">
        <w:t xml:space="preserve"> IETF RFC 6665 [</w:t>
      </w:r>
      <w:r>
        <w:t>3</w:t>
      </w:r>
      <w:r w:rsidRPr="0073469F">
        <w:t>6], to 4294967295;</w:t>
      </w:r>
    </w:p>
    <w:p w14:paraId="0C60BE75" w14:textId="77777777" w:rsidR="00646132" w:rsidRPr="0073469F" w:rsidRDefault="00646132" w:rsidP="00646132">
      <w:pPr>
        <w:pStyle w:val="NO"/>
      </w:pPr>
      <w:r w:rsidRPr="0073469F">
        <w:t>NOTE </w:t>
      </w:r>
      <w:r>
        <w:t>1</w:t>
      </w:r>
      <w:r w:rsidRPr="0073469F">
        <w:t>:</w:t>
      </w:r>
      <w:r w:rsidRPr="0073469F">
        <w:tab/>
        <w:t>4294967295, which is equal to 2</w:t>
      </w:r>
      <w:r w:rsidRPr="0073469F">
        <w:rPr>
          <w:vertAlign w:val="superscript"/>
        </w:rPr>
        <w:t>32</w:t>
      </w:r>
      <w:r w:rsidRPr="0073469F">
        <w:t>-1, is the highest value defined for Expires header field in IETF RFC 3261 [</w:t>
      </w:r>
      <w:r>
        <w:t>4</w:t>
      </w:r>
      <w:r w:rsidRPr="0073469F">
        <w:t>].</w:t>
      </w:r>
    </w:p>
    <w:p w14:paraId="767734F0" w14:textId="77777777" w:rsidR="00646132" w:rsidRDefault="00646132" w:rsidP="00646132">
      <w:pPr>
        <w:pStyle w:val="B1"/>
      </w:pPr>
      <w:r>
        <w:t>5</w:t>
      </w:r>
      <w:r w:rsidRPr="0073469F">
        <w:t>)</w:t>
      </w:r>
      <w:r w:rsidRPr="0073469F">
        <w:tab/>
        <w:t xml:space="preserve">if the </w:t>
      </w:r>
      <w:proofErr w:type="spellStart"/>
      <w:r w:rsidRPr="0073469F">
        <w:t>MC</w:t>
      </w:r>
      <w:r>
        <w:t>Data</w:t>
      </w:r>
      <w:proofErr w:type="spellEnd"/>
      <w:r w:rsidRPr="0073469F">
        <w:t xml:space="preserve"> client wants to fetch the current state only, shall set the Expires header field </w:t>
      </w:r>
      <w:r>
        <w:t>specified in</w:t>
      </w:r>
      <w:r w:rsidRPr="0073469F">
        <w:t xml:space="preserve"> IETF RFC 6665 [</w:t>
      </w:r>
      <w:r>
        <w:t>3</w:t>
      </w:r>
      <w:r w:rsidRPr="0073469F">
        <w:t>6], to zero</w:t>
      </w:r>
      <w:r>
        <w:t>;</w:t>
      </w:r>
    </w:p>
    <w:p w14:paraId="5636E25B" w14:textId="77777777" w:rsidR="00646132" w:rsidRDefault="00646132" w:rsidP="00646132">
      <w:pPr>
        <w:pStyle w:val="B1"/>
        <w:rPr>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lang w:val="en-US"/>
        </w:rPr>
        <w:t>application/</w:t>
      </w:r>
      <w:proofErr w:type="spellStart"/>
      <w:r>
        <w:rPr>
          <w:lang w:val="en-US"/>
        </w:rPr>
        <w:t>pidf</w:t>
      </w:r>
      <w:r w:rsidRPr="00061B3D">
        <w:rPr>
          <w:lang w:val="en-US"/>
        </w:rPr>
        <w:t>+xml</w:t>
      </w:r>
      <w:proofErr w:type="spellEnd"/>
      <w:r>
        <w:rPr>
          <w:lang w:val="en-US"/>
        </w:rPr>
        <w:t xml:space="preserve"> MIME type; and</w:t>
      </w:r>
    </w:p>
    <w:p w14:paraId="1296B0FA" w14:textId="77777777" w:rsidR="00646132" w:rsidRPr="00051803" w:rsidRDefault="00646132" w:rsidP="00646132">
      <w:pPr>
        <w:pStyle w:val="B1"/>
        <w:rPr>
          <w:lang w:val="en-US" w:eastAsia="ko-KR"/>
        </w:rPr>
      </w:pPr>
      <w:r>
        <w:rPr>
          <w:lang w:val="en-US" w:eastAsia="ko-KR"/>
        </w:rPr>
        <w:t>7)</w:t>
      </w:r>
      <w:r>
        <w:rPr>
          <w:lang w:val="en-US" w:eastAsia="ko-KR"/>
        </w:rPr>
        <w:tab/>
      </w:r>
      <w:r>
        <w:t xml:space="preserve">shall include </w:t>
      </w:r>
      <w:r>
        <w:rPr>
          <w:lang w:val="en-US"/>
        </w:rPr>
        <w:t>an application/</w:t>
      </w:r>
      <w:proofErr w:type="spellStart"/>
      <w:r>
        <w:rPr>
          <w:lang w:val="en-US"/>
        </w:rPr>
        <w:t>simple-filter+xml</w:t>
      </w:r>
      <w:proofErr w:type="spellEnd"/>
      <w:r>
        <w:rPr>
          <w:lang w:val="en-US"/>
        </w:rPr>
        <w:t xml:space="preserve"> MIME body indicating per-group </w:t>
      </w:r>
      <w:r>
        <w:t>restrictions of presence event package notification information</w:t>
      </w:r>
      <w:r>
        <w:rPr>
          <w:lang w:val="en-US"/>
        </w:rPr>
        <w:t xml:space="preserve"> specified in clause</w:t>
      </w:r>
      <w:r>
        <w:t> 8.</w:t>
      </w:r>
      <w:r>
        <w:rPr>
          <w:lang w:val="en-US"/>
        </w:rPr>
        <w:t xml:space="preserve">4.2, indicating the </w:t>
      </w:r>
      <w:proofErr w:type="spellStart"/>
      <w:r w:rsidRPr="004076E5">
        <w:rPr>
          <w:lang w:val="en-US"/>
        </w:rPr>
        <w:t>MC</w:t>
      </w:r>
      <w:r>
        <w:rPr>
          <w:lang w:val="en-US"/>
        </w:rPr>
        <w:t>Data</w:t>
      </w:r>
      <w:proofErr w:type="spellEnd"/>
      <w:r w:rsidRPr="004076E5">
        <w:rPr>
          <w:lang w:val="en-US"/>
        </w:rPr>
        <w:t xml:space="preserve"> </w:t>
      </w:r>
      <w:r>
        <w:rPr>
          <w:lang w:val="en-US"/>
        </w:rPr>
        <w:t>group ID.</w:t>
      </w:r>
    </w:p>
    <w:p w14:paraId="3A101A39" w14:textId="77777777" w:rsidR="00646132" w:rsidRPr="0073469F" w:rsidRDefault="00646132" w:rsidP="00646132">
      <w:r w:rsidRPr="0073469F">
        <w:t xml:space="preserve">In order to re-subscribe or de-subscribe, the </w:t>
      </w:r>
      <w:proofErr w:type="spellStart"/>
      <w:r w:rsidRPr="0073469F">
        <w:t>MC</w:t>
      </w:r>
      <w:r>
        <w:t>Data</w:t>
      </w:r>
      <w:proofErr w:type="spellEnd"/>
      <w:r w:rsidRPr="0073469F">
        <w:t xml:space="preserve"> client shall generate an in-dialog SIP SUBSCRIBE request </w:t>
      </w:r>
      <w:r>
        <w:t>specified in</w:t>
      </w:r>
      <w:r w:rsidRPr="0073469F">
        <w:t xml:space="preserve"> 3GPP TS 24.229 [</w:t>
      </w:r>
      <w:r>
        <w:t>5</w:t>
      </w:r>
      <w:r w:rsidRPr="0073469F">
        <w:t xml:space="preserve">], </w:t>
      </w:r>
      <w:r>
        <w:t xml:space="preserve">IETF RFC 3856 [39], </w:t>
      </w:r>
      <w:r w:rsidRPr="0073469F">
        <w:t>and IETF RFC 6665 [</w:t>
      </w:r>
      <w:r>
        <w:t>3</w:t>
      </w:r>
      <w:r w:rsidRPr="0073469F">
        <w:t xml:space="preserve">6]. In the SIP SUBSCRIBE request, the </w:t>
      </w:r>
      <w:proofErr w:type="spellStart"/>
      <w:r w:rsidRPr="0073469F">
        <w:t>MC</w:t>
      </w:r>
      <w:r>
        <w:t>Data</w:t>
      </w:r>
      <w:proofErr w:type="spellEnd"/>
      <w:r w:rsidRPr="0073469F">
        <w:t xml:space="preserve"> client:</w:t>
      </w:r>
    </w:p>
    <w:p w14:paraId="16CAC76A" w14:textId="77777777" w:rsidR="00646132" w:rsidRPr="0073469F" w:rsidRDefault="00646132" w:rsidP="00646132">
      <w:pPr>
        <w:pStyle w:val="B1"/>
      </w:pPr>
      <w:r w:rsidRPr="0073469F">
        <w:t>1)</w:t>
      </w:r>
      <w:r w:rsidRPr="0073469F">
        <w:tab/>
        <w:t xml:space="preserve">if the </w:t>
      </w:r>
      <w:proofErr w:type="spellStart"/>
      <w:r w:rsidRPr="0073469F">
        <w:t>MC</w:t>
      </w:r>
      <w:r>
        <w:t>Data</w:t>
      </w:r>
      <w:proofErr w:type="spellEnd"/>
      <w:r w:rsidRPr="0073469F">
        <w:t xml:space="preserve"> client wants to receive the current status and later notification, shall set the Expires header field </w:t>
      </w:r>
      <w:r>
        <w:t>specified in</w:t>
      </w:r>
      <w:r w:rsidRPr="0073469F">
        <w:t xml:space="preserve"> IETF RFC 6665 [</w:t>
      </w:r>
      <w:r>
        <w:t>3</w:t>
      </w:r>
      <w:r w:rsidRPr="0073469F">
        <w:t>6], to 4294967295;</w:t>
      </w:r>
    </w:p>
    <w:p w14:paraId="7C50E4A7" w14:textId="77777777" w:rsidR="00646132" w:rsidRPr="0073469F" w:rsidRDefault="00646132" w:rsidP="00646132">
      <w:pPr>
        <w:pStyle w:val="NO"/>
      </w:pPr>
      <w:r w:rsidRPr="0073469F">
        <w:t>NOTE </w:t>
      </w:r>
      <w:r>
        <w:t>2</w:t>
      </w:r>
      <w:r w:rsidRPr="0073469F">
        <w:t>:</w:t>
      </w:r>
      <w:r w:rsidRPr="0073469F">
        <w:tab/>
        <w:t>4294967295, which is equal to 2</w:t>
      </w:r>
      <w:r w:rsidRPr="0073469F">
        <w:rPr>
          <w:vertAlign w:val="superscript"/>
        </w:rPr>
        <w:t>32</w:t>
      </w:r>
      <w:r w:rsidRPr="0073469F">
        <w:t>-1, is the highest value defined for Expires header field in IETF RFC 3261 [</w:t>
      </w:r>
      <w:r>
        <w:t>4</w:t>
      </w:r>
      <w:r w:rsidRPr="0073469F">
        <w:t>].</w:t>
      </w:r>
    </w:p>
    <w:p w14:paraId="4660CEE2" w14:textId="77777777" w:rsidR="00646132" w:rsidRDefault="00646132" w:rsidP="00646132">
      <w:pPr>
        <w:pStyle w:val="B1"/>
      </w:pPr>
      <w:r w:rsidRPr="0073469F">
        <w:t>2)</w:t>
      </w:r>
      <w:r w:rsidRPr="0073469F">
        <w:tab/>
        <w:t xml:space="preserve">if the </w:t>
      </w:r>
      <w:proofErr w:type="spellStart"/>
      <w:r w:rsidRPr="0073469F">
        <w:t>MC</w:t>
      </w:r>
      <w:r>
        <w:t>Data</w:t>
      </w:r>
      <w:proofErr w:type="spellEnd"/>
      <w:r w:rsidRPr="0073469F">
        <w:t xml:space="preserve"> client wants to de-subscribe, shall set the Expires header field </w:t>
      </w:r>
      <w:r>
        <w:t>specified in</w:t>
      </w:r>
      <w:r w:rsidRPr="0073469F">
        <w:t xml:space="preserve"> IETF RFC 6665 [</w:t>
      </w:r>
      <w:r>
        <w:t>3</w:t>
      </w:r>
      <w:r w:rsidRPr="0073469F">
        <w:t>6], to zero</w:t>
      </w:r>
      <w:r>
        <w:t>; and</w:t>
      </w:r>
    </w:p>
    <w:p w14:paraId="0AED8374" w14:textId="77777777" w:rsidR="00646132" w:rsidRPr="00436CF9" w:rsidRDefault="00646132" w:rsidP="00646132">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lang w:val="en-US"/>
        </w:rPr>
        <w:t>application/</w:t>
      </w:r>
      <w:proofErr w:type="spellStart"/>
      <w:r>
        <w:rPr>
          <w:lang w:val="en-US"/>
        </w:rPr>
        <w:t>pidf</w:t>
      </w:r>
      <w:r w:rsidRPr="00061B3D">
        <w:rPr>
          <w:lang w:val="en-US"/>
        </w:rPr>
        <w:t>+xml</w:t>
      </w:r>
      <w:proofErr w:type="spellEnd"/>
      <w:r>
        <w:rPr>
          <w:lang w:val="en-US"/>
        </w:rPr>
        <w:t xml:space="preserve"> MIME type</w:t>
      </w:r>
      <w:r>
        <w:rPr>
          <w:lang w:eastAsia="ko-KR"/>
        </w:rPr>
        <w:t>.</w:t>
      </w:r>
    </w:p>
    <w:p w14:paraId="54D8BA54" w14:textId="77777777" w:rsidR="00646132" w:rsidRPr="0073469F" w:rsidRDefault="00646132" w:rsidP="00646132">
      <w:r w:rsidRPr="0073469F">
        <w:t xml:space="preserve">Upon receiving a SIP NOTIFY request </w:t>
      </w:r>
      <w:r>
        <w:t>specified in</w:t>
      </w:r>
      <w:r w:rsidRPr="0073469F">
        <w:t xml:space="preserve"> 3GPP TS 24.229 [</w:t>
      </w:r>
      <w:r>
        <w:t>5</w:t>
      </w:r>
      <w:r w:rsidRPr="0073469F">
        <w:t xml:space="preserve">], </w:t>
      </w:r>
      <w:r>
        <w:t xml:space="preserve">IETF RFC 3856 [39], </w:t>
      </w:r>
      <w:r w:rsidRPr="0073469F">
        <w:t>and IETF RFC 6665 [</w:t>
      </w:r>
      <w:r>
        <w:t>3</w:t>
      </w:r>
      <w:r w:rsidRPr="0073469F">
        <w:t xml:space="preserve">6], if </w:t>
      </w:r>
      <w:r>
        <w:t xml:space="preserve">the </w:t>
      </w:r>
      <w:r w:rsidRPr="0073469F">
        <w:t xml:space="preserve">SIP NOTIFY request contains an </w:t>
      </w:r>
      <w:r>
        <w:t>application/</w:t>
      </w:r>
      <w:proofErr w:type="spellStart"/>
      <w:r>
        <w:t>pidf+xml</w:t>
      </w:r>
      <w:proofErr w:type="spellEnd"/>
      <w:r>
        <w:t xml:space="preserve"> </w:t>
      </w:r>
      <w:r w:rsidRPr="0073469F">
        <w:t xml:space="preserve">MIME body indicating </w:t>
      </w:r>
      <w:r>
        <w:rPr>
          <w:lang w:val="en-US"/>
        </w:rPr>
        <w:t>per-group dynamic data information</w:t>
      </w:r>
      <w:r w:rsidRPr="0073469F">
        <w:t xml:space="preserve"> constructed according to </w:t>
      </w:r>
      <w:r>
        <w:t>clause</w:t>
      </w:r>
      <w:r w:rsidRPr="0073469F">
        <w:t> </w:t>
      </w:r>
      <w:r>
        <w:t>8</w:t>
      </w:r>
      <w:r w:rsidRPr="0073469F">
        <w:t>.</w:t>
      </w:r>
      <w:r>
        <w:t>4.1</w:t>
      </w:r>
      <w:r w:rsidRPr="0073469F">
        <w:t xml:space="preserve">, then the </w:t>
      </w:r>
      <w:proofErr w:type="spellStart"/>
      <w:r w:rsidRPr="0073469F">
        <w:t>MC</w:t>
      </w:r>
      <w:r>
        <w:t>Data</w:t>
      </w:r>
      <w:proofErr w:type="spellEnd"/>
      <w:r w:rsidRPr="0073469F">
        <w:t xml:space="preserve"> client shall determine </w:t>
      </w:r>
      <w:r>
        <w:t>per-group dynamic data</w:t>
      </w:r>
      <w:r w:rsidRPr="0073469F">
        <w:t xml:space="preserve"> </w:t>
      </w:r>
      <w:r>
        <w:t xml:space="preserve">of the </w:t>
      </w:r>
      <w:proofErr w:type="spellStart"/>
      <w:r w:rsidRPr="0073469F">
        <w:t>MC</w:t>
      </w:r>
      <w:r>
        <w:t>Data</w:t>
      </w:r>
      <w:proofErr w:type="spellEnd"/>
      <w:r w:rsidRPr="0073469F">
        <w:t xml:space="preserve"> group in the MIME body</w:t>
      </w:r>
      <w:r>
        <w:t>.</w:t>
      </w:r>
    </w:p>
    <w:p w14:paraId="0713CEF8" w14:textId="77777777" w:rsidR="005C310B" w:rsidRPr="00B02A0B" w:rsidRDefault="005C310B" w:rsidP="007D34FE">
      <w:pPr>
        <w:pStyle w:val="Heading2"/>
      </w:pPr>
      <w:bookmarkStart w:id="2196" w:name="_CR8_3"/>
      <w:bookmarkStart w:id="2197" w:name="_Toc44598498"/>
      <w:bookmarkStart w:id="2198" w:name="_Toc44602353"/>
      <w:bookmarkStart w:id="2199" w:name="_Toc45197530"/>
      <w:bookmarkStart w:id="2200" w:name="_Toc45695563"/>
      <w:bookmarkStart w:id="2201" w:name="_Toc51851019"/>
      <w:bookmarkStart w:id="2202" w:name="_Toc92224622"/>
      <w:bookmarkStart w:id="2203" w:name="_Toc209735995"/>
      <w:bookmarkEnd w:id="2196"/>
      <w:r w:rsidRPr="00B02A0B">
        <w:t>8.3</w:t>
      </w:r>
      <w:r w:rsidRPr="00B02A0B">
        <w:tab/>
      </w:r>
      <w:proofErr w:type="spellStart"/>
      <w:r w:rsidRPr="00B02A0B">
        <w:t>MCData</w:t>
      </w:r>
      <w:proofErr w:type="spellEnd"/>
      <w:r w:rsidRPr="00B02A0B">
        <w:t xml:space="preserve"> server procedures</w:t>
      </w:r>
      <w:bookmarkEnd w:id="2177"/>
      <w:bookmarkEnd w:id="2178"/>
      <w:bookmarkEnd w:id="2179"/>
      <w:bookmarkEnd w:id="2197"/>
      <w:bookmarkEnd w:id="2198"/>
      <w:bookmarkEnd w:id="2199"/>
      <w:bookmarkEnd w:id="2200"/>
      <w:bookmarkEnd w:id="2201"/>
      <w:bookmarkEnd w:id="2202"/>
      <w:bookmarkEnd w:id="2203"/>
    </w:p>
    <w:p w14:paraId="1DF7C03C" w14:textId="77777777" w:rsidR="005C310B" w:rsidRPr="00B02A0B" w:rsidRDefault="005C310B" w:rsidP="007D34FE">
      <w:pPr>
        <w:pStyle w:val="Heading3"/>
      </w:pPr>
      <w:bookmarkStart w:id="2204" w:name="_CR8_3_1"/>
      <w:bookmarkStart w:id="2205" w:name="_Toc20215539"/>
      <w:bookmarkStart w:id="2206" w:name="_Toc27496006"/>
      <w:bookmarkStart w:id="2207" w:name="_Toc36107747"/>
      <w:bookmarkStart w:id="2208" w:name="_Toc44598499"/>
      <w:bookmarkStart w:id="2209" w:name="_Toc44602354"/>
      <w:bookmarkStart w:id="2210" w:name="_Toc45197531"/>
      <w:bookmarkStart w:id="2211" w:name="_Toc45695564"/>
      <w:bookmarkStart w:id="2212" w:name="_Toc51851020"/>
      <w:bookmarkStart w:id="2213" w:name="_Toc92224623"/>
      <w:bookmarkStart w:id="2214" w:name="_Toc209735996"/>
      <w:bookmarkEnd w:id="2204"/>
      <w:r w:rsidRPr="00B02A0B">
        <w:t>8.3.1</w:t>
      </w:r>
      <w:r w:rsidRPr="00B02A0B">
        <w:tab/>
        <w:t>General</w:t>
      </w:r>
      <w:bookmarkEnd w:id="2205"/>
      <w:bookmarkEnd w:id="2206"/>
      <w:bookmarkEnd w:id="2207"/>
      <w:bookmarkEnd w:id="2208"/>
      <w:bookmarkEnd w:id="2209"/>
      <w:bookmarkEnd w:id="2210"/>
      <w:bookmarkEnd w:id="2211"/>
      <w:bookmarkEnd w:id="2212"/>
      <w:bookmarkEnd w:id="2213"/>
      <w:bookmarkEnd w:id="2214"/>
    </w:p>
    <w:p w14:paraId="449683DB" w14:textId="77777777" w:rsidR="005C310B" w:rsidRPr="00B02A0B" w:rsidRDefault="005C310B" w:rsidP="005C310B">
      <w:r w:rsidRPr="00B02A0B">
        <w:t xml:space="preserve">The </w:t>
      </w:r>
      <w:proofErr w:type="spellStart"/>
      <w:r w:rsidRPr="00B02A0B">
        <w:t>MCData</w:t>
      </w:r>
      <w:proofErr w:type="spellEnd"/>
      <w:r w:rsidRPr="00B02A0B">
        <w:t xml:space="preserve"> server procedures consist of:</w:t>
      </w:r>
    </w:p>
    <w:p w14:paraId="5D4D3C07"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w:t>
      </w:r>
    </w:p>
    <w:p w14:paraId="7704BFB7"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0C3BD442" w14:textId="77777777" w:rsidR="005C310B" w:rsidRPr="00B02A0B" w:rsidRDefault="005C310B" w:rsidP="007D34FE">
      <w:pPr>
        <w:pStyle w:val="Heading3"/>
      </w:pPr>
      <w:bookmarkStart w:id="2215" w:name="_CR8_3_2"/>
      <w:bookmarkStart w:id="2216" w:name="_Toc20215540"/>
      <w:bookmarkStart w:id="2217" w:name="_Toc27496007"/>
      <w:bookmarkStart w:id="2218" w:name="_Toc36107748"/>
      <w:bookmarkStart w:id="2219" w:name="_Toc44598500"/>
      <w:bookmarkStart w:id="2220" w:name="_Toc44602355"/>
      <w:bookmarkStart w:id="2221" w:name="_Toc45197532"/>
      <w:bookmarkStart w:id="2222" w:name="_Toc45695565"/>
      <w:bookmarkStart w:id="2223" w:name="_Toc51851021"/>
      <w:bookmarkStart w:id="2224" w:name="_Toc92224624"/>
      <w:bookmarkStart w:id="2225" w:name="_Toc209735997"/>
      <w:bookmarkEnd w:id="2215"/>
      <w:r w:rsidRPr="00B02A0B">
        <w:t>8.3.2</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w:t>
      </w:r>
      <w:bookmarkEnd w:id="2216"/>
      <w:bookmarkEnd w:id="2217"/>
      <w:bookmarkEnd w:id="2218"/>
      <w:bookmarkEnd w:id="2219"/>
      <w:bookmarkEnd w:id="2220"/>
      <w:bookmarkEnd w:id="2221"/>
      <w:bookmarkEnd w:id="2222"/>
      <w:bookmarkEnd w:id="2223"/>
      <w:bookmarkEnd w:id="2224"/>
      <w:bookmarkEnd w:id="2225"/>
    </w:p>
    <w:p w14:paraId="6E4A965B" w14:textId="77777777" w:rsidR="005C310B" w:rsidRPr="00B02A0B" w:rsidRDefault="005C310B" w:rsidP="007D34FE">
      <w:pPr>
        <w:pStyle w:val="Heading4"/>
      </w:pPr>
      <w:bookmarkStart w:id="2226" w:name="_CR8_3_2_1"/>
      <w:bookmarkStart w:id="2227" w:name="_Toc20215541"/>
      <w:bookmarkStart w:id="2228" w:name="_Toc27496008"/>
      <w:bookmarkStart w:id="2229" w:name="_Toc36107749"/>
      <w:bookmarkStart w:id="2230" w:name="_Toc44598501"/>
      <w:bookmarkStart w:id="2231" w:name="_Toc44602356"/>
      <w:bookmarkStart w:id="2232" w:name="_Toc45197533"/>
      <w:bookmarkStart w:id="2233" w:name="_Toc45695566"/>
      <w:bookmarkStart w:id="2234" w:name="_Toc51851022"/>
      <w:bookmarkStart w:id="2235" w:name="_Toc92224625"/>
      <w:bookmarkStart w:id="2236" w:name="_Toc209735998"/>
      <w:bookmarkEnd w:id="2226"/>
      <w:r w:rsidRPr="00B02A0B">
        <w:t>8.3.2.1</w:t>
      </w:r>
      <w:r w:rsidRPr="00B02A0B">
        <w:tab/>
        <w:t>General</w:t>
      </w:r>
      <w:bookmarkEnd w:id="2227"/>
      <w:bookmarkEnd w:id="2228"/>
      <w:bookmarkEnd w:id="2229"/>
      <w:bookmarkEnd w:id="2230"/>
      <w:bookmarkEnd w:id="2231"/>
      <w:bookmarkEnd w:id="2232"/>
      <w:bookmarkEnd w:id="2233"/>
      <w:bookmarkEnd w:id="2234"/>
      <w:bookmarkEnd w:id="2235"/>
      <w:bookmarkEnd w:id="2236"/>
    </w:p>
    <w:p w14:paraId="3E770B9B" w14:textId="77777777" w:rsidR="005C310B" w:rsidRPr="00B02A0B" w:rsidRDefault="005C310B" w:rsidP="005C310B">
      <w:r w:rsidRPr="00B02A0B">
        <w:t xml:space="preserve">The 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consist of:</w:t>
      </w:r>
    </w:p>
    <w:p w14:paraId="78051E89" w14:textId="77777777" w:rsidR="005C310B" w:rsidRPr="00B02A0B" w:rsidRDefault="005C310B" w:rsidP="005C310B">
      <w:pPr>
        <w:pStyle w:val="B1"/>
      </w:pPr>
      <w:r w:rsidRPr="00B02A0B">
        <w:t>-</w:t>
      </w:r>
      <w:r w:rsidRPr="00B02A0B">
        <w:tab/>
        <w:t xml:space="preserve">a receiving affiliation status change from </w:t>
      </w:r>
      <w:proofErr w:type="spellStart"/>
      <w:r w:rsidRPr="00B02A0B">
        <w:t>MCData</w:t>
      </w:r>
      <w:proofErr w:type="spellEnd"/>
      <w:r w:rsidRPr="00B02A0B">
        <w:t xml:space="preserve">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 xml:space="preserve">a sending affiliation status change towards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p>
    <w:p w14:paraId="7AFCCE75" w14:textId="77777777" w:rsidR="005C310B" w:rsidRPr="00B02A0B" w:rsidRDefault="005C310B" w:rsidP="005C310B">
      <w:pPr>
        <w:pStyle w:val="B1"/>
      </w:pPr>
      <w:r w:rsidRPr="00B02A0B">
        <w:t>-</w:t>
      </w:r>
      <w:r w:rsidRPr="00B02A0B">
        <w:tab/>
        <w:t xml:space="preserve">an affiliation status determination from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proofErr w:type="spellStart"/>
      <w:r w:rsidRPr="00B02A0B">
        <w:t>rocedure</w:t>
      </w:r>
      <w:proofErr w:type="spellEnd"/>
      <w:r w:rsidRPr="00B02A0B">
        <w:t xml:space="preserve"> for </w:t>
      </w:r>
      <w:r w:rsidRPr="00B02A0B">
        <w:rPr>
          <w:lang w:val="en-US"/>
        </w:rPr>
        <w:t>authorizing</w:t>
      </w:r>
      <w:r w:rsidRPr="00B02A0B">
        <w:t xml:space="preserve"> affiliation status change request in negotiated mode </w:t>
      </w:r>
      <w:r w:rsidRPr="00B02A0B">
        <w:rPr>
          <w:lang w:val="en-US"/>
        </w:rPr>
        <w:t xml:space="preserve">sent to served </w:t>
      </w:r>
      <w:proofErr w:type="spellStart"/>
      <w:r w:rsidRPr="00B02A0B">
        <w:t>MCData</w:t>
      </w:r>
      <w:proofErr w:type="spellEnd"/>
      <w:r w:rsidRPr="00B02A0B">
        <w:t xml:space="preserve"> user;</w:t>
      </w:r>
    </w:p>
    <w:p w14:paraId="637EDD73" w14:textId="77777777" w:rsidR="005C310B" w:rsidRPr="00B02A0B" w:rsidRDefault="005C310B" w:rsidP="005C310B">
      <w:pPr>
        <w:pStyle w:val="B1"/>
      </w:pPr>
      <w:r w:rsidRPr="00B02A0B">
        <w:t>-</w:t>
      </w:r>
      <w:r w:rsidRPr="00B02A0B">
        <w:tab/>
        <w:t xml:space="preserve">a forwarding affiliation status change towards another </w:t>
      </w:r>
      <w:proofErr w:type="spellStart"/>
      <w:r w:rsidRPr="00B02A0B">
        <w:t>MCData</w:t>
      </w:r>
      <w:proofErr w:type="spellEnd"/>
      <w:r w:rsidRPr="00B02A0B">
        <w:t xml:space="preserve"> user procedure;</w:t>
      </w:r>
    </w:p>
    <w:p w14:paraId="150262E4" w14:textId="77777777" w:rsidR="005C310B" w:rsidRPr="00B02A0B" w:rsidRDefault="005C310B" w:rsidP="005C310B">
      <w:pPr>
        <w:pStyle w:val="B1"/>
      </w:pPr>
      <w:r w:rsidRPr="00B02A0B">
        <w:t>-</w:t>
      </w:r>
      <w:r w:rsidRPr="00B02A0B">
        <w:tab/>
        <w:t xml:space="preserve">a forwarding subscription to affiliation status towards another </w:t>
      </w:r>
      <w:proofErr w:type="spellStart"/>
      <w:r w:rsidRPr="00B02A0B">
        <w:t>MCData</w:t>
      </w:r>
      <w:proofErr w:type="spellEnd"/>
      <w:r w:rsidRPr="00B02A0B">
        <w:t xml:space="preserve">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237" w:name="_CR8_3_2_2"/>
      <w:bookmarkStart w:id="2238" w:name="_Toc20215542"/>
      <w:bookmarkStart w:id="2239" w:name="_Toc27496009"/>
      <w:bookmarkStart w:id="2240" w:name="_Toc36107750"/>
      <w:bookmarkStart w:id="2241" w:name="_Toc44598502"/>
      <w:bookmarkStart w:id="2242" w:name="_Toc44602357"/>
      <w:bookmarkStart w:id="2243" w:name="_Toc45197534"/>
      <w:bookmarkStart w:id="2244" w:name="_Toc45695567"/>
      <w:bookmarkStart w:id="2245" w:name="_Toc51851023"/>
      <w:bookmarkStart w:id="2246" w:name="_Toc92224626"/>
      <w:bookmarkStart w:id="2247" w:name="_Toc209735999"/>
      <w:bookmarkEnd w:id="2237"/>
      <w:r w:rsidRPr="00B02A0B">
        <w:t>8.3.2.2</w:t>
      </w:r>
      <w:r w:rsidRPr="00B02A0B">
        <w:tab/>
        <w:t>Stored information</w:t>
      </w:r>
      <w:bookmarkEnd w:id="2238"/>
      <w:bookmarkEnd w:id="2239"/>
      <w:bookmarkEnd w:id="2240"/>
      <w:bookmarkEnd w:id="2241"/>
      <w:bookmarkEnd w:id="2242"/>
      <w:bookmarkEnd w:id="2243"/>
      <w:bookmarkEnd w:id="2244"/>
      <w:bookmarkEnd w:id="2245"/>
      <w:bookmarkEnd w:id="2246"/>
      <w:bookmarkEnd w:id="2247"/>
    </w:p>
    <w:p w14:paraId="21D232FC" w14:textId="77777777" w:rsidR="005C310B" w:rsidRPr="00B02A0B" w:rsidRDefault="005C310B" w:rsidP="005C310B">
      <w:r w:rsidRPr="00B02A0B">
        <w:t xml:space="preserve">The </w:t>
      </w:r>
      <w:proofErr w:type="spellStart"/>
      <w:r w:rsidRPr="00B02A0B">
        <w:t>MCData</w:t>
      </w:r>
      <w:proofErr w:type="spellEnd"/>
      <w:r w:rsidRPr="00B02A0B">
        <w:t xml:space="preserve"> server shall maintain a list of </w:t>
      </w:r>
      <w:proofErr w:type="spellStart"/>
      <w:r w:rsidRPr="00B02A0B">
        <w:t>MCData</w:t>
      </w:r>
      <w:proofErr w:type="spellEnd"/>
      <w:r w:rsidRPr="00B02A0B">
        <w:t xml:space="preserve"> user information entries. The list of the </w:t>
      </w:r>
      <w:proofErr w:type="spellStart"/>
      <w:r w:rsidRPr="00B02A0B">
        <w:t>MCData</w:t>
      </w:r>
      <w:proofErr w:type="spellEnd"/>
      <w:r w:rsidRPr="00B02A0B">
        <w:t xml:space="preserve"> user information entries contains one </w:t>
      </w:r>
      <w:proofErr w:type="spellStart"/>
      <w:r w:rsidRPr="00B02A0B">
        <w:t>MCData</w:t>
      </w:r>
      <w:proofErr w:type="spellEnd"/>
      <w:r w:rsidRPr="00B02A0B">
        <w:t xml:space="preserve"> user information entry for each served </w:t>
      </w:r>
      <w:proofErr w:type="spellStart"/>
      <w:r w:rsidRPr="00B02A0B">
        <w:t>MCData</w:t>
      </w:r>
      <w:proofErr w:type="spellEnd"/>
      <w:r w:rsidRPr="00B02A0B">
        <w:t xml:space="preserve"> ID.</w:t>
      </w:r>
    </w:p>
    <w:p w14:paraId="17FAC045" w14:textId="77777777" w:rsidR="005C310B" w:rsidRPr="00B02A0B" w:rsidRDefault="005C310B" w:rsidP="005C310B">
      <w:r w:rsidRPr="00B02A0B">
        <w:t xml:space="preserve">In each </w:t>
      </w:r>
      <w:proofErr w:type="spellStart"/>
      <w:r w:rsidRPr="00B02A0B">
        <w:t>MCData</w:t>
      </w:r>
      <w:proofErr w:type="spellEnd"/>
      <w:r w:rsidRPr="00B02A0B">
        <w:t xml:space="preserve"> user information entry, the </w:t>
      </w:r>
      <w:proofErr w:type="spellStart"/>
      <w:r w:rsidRPr="00B02A0B">
        <w:t>MCData</w:t>
      </w:r>
      <w:proofErr w:type="spellEnd"/>
      <w:r w:rsidRPr="00B02A0B">
        <w:t xml:space="preserve"> server shall maintain:</w:t>
      </w:r>
    </w:p>
    <w:p w14:paraId="09AEDEED"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 and</w:t>
      </w:r>
    </w:p>
    <w:p w14:paraId="14AAE4FF"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client information entries.</w:t>
      </w:r>
    </w:p>
    <w:p w14:paraId="7B1FB545" w14:textId="77777777" w:rsidR="005C310B" w:rsidRPr="00B02A0B" w:rsidRDefault="005C310B" w:rsidP="005C310B">
      <w:r w:rsidRPr="00B02A0B">
        <w:t xml:space="preserve">In each </w:t>
      </w:r>
      <w:proofErr w:type="spellStart"/>
      <w:r w:rsidRPr="00B02A0B">
        <w:t>MCData</w:t>
      </w:r>
      <w:proofErr w:type="spellEnd"/>
      <w:r w:rsidRPr="00B02A0B">
        <w:t xml:space="preserve"> client information entry, the </w:t>
      </w:r>
      <w:proofErr w:type="spellStart"/>
      <w:r w:rsidRPr="00B02A0B">
        <w:t>MCData</w:t>
      </w:r>
      <w:proofErr w:type="spellEnd"/>
      <w:r w:rsidRPr="00B02A0B">
        <w:t xml:space="preserve"> server shall maintain:</w:t>
      </w:r>
    </w:p>
    <w:p w14:paraId="0A79FF79"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client ID</w:t>
      </w:r>
      <w:r w:rsidRPr="00B02A0B">
        <w:t xml:space="preserve">. This field uniquely identifies the </w:t>
      </w:r>
      <w:proofErr w:type="spellStart"/>
      <w:r w:rsidRPr="00B02A0B">
        <w:t>MCData</w:t>
      </w:r>
      <w:proofErr w:type="spellEnd"/>
      <w:r w:rsidRPr="00B02A0B">
        <w:t xml:space="preserve"> client information entry in the list of the </w:t>
      </w:r>
      <w:proofErr w:type="spellStart"/>
      <w:r w:rsidRPr="00B02A0B">
        <w:t>MCData</w:t>
      </w:r>
      <w:proofErr w:type="spellEnd"/>
      <w:r w:rsidRPr="00B02A0B">
        <w:t xml:space="preserve"> client information entries; and</w:t>
      </w:r>
    </w:p>
    <w:p w14:paraId="054A6B8D"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group information entries.</w:t>
      </w:r>
    </w:p>
    <w:p w14:paraId="130CA23E" w14:textId="77777777" w:rsidR="005C310B" w:rsidRPr="00B02A0B" w:rsidRDefault="005C310B" w:rsidP="005C310B">
      <w:r w:rsidRPr="00B02A0B">
        <w:t xml:space="preserve">In each </w:t>
      </w:r>
      <w:proofErr w:type="spellStart"/>
      <w:r w:rsidRPr="00B02A0B">
        <w:t>MCData</w:t>
      </w:r>
      <w:proofErr w:type="spellEnd"/>
      <w:r w:rsidRPr="00B02A0B">
        <w:t xml:space="preserve"> group information, the </w:t>
      </w:r>
      <w:proofErr w:type="spellStart"/>
      <w:r w:rsidRPr="00B02A0B">
        <w:t>MCData</w:t>
      </w:r>
      <w:proofErr w:type="spellEnd"/>
      <w:r w:rsidRPr="00B02A0B">
        <w:t xml:space="preserve"> server shall maintain:</w:t>
      </w:r>
    </w:p>
    <w:p w14:paraId="66B8E9D4"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group ID</w:t>
      </w:r>
      <w:r w:rsidRPr="00B02A0B">
        <w:t xml:space="preserve">. This field uniquely identifies the </w:t>
      </w:r>
      <w:proofErr w:type="spellStart"/>
      <w:r w:rsidRPr="00B02A0B">
        <w:t>MCData</w:t>
      </w:r>
      <w:proofErr w:type="spellEnd"/>
      <w:r w:rsidRPr="00B02A0B">
        <w:t xml:space="preserve"> group information entry in the list of the </w:t>
      </w:r>
      <w:proofErr w:type="spellStart"/>
      <w:r w:rsidRPr="00B02A0B">
        <w:t>MCData</w:t>
      </w:r>
      <w:proofErr w:type="spellEnd"/>
      <w:r w:rsidRPr="00B02A0B">
        <w:t xml:space="preserve">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248" w:name="_CR8_3_2_3"/>
      <w:bookmarkStart w:id="2249" w:name="_Toc20215543"/>
      <w:bookmarkStart w:id="2250" w:name="_Toc27496010"/>
      <w:bookmarkStart w:id="2251" w:name="_Toc36107751"/>
      <w:bookmarkStart w:id="2252" w:name="_Toc44598503"/>
      <w:bookmarkStart w:id="2253" w:name="_Toc44602358"/>
      <w:bookmarkStart w:id="2254" w:name="_Toc45197535"/>
      <w:bookmarkStart w:id="2255" w:name="_Toc45695568"/>
      <w:bookmarkStart w:id="2256" w:name="_Toc51851024"/>
      <w:bookmarkStart w:id="2257" w:name="_Toc92224627"/>
      <w:bookmarkStart w:id="2258" w:name="_Toc209736000"/>
      <w:bookmarkEnd w:id="2248"/>
      <w:r w:rsidRPr="00B02A0B">
        <w:t>8.3.2.3</w:t>
      </w:r>
      <w:r w:rsidRPr="00B02A0B">
        <w:tab/>
        <w:t xml:space="preserve">Receiving affiliation status change from </w:t>
      </w:r>
      <w:proofErr w:type="spellStart"/>
      <w:r w:rsidRPr="00B02A0B">
        <w:t>MCData</w:t>
      </w:r>
      <w:proofErr w:type="spellEnd"/>
      <w:r w:rsidRPr="00B02A0B">
        <w:t xml:space="preserve"> client procedure</w:t>
      </w:r>
      <w:bookmarkEnd w:id="2249"/>
      <w:bookmarkEnd w:id="2250"/>
      <w:bookmarkEnd w:id="2251"/>
      <w:bookmarkEnd w:id="2252"/>
      <w:bookmarkEnd w:id="2253"/>
      <w:bookmarkEnd w:id="2254"/>
      <w:bookmarkEnd w:id="2255"/>
      <w:bookmarkEnd w:id="2256"/>
      <w:bookmarkEnd w:id="2257"/>
      <w:bookmarkEnd w:id="2258"/>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32EEE799"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affiliation status of the served </w:t>
      </w:r>
      <w:proofErr w:type="spellStart"/>
      <w:r w:rsidRPr="00B02A0B">
        <w:t>MCData</w:t>
      </w:r>
      <w:proofErr w:type="spellEnd"/>
      <w:r w:rsidRPr="00B02A0B">
        <w:t xml:space="preserve">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 xml:space="preserve">shall respond with SIP 200 (OK) response to the SIP PUBLISH request according to 3GPP TS 24.229 [5], IETF RFC 3903 [34]. In the SIP 200 (OK) response, the </w:t>
      </w:r>
      <w:proofErr w:type="spellStart"/>
      <w:r w:rsidRPr="00B02A0B">
        <w:t>MCData</w:t>
      </w:r>
      <w:proofErr w:type="spellEnd"/>
      <w:r w:rsidRPr="00B02A0B">
        <w:t xml:space="preserve">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ID, shall not continue with the rest of the steps;</w:t>
      </w:r>
    </w:p>
    <w:p w14:paraId="3CB23033" w14:textId="77777777" w:rsidR="005C310B" w:rsidRPr="00B02A0B" w:rsidRDefault="005C310B" w:rsidP="005C310B">
      <w:pPr>
        <w:pStyle w:val="B1"/>
      </w:pPr>
      <w:r w:rsidRPr="00B02A0B">
        <w:t>10)</w:t>
      </w:r>
      <w:r w:rsidRPr="00B02A0B">
        <w:tab/>
        <w:t xml:space="preserve">shall identify the served </w:t>
      </w:r>
      <w:proofErr w:type="spellStart"/>
      <w:r w:rsidRPr="00B02A0B">
        <w:t>MCData</w:t>
      </w:r>
      <w:proofErr w:type="spellEnd"/>
      <w:r w:rsidRPr="00B02A0B">
        <w:t xml:space="preserve"> client ID in the "id" attribute of the &lt;tuple&gt; element of the &lt;presence&gt; element of the application/</w:t>
      </w:r>
      <w:proofErr w:type="spellStart"/>
      <w:r w:rsidRPr="00B02A0B">
        <w:t>pidf+xml</w:t>
      </w:r>
      <w:proofErr w:type="spellEnd"/>
      <w:r w:rsidRPr="00B02A0B">
        <w:t xml:space="preserve"> MIME body of the SIP PUBLISH request;</w:t>
      </w:r>
    </w:p>
    <w:p w14:paraId="1AEFF69C" w14:textId="77777777" w:rsidR="005C310B" w:rsidRPr="00B02A0B" w:rsidRDefault="005C310B" w:rsidP="005C310B">
      <w:pPr>
        <w:pStyle w:val="B1"/>
      </w:pPr>
      <w:r w:rsidRPr="00B02A0B">
        <w:t>11)</w:t>
      </w:r>
      <w:r w:rsidRPr="00B02A0B">
        <w:tab/>
        <w:t xml:space="preserve">shall consider an </w:t>
      </w:r>
      <w:proofErr w:type="spellStart"/>
      <w:r w:rsidRPr="00B02A0B">
        <w:t>MCData</w:t>
      </w:r>
      <w:proofErr w:type="spellEnd"/>
      <w:r w:rsidRPr="00B02A0B">
        <w:t xml:space="preserve">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95AC9BF"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4AFA5D08" w14:textId="77777777" w:rsidR="005C310B" w:rsidRPr="00B02A0B" w:rsidRDefault="005C310B" w:rsidP="005C310B">
      <w:pPr>
        <w:pStyle w:val="B1"/>
      </w:pPr>
      <w:r w:rsidRPr="00B02A0B">
        <w:t>12)</w:t>
      </w:r>
      <w:r w:rsidRPr="00B02A0B">
        <w:tab/>
        <w:t xml:space="preserve">shall consider an </w:t>
      </w:r>
      <w:proofErr w:type="spellStart"/>
      <w:r w:rsidRPr="00B02A0B">
        <w:t>MCData</w:t>
      </w:r>
      <w:proofErr w:type="spellEnd"/>
      <w:r w:rsidRPr="00B02A0B">
        <w:t xml:space="preserve"> client information entry such that:</w:t>
      </w:r>
    </w:p>
    <w:p w14:paraId="01CFE20A"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1F1F3CDA"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equal to the served </w:t>
      </w:r>
      <w:proofErr w:type="spellStart"/>
      <w:r w:rsidRPr="00B02A0B">
        <w:t>MCData</w:t>
      </w:r>
      <w:proofErr w:type="spellEnd"/>
      <w:r w:rsidRPr="00B02A0B">
        <w:t xml:space="preserve"> client ID;</w:t>
      </w:r>
    </w:p>
    <w:p w14:paraId="0C6E38EA"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44DA1F4B" w14:textId="77777777" w:rsidR="005C310B" w:rsidRPr="00B02A0B" w:rsidRDefault="005C310B" w:rsidP="005C310B">
      <w:pPr>
        <w:pStyle w:val="B3"/>
      </w:pPr>
      <w:proofErr w:type="spellStart"/>
      <w:r w:rsidRPr="00B02A0B">
        <w:t>i</w:t>
      </w:r>
      <w:proofErr w:type="spellEnd"/>
      <w:r w:rsidRPr="00B02A0B">
        <w:t>)</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not expired yet, and which is indicated in a "group" attribute of an &lt;affiliation&gt;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w:t>
      </w:r>
      <w:proofErr w:type="spellStart"/>
      <w:r w:rsidRPr="00B02A0B">
        <w:rPr>
          <w:lang w:val="en-US"/>
        </w:rPr>
        <w:t>MCData</w:t>
      </w:r>
      <w:proofErr w:type="spellEnd"/>
      <w:r w:rsidRPr="00B02A0B">
        <w:rPr>
          <w:lang w:val="en-US"/>
        </w:rPr>
        <w:t xml:space="preserve"> group information entry into a new </w:t>
      </w:r>
      <w:proofErr w:type="spellStart"/>
      <w:r w:rsidRPr="00B02A0B">
        <w:rPr>
          <w:lang w:val="en-US"/>
        </w:rPr>
        <w:t>MCData</w:t>
      </w:r>
      <w:proofErr w:type="spellEnd"/>
      <w:r w:rsidRPr="00B02A0B">
        <w:rPr>
          <w:lang w:val="en-US"/>
        </w:rPr>
        <w:t xml:space="preserve"> group information entry of the </w:t>
      </w:r>
      <w:r w:rsidRPr="00B02A0B">
        <w:t xml:space="preserve">candidate list of the </w:t>
      </w:r>
      <w:proofErr w:type="spellStart"/>
      <w:r w:rsidRPr="00B02A0B">
        <w:t>MCData</w:t>
      </w:r>
      <w:proofErr w:type="spellEnd"/>
      <w:r w:rsidRPr="00B02A0B">
        <w:t xml:space="preserve">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 xml:space="preserve">if the affiliation status of the </w:t>
      </w:r>
      <w:proofErr w:type="spellStart"/>
      <w:r w:rsidRPr="00B02A0B">
        <w:rPr>
          <w:lang w:val="en-US"/>
        </w:rPr>
        <w:t>MCData</w:t>
      </w:r>
      <w:proofErr w:type="spellEnd"/>
      <w:r w:rsidRPr="00B02A0B">
        <w:rPr>
          <w:lang w:val="en-US"/>
        </w:rPr>
        <w:t xml:space="preserve"> group information entry is "</w:t>
      </w:r>
      <w:proofErr w:type="spellStart"/>
      <w:r w:rsidRPr="00B02A0B">
        <w:rPr>
          <w:lang w:val="en-US"/>
        </w:rPr>
        <w:t>deaffiliating</w:t>
      </w:r>
      <w:proofErr w:type="spellEnd"/>
      <w:r w:rsidRPr="00B02A0B">
        <w:rPr>
          <w:lang w:val="en-US"/>
        </w:rPr>
        <w:t>" or "</w:t>
      </w:r>
      <w:proofErr w:type="spellStart"/>
      <w:r w:rsidRPr="00B02A0B">
        <w:rPr>
          <w:lang w:val="en-US"/>
        </w:rPr>
        <w:t>deaffiliated</w:t>
      </w:r>
      <w:proofErr w:type="spellEnd"/>
      <w:r w:rsidRPr="00B02A0B">
        <w:rPr>
          <w:lang w:val="en-US"/>
        </w:rPr>
        <w:t xml:space="preserve">", shall set the affiliation status of the new </w:t>
      </w:r>
      <w:proofErr w:type="spellStart"/>
      <w:r w:rsidRPr="00B02A0B">
        <w:rPr>
          <w:lang w:val="en-US"/>
        </w:rPr>
        <w:t>MCData</w:t>
      </w:r>
      <w:proofErr w:type="spellEnd"/>
      <w:r w:rsidRPr="00B02A0B">
        <w:rPr>
          <w:lang w:val="en-US"/>
        </w:rPr>
        <w:t xml:space="preserve"> group information entry to the "affiliating" state and shall set the affiliating p-id of the new </w:t>
      </w:r>
      <w:proofErr w:type="spellStart"/>
      <w:r w:rsidRPr="00B02A0B">
        <w:rPr>
          <w:lang w:val="en-US"/>
        </w:rPr>
        <w:t>MCData</w:t>
      </w:r>
      <w:proofErr w:type="spellEnd"/>
      <w:r w:rsidRPr="00B02A0B">
        <w:rPr>
          <w:lang w:val="en-US"/>
        </w:rPr>
        <w:t xml:space="preserve"> group information entry</w:t>
      </w:r>
      <w:r w:rsidRPr="00B02A0B">
        <w:t xml:space="preserve"> to the value of the &lt;p-id&gt;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w:t>
      </w:r>
      <w:proofErr w:type="spellStart"/>
      <w:r w:rsidRPr="00B02A0B">
        <w:rPr>
          <w:lang w:val="en-US"/>
        </w:rPr>
        <w:t>MCData</w:t>
      </w:r>
      <w:proofErr w:type="spellEnd"/>
      <w:r w:rsidRPr="00B02A0B">
        <w:rPr>
          <w:lang w:val="en-US"/>
        </w:rPr>
        <w:t xml:space="preserve">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not expired yet, and which is not indicated in any "group" attribute of the &lt;affiliation&gt;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w:t>
      </w:r>
      <w:proofErr w:type="spellStart"/>
      <w:r w:rsidRPr="00B02A0B">
        <w:rPr>
          <w:lang w:val="en-US"/>
        </w:rPr>
        <w:t>MCData</w:t>
      </w:r>
      <w:proofErr w:type="spellEnd"/>
      <w:r w:rsidRPr="00B02A0B">
        <w:rPr>
          <w:lang w:val="en-US"/>
        </w:rPr>
        <w:t xml:space="preserve"> group information entry into a new </w:t>
      </w:r>
      <w:proofErr w:type="spellStart"/>
      <w:r w:rsidRPr="00B02A0B">
        <w:rPr>
          <w:lang w:val="en-US"/>
        </w:rPr>
        <w:t>MCData</w:t>
      </w:r>
      <w:proofErr w:type="spellEnd"/>
      <w:r w:rsidRPr="00B02A0B">
        <w:rPr>
          <w:lang w:val="en-US"/>
        </w:rPr>
        <w:t xml:space="preserve"> group information entry of the </w:t>
      </w:r>
      <w:r w:rsidRPr="00B02A0B">
        <w:t xml:space="preserve">candidate list of the </w:t>
      </w:r>
      <w:proofErr w:type="spellStart"/>
      <w:r w:rsidRPr="00B02A0B">
        <w:t>MCData</w:t>
      </w:r>
      <w:proofErr w:type="spellEnd"/>
      <w:r w:rsidRPr="00B02A0B">
        <w:t xml:space="preserve">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 xml:space="preserve">if the affiliation status of the </w:t>
      </w:r>
      <w:proofErr w:type="spellStart"/>
      <w:r w:rsidRPr="00B02A0B">
        <w:rPr>
          <w:lang w:val="en-US"/>
        </w:rPr>
        <w:t>MCData</w:t>
      </w:r>
      <w:proofErr w:type="spellEnd"/>
      <w:r w:rsidRPr="00B02A0B">
        <w:rPr>
          <w:lang w:val="en-US"/>
        </w:rPr>
        <w:t xml:space="preserve">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 xml:space="preserve">shall set the affiliation status of the new </w:t>
      </w:r>
      <w:proofErr w:type="spellStart"/>
      <w:r w:rsidRPr="00B02A0B">
        <w:rPr>
          <w:lang w:val="en-US"/>
        </w:rPr>
        <w:t>MCData</w:t>
      </w:r>
      <w:proofErr w:type="spellEnd"/>
      <w:r w:rsidRPr="00B02A0B">
        <w:rPr>
          <w:lang w:val="en-US"/>
        </w:rPr>
        <w:t xml:space="preserve">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 xml:space="preserve">of the new </w:t>
      </w:r>
      <w:proofErr w:type="spellStart"/>
      <w:r w:rsidRPr="00B02A0B">
        <w:rPr>
          <w:lang w:val="en-US"/>
        </w:rPr>
        <w:t>MCData</w:t>
      </w:r>
      <w:proofErr w:type="spellEnd"/>
      <w:r w:rsidRPr="00B02A0B">
        <w:rPr>
          <w:lang w:val="en-US"/>
        </w:rPr>
        <w:t xml:space="preserve">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 xml:space="preserve">for each </w:t>
      </w:r>
      <w:proofErr w:type="spellStart"/>
      <w:r w:rsidRPr="00B02A0B">
        <w:t>MCData</w:t>
      </w:r>
      <w:proofErr w:type="spellEnd"/>
      <w:r w:rsidRPr="00B02A0B">
        <w:t xml:space="preserve"> group ID:</w:t>
      </w:r>
    </w:p>
    <w:p w14:paraId="1640070A" w14:textId="77777777" w:rsidR="005C310B" w:rsidRPr="00B02A0B" w:rsidRDefault="005C310B" w:rsidP="005C310B">
      <w:pPr>
        <w:pStyle w:val="B4"/>
        <w:rPr>
          <w:lang w:val="en-US"/>
        </w:rPr>
      </w:pPr>
      <w:r w:rsidRPr="00B02A0B">
        <w:rPr>
          <w:lang w:val="en-US"/>
        </w:rPr>
        <w:t>A)</w:t>
      </w:r>
      <w:r w:rsidRPr="00B02A0B">
        <w:rPr>
          <w:lang w:val="en-US"/>
        </w:rPr>
        <w:tab/>
        <w:t xml:space="preserve">which does not have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such that the </w:t>
      </w:r>
      <w:r w:rsidRPr="00B02A0B">
        <w:t xml:space="preserve">expiration time of the </w:t>
      </w:r>
      <w:proofErr w:type="spellStart"/>
      <w:r w:rsidRPr="00B02A0B">
        <w:rPr>
          <w:lang w:val="en-US"/>
        </w:rPr>
        <w:t>MCData</w:t>
      </w:r>
      <w:proofErr w:type="spellEnd"/>
      <w:r w:rsidRPr="00B02A0B">
        <w:rPr>
          <w:lang w:val="en-US"/>
        </w:rPr>
        <w:t xml:space="preserve">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w:t>
      </w:r>
      <w:proofErr w:type="spellStart"/>
      <w:r w:rsidRPr="00B02A0B">
        <w:t>pidf+xml</w:t>
      </w:r>
      <w:proofErr w:type="spellEnd"/>
      <w:r w:rsidRPr="00B02A0B">
        <w:t xml:space="preserve">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 xml:space="preserve">shall set the affiliation status of the new </w:t>
      </w:r>
      <w:proofErr w:type="spellStart"/>
      <w:r w:rsidRPr="00B02A0B">
        <w:rPr>
          <w:lang w:val="en-US"/>
        </w:rPr>
        <w:t>MCData</w:t>
      </w:r>
      <w:proofErr w:type="spellEnd"/>
      <w:r w:rsidRPr="00B02A0B">
        <w:rPr>
          <w:lang w:val="en-US"/>
        </w:rPr>
        <w:t xml:space="preserve">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 xml:space="preserve">of the new </w:t>
      </w:r>
      <w:proofErr w:type="spellStart"/>
      <w:r w:rsidRPr="00B02A0B">
        <w:rPr>
          <w:lang w:val="en-US"/>
        </w:rPr>
        <w:t>MCData</w:t>
      </w:r>
      <w:proofErr w:type="spellEnd"/>
      <w:r w:rsidRPr="00B02A0B">
        <w:rPr>
          <w:lang w:val="en-US"/>
        </w:rPr>
        <w:t xml:space="preserve">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 xml:space="preserve">shall set the affiliating p-id of the new </w:t>
      </w:r>
      <w:proofErr w:type="spellStart"/>
      <w:r w:rsidRPr="00B02A0B">
        <w:rPr>
          <w:lang w:val="en-US"/>
        </w:rPr>
        <w:t>MCData</w:t>
      </w:r>
      <w:proofErr w:type="spellEnd"/>
      <w:r w:rsidRPr="00B02A0B">
        <w:rPr>
          <w:lang w:val="en-US"/>
        </w:rPr>
        <w:t xml:space="preserve"> group information entry</w:t>
      </w:r>
      <w:r w:rsidRPr="00B02A0B">
        <w:t xml:space="preserve"> to the value of the &lt;p-id&gt;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 xml:space="preserve">determine the candidate number of </w:t>
      </w:r>
      <w:proofErr w:type="spellStart"/>
      <w:r w:rsidRPr="00B02A0B">
        <w:t>MCData</w:t>
      </w:r>
      <w:proofErr w:type="spellEnd"/>
      <w:r w:rsidRPr="00B02A0B">
        <w:t xml:space="preserve"> group IDs as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entry:</w:t>
      </w:r>
    </w:p>
    <w:p w14:paraId="604043D7"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client information entry is in the list of the </w:t>
      </w:r>
      <w:proofErr w:type="spellStart"/>
      <w:r w:rsidRPr="00B02A0B">
        <w:rPr>
          <w:lang w:val="en-US"/>
        </w:rPr>
        <w:t>MCData</w:t>
      </w:r>
      <w:proofErr w:type="spellEnd"/>
      <w:r w:rsidRPr="00B02A0B">
        <w:rPr>
          <w:lang w:val="en-US"/>
        </w:rPr>
        <w:t xml:space="preserve"> client information entries of the served </w:t>
      </w:r>
      <w:proofErr w:type="spellStart"/>
      <w:r w:rsidRPr="00B02A0B">
        <w:rPr>
          <w:lang w:val="en-US"/>
        </w:rPr>
        <w:t>MCData</w:t>
      </w:r>
      <w:proofErr w:type="spellEnd"/>
      <w:r w:rsidRPr="00B02A0B">
        <w:rPr>
          <w:lang w:val="en-US"/>
        </w:rPr>
        <w:t xml:space="preserve">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proofErr w:type="spellStart"/>
      <w:r w:rsidRPr="00B02A0B">
        <w:t>MCData</w:t>
      </w:r>
      <w:proofErr w:type="spellEnd"/>
      <w:r w:rsidRPr="00B02A0B">
        <w:t xml:space="preserve"> client ID of the </w:t>
      </w:r>
      <w:proofErr w:type="spellStart"/>
      <w:r w:rsidRPr="00B02A0B">
        <w:rPr>
          <w:lang w:val="en-US"/>
        </w:rPr>
        <w:t>MCData</w:t>
      </w:r>
      <w:proofErr w:type="spellEnd"/>
      <w:r w:rsidRPr="00B02A0B">
        <w:rPr>
          <w:lang w:val="en-US"/>
        </w:rPr>
        <w:t xml:space="preserve"> client information entry is not equal to </w:t>
      </w:r>
      <w:r w:rsidRPr="00B02A0B">
        <w:t xml:space="preserve">the </w:t>
      </w:r>
      <w:r w:rsidRPr="00B02A0B">
        <w:rPr>
          <w:lang w:val="en-US"/>
        </w:rPr>
        <w:t>served</w:t>
      </w:r>
      <w:r w:rsidRPr="00B02A0B">
        <w:t xml:space="preserve"> </w:t>
      </w:r>
      <w:proofErr w:type="spellStart"/>
      <w:r w:rsidRPr="00B02A0B">
        <w:t>MCData</w:t>
      </w:r>
      <w:proofErr w:type="spellEnd"/>
      <w:r w:rsidRPr="00B02A0B">
        <w:t xml:space="preserve">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 xml:space="preserve">if the candidate number of </w:t>
      </w:r>
      <w:proofErr w:type="spellStart"/>
      <w:r w:rsidRPr="00B02A0B">
        <w:t>MCData</w:t>
      </w:r>
      <w:proofErr w:type="spellEnd"/>
      <w:r w:rsidRPr="00B02A0B">
        <w:t xml:space="preserve"> group IDs is bigger than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11E0F23A"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service provider policy can determine to remove a</w:t>
      </w:r>
      <w:r w:rsidRPr="00B02A0B">
        <w:rPr>
          <w:lang w:val="en-US"/>
        </w:rPr>
        <w:t>n</w:t>
      </w:r>
      <w:r w:rsidRPr="00B02A0B">
        <w:t xml:space="preserve"> </w:t>
      </w:r>
      <w:proofErr w:type="spellStart"/>
      <w:r w:rsidRPr="00B02A0B">
        <w:t>MCData</w:t>
      </w:r>
      <w:proofErr w:type="spellEnd"/>
      <w:r w:rsidRPr="00B02A0B">
        <w:t xml:space="preserve"> group ID based on the order it appeared in the PUBLISH request or based on the importance or priority of the </w:t>
      </w:r>
      <w:proofErr w:type="spellStart"/>
      <w:r w:rsidRPr="00B02A0B">
        <w:t>MCData</w:t>
      </w:r>
      <w:proofErr w:type="spellEnd"/>
      <w:r w:rsidRPr="00B02A0B">
        <w:t xml:space="preserve"> group or some other policy to determine which </w:t>
      </w:r>
      <w:proofErr w:type="spellStart"/>
      <w:r w:rsidRPr="00B02A0B">
        <w:t>MCData</w:t>
      </w:r>
      <w:proofErr w:type="spellEnd"/>
      <w:r w:rsidRPr="00B02A0B">
        <w:t xml:space="preserve"> groups are preferred.</w:t>
      </w:r>
    </w:p>
    <w:p w14:paraId="7DB962A0" w14:textId="77777777" w:rsidR="005C310B" w:rsidRPr="00B02A0B" w:rsidRDefault="005C310B" w:rsidP="005C310B">
      <w:pPr>
        <w:pStyle w:val="B1"/>
      </w:pPr>
      <w:r w:rsidRPr="00B02A0B">
        <w:t>15)</w:t>
      </w:r>
      <w:r w:rsidRPr="00B02A0B">
        <w:tab/>
        <w:t xml:space="preserve">if the candidate expiration interval is zero, constructs the candidate list of the </w:t>
      </w:r>
      <w:proofErr w:type="spellStart"/>
      <w:r w:rsidRPr="00B02A0B">
        <w:t>MCData</w:t>
      </w:r>
      <w:proofErr w:type="spellEnd"/>
      <w:r w:rsidRPr="00B02A0B">
        <w:t xml:space="preserve"> group information entries as follows:</w:t>
      </w:r>
    </w:p>
    <w:p w14:paraId="4C097FDF"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entry in the served list of the </w:t>
      </w:r>
      <w:proofErr w:type="spellStart"/>
      <w:r w:rsidRPr="00B02A0B">
        <w:t>MCData</w:t>
      </w:r>
      <w:proofErr w:type="spellEnd"/>
      <w:r w:rsidRPr="00B02A0B">
        <w:t xml:space="preserve"> group information entries:</w:t>
      </w:r>
    </w:p>
    <w:p w14:paraId="237B6FA5" w14:textId="77777777" w:rsidR="005C310B" w:rsidRPr="00B02A0B" w:rsidRDefault="005C310B" w:rsidP="005C310B">
      <w:pPr>
        <w:pStyle w:val="B3"/>
      </w:pPr>
      <w:proofErr w:type="spellStart"/>
      <w:r w:rsidRPr="00B02A0B">
        <w:t>i</w:t>
      </w:r>
      <w:proofErr w:type="spellEnd"/>
      <w:r w:rsidRPr="00B02A0B">
        <w:t>)</w:t>
      </w:r>
      <w:r w:rsidRPr="00B02A0B">
        <w:tab/>
        <w:t xml:space="preserve">shall copy the </w:t>
      </w:r>
      <w:proofErr w:type="spellStart"/>
      <w:r w:rsidRPr="00B02A0B">
        <w:t>MCData</w:t>
      </w:r>
      <w:proofErr w:type="spellEnd"/>
      <w:r w:rsidRPr="00B02A0B">
        <w:t xml:space="preserve"> group entry of the served list of the </w:t>
      </w:r>
      <w:proofErr w:type="spellStart"/>
      <w:r w:rsidRPr="00B02A0B">
        <w:t>MCData</w:t>
      </w:r>
      <w:proofErr w:type="spellEnd"/>
      <w:r w:rsidRPr="00B02A0B">
        <w:t xml:space="preserve"> group information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w:t>
      </w:r>
    </w:p>
    <w:p w14:paraId="5176DA6B"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"de-affiliating" state; and</w:t>
      </w:r>
    </w:p>
    <w:p w14:paraId="57A60DAA"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proofErr w:type="spellStart"/>
      <w:r w:rsidRPr="00B02A0B">
        <w:t>MCData</w:t>
      </w:r>
      <w:proofErr w:type="spellEnd"/>
      <w:r w:rsidRPr="00B02A0B">
        <w:t xml:space="preserve">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with the affiliation status set to the "</w:t>
      </w:r>
      <w:proofErr w:type="spellStart"/>
      <w:r w:rsidRPr="00B02A0B">
        <w:t>deaffiliating</w:t>
      </w:r>
      <w:proofErr w:type="spellEnd"/>
      <w:r w:rsidRPr="00B02A0B">
        <w:t>" state or the "</w:t>
      </w:r>
      <w:proofErr w:type="spellStart"/>
      <w:r w:rsidRPr="00B02A0B">
        <w:t>deaffiliated</w:t>
      </w:r>
      <w:proofErr w:type="spellEnd"/>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w:t>
      </w:r>
      <w:proofErr w:type="spellStart"/>
      <w:r w:rsidRPr="00B02A0B">
        <w:t>pidf+xml</w:t>
      </w:r>
      <w:proofErr w:type="spellEnd"/>
      <w:r w:rsidRPr="00B02A0B">
        <w:t xml:space="preserve">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5E1F6CDA" w14:textId="77777777" w:rsidR="005C310B" w:rsidRPr="00B02A0B" w:rsidRDefault="005C310B" w:rsidP="007D34FE">
      <w:pPr>
        <w:pStyle w:val="Heading4"/>
      </w:pPr>
      <w:bookmarkStart w:id="2259" w:name="_CR8_3_2_4"/>
      <w:bookmarkStart w:id="2260" w:name="_Toc20215544"/>
      <w:bookmarkStart w:id="2261" w:name="_Toc27496011"/>
      <w:bookmarkStart w:id="2262" w:name="_Toc36107752"/>
      <w:bookmarkStart w:id="2263" w:name="_Toc44598504"/>
      <w:bookmarkStart w:id="2264" w:name="_Toc44602359"/>
      <w:bookmarkStart w:id="2265" w:name="_Toc45197536"/>
      <w:bookmarkStart w:id="2266" w:name="_Toc45695569"/>
      <w:bookmarkStart w:id="2267" w:name="_Toc51851025"/>
      <w:bookmarkStart w:id="2268" w:name="_Toc92224628"/>
      <w:bookmarkStart w:id="2269" w:name="_Toc209736001"/>
      <w:bookmarkEnd w:id="2259"/>
      <w:r w:rsidRPr="00B02A0B">
        <w:t>8.3.2.4</w:t>
      </w:r>
      <w:r w:rsidRPr="00B02A0B">
        <w:tab/>
        <w:t>Receiving subscription to affiliation status procedure</w:t>
      </w:r>
      <w:bookmarkEnd w:id="2260"/>
      <w:bookmarkEnd w:id="2261"/>
      <w:bookmarkEnd w:id="2262"/>
      <w:bookmarkEnd w:id="2263"/>
      <w:bookmarkEnd w:id="2264"/>
      <w:bookmarkEnd w:id="2265"/>
      <w:bookmarkEnd w:id="2266"/>
      <w:bookmarkEnd w:id="2267"/>
      <w:bookmarkEnd w:id="2268"/>
      <w:bookmarkEnd w:id="2269"/>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6EA66A85"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affiliation status of the served </w:t>
      </w:r>
      <w:proofErr w:type="spellStart"/>
      <w:r w:rsidRPr="00B02A0B">
        <w:t>MCData</w:t>
      </w:r>
      <w:proofErr w:type="spellEnd"/>
      <w:r w:rsidRPr="00B02A0B">
        <w:t xml:space="preserve">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the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270" w:name="_CR8_3_2_5"/>
      <w:bookmarkStart w:id="2271" w:name="_Toc20215545"/>
      <w:bookmarkStart w:id="2272" w:name="_Toc27496012"/>
      <w:bookmarkStart w:id="2273" w:name="_Toc36107753"/>
      <w:bookmarkStart w:id="2274" w:name="_Toc44598505"/>
      <w:bookmarkStart w:id="2275" w:name="_Toc44602360"/>
      <w:bookmarkStart w:id="2276" w:name="_Toc45197537"/>
      <w:bookmarkStart w:id="2277" w:name="_Toc45695570"/>
      <w:bookmarkStart w:id="2278" w:name="_Toc51851026"/>
      <w:bookmarkStart w:id="2279" w:name="_Toc92224629"/>
      <w:bookmarkStart w:id="2280" w:name="_Toc209736002"/>
      <w:bookmarkEnd w:id="2270"/>
      <w:r w:rsidRPr="00B02A0B">
        <w:t>8.3.2.5</w:t>
      </w:r>
      <w:r w:rsidRPr="00B02A0B">
        <w:tab/>
        <w:t>Sending notification of change of affiliation status procedure</w:t>
      </w:r>
      <w:bookmarkEnd w:id="2271"/>
      <w:bookmarkEnd w:id="2272"/>
      <w:bookmarkEnd w:id="2273"/>
      <w:bookmarkEnd w:id="2274"/>
      <w:bookmarkEnd w:id="2275"/>
      <w:bookmarkEnd w:id="2276"/>
      <w:bookmarkEnd w:id="2277"/>
      <w:bookmarkEnd w:id="2278"/>
      <w:bookmarkEnd w:id="2279"/>
      <w:bookmarkEnd w:id="2280"/>
    </w:p>
    <w:p w14:paraId="62026B8E" w14:textId="77777777" w:rsidR="005C310B" w:rsidRPr="00B02A0B" w:rsidRDefault="005C310B" w:rsidP="005C310B">
      <w:r w:rsidRPr="00B02A0B">
        <w:t xml:space="preserve">In order to notify the subscriber about changes of the served </w:t>
      </w:r>
      <w:proofErr w:type="spellStart"/>
      <w:r w:rsidRPr="00B02A0B">
        <w:t>MCData</w:t>
      </w:r>
      <w:proofErr w:type="spellEnd"/>
      <w:r w:rsidRPr="00B02A0B">
        <w:t xml:space="preserve"> ID, the </w:t>
      </w:r>
      <w:proofErr w:type="spellStart"/>
      <w:r w:rsidRPr="00B02A0B">
        <w:t>MCData</w:t>
      </w:r>
      <w:proofErr w:type="spellEnd"/>
      <w:r w:rsidRPr="00B02A0B">
        <w:t xml:space="preserve"> server:</w:t>
      </w:r>
    </w:p>
    <w:p w14:paraId="11E52076"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user information entry such that:</w:t>
      </w:r>
    </w:p>
    <w:p w14:paraId="1E1B0DA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6CF4D17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071455F1" w14:textId="77777777" w:rsidR="005C310B" w:rsidRPr="00B02A0B" w:rsidRDefault="005C310B" w:rsidP="005C310B">
      <w:pPr>
        <w:pStyle w:val="B1"/>
      </w:pPr>
      <w:r w:rsidRPr="00B02A0B">
        <w:t>2)</w:t>
      </w:r>
      <w:r w:rsidRPr="00B02A0B">
        <w:tab/>
        <w:t xml:space="preserve">shall consider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as the </w:t>
      </w:r>
      <w:r w:rsidRPr="00B02A0B">
        <w:rPr>
          <w:lang w:val="en-US"/>
        </w:rPr>
        <w:t>served</w:t>
      </w:r>
      <w:r w:rsidRPr="00B02A0B">
        <w:t xml:space="preserve"> list of the </w:t>
      </w:r>
      <w:proofErr w:type="spellStart"/>
      <w:r w:rsidRPr="00B02A0B">
        <w:t>MCData</w:t>
      </w:r>
      <w:proofErr w:type="spellEnd"/>
      <w:r w:rsidRPr="00B02A0B">
        <w:t xml:space="preserve"> client information entries;</w:t>
      </w:r>
    </w:p>
    <w:p w14:paraId="3231A956" w14:textId="77777777" w:rsidR="005C310B" w:rsidRPr="00B02A0B" w:rsidRDefault="005C310B" w:rsidP="005C310B">
      <w:pPr>
        <w:pStyle w:val="B1"/>
      </w:pPr>
      <w:r w:rsidRPr="00B02A0B">
        <w:t>3)</w:t>
      </w:r>
      <w:r w:rsidRPr="00B02A0B">
        <w:tab/>
        <w:t>shall generate an application/</w:t>
      </w:r>
      <w:proofErr w:type="spellStart"/>
      <w:r w:rsidRPr="00B02A0B">
        <w:t>pidf+xml</w:t>
      </w:r>
      <w:proofErr w:type="spellEnd"/>
      <w:r w:rsidRPr="00B02A0B">
        <w:t xml:space="preserve">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w:t>
      </w:r>
      <w:proofErr w:type="spellStart"/>
      <w:r w:rsidRPr="00B02A0B">
        <w:t>MCData</w:t>
      </w:r>
      <w:proofErr w:type="spellEnd"/>
      <w:r w:rsidRPr="00B02A0B">
        <w:t xml:space="preserve">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 xml:space="preserve">an </w:t>
      </w:r>
      <w:proofErr w:type="spellStart"/>
      <w:r w:rsidRPr="00B02A0B">
        <w:t>MCData</w:t>
      </w:r>
      <w:proofErr w:type="spellEnd"/>
      <w:r w:rsidRPr="00B02A0B">
        <w:t xml:space="preserve">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 xml:space="preserve">an </w:t>
      </w:r>
      <w:proofErr w:type="spellStart"/>
      <w:r w:rsidRPr="00B02A0B">
        <w:t>MCData</w:t>
      </w:r>
      <w:proofErr w:type="spellEnd"/>
      <w:r w:rsidRPr="00B02A0B">
        <w:t xml:space="preserve"> group information entry with the affiliation status set to the "</w:t>
      </w:r>
      <w:proofErr w:type="spellStart"/>
      <w:r w:rsidRPr="00B02A0B">
        <w:t>deaffiliated</w:t>
      </w:r>
      <w:proofErr w:type="spellEnd"/>
      <w:r w:rsidRPr="00B02A0B">
        <w:t>" state;</w:t>
      </w:r>
    </w:p>
    <w:p w14:paraId="356BD638" w14:textId="77777777" w:rsidR="005C310B" w:rsidRPr="00B02A0B" w:rsidRDefault="005C310B" w:rsidP="005C310B">
      <w:pPr>
        <w:pStyle w:val="B2"/>
      </w:pPr>
      <w:r w:rsidRPr="00B02A0B">
        <w:rPr>
          <w:lang w:val="en-US"/>
        </w:rPr>
        <w:t>c)</w:t>
      </w:r>
      <w:r w:rsidRPr="00B02A0B">
        <w:rPr>
          <w:lang w:val="en-US"/>
        </w:rPr>
        <w:tab/>
      </w:r>
      <w:proofErr w:type="spellStart"/>
      <w:r w:rsidRPr="00B02A0B">
        <w:rPr>
          <w:lang w:val="en-US"/>
        </w:rPr>
        <w:t>i</w:t>
      </w:r>
      <w:proofErr w:type="spellEnd"/>
      <w:r w:rsidRPr="00B02A0B">
        <w:t xml:space="preserve">f the SIP SUBSCRIBE request creating the subscription of this notification contains an </w:t>
      </w:r>
      <w:r w:rsidRPr="00B02A0B">
        <w:rPr>
          <w:lang w:val="en-US"/>
        </w:rPr>
        <w:t>application/</w:t>
      </w:r>
      <w:proofErr w:type="spellStart"/>
      <w:r w:rsidRPr="00B02A0B">
        <w:rPr>
          <w:lang w:val="en-US"/>
        </w:rPr>
        <w:t>simple-filter+xml</w:t>
      </w:r>
      <w:proofErr w:type="spellEnd"/>
      <w:r w:rsidRPr="00B02A0B">
        <w:rPr>
          <w:lang w:val="en-US"/>
        </w:rPr>
        <w:t xml:space="preserve">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w:t>
      </w:r>
      <w:proofErr w:type="spellStart"/>
      <w:r w:rsidRPr="00B02A0B">
        <w:rPr>
          <w:lang w:val="en-US"/>
        </w:rPr>
        <w:t>MCData</w:t>
      </w:r>
      <w:proofErr w:type="spellEnd"/>
      <w:r w:rsidRPr="00B02A0B">
        <w:rPr>
          <w:lang w:val="en-US"/>
        </w:rPr>
        <w:t xml:space="preserve"> server shall restrict </w:t>
      </w:r>
      <w:r w:rsidRPr="00B02A0B">
        <w:t>the application/</w:t>
      </w:r>
      <w:proofErr w:type="spellStart"/>
      <w:r w:rsidRPr="00B02A0B">
        <w:t>pidf+xml</w:t>
      </w:r>
      <w:proofErr w:type="spellEnd"/>
      <w:r w:rsidRPr="00B02A0B">
        <w:t xml:space="preserve"> MIME body </w:t>
      </w:r>
      <w:r w:rsidRPr="00B02A0B">
        <w:rPr>
          <w:lang w:val="en-US"/>
        </w:rPr>
        <w:t xml:space="preserve">according to </w:t>
      </w:r>
      <w:r w:rsidRPr="00B02A0B">
        <w:t xml:space="preserve">the </w:t>
      </w:r>
      <w:r w:rsidRPr="00B02A0B">
        <w:rPr>
          <w:lang w:val="en-US"/>
        </w:rPr>
        <w:t>application/</w:t>
      </w:r>
      <w:proofErr w:type="spellStart"/>
      <w:r w:rsidRPr="00B02A0B">
        <w:rPr>
          <w:lang w:val="en-US"/>
        </w:rPr>
        <w:t>simple-filter+xml</w:t>
      </w:r>
      <w:proofErr w:type="spellEnd"/>
      <w:r w:rsidRPr="00B02A0B">
        <w:rPr>
          <w:lang w:val="en-US"/>
        </w:rPr>
        <w:t xml:space="preserve">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proofErr w:type="spellStart"/>
      <w:r w:rsidRPr="00B02A0B">
        <w:rPr>
          <w:lang w:val="en-US"/>
        </w:rPr>
        <w:t>the</w:t>
      </w:r>
      <w:proofErr w:type="spellEnd"/>
      <w:r w:rsidRPr="00B02A0B">
        <w:rPr>
          <w:lang w:val="en-US"/>
        </w:rPr>
        <w:t xml:space="preserve"> handled p-id value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per-user affiliation information.</w:t>
      </w:r>
    </w:p>
    <w:p w14:paraId="3F8F0903" w14:textId="77777777" w:rsidR="005C310B" w:rsidRPr="00B02A0B" w:rsidRDefault="005C310B" w:rsidP="007D34FE">
      <w:pPr>
        <w:pStyle w:val="Heading4"/>
      </w:pPr>
      <w:bookmarkStart w:id="2281" w:name="_CR8_3_2_6"/>
      <w:bookmarkStart w:id="2282" w:name="_Toc20215546"/>
      <w:bookmarkStart w:id="2283" w:name="_Toc27496013"/>
      <w:bookmarkStart w:id="2284" w:name="_Toc36107754"/>
      <w:bookmarkStart w:id="2285" w:name="_Toc44598506"/>
      <w:bookmarkStart w:id="2286" w:name="_Toc44602361"/>
      <w:bookmarkStart w:id="2287" w:name="_Toc45197538"/>
      <w:bookmarkStart w:id="2288" w:name="_Toc45695571"/>
      <w:bookmarkStart w:id="2289" w:name="_Toc51851027"/>
      <w:bookmarkStart w:id="2290" w:name="_Toc92224630"/>
      <w:bookmarkStart w:id="2291" w:name="_Toc209736003"/>
      <w:bookmarkEnd w:id="2281"/>
      <w:r w:rsidRPr="00B02A0B">
        <w:t>8.3.2.6</w:t>
      </w:r>
      <w:r w:rsidRPr="00B02A0B">
        <w:tab/>
        <w:t xml:space="preserve">Sending affiliation status change towards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bookmarkEnd w:id="2282"/>
      <w:bookmarkEnd w:id="2283"/>
      <w:bookmarkEnd w:id="2284"/>
      <w:bookmarkEnd w:id="2285"/>
      <w:bookmarkEnd w:id="2286"/>
      <w:bookmarkEnd w:id="2287"/>
      <w:bookmarkEnd w:id="2288"/>
      <w:bookmarkEnd w:id="2289"/>
      <w:bookmarkEnd w:id="2290"/>
      <w:bookmarkEnd w:id="2291"/>
    </w:p>
    <w:p w14:paraId="6D5995E6"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w:t>
      </w:r>
      <w:proofErr w:type="spellStart"/>
      <w:r w:rsidRPr="00B02A0B">
        <w:t>MCData</w:t>
      </w:r>
      <w:proofErr w:type="spellEnd"/>
      <w:r w:rsidRPr="00B02A0B">
        <w:t xml:space="preserve"> ID to a </w:t>
      </w:r>
      <w:r w:rsidRPr="00B02A0B">
        <w:rPr>
          <w:lang w:val="en-US"/>
        </w:rPr>
        <w:t xml:space="preserve">handled </w:t>
      </w:r>
      <w:proofErr w:type="spellStart"/>
      <w:r w:rsidRPr="00B02A0B">
        <w:t>MCData</w:t>
      </w:r>
      <w:proofErr w:type="spellEnd"/>
      <w:r w:rsidRPr="00B02A0B">
        <w:t xml:space="preserve"> group ID;</w:t>
      </w:r>
    </w:p>
    <w:p w14:paraId="10E87FDE" w14:textId="77777777" w:rsidR="005C310B" w:rsidRPr="00B02A0B" w:rsidRDefault="005C310B" w:rsidP="005C310B">
      <w:pPr>
        <w:pStyle w:val="B1"/>
      </w:pPr>
      <w:r w:rsidRPr="00B02A0B">
        <w:t>-</w:t>
      </w:r>
      <w:r w:rsidRPr="00B02A0B">
        <w:tab/>
        <w:t xml:space="preserve">to send an de-affiliation request of a served </w:t>
      </w:r>
      <w:proofErr w:type="spellStart"/>
      <w:r w:rsidRPr="00B02A0B">
        <w:t>MCData</w:t>
      </w:r>
      <w:proofErr w:type="spellEnd"/>
      <w:r w:rsidRPr="00B02A0B">
        <w:t xml:space="preserve"> ID from a handled </w:t>
      </w:r>
      <w:proofErr w:type="spellStart"/>
      <w:r w:rsidRPr="00B02A0B">
        <w:t>MCData</w:t>
      </w:r>
      <w:proofErr w:type="spellEnd"/>
      <w:r w:rsidRPr="00B02A0B">
        <w:t xml:space="preserve"> group ID; or</w:t>
      </w:r>
    </w:p>
    <w:p w14:paraId="427E3473" w14:textId="77777777" w:rsidR="005C310B" w:rsidRPr="00B02A0B" w:rsidRDefault="005C310B" w:rsidP="005C310B">
      <w:pPr>
        <w:pStyle w:val="B1"/>
      </w:pPr>
      <w:r w:rsidRPr="00B02A0B">
        <w:t>-</w:t>
      </w:r>
      <w:r w:rsidRPr="00B02A0B">
        <w:tab/>
        <w:t xml:space="preserve">to send an affiliation request of a served </w:t>
      </w:r>
      <w:proofErr w:type="spellStart"/>
      <w:r w:rsidRPr="00B02A0B">
        <w:t>MCData</w:t>
      </w:r>
      <w:proofErr w:type="spellEnd"/>
      <w:r w:rsidRPr="00B02A0B">
        <w:t xml:space="preserve"> ID to a handled </w:t>
      </w:r>
      <w:proofErr w:type="spellStart"/>
      <w:r w:rsidRPr="00B02A0B">
        <w:t>MCData</w:t>
      </w:r>
      <w:proofErr w:type="spellEnd"/>
      <w:r w:rsidRPr="00B02A0B">
        <w:t xml:space="preserve"> group ID due to near expiration of the previously published information;</w:t>
      </w:r>
    </w:p>
    <w:p w14:paraId="7EAF0095"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shall generate a SIP PUBLISH request according to </w:t>
      </w:r>
      <w:r w:rsidRPr="00B02A0B">
        <w:t xml:space="preserve">3GPP TS 24.229 [5], IETF RFC 3903 [34] and IETF RFC 3856 [39].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0FCD407" w14:textId="77777777" w:rsidR="001227BD" w:rsidRDefault="001227BD" w:rsidP="001227B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E5F1086" w14:textId="77777777" w:rsidR="001227BD" w:rsidRDefault="001227BD" w:rsidP="001227B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009A173" w14:textId="77777777" w:rsidR="001227BD" w:rsidRPr="00BE4B01" w:rsidRDefault="001227BD" w:rsidP="001227BD">
      <w:pPr>
        <w:pStyle w:val="NO"/>
      </w:pPr>
      <w:r>
        <w:t>NOTE 5:</w:t>
      </w:r>
      <w:r>
        <w:tab/>
        <w:t xml:space="preserve">How the </w:t>
      </w:r>
      <w:proofErr w:type="spellStart"/>
      <w:r>
        <w:t>MCData</w:t>
      </w:r>
      <w:proofErr w:type="spellEnd"/>
      <w:r>
        <w:t xml:space="preserve"> server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4CE801C" w14:textId="3E7626FA" w:rsidR="001227BD" w:rsidRPr="00B02A0B" w:rsidRDefault="001227BD" w:rsidP="00D034D5">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proofErr w:type="spellStart"/>
      <w:r w:rsidRPr="00B02A0B">
        <w:rPr>
          <w:lang w:val="en-US"/>
        </w:rPr>
        <w:t>MCData</w:t>
      </w:r>
      <w:proofErr w:type="spellEnd"/>
      <w:r w:rsidRPr="00B02A0B">
        <w:rPr>
          <w:lang w:val="en-US"/>
        </w:rPr>
        <w:t xml:space="preserve">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 xml:space="preserve">shall consider an </w:t>
      </w:r>
      <w:proofErr w:type="spellStart"/>
      <w:r w:rsidRPr="00B02A0B">
        <w:t>MCData</w:t>
      </w:r>
      <w:proofErr w:type="spellEnd"/>
      <w:r w:rsidRPr="00B02A0B">
        <w:t xml:space="preserve">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528C764E"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proofErr w:type="spellStart"/>
      <w:r w:rsidRPr="00B02A0B">
        <w:t>MCData</w:t>
      </w:r>
      <w:proofErr w:type="spellEnd"/>
      <w:r w:rsidRPr="00B02A0B">
        <w:t xml:space="preserve"> group information entry such that:</w:t>
      </w:r>
    </w:p>
    <w:p w14:paraId="23426AA5"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"affiliating" affiliation status,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and</w:t>
      </w:r>
    </w:p>
    <w:p w14:paraId="55F10F05" w14:textId="77777777" w:rsidR="005C310B" w:rsidRPr="00B02A0B" w:rsidRDefault="005C310B" w:rsidP="005C310B">
      <w:pPr>
        <w:pStyle w:val="B2"/>
        <w:rPr>
          <w:lang w:val="en-US"/>
        </w:rPr>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1BDA2516" w14:textId="77777777" w:rsidR="005C310B" w:rsidRPr="00B02A0B" w:rsidRDefault="005C310B" w:rsidP="005C310B">
      <w:pPr>
        <w:pStyle w:val="B1"/>
      </w:pPr>
      <w:r w:rsidRPr="00B02A0B">
        <w:tab/>
        <w:t xml:space="preserve">shall set the affiliating p-id of the </w:t>
      </w:r>
      <w:proofErr w:type="spellStart"/>
      <w:r w:rsidRPr="00B02A0B">
        <w:t>MCData</w:t>
      </w:r>
      <w:proofErr w:type="spellEnd"/>
      <w:r w:rsidRPr="00B02A0B">
        <w:t xml:space="preserve"> group information entry to the current p-id; and</w:t>
      </w:r>
    </w:p>
    <w:p w14:paraId="1ACD708C" w14:textId="77777777" w:rsidR="005C310B" w:rsidRPr="00B02A0B" w:rsidRDefault="005C310B" w:rsidP="005C310B">
      <w:pPr>
        <w:pStyle w:val="B1"/>
      </w:pPr>
      <w:r w:rsidRPr="00B02A0B">
        <w:t>10)</w:t>
      </w:r>
      <w:r w:rsidRPr="00B02A0B">
        <w:tab/>
        <w:t>shall include an application/</w:t>
      </w:r>
      <w:proofErr w:type="spellStart"/>
      <w:r w:rsidRPr="00B02A0B">
        <w:t>pidf+xml</w:t>
      </w:r>
      <w:proofErr w:type="spellEnd"/>
      <w:r w:rsidRPr="00B02A0B">
        <w:t xml:space="preserve"> MIME body indicating per-group affiliation information constructed according to clause 8.4.1. The </w:t>
      </w:r>
      <w:proofErr w:type="spellStart"/>
      <w:r w:rsidRPr="00B02A0B">
        <w:t>MCData</w:t>
      </w:r>
      <w:proofErr w:type="spellEnd"/>
      <w:r w:rsidRPr="00B02A0B">
        <w:t xml:space="preserve"> server shall indicate all served </w:t>
      </w:r>
      <w:proofErr w:type="spellStart"/>
      <w:r w:rsidRPr="00B02A0B">
        <w:t>MCData</w:t>
      </w:r>
      <w:proofErr w:type="spellEnd"/>
      <w:r w:rsidRPr="00B02A0B">
        <w:t xml:space="preserve"> client IDs, such that:</w:t>
      </w:r>
    </w:p>
    <w:p w14:paraId="56635D23" w14:textId="77777777" w:rsidR="005C310B" w:rsidRPr="00B02A0B" w:rsidRDefault="005C310B" w:rsidP="005C310B">
      <w:pPr>
        <w:pStyle w:val="B2"/>
      </w:pPr>
      <w:r w:rsidRPr="00B02A0B">
        <w:t>a)</w:t>
      </w:r>
      <w:r w:rsidRPr="00B02A0B">
        <w:tab/>
        <w:t xml:space="preserve">the affiliation status is set to "affiliating" or "affiliated", and the expiration time has not expired yet in an </w:t>
      </w:r>
      <w:proofErr w:type="spellStart"/>
      <w:r w:rsidRPr="00B02A0B">
        <w:t>MCData</w:t>
      </w:r>
      <w:proofErr w:type="spellEnd"/>
      <w:r w:rsidRPr="00B02A0B">
        <w:t xml:space="preserve"> group information entry with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w:t>
      </w:r>
    </w:p>
    <w:p w14:paraId="3CF8DCFC"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p>
    <w:p w14:paraId="32427E26"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has the </w:t>
      </w:r>
      <w:proofErr w:type="spellStart"/>
      <w:r w:rsidRPr="00B02A0B">
        <w:t>MCData</w:t>
      </w:r>
      <w:proofErr w:type="spellEnd"/>
      <w:r w:rsidRPr="00B02A0B">
        <w:t xml:space="preserve"> client ID set to the served </w:t>
      </w:r>
      <w:proofErr w:type="spellStart"/>
      <w:r w:rsidRPr="00B02A0B">
        <w:t>MCData</w:t>
      </w:r>
      <w:proofErr w:type="spellEnd"/>
      <w:r w:rsidRPr="00B02A0B">
        <w:t xml:space="preserve"> client ID; and</w:t>
      </w:r>
    </w:p>
    <w:p w14:paraId="3BEE4009" w14:textId="77777777" w:rsidR="005C310B" w:rsidRPr="00B02A0B" w:rsidRDefault="005C310B" w:rsidP="005C310B">
      <w:pPr>
        <w:pStyle w:val="B2"/>
      </w:pPr>
      <w:r w:rsidRPr="00B02A0B">
        <w:t>d)</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3E1B7701" w14:textId="77777777" w:rsidR="005C310B" w:rsidRPr="00B02A0B" w:rsidRDefault="005C310B" w:rsidP="005C310B">
      <w:pPr>
        <w:pStyle w:val="B1"/>
      </w:pPr>
      <w:r w:rsidRPr="00B02A0B">
        <w:rPr>
          <w:lang w:val="en-US"/>
        </w:rPr>
        <w:tab/>
      </w:r>
      <w:r w:rsidRPr="00B02A0B">
        <w:t xml:space="preserve">The </w:t>
      </w:r>
      <w:proofErr w:type="spellStart"/>
      <w:r w:rsidRPr="00B02A0B">
        <w:t>MCData</w:t>
      </w:r>
      <w:proofErr w:type="spellEnd"/>
      <w:r w:rsidRPr="00B02A0B">
        <w:t xml:space="preserve">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tab/>
        <w:t xml:space="preserve">The </w:t>
      </w:r>
      <w:proofErr w:type="spellStart"/>
      <w:r w:rsidRPr="00B02A0B">
        <w:t>MCData</w:t>
      </w:r>
      <w:proofErr w:type="spellEnd"/>
      <w:r w:rsidRPr="00B02A0B">
        <w:t xml:space="preserve"> server shall not include the "expires" attribute in the &lt;affiliation&gt; element.</w:t>
      </w:r>
    </w:p>
    <w:p w14:paraId="318F1C2D"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 xml:space="preserve">If timer F expires for the SIP PUBLISH request sent for a (de)affiliation request of served </w:t>
      </w:r>
      <w:proofErr w:type="spellStart"/>
      <w:r w:rsidRPr="00B02A0B">
        <w:rPr>
          <w:lang w:val="en-US"/>
        </w:rPr>
        <w:t>MCData</w:t>
      </w:r>
      <w:proofErr w:type="spellEnd"/>
      <w:r w:rsidRPr="00B02A0B">
        <w:rPr>
          <w:lang w:val="en-US"/>
        </w:rPr>
        <w:t xml:space="preserve"> ID to the </w:t>
      </w:r>
      <w:proofErr w:type="spellStart"/>
      <w:r w:rsidRPr="00B02A0B">
        <w:rPr>
          <w:lang w:val="en-US"/>
        </w:rPr>
        <w:t>MCData</w:t>
      </w:r>
      <w:proofErr w:type="spellEnd"/>
      <w:r w:rsidRPr="00B02A0B">
        <w:rPr>
          <w:lang w:val="en-US"/>
        </w:rPr>
        <w:t xml:space="preserve"> group ID or upon receiving a SIP 3xx, 4xx, 5xx or 6xx response to the SIP PUBLISH request, the </w:t>
      </w:r>
      <w:proofErr w:type="spellStart"/>
      <w:r w:rsidRPr="00B02A0B">
        <w:rPr>
          <w:lang w:val="en-US"/>
        </w:rPr>
        <w:t>MCData</w:t>
      </w:r>
      <w:proofErr w:type="spellEnd"/>
      <w:r w:rsidRPr="00B02A0B">
        <w:rPr>
          <w:lang w:val="en-US"/>
        </w:rPr>
        <w:t xml:space="preserve">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 xml:space="preserve">shall remove each </w:t>
      </w:r>
      <w:proofErr w:type="spellStart"/>
      <w:r w:rsidRPr="00B02A0B">
        <w:t>MCData</w:t>
      </w:r>
      <w:proofErr w:type="spellEnd"/>
      <w:r w:rsidRPr="00B02A0B">
        <w:t xml:space="preserve">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and</w:t>
      </w:r>
    </w:p>
    <w:p w14:paraId="33E562B5"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02087686" w14:textId="77777777" w:rsidR="005C310B" w:rsidRPr="00B02A0B" w:rsidRDefault="005C310B" w:rsidP="007D34FE">
      <w:pPr>
        <w:pStyle w:val="Heading4"/>
      </w:pPr>
      <w:bookmarkStart w:id="2292" w:name="_CR8_3_2_7"/>
      <w:bookmarkStart w:id="2293" w:name="_Toc20215547"/>
      <w:bookmarkStart w:id="2294" w:name="_Toc27496014"/>
      <w:bookmarkStart w:id="2295" w:name="_Toc36107755"/>
      <w:bookmarkStart w:id="2296" w:name="_Toc44598507"/>
      <w:bookmarkStart w:id="2297" w:name="_Toc44602362"/>
      <w:bookmarkStart w:id="2298" w:name="_Toc45197539"/>
      <w:bookmarkStart w:id="2299" w:name="_Toc45695572"/>
      <w:bookmarkStart w:id="2300" w:name="_Toc51851028"/>
      <w:bookmarkStart w:id="2301" w:name="_Toc92224631"/>
      <w:bookmarkStart w:id="2302" w:name="_Toc209736004"/>
      <w:bookmarkEnd w:id="2292"/>
      <w:r w:rsidRPr="00B02A0B">
        <w:t>8.3.2.</w:t>
      </w:r>
      <w:r w:rsidRPr="00B02A0B">
        <w:rPr>
          <w:lang w:val="en-US"/>
        </w:rPr>
        <w:t>7</w:t>
      </w:r>
      <w:r w:rsidRPr="00B02A0B">
        <w:tab/>
        <w:t xml:space="preserve">Affiliation status determination </w:t>
      </w:r>
      <w:r w:rsidRPr="00B02A0B">
        <w:rPr>
          <w:lang w:val="en-US"/>
        </w:rPr>
        <w:t xml:space="preserve">from </w:t>
      </w:r>
      <w:proofErr w:type="spellStart"/>
      <w:r w:rsidRPr="00B02A0B">
        <w:rPr>
          <w:lang w:val="en-US"/>
        </w:rPr>
        <w:t>MCData</w:t>
      </w:r>
      <w:proofErr w:type="spellEnd"/>
      <w:r w:rsidRPr="00B02A0B">
        <w:rPr>
          <w:lang w:val="en-US"/>
        </w:rPr>
        <w:t xml:space="preserve"> server owning </w:t>
      </w:r>
      <w:proofErr w:type="spellStart"/>
      <w:r w:rsidRPr="00B02A0B">
        <w:rPr>
          <w:lang w:val="en-US"/>
        </w:rPr>
        <w:t>MCData</w:t>
      </w:r>
      <w:proofErr w:type="spellEnd"/>
      <w:r w:rsidRPr="00B02A0B">
        <w:rPr>
          <w:lang w:val="en-US"/>
        </w:rPr>
        <w:t xml:space="preserve"> group </w:t>
      </w:r>
      <w:r w:rsidRPr="00B02A0B">
        <w:t>procedure</w:t>
      </w:r>
      <w:bookmarkEnd w:id="2293"/>
      <w:bookmarkEnd w:id="2294"/>
      <w:bookmarkEnd w:id="2295"/>
      <w:bookmarkEnd w:id="2296"/>
      <w:bookmarkEnd w:id="2297"/>
      <w:bookmarkEnd w:id="2298"/>
      <w:bookmarkEnd w:id="2299"/>
      <w:bookmarkEnd w:id="2300"/>
      <w:bookmarkEnd w:id="2301"/>
      <w:bookmarkEnd w:id="2302"/>
    </w:p>
    <w:p w14:paraId="19B7B212" w14:textId="77777777" w:rsidR="005C310B" w:rsidRPr="00B02A0B" w:rsidRDefault="005C310B" w:rsidP="005C310B">
      <w:pPr>
        <w:pStyle w:val="NO"/>
      </w:pPr>
      <w:r w:rsidRPr="00B02A0B">
        <w:t>NOTE 1:</w:t>
      </w:r>
      <w:r w:rsidRPr="00B02A0B">
        <w:tab/>
        <w:t xml:space="preserve">Usage of one SIP SUBSCRIBE request to subscribe for notification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73729A5" w14:textId="77777777" w:rsidR="005C310B" w:rsidRPr="00B02A0B" w:rsidRDefault="005C310B" w:rsidP="005C310B">
      <w:r w:rsidRPr="00B02A0B">
        <w:t xml:space="preserve">In order to discover whether a served </w:t>
      </w:r>
      <w:proofErr w:type="spellStart"/>
      <w:r w:rsidRPr="00B02A0B">
        <w:t>MCData</w:t>
      </w:r>
      <w:proofErr w:type="spellEnd"/>
      <w:r w:rsidRPr="00B02A0B">
        <w:t xml:space="preserve"> user was successfully affiliated to a handled </w:t>
      </w:r>
      <w:proofErr w:type="spellStart"/>
      <w:r w:rsidRPr="00B02A0B">
        <w:t>MCData</w:t>
      </w:r>
      <w:proofErr w:type="spellEnd"/>
      <w:r w:rsidRPr="00B02A0B">
        <w:t xml:space="preserve"> group in the </w:t>
      </w:r>
      <w:proofErr w:type="spellStart"/>
      <w:r w:rsidRPr="00B02A0B">
        <w:rPr>
          <w:lang w:val="en-US"/>
        </w:rPr>
        <w:t>MCData</w:t>
      </w:r>
      <w:proofErr w:type="spellEnd"/>
      <w:r w:rsidRPr="00B02A0B">
        <w:rPr>
          <w:lang w:val="en-US"/>
        </w:rPr>
        <w:t xml:space="preserve"> server owning the handled </w:t>
      </w:r>
      <w:proofErr w:type="spellStart"/>
      <w:r w:rsidRPr="00B02A0B">
        <w:rPr>
          <w:lang w:val="en-US"/>
        </w:rPr>
        <w:t>MCData</w:t>
      </w:r>
      <w:proofErr w:type="spellEnd"/>
      <w:r w:rsidRPr="00B02A0B">
        <w:rPr>
          <w:lang w:val="en-US"/>
        </w:rPr>
        <w:t xml:space="preserve"> group</w:t>
      </w:r>
      <w:r w:rsidRPr="00B02A0B">
        <w:t xml:space="preserve">, the </w:t>
      </w:r>
      <w:proofErr w:type="spellStart"/>
      <w:r w:rsidRPr="00B02A0B">
        <w:t>MCData</w:t>
      </w:r>
      <w:proofErr w:type="spellEnd"/>
      <w:r w:rsidRPr="00B02A0B">
        <w:t xml:space="preserve"> server shall generate an initial SIP SUBSCRIBE request according to 3GPP TS 24.229 [5], IETF RFC 3856 [39], and IETF RFC 6665 [36].</w:t>
      </w:r>
    </w:p>
    <w:p w14:paraId="5A4565E6"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3CB7A62" w14:textId="77777777" w:rsidR="001227BD" w:rsidRDefault="001227BD" w:rsidP="001227B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022E5C9" w14:textId="77777777" w:rsidR="001227BD" w:rsidRDefault="001227BD" w:rsidP="001227B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5D5FDE1" w14:textId="77777777" w:rsidR="001227BD" w:rsidRPr="00BE4B01" w:rsidRDefault="001227BD" w:rsidP="001227BD">
      <w:pPr>
        <w:pStyle w:val="NO"/>
      </w:pPr>
      <w:r>
        <w:t>NOTE 5:</w:t>
      </w:r>
      <w:r>
        <w:tab/>
        <w:t xml:space="preserve">How the </w:t>
      </w:r>
      <w:proofErr w:type="spellStart"/>
      <w:r>
        <w:t>MCData</w:t>
      </w:r>
      <w:proofErr w:type="spellEnd"/>
      <w:r>
        <w:t xml:space="preserve"> server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D795A83" w14:textId="77777777" w:rsidR="001227BD" w:rsidRPr="008976FB" w:rsidRDefault="001227BD" w:rsidP="001227BD">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 and</w:t>
      </w:r>
    </w:p>
    <w:p w14:paraId="7A3DBE0E" w14:textId="77777777" w:rsidR="005C310B" w:rsidRPr="00B02A0B" w:rsidRDefault="005C310B" w:rsidP="005C310B">
      <w:pPr>
        <w:pStyle w:val="B1"/>
        <w:rPr>
          <w:lang w:eastAsia="ko-KR"/>
        </w:rPr>
      </w:pPr>
      <w:r w:rsidRPr="00B02A0B">
        <w:t>7)</w:t>
      </w:r>
      <w:r w:rsidRPr="00B02A0B">
        <w:tab/>
        <w:t>shall include an application/</w:t>
      </w:r>
      <w:proofErr w:type="spellStart"/>
      <w:r w:rsidRPr="00B02A0B">
        <w:t>simple-filter+xml</w:t>
      </w:r>
      <w:proofErr w:type="spellEnd"/>
      <w:r w:rsidRPr="00B02A0B">
        <w:t xml:space="preserve"> MIME body indicating per-user restrictions of presence event package notification information according to clause 8.4.2, indicating the served </w:t>
      </w:r>
      <w:proofErr w:type="spellStart"/>
      <w:r w:rsidRPr="00B02A0B">
        <w:t>MCData</w:t>
      </w:r>
      <w:proofErr w:type="spellEnd"/>
      <w:r w:rsidRPr="00B02A0B">
        <w:t xml:space="preserve"> ID</w:t>
      </w:r>
      <w:r w:rsidRPr="00B02A0B">
        <w:rPr>
          <w:lang w:eastAsia="ko-KR"/>
        </w:rPr>
        <w:t>.</w:t>
      </w:r>
    </w:p>
    <w:p w14:paraId="2DB11A1F"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server shall generate an in-dialog SIP SUBSCRIBE request according to 3GPP TS 24.229 [5], IETF RFC 3856 [39], and IETF RFC 6665 [36]. In the SIP SUBSCRIBE request, the </w:t>
      </w:r>
      <w:proofErr w:type="spellStart"/>
      <w:r w:rsidRPr="00B02A0B">
        <w:t>MCData</w:t>
      </w:r>
      <w:proofErr w:type="spellEnd"/>
      <w:r w:rsidRPr="00B02A0B">
        <w:t xml:space="preserve"> server:</w:t>
      </w:r>
    </w:p>
    <w:p w14:paraId="7E43D4A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31DABE7D" w14:textId="77777777" w:rsidR="005C310B" w:rsidRPr="00B02A0B" w:rsidRDefault="005C310B" w:rsidP="005C310B">
      <w:r w:rsidRPr="00B02A0B">
        <w:t>Upon receiving a SIP NOTIFY request according to 3GPP TS 24.229 [5],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per-group affiliation information </w:t>
      </w:r>
      <w:r w:rsidRPr="00B02A0B">
        <w:t xml:space="preserve">constructed according to clause 8.4.1, then the </w:t>
      </w:r>
      <w:proofErr w:type="spellStart"/>
      <w:r w:rsidRPr="00B02A0B">
        <w:t>MCData</w:t>
      </w:r>
      <w:proofErr w:type="spellEnd"/>
      <w:r w:rsidRPr="00B02A0B">
        <w:t xml:space="preserve">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proofErr w:type="spellStart"/>
      <w:r w:rsidRPr="00B02A0B">
        <w:t>MCData</w:t>
      </w:r>
      <w:proofErr w:type="spellEnd"/>
      <w:r w:rsidRPr="00B02A0B">
        <w:t xml:space="preserve"> ID</w:t>
      </w:r>
      <w:r w:rsidRPr="00B02A0B">
        <w:rPr>
          <w:lang w:val="en-US"/>
        </w:rPr>
        <w:t xml:space="preserve"> and </w:t>
      </w:r>
      <w:r w:rsidRPr="00B02A0B">
        <w:t xml:space="preserve">served </w:t>
      </w:r>
      <w:proofErr w:type="spellStart"/>
      <w:r w:rsidRPr="00B02A0B">
        <w:rPr>
          <w:lang w:val="en-US"/>
        </w:rPr>
        <w:t>MCData</w:t>
      </w:r>
      <w:proofErr w:type="spellEnd"/>
      <w:r w:rsidRPr="00B02A0B">
        <w:rPr>
          <w:lang w:val="en-US"/>
        </w:rPr>
        <w:t xml:space="preserve"> client ID such that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 xml:space="preserve">if an </w:t>
      </w:r>
      <w:proofErr w:type="spellStart"/>
      <w:r w:rsidRPr="00B02A0B">
        <w:t>MCData</w:t>
      </w:r>
      <w:proofErr w:type="spellEnd"/>
      <w:r w:rsidRPr="00B02A0B">
        <w:t xml:space="preserve"> group information entry exists such that:</w:t>
      </w:r>
    </w:p>
    <w:p w14:paraId="1CFCE348" w14:textId="77777777" w:rsidR="005C310B" w:rsidRPr="00B02A0B" w:rsidRDefault="005C310B" w:rsidP="005C310B">
      <w:pPr>
        <w:pStyle w:val="B3"/>
        <w:rPr>
          <w:lang w:val="en-US"/>
        </w:rPr>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information entry has the "affiliating" affiliation status, </w:t>
      </w:r>
      <w:r w:rsidRPr="00B02A0B">
        <w:rPr>
          <w:lang w:val="en-US"/>
        </w:rPr>
        <w:t xml:space="preserve">the </w:t>
      </w:r>
      <w:proofErr w:type="spellStart"/>
      <w:r w:rsidRPr="00B02A0B">
        <w:rPr>
          <w:lang w:val="en-US"/>
        </w:rPr>
        <w:t>MCData</w:t>
      </w:r>
      <w:proofErr w:type="spellEnd"/>
      <w:r w:rsidRPr="00B02A0B">
        <w:rPr>
          <w:lang w:val="en-US"/>
        </w:rPr>
        <w:t xml:space="preserve"> group ID set to the handled </w:t>
      </w:r>
      <w:proofErr w:type="spellStart"/>
      <w:r w:rsidRPr="00B02A0B">
        <w:rPr>
          <w:lang w:val="en-US"/>
        </w:rPr>
        <w:t>MCData</w:t>
      </w:r>
      <w:proofErr w:type="spellEnd"/>
      <w:r w:rsidRPr="00B02A0B">
        <w:rPr>
          <w:lang w:val="en-US"/>
        </w:rPr>
        <w:t xml:space="preserve">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the served </w:t>
      </w:r>
      <w:proofErr w:type="spellStart"/>
      <w:r w:rsidRPr="00B02A0B">
        <w:rPr>
          <w:lang w:val="en-US"/>
        </w:rPr>
        <w:t>MCData</w:t>
      </w:r>
      <w:proofErr w:type="spellEnd"/>
      <w:r w:rsidRPr="00B02A0B">
        <w:rPr>
          <w:lang w:val="en-US"/>
        </w:rPr>
        <w:t xml:space="preserve"> client ID</w:t>
      </w:r>
      <w:r w:rsidRPr="00B02A0B">
        <w:t>;</w:t>
      </w:r>
    </w:p>
    <w:p w14:paraId="4632108D" w14:textId="77777777" w:rsidR="005C310B" w:rsidRPr="00B02A0B" w:rsidRDefault="005C310B" w:rsidP="005C310B">
      <w:pPr>
        <w:pStyle w:val="B3"/>
      </w:pPr>
      <w:r w:rsidRPr="00B02A0B">
        <w:t>iii)</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a </w:t>
      </w:r>
      <w:r w:rsidRPr="00B02A0B">
        <w:rPr>
          <w:lang w:val="en-US"/>
        </w:rPr>
        <w:t xml:space="preserve">served </w:t>
      </w:r>
      <w:proofErr w:type="spellStart"/>
      <w:r w:rsidRPr="00B02A0B">
        <w:rPr>
          <w:lang w:val="en-US"/>
        </w:rPr>
        <w:t>MCData</w:t>
      </w:r>
      <w:proofErr w:type="spellEnd"/>
      <w:r w:rsidRPr="00B02A0B">
        <w:rPr>
          <w:lang w:val="en-US"/>
        </w:rPr>
        <w:t xml:space="preserve"> user information entry with the </w:t>
      </w:r>
      <w:proofErr w:type="spellStart"/>
      <w:r w:rsidRPr="00B02A0B">
        <w:t>MCData</w:t>
      </w:r>
      <w:proofErr w:type="spellEnd"/>
      <w:r w:rsidRPr="00B02A0B">
        <w:t xml:space="preserve"> ID</w:t>
      </w:r>
      <w:r w:rsidRPr="00B02A0B">
        <w:rPr>
          <w:lang w:val="en-US"/>
        </w:rPr>
        <w:t xml:space="preserve"> set to the served </w:t>
      </w:r>
      <w:proofErr w:type="spellStart"/>
      <w:r w:rsidRPr="00B02A0B">
        <w:t>MCData</w:t>
      </w:r>
      <w:proofErr w:type="spellEnd"/>
      <w:r w:rsidRPr="00B02A0B">
        <w:t xml:space="preserve"> ID; and</w:t>
      </w:r>
    </w:p>
    <w:p w14:paraId="09B1DCE6" w14:textId="77777777" w:rsidR="005C310B" w:rsidRPr="00B02A0B" w:rsidRDefault="005C310B" w:rsidP="005C310B">
      <w:pPr>
        <w:pStyle w:val="B3"/>
      </w:pPr>
      <w:r w:rsidRPr="00B02A0B">
        <w:t>iv)</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w:t>
      </w:r>
      <w:proofErr w:type="spellStart"/>
      <w:r w:rsidRPr="00B02A0B">
        <w:t>MCData</w:t>
      </w:r>
      <w:proofErr w:type="spellEnd"/>
      <w:r w:rsidRPr="00B02A0B">
        <w:t xml:space="preserve">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 xml:space="preserve">each </w:t>
      </w:r>
      <w:proofErr w:type="spellStart"/>
      <w:r w:rsidRPr="00B02A0B">
        <w:t>MCData</w:t>
      </w:r>
      <w:proofErr w:type="spellEnd"/>
      <w:r w:rsidRPr="00B02A0B">
        <w:t xml:space="preserve"> group information entry such that:</w:t>
      </w:r>
    </w:p>
    <w:p w14:paraId="26B6C095"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"affiliated" affiliation status or the "</w:t>
      </w:r>
      <w:proofErr w:type="spellStart"/>
      <w:r w:rsidRPr="00B02A0B">
        <w:t>deaffiliating</w:t>
      </w:r>
      <w:proofErr w:type="spellEnd"/>
      <w:r w:rsidRPr="00B02A0B">
        <w:t>" affiliation status</w:t>
      </w:r>
      <w:r w:rsidRPr="00B02A0B">
        <w:rPr>
          <w:lang w:val="en-US"/>
        </w:rPr>
        <w:t>,</w:t>
      </w:r>
      <w:r w:rsidRPr="00B02A0B">
        <w:t xml:space="preserve"> </w:t>
      </w:r>
      <w:r w:rsidRPr="00B02A0B">
        <w:rPr>
          <w:lang w:val="en-US"/>
        </w:rPr>
        <w:t xml:space="preserve">the </w:t>
      </w:r>
      <w:proofErr w:type="spellStart"/>
      <w:r w:rsidRPr="00B02A0B">
        <w:rPr>
          <w:lang w:val="en-US"/>
        </w:rPr>
        <w:t>MCData</w:t>
      </w:r>
      <w:proofErr w:type="spellEnd"/>
      <w:r w:rsidRPr="00B02A0B">
        <w:rPr>
          <w:lang w:val="en-US"/>
        </w:rPr>
        <w:t xml:space="preserve"> group ID set to the handled </w:t>
      </w:r>
      <w:proofErr w:type="spellStart"/>
      <w:r w:rsidRPr="00B02A0B">
        <w:rPr>
          <w:lang w:val="en-US"/>
        </w:rPr>
        <w:t>MCData</w:t>
      </w:r>
      <w:proofErr w:type="spellEnd"/>
      <w:r w:rsidRPr="00B02A0B">
        <w:rPr>
          <w:lang w:val="en-US"/>
        </w:rPr>
        <w:t xml:space="preserve">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a served </w:t>
      </w:r>
      <w:proofErr w:type="spellStart"/>
      <w:r w:rsidRPr="00B02A0B">
        <w:rPr>
          <w:lang w:val="en-US"/>
        </w:rPr>
        <w:t>MCData</w:t>
      </w:r>
      <w:proofErr w:type="spellEnd"/>
      <w:r w:rsidRPr="00B02A0B">
        <w:rPr>
          <w:lang w:val="en-US"/>
        </w:rPr>
        <w:t xml:space="preserve"> client ID</w:t>
      </w:r>
      <w:r w:rsidRPr="00B02A0B">
        <w:t>;</w:t>
      </w:r>
    </w:p>
    <w:p w14:paraId="3FC78192"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 xml:space="preserve">shall set the expiration time of the </w:t>
      </w:r>
      <w:proofErr w:type="spellStart"/>
      <w:r w:rsidRPr="00B02A0B">
        <w:t>MCData</w:t>
      </w:r>
      <w:proofErr w:type="spellEnd"/>
      <w:r w:rsidRPr="00B02A0B">
        <w:t xml:space="preserve">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w:t>
      </w:r>
      <w:proofErr w:type="spellStart"/>
      <w:r w:rsidRPr="00B02A0B">
        <w:t>pidf+xml</w:t>
      </w:r>
      <w:proofErr w:type="spellEnd"/>
      <w:r w:rsidRPr="00B02A0B">
        <w:t xml:space="preserve"> MIME body of the SIP NOTIFY request, then for each </w:t>
      </w:r>
      <w:proofErr w:type="spellStart"/>
      <w:r w:rsidRPr="00B02A0B">
        <w:t>MCData</w:t>
      </w:r>
      <w:proofErr w:type="spellEnd"/>
      <w:r w:rsidRPr="00B02A0B">
        <w:t xml:space="preserve"> group information entry such that:</w:t>
      </w:r>
    </w:p>
    <w:p w14:paraId="62C958B2"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"affiliating" affiliation status,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a served </w:t>
      </w:r>
      <w:proofErr w:type="spellStart"/>
      <w:r w:rsidRPr="00B02A0B">
        <w:rPr>
          <w:lang w:val="en-US"/>
        </w:rPr>
        <w:t>MCData</w:t>
      </w:r>
      <w:proofErr w:type="spellEnd"/>
      <w:r w:rsidRPr="00B02A0B">
        <w:rPr>
          <w:lang w:val="en-US"/>
        </w:rPr>
        <w:t xml:space="preserve"> client ID</w:t>
      </w:r>
      <w:r w:rsidRPr="00B02A0B">
        <w:t>;</w:t>
      </w:r>
    </w:p>
    <w:p w14:paraId="37EEC430" w14:textId="77777777" w:rsidR="005C310B" w:rsidRPr="00B02A0B" w:rsidRDefault="005C310B" w:rsidP="005C310B">
      <w:pPr>
        <w:pStyle w:val="B2"/>
        <w:rPr>
          <w:lang w:val="en-US"/>
        </w:rPr>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 xml:space="preserve">shall set the expiration time of the </w:t>
      </w:r>
      <w:proofErr w:type="spellStart"/>
      <w:r w:rsidRPr="00B02A0B">
        <w:t>MCData</w:t>
      </w:r>
      <w:proofErr w:type="spellEnd"/>
      <w:r w:rsidRPr="00B02A0B">
        <w:t xml:space="preserve"> group information entry to the current time.</w:t>
      </w:r>
    </w:p>
    <w:p w14:paraId="311579BA" w14:textId="77777777" w:rsidR="005C310B" w:rsidRPr="00B02A0B" w:rsidRDefault="005C310B" w:rsidP="007D34FE">
      <w:pPr>
        <w:pStyle w:val="Heading4"/>
        <w:rPr>
          <w:lang w:val="en-US"/>
        </w:rPr>
      </w:pPr>
      <w:bookmarkStart w:id="2303" w:name="_CR8_3_2_8"/>
      <w:bookmarkStart w:id="2304" w:name="_Toc20215548"/>
      <w:bookmarkStart w:id="2305" w:name="_Toc27496015"/>
      <w:bookmarkStart w:id="2306" w:name="_Toc36107756"/>
      <w:bookmarkStart w:id="2307" w:name="_Toc44598508"/>
      <w:bookmarkStart w:id="2308" w:name="_Toc44602363"/>
      <w:bookmarkStart w:id="2309" w:name="_Toc45197540"/>
      <w:bookmarkStart w:id="2310" w:name="_Toc45695573"/>
      <w:bookmarkStart w:id="2311" w:name="_Toc51851029"/>
      <w:bookmarkStart w:id="2312" w:name="_Toc92224632"/>
      <w:bookmarkStart w:id="2313" w:name="_Toc209736005"/>
      <w:bookmarkEnd w:id="2303"/>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proofErr w:type="spellStart"/>
      <w:r w:rsidRPr="00B02A0B">
        <w:t>MCData</w:t>
      </w:r>
      <w:proofErr w:type="spellEnd"/>
      <w:r w:rsidRPr="00B02A0B">
        <w:t xml:space="preserve"> user</w:t>
      </w:r>
      <w:bookmarkEnd w:id="2304"/>
      <w:bookmarkEnd w:id="2305"/>
      <w:bookmarkEnd w:id="2306"/>
      <w:bookmarkEnd w:id="2307"/>
      <w:bookmarkEnd w:id="2308"/>
      <w:bookmarkEnd w:id="2309"/>
      <w:bookmarkEnd w:id="2310"/>
      <w:bookmarkEnd w:id="2311"/>
      <w:bookmarkEnd w:id="2312"/>
      <w:bookmarkEnd w:id="2313"/>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t>1)</w:t>
      </w:r>
      <w:r w:rsidRPr="00B02A0B">
        <w:tab/>
        <w:t xml:space="preserve">Request-URI of the SIP MESSAGE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49F49257"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w:t>
      </w:r>
      <w:proofErr w:type="spellStart"/>
      <w:r w:rsidRPr="00B02A0B">
        <w:rPr>
          <w:lang w:val="en-US"/>
        </w:rPr>
        <w:t>MCData</w:t>
      </w:r>
      <w:proofErr w:type="spellEnd"/>
      <w:r w:rsidRPr="00B02A0B">
        <w:rPr>
          <w:lang w:val="en-US"/>
        </w:rPr>
        <w:t xml:space="preserve"> ID is not authorized to send an </w:t>
      </w:r>
      <w:r w:rsidRPr="00B02A0B">
        <w:t>affiliation status change request in negotiated mode</w:t>
      </w:r>
      <w:r w:rsidRPr="00B02A0B">
        <w:rPr>
          <w:lang w:val="en-US"/>
        </w:rPr>
        <w:t xml:space="preserve"> to the served </w:t>
      </w:r>
      <w:proofErr w:type="spellStart"/>
      <w:r w:rsidRPr="00B02A0B">
        <w:rPr>
          <w:lang w:val="en-US"/>
        </w:rPr>
        <w:t>MCData</w:t>
      </w:r>
      <w:proofErr w:type="spellEnd"/>
      <w:r w:rsidRPr="00B02A0B">
        <w:rPr>
          <w:lang w:val="en-US"/>
        </w:rPr>
        <w:t xml:space="preserve">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 xml:space="preserve">shall set the Request-URI of the SIP MESSAGE request to the public user identity bound to the served </w:t>
      </w:r>
      <w:proofErr w:type="spellStart"/>
      <w:r w:rsidRPr="00B02A0B">
        <w:t>MCData</w:t>
      </w:r>
      <w:proofErr w:type="spellEnd"/>
      <w:r w:rsidRPr="00B02A0B">
        <w:t xml:space="preserve"> ID in the </w:t>
      </w:r>
      <w:proofErr w:type="spellStart"/>
      <w:r w:rsidRPr="00B02A0B">
        <w:t>MCData</w:t>
      </w:r>
      <w:proofErr w:type="spellEnd"/>
      <w:r w:rsidRPr="00B02A0B">
        <w:t xml:space="preserve">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314" w:name="_CR8_3_2_9"/>
      <w:bookmarkStart w:id="2315" w:name="_Toc20215549"/>
      <w:bookmarkStart w:id="2316" w:name="_Toc27496016"/>
      <w:bookmarkStart w:id="2317" w:name="_Toc36107757"/>
      <w:bookmarkStart w:id="2318" w:name="_Toc44598509"/>
      <w:bookmarkStart w:id="2319" w:name="_Toc44602364"/>
      <w:bookmarkStart w:id="2320" w:name="_Toc45197541"/>
      <w:bookmarkStart w:id="2321" w:name="_Toc45695574"/>
      <w:bookmarkStart w:id="2322" w:name="_Toc51851030"/>
      <w:bookmarkStart w:id="2323" w:name="_Toc92224633"/>
      <w:bookmarkStart w:id="2324" w:name="_Toc209736006"/>
      <w:bookmarkEnd w:id="2314"/>
      <w:r w:rsidRPr="00B02A0B">
        <w:t>8.3.2.9</w:t>
      </w:r>
      <w:r w:rsidRPr="00B02A0B">
        <w:tab/>
        <w:t xml:space="preserve">Forwarding affiliation status change towards another </w:t>
      </w:r>
      <w:proofErr w:type="spellStart"/>
      <w:r w:rsidRPr="00B02A0B">
        <w:t>MCData</w:t>
      </w:r>
      <w:proofErr w:type="spellEnd"/>
      <w:r w:rsidRPr="00B02A0B">
        <w:t xml:space="preserve"> user procedure</w:t>
      </w:r>
      <w:bookmarkEnd w:id="2315"/>
      <w:bookmarkEnd w:id="2316"/>
      <w:bookmarkEnd w:id="2317"/>
      <w:bookmarkEnd w:id="2318"/>
      <w:bookmarkEnd w:id="2319"/>
      <w:bookmarkEnd w:id="2320"/>
      <w:bookmarkEnd w:id="2321"/>
      <w:bookmarkEnd w:id="2322"/>
      <w:bookmarkEnd w:id="2323"/>
      <w:bookmarkEnd w:id="2324"/>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not served by the </w:t>
      </w:r>
      <w:proofErr w:type="spellStart"/>
      <w:r w:rsidRPr="00B02A0B">
        <w:t>MCData</w:t>
      </w:r>
      <w:proofErr w:type="spellEnd"/>
      <w:r w:rsidRPr="00B02A0B">
        <w:t xml:space="preserve">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7101B3A1" w14:textId="77777777" w:rsidR="005C310B" w:rsidRPr="00B02A0B" w:rsidRDefault="005C310B" w:rsidP="005C310B">
      <w:pPr>
        <w:pStyle w:val="B1"/>
      </w:pPr>
      <w:r w:rsidRPr="00B02A0B">
        <w:t>1)</w:t>
      </w:r>
      <w:r w:rsidRPr="00B02A0B">
        <w:tab/>
        <w:t xml:space="preserve">shall identify the target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proofErr w:type="spellStart"/>
      <w:r w:rsidRPr="00B02A0B">
        <w:rPr>
          <w:lang w:val="en-US"/>
        </w:rPr>
        <w:t>MCData</w:t>
      </w:r>
      <w:proofErr w:type="spellEnd"/>
      <w:r w:rsidRPr="00B02A0B">
        <w:rPr>
          <w:lang w:val="en-US"/>
        </w:rPr>
        <w:t xml:space="preserve">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target </w:t>
      </w:r>
      <w:proofErr w:type="spellStart"/>
      <w:r w:rsidRPr="00B02A0B">
        <w:t>MCData</w:t>
      </w:r>
      <w:proofErr w:type="spellEnd"/>
      <w:r w:rsidRPr="00B02A0B">
        <w:t xml:space="preserve">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C5ACDA1"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34B3A91" w14:textId="77777777" w:rsidR="001227BD" w:rsidRPr="00BE4B01" w:rsidRDefault="001227BD" w:rsidP="001227BD">
      <w:pPr>
        <w:pStyle w:val="NO"/>
      </w:pPr>
      <w:r>
        <w:t>NOTE 4:</w:t>
      </w:r>
      <w:r>
        <w:tab/>
        <w:t xml:space="preserve">How the </w:t>
      </w:r>
      <w:proofErr w:type="spellStart"/>
      <w:r>
        <w:t>MCData</w:t>
      </w:r>
      <w:proofErr w:type="spellEnd"/>
      <w:r>
        <w:t xml:space="preserve"> server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812B773" w14:textId="77777777" w:rsidR="001227BD" w:rsidRPr="008976FB" w:rsidRDefault="001227BD" w:rsidP="001227B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8DFB4CF" w14:textId="77777777" w:rsidR="005C310B" w:rsidRPr="00B02A0B" w:rsidRDefault="005C310B" w:rsidP="005C310B">
      <w:pPr>
        <w:pStyle w:val="B2"/>
      </w:pPr>
      <w:r w:rsidRPr="00B02A0B">
        <w:t>c)</w:t>
      </w:r>
      <w:r w:rsidRPr="00B02A0B">
        <w:tab/>
        <w:t xml:space="preserve">shall include an application/vnd.3gpp.mcdata-info+xml MIME body. In the application/vnd.3gpp.mcdata-info+xml MIME body, the </w:t>
      </w:r>
      <w:proofErr w:type="spellStart"/>
      <w:r w:rsidRPr="00B02A0B">
        <w:t>MCData</w:t>
      </w:r>
      <w:proofErr w:type="spellEnd"/>
      <w:r w:rsidRPr="00B02A0B">
        <w:t xml:space="preserve"> server:</w:t>
      </w:r>
    </w:p>
    <w:p w14:paraId="3928711F" w14:textId="77777777" w:rsidR="005C310B" w:rsidRPr="00B02A0B" w:rsidRDefault="005C310B" w:rsidP="005C310B">
      <w:pPr>
        <w:pStyle w:val="B3"/>
      </w:pPr>
      <w:r w:rsidRPr="00B02A0B">
        <w:t>A)</w:t>
      </w:r>
      <w:r w:rsidRPr="00B02A0B">
        <w:ta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target </w:t>
      </w:r>
      <w:proofErr w:type="spellStart"/>
      <w:r w:rsidRPr="00B02A0B">
        <w:rPr>
          <w:lang w:val="en-US"/>
        </w:rPr>
        <w:t>MCData</w:t>
      </w:r>
      <w:proofErr w:type="spellEnd"/>
      <w:r w:rsidRPr="00B02A0B">
        <w:rPr>
          <w:lang w:val="en-US"/>
        </w:rPr>
        <w:t xml:space="preserve"> ID</w:t>
      </w:r>
      <w:r w:rsidRPr="00B02A0B">
        <w:t>; and</w:t>
      </w:r>
    </w:p>
    <w:p w14:paraId="5F8878EB" w14:textId="77777777" w:rsidR="005C310B" w:rsidRPr="00B02A0B" w:rsidRDefault="005C310B" w:rsidP="005C310B">
      <w:pPr>
        <w:pStyle w:val="B3"/>
      </w:pPr>
      <w:r w:rsidRPr="00B02A0B">
        <w:t>B)</w:t>
      </w:r>
      <w:r w:rsidRPr="00B02A0B">
        <w:tab/>
        <w:t>shall include 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 xml:space="preserve">The </w:t>
      </w:r>
      <w:proofErr w:type="spellStart"/>
      <w:r w:rsidRPr="00B02A0B">
        <w:t>MCData</w:t>
      </w:r>
      <w:proofErr w:type="spellEnd"/>
      <w:r w:rsidRPr="00B02A0B">
        <w:t xml:space="preserve"> server shall forward </w:t>
      </w:r>
      <w:proofErr w:type="spellStart"/>
      <w:r w:rsidRPr="00B02A0B">
        <w:t>received</w:t>
      </w:r>
      <w:proofErr w:type="spellEnd"/>
      <w:r w:rsidRPr="00B02A0B">
        <w:t xml:space="preserve"> SIP responses to the SIP PUBLISH request.</w:t>
      </w:r>
    </w:p>
    <w:p w14:paraId="6E95C775" w14:textId="77777777" w:rsidR="005C310B" w:rsidRPr="00B02A0B" w:rsidRDefault="005C310B" w:rsidP="007D34FE">
      <w:pPr>
        <w:pStyle w:val="Heading4"/>
      </w:pPr>
      <w:bookmarkStart w:id="2325" w:name="_CR8_3_2_10"/>
      <w:bookmarkStart w:id="2326" w:name="_Toc20215550"/>
      <w:bookmarkStart w:id="2327" w:name="_Toc27496017"/>
      <w:bookmarkStart w:id="2328" w:name="_Toc36107758"/>
      <w:bookmarkStart w:id="2329" w:name="_Toc44598510"/>
      <w:bookmarkStart w:id="2330" w:name="_Toc44602365"/>
      <w:bookmarkStart w:id="2331" w:name="_Toc45197542"/>
      <w:bookmarkStart w:id="2332" w:name="_Toc45695575"/>
      <w:bookmarkStart w:id="2333" w:name="_Toc51851031"/>
      <w:bookmarkStart w:id="2334" w:name="_Toc92224634"/>
      <w:bookmarkStart w:id="2335" w:name="_Toc209736007"/>
      <w:bookmarkEnd w:id="2325"/>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proofErr w:type="spellStart"/>
      <w:r w:rsidRPr="00B02A0B">
        <w:t>MCData</w:t>
      </w:r>
      <w:proofErr w:type="spellEnd"/>
      <w:r w:rsidRPr="00B02A0B">
        <w:t xml:space="preserve"> user</w:t>
      </w:r>
      <w:r w:rsidRPr="00B02A0B">
        <w:rPr>
          <w:lang w:val="en-US"/>
        </w:rPr>
        <w:t xml:space="preserve"> procedure</w:t>
      </w:r>
      <w:bookmarkEnd w:id="2326"/>
      <w:bookmarkEnd w:id="2327"/>
      <w:bookmarkEnd w:id="2328"/>
      <w:bookmarkEnd w:id="2329"/>
      <w:bookmarkEnd w:id="2330"/>
      <w:bookmarkEnd w:id="2331"/>
      <w:bookmarkEnd w:id="2332"/>
      <w:bookmarkEnd w:id="2333"/>
      <w:bookmarkEnd w:id="2334"/>
      <w:bookmarkEnd w:id="2335"/>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not served by </w:t>
      </w:r>
      <w:proofErr w:type="spellStart"/>
      <w:r w:rsidRPr="00B02A0B">
        <w:t>MCData</w:t>
      </w:r>
      <w:proofErr w:type="spellEnd"/>
      <w:r w:rsidRPr="00B02A0B">
        <w:t xml:space="preserve">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-request-</w:t>
      </w:r>
      <w:proofErr w:type="spellStart"/>
      <w:r w:rsidRPr="00B02A0B">
        <w:t>uri</w:t>
      </w:r>
      <w:proofErr w:type="spellEnd"/>
      <w:r w:rsidRPr="00B02A0B">
        <w:t xml:space="preserve">&gt;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w:t>
      </w:r>
      <w:proofErr w:type="spellStart"/>
      <w:r w:rsidRPr="00B02A0B">
        <w:rPr>
          <w:lang w:val="en-US"/>
        </w:rPr>
        <w:t>MCData</w:t>
      </w:r>
      <w:proofErr w:type="spellEnd"/>
      <w:r w:rsidRPr="00B02A0B">
        <w:rPr>
          <w:lang w:val="en-US"/>
        </w:rPr>
        <w:t xml:space="preserve">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proofErr w:type="spellStart"/>
      <w:r w:rsidRPr="00B02A0B">
        <w:rPr>
          <w:lang w:val="en-US"/>
        </w:rPr>
        <w:t>MCData</w:t>
      </w:r>
      <w:proofErr w:type="spellEnd"/>
      <w:r w:rsidRPr="00B02A0B">
        <w:rPr>
          <w:lang w:val="en-US"/>
        </w:rPr>
        <w:t xml:space="preserve">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target </w:t>
      </w:r>
      <w:proofErr w:type="spellStart"/>
      <w:r w:rsidRPr="00B02A0B">
        <w:t>MCData</w:t>
      </w:r>
      <w:proofErr w:type="spellEnd"/>
      <w:r w:rsidRPr="00B02A0B">
        <w:t xml:space="preserve">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7B3B94F"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D866C59" w14:textId="77777777" w:rsidR="001227BD" w:rsidRPr="00BE4B01" w:rsidRDefault="001227BD" w:rsidP="001227BD">
      <w:pPr>
        <w:pStyle w:val="NO"/>
      </w:pPr>
      <w:r>
        <w:t>NOTE 4:</w:t>
      </w:r>
      <w:r>
        <w:tab/>
        <w:t xml:space="preserve">How the </w:t>
      </w:r>
      <w:proofErr w:type="spellStart"/>
      <w:r>
        <w:t>MCData</w:t>
      </w:r>
      <w:proofErr w:type="spellEnd"/>
      <w:r>
        <w:t xml:space="preserve"> server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8F78D84" w14:textId="77777777" w:rsidR="001227BD" w:rsidRDefault="001227BD" w:rsidP="00D034D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071A4CB" w14:textId="77777777" w:rsidR="005C310B" w:rsidRPr="00B02A0B" w:rsidRDefault="005C310B" w:rsidP="005C310B">
      <w:pPr>
        <w:pStyle w:val="B2"/>
      </w:pPr>
      <w:r w:rsidRPr="00B02A0B">
        <w:t>c)</w:t>
      </w:r>
      <w:r w:rsidRPr="00B02A0B">
        <w:tab/>
        <w:t xml:space="preserve">shall include an application/vnd.3gpp.mcdata-info+xml MIME body. In the application/vnd.3gpp.mcdata-info+xml MIME body, the </w:t>
      </w:r>
      <w:proofErr w:type="spellStart"/>
      <w:r w:rsidRPr="00B02A0B">
        <w:t>MCData</w:t>
      </w:r>
      <w:proofErr w:type="spellEnd"/>
      <w:r w:rsidRPr="00B02A0B">
        <w:t xml:space="preserve"> server:</w:t>
      </w:r>
    </w:p>
    <w:p w14:paraId="32CBF203" w14:textId="77777777" w:rsidR="005C310B" w:rsidRPr="00B02A0B" w:rsidRDefault="005C310B" w:rsidP="005C310B">
      <w:pPr>
        <w:pStyle w:val="B3"/>
      </w:pPr>
      <w:r w:rsidRPr="00B02A0B">
        <w:t>A)</w:t>
      </w:r>
      <w:r w:rsidRPr="00B02A0B">
        <w:ta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target </w:t>
      </w:r>
      <w:proofErr w:type="spellStart"/>
      <w:r w:rsidRPr="00B02A0B">
        <w:rPr>
          <w:lang w:val="en-US"/>
        </w:rPr>
        <w:t>MCData</w:t>
      </w:r>
      <w:proofErr w:type="spellEnd"/>
      <w:r w:rsidRPr="00B02A0B">
        <w:rPr>
          <w:lang w:val="en-US"/>
        </w:rPr>
        <w:t xml:space="preserve"> ID</w:t>
      </w:r>
      <w:r w:rsidRPr="00B02A0B">
        <w:t>; and</w:t>
      </w:r>
    </w:p>
    <w:p w14:paraId="55103701" w14:textId="77777777" w:rsidR="005C310B" w:rsidRPr="00B02A0B" w:rsidRDefault="005C310B" w:rsidP="005C310B">
      <w:pPr>
        <w:pStyle w:val="B3"/>
      </w:pPr>
      <w:r w:rsidRPr="00B02A0B">
        <w:t>B)</w:t>
      </w:r>
      <w:r w:rsidRPr="00B02A0B">
        <w:tab/>
        <w:t>shall include 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 xml:space="preserve">The </w:t>
      </w:r>
      <w:proofErr w:type="spellStart"/>
      <w:r w:rsidRPr="00B02A0B">
        <w:t>MCData</w:t>
      </w:r>
      <w:proofErr w:type="spellEnd"/>
      <w:r w:rsidRPr="00B02A0B">
        <w:t xml:space="preserve">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336" w:name="_CR8_3_2_11"/>
      <w:bookmarkStart w:id="2337" w:name="_Toc20215551"/>
      <w:bookmarkStart w:id="2338" w:name="_Toc27496018"/>
      <w:bookmarkStart w:id="2339" w:name="_Toc36107759"/>
      <w:bookmarkStart w:id="2340" w:name="_Toc44598511"/>
      <w:bookmarkStart w:id="2341" w:name="_Toc44602366"/>
      <w:bookmarkStart w:id="2342" w:name="_Toc45197543"/>
      <w:bookmarkStart w:id="2343" w:name="_Toc45695576"/>
      <w:bookmarkStart w:id="2344" w:name="_Toc51851032"/>
      <w:bookmarkStart w:id="2345" w:name="_Toc92224635"/>
      <w:bookmarkStart w:id="2346" w:name="_Toc209736008"/>
      <w:bookmarkEnd w:id="2336"/>
      <w:r w:rsidRPr="00B02A0B">
        <w:t>8.3.2.11</w:t>
      </w:r>
      <w:r w:rsidRPr="00B02A0B">
        <w:tab/>
        <w:t>Affiliation status determination</w:t>
      </w:r>
      <w:bookmarkEnd w:id="2337"/>
      <w:bookmarkEnd w:id="2338"/>
      <w:bookmarkEnd w:id="2339"/>
      <w:bookmarkEnd w:id="2340"/>
      <w:bookmarkEnd w:id="2341"/>
      <w:bookmarkEnd w:id="2342"/>
      <w:bookmarkEnd w:id="2343"/>
      <w:bookmarkEnd w:id="2344"/>
      <w:bookmarkEnd w:id="2345"/>
      <w:bookmarkEnd w:id="2346"/>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 xml:space="preserve">shall find the user information entry in the 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proofErr w:type="spellStart"/>
      <w:r w:rsidRPr="00B02A0B">
        <w:t>MCData</w:t>
      </w:r>
      <w:proofErr w:type="spellEnd"/>
      <w:r w:rsidRPr="00B02A0B">
        <w:t xml:space="preserve"> ID of 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equal to </w:t>
      </w:r>
      <w:r w:rsidRPr="00B02A0B">
        <w:t xml:space="preserve">the </w:t>
      </w:r>
      <w:proofErr w:type="spellStart"/>
      <w:r w:rsidRPr="00B02A0B">
        <w:t>MCData</w:t>
      </w:r>
      <w:proofErr w:type="spellEnd"/>
      <w:r w:rsidRPr="00B02A0B">
        <w:t xml:space="preserve">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 xml:space="preserve">if the applicable </w:t>
      </w:r>
      <w:proofErr w:type="spellStart"/>
      <w:r w:rsidRPr="00B02A0B">
        <w:t>MCData</w:t>
      </w:r>
      <w:proofErr w:type="spellEnd"/>
      <w:r w:rsidRPr="00B02A0B">
        <w:t xml:space="preserve"> group information entry cannot be found, then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 the skip the rest of the steps;</w:t>
      </w:r>
    </w:p>
    <w:p w14:paraId="083C435E" w14:textId="77777777" w:rsidR="005C310B" w:rsidRPr="00B02A0B" w:rsidRDefault="005C310B" w:rsidP="005C310B">
      <w:pPr>
        <w:pStyle w:val="B1"/>
      </w:pPr>
      <w:r w:rsidRPr="00B02A0B">
        <w:t>2)</w:t>
      </w:r>
      <w:r w:rsidRPr="00B02A0B">
        <w:tab/>
        <w:t xml:space="preserve">shall find the </w:t>
      </w:r>
      <w:proofErr w:type="spellStart"/>
      <w:r w:rsidRPr="00B02A0B">
        <w:t>MCData</w:t>
      </w:r>
      <w:proofErr w:type="spellEnd"/>
      <w:r w:rsidRPr="00B02A0B">
        <w:t xml:space="preserve"> client information entry in the list of </w:t>
      </w:r>
      <w:proofErr w:type="spellStart"/>
      <w:r w:rsidRPr="00B02A0B">
        <w:t>MCData</w:t>
      </w:r>
      <w:proofErr w:type="spellEnd"/>
      <w:r w:rsidRPr="00B02A0B">
        <w:t xml:space="preserve"> client information entries of </w:t>
      </w:r>
      <w:proofErr w:type="spellStart"/>
      <w:r w:rsidRPr="00B02A0B">
        <w:t>MCData</w:t>
      </w:r>
      <w:proofErr w:type="spellEnd"/>
      <w:r w:rsidRPr="00B02A0B">
        <w:t xml:space="preserve"> user information entry found in step 1) in which the </w:t>
      </w:r>
      <w:proofErr w:type="spellStart"/>
      <w:r w:rsidRPr="00B02A0B">
        <w:t>MCData</w:t>
      </w:r>
      <w:proofErr w:type="spellEnd"/>
      <w:r w:rsidRPr="00B02A0B">
        <w:t xml:space="preserve"> client id matches the value of the &lt;</w:t>
      </w:r>
      <w:proofErr w:type="spellStart"/>
      <w:r w:rsidRPr="00B02A0B">
        <w:t>mcdata</w:t>
      </w:r>
      <w:proofErr w:type="spellEnd"/>
      <w:r w:rsidRPr="00B02A0B">
        <w:t>-client-id&gt;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w:t>
      </w:r>
      <w:proofErr w:type="spellStart"/>
      <w:r w:rsidRPr="00B02A0B">
        <w:t>MCData</w:t>
      </w:r>
      <w:proofErr w:type="spellEnd"/>
      <w:r w:rsidRPr="00B02A0B">
        <w:t xml:space="preserve"> </w:t>
      </w:r>
      <w:r w:rsidRPr="00B02A0B">
        <w:rPr>
          <w:lang w:val="en-US"/>
        </w:rPr>
        <w:t>client</w:t>
      </w:r>
      <w:r w:rsidRPr="00B02A0B">
        <w:t xml:space="preserve"> </w:t>
      </w:r>
      <w:r w:rsidRPr="00B02A0B">
        <w:rPr>
          <w:lang w:val="en-US"/>
        </w:rPr>
        <w:t>information</w:t>
      </w:r>
      <w:r w:rsidRPr="00B02A0B">
        <w:t xml:space="preserve"> entry cannot be found, then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 the skip the rest of the steps;</w:t>
      </w:r>
    </w:p>
    <w:p w14:paraId="5DD11F11" w14:textId="77777777" w:rsidR="005C310B" w:rsidRPr="00B02A0B" w:rsidRDefault="005C310B" w:rsidP="005C310B">
      <w:pPr>
        <w:pStyle w:val="B1"/>
      </w:pPr>
      <w:r w:rsidRPr="00B02A0B">
        <w:t>3)</w:t>
      </w:r>
      <w:r w:rsidRPr="00B02A0B">
        <w:tab/>
        <w:t xml:space="preserve">shall find the </w:t>
      </w:r>
      <w:proofErr w:type="spellStart"/>
      <w:r w:rsidRPr="00B02A0B">
        <w:t>MCData</w:t>
      </w:r>
      <w:proofErr w:type="spellEnd"/>
      <w:r w:rsidRPr="00B02A0B">
        <w:t xml:space="preserve"> group information entry in the list of </w:t>
      </w:r>
      <w:proofErr w:type="spellStart"/>
      <w:r w:rsidRPr="00B02A0B">
        <w:t>MCData</w:t>
      </w:r>
      <w:proofErr w:type="spellEnd"/>
      <w:r w:rsidRPr="00B02A0B">
        <w:t xml:space="preserve"> group information entries of </w:t>
      </w:r>
      <w:proofErr w:type="spellStart"/>
      <w:r w:rsidRPr="00B02A0B">
        <w:t>MCData</w:t>
      </w:r>
      <w:proofErr w:type="spellEnd"/>
      <w:r w:rsidRPr="00B02A0B">
        <w:t xml:space="preserve"> client information entry found in step 2 such that the </w:t>
      </w:r>
      <w:proofErr w:type="spellStart"/>
      <w:r w:rsidRPr="00B02A0B">
        <w:t>MCData</w:t>
      </w:r>
      <w:proofErr w:type="spellEnd"/>
      <w:r w:rsidRPr="00B02A0B">
        <w:t xml:space="preserve"> group identity matches the value of the identity of the targeted </w:t>
      </w:r>
      <w:proofErr w:type="spellStart"/>
      <w:r w:rsidRPr="00B02A0B">
        <w:t>MCData</w:t>
      </w:r>
      <w:proofErr w:type="spellEnd"/>
      <w:r w:rsidRPr="00B02A0B">
        <w:t xml:space="preserve"> group;</w:t>
      </w:r>
    </w:p>
    <w:p w14:paraId="3AA1A8CA" w14:textId="77777777" w:rsidR="005C310B" w:rsidRPr="00B02A0B" w:rsidRDefault="005C310B" w:rsidP="005C310B">
      <w:pPr>
        <w:pStyle w:val="B2"/>
      </w:pPr>
      <w:r w:rsidRPr="00B02A0B">
        <w:t>a)</w:t>
      </w:r>
      <w:r w:rsidRPr="00B02A0B">
        <w:tab/>
        <w:t xml:space="preserve">if the applicable </w:t>
      </w:r>
      <w:proofErr w:type="spellStart"/>
      <w:r w:rsidRPr="00B02A0B">
        <w:t>MCData</w:t>
      </w:r>
      <w:proofErr w:type="spellEnd"/>
      <w:r w:rsidRPr="00B02A0B">
        <w:t xml:space="preserve"> group information entry was found in step 3) and the affiliation status of the </w:t>
      </w:r>
      <w:proofErr w:type="spellStart"/>
      <w:r w:rsidRPr="00B02A0B">
        <w:t>MCData</w:t>
      </w:r>
      <w:proofErr w:type="spellEnd"/>
      <w:r w:rsidRPr="00B02A0B">
        <w:t xml:space="preserve"> group information entry is "affiliating" or "affiliated",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to be affiliated to the targeted </w:t>
      </w:r>
      <w:proofErr w:type="spellStart"/>
      <w:r w:rsidRPr="00B02A0B">
        <w:t>MCData</w:t>
      </w:r>
      <w:proofErr w:type="spellEnd"/>
      <w:r w:rsidRPr="00B02A0B">
        <w:t xml:space="preserve"> group and skip the rest of the steps;</w:t>
      </w:r>
    </w:p>
    <w:p w14:paraId="66D53083" w14:textId="77777777" w:rsidR="005C310B" w:rsidRPr="00B02A0B" w:rsidRDefault="005C310B" w:rsidP="005C310B">
      <w:pPr>
        <w:pStyle w:val="B2"/>
      </w:pPr>
      <w:r w:rsidRPr="00B02A0B">
        <w:t>b)</w:t>
      </w:r>
      <w:r w:rsidRPr="00B02A0B">
        <w:tab/>
        <w:t xml:space="preserve">if the applicable </w:t>
      </w:r>
      <w:proofErr w:type="spellStart"/>
      <w:r w:rsidRPr="00B02A0B">
        <w:t>MCData</w:t>
      </w:r>
      <w:proofErr w:type="spellEnd"/>
      <w:r w:rsidRPr="00B02A0B">
        <w:t xml:space="preserve"> group information entry was found in step 3) and the affiliation status of the </w:t>
      </w:r>
      <w:proofErr w:type="spellStart"/>
      <w:r w:rsidRPr="00B02A0B">
        <w:t>MCData</w:t>
      </w:r>
      <w:proofErr w:type="spellEnd"/>
      <w:r w:rsidRPr="00B02A0B">
        <w:t xml:space="preserve"> group information entry is "</w:t>
      </w:r>
      <w:proofErr w:type="spellStart"/>
      <w:r w:rsidRPr="00B02A0B">
        <w:t>deaffiliating</w:t>
      </w:r>
      <w:proofErr w:type="spellEnd"/>
      <w:r w:rsidRPr="00B02A0B">
        <w:t>" or "</w:t>
      </w:r>
      <w:proofErr w:type="spellStart"/>
      <w:r w:rsidRPr="00B02A0B">
        <w:t>deaffiliated</w:t>
      </w:r>
      <w:proofErr w:type="spellEnd"/>
      <w:r w:rsidRPr="00B02A0B">
        <w:t xml:space="preserve">",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to not be affiliated to the targeted </w:t>
      </w:r>
      <w:proofErr w:type="spellStart"/>
      <w:r w:rsidRPr="00B02A0B">
        <w:t>MCData</w:t>
      </w:r>
      <w:proofErr w:type="spellEnd"/>
      <w:r w:rsidRPr="00B02A0B">
        <w:t xml:space="preserve"> group and skip the rest of the steps; or</w:t>
      </w:r>
    </w:p>
    <w:p w14:paraId="1BB2F758" w14:textId="77777777" w:rsidR="005C310B" w:rsidRPr="00B02A0B" w:rsidRDefault="005C310B" w:rsidP="005C310B">
      <w:pPr>
        <w:pStyle w:val="B2"/>
      </w:pPr>
      <w:r w:rsidRPr="00B02A0B">
        <w:t>c)</w:t>
      </w:r>
      <w:r w:rsidRPr="00B02A0B">
        <w:tab/>
        <w:t xml:space="preserve">if the applicable </w:t>
      </w:r>
      <w:proofErr w:type="spellStart"/>
      <w:r w:rsidRPr="00B02A0B">
        <w:t>MCData</w:t>
      </w:r>
      <w:proofErr w:type="spellEnd"/>
      <w:r w:rsidRPr="00B02A0B">
        <w:t xml:space="preserve"> group information entry was not found in step 3),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is not affiliated to the targeted </w:t>
      </w:r>
      <w:proofErr w:type="spellStart"/>
      <w:r w:rsidRPr="00B02A0B">
        <w:t>MCData</w:t>
      </w:r>
      <w:proofErr w:type="spellEnd"/>
      <w:r w:rsidRPr="00B02A0B">
        <w:t xml:space="preserve"> group.</w:t>
      </w:r>
    </w:p>
    <w:p w14:paraId="3BC7B812" w14:textId="77777777" w:rsidR="005C310B" w:rsidRPr="00B02A0B" w:rsidRDefault="005C310B" w:rsidP="007D34FE">
      <w:pPr>
        <w:pStyle w:val="Heading4"/>
      </w:pPr>
      <w:bookmarkStart w:id="2347" w:name="_CR8_3_2_12"/>
      <w:bookmarkStart w:id="2348" w:name="_Toc20215552"/>
      <w:bookmarkStart w:id="2349" w:name="_Toc27496019"/>
      <w:bookmarkStart w:id="2350" w:name="_Toc36107760"/>
      <w:bookmarkStart w:id="2351" w:name="_Toc44598512"/>
      <w:bookmarkStart w:id="2352" w:name="_Toc44602367"/>
      <w:bookmarkStart w:id="2353" w:name="_Toc45197544"/>
      <w:bookmarkStart w:id="2354" w:name="_Toc45695577"/>
      <w:bookmarkStart w:id="2355" w:name="_Toc51851033"/>
      <w:bookmarkStart w:id="2356" w:name="_Toc92224636"/>
      <w:bookmarkStart w:id="2357" w:name="_Toc209736009"/>
      <w:bookmarkEnd w:id="2347"/>
      <w:r w:rsidRPr="00B02A0B">
        <w:t>8.3.2.12</w:t>
      </w:r>
      <w:r w:rsidRPr="00B02A0B">
        <w:tab/>
        <w:t>Affiliation status change by implicit affiliation</w:t>
      </w:r>
      <w:bookmarkEnd w:id="2348"/>
      <w:bookmarkEnd w:id="2349"/>
      <w:bookmarkEnd w:id="2350"/>
      <w:bookmarkEnd w:id="2351"/>
      <w:bookmarkEnd w:id="2352"/>
      <w:bookmarkEnd w:id="2353"/>
      <w:bookmarkEnd w:id="2354"/>
      <w:bookmarkEnd w:id="2355"/>
      <w:bookmarkEnd w:id="2356"/>
      <w:bookmarkEnd w:id="2357"/>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 xml:space="preserve">Upon receiving a SIP request that requires implicit affiliation of the sending </w:t>
      </w:r>
      <w:proofErr w:type="spellStart"/>
      <w:r w:rsidRPr="00B02A0B">
        <w:t>MCData</w:t>
      </w:r>
      <w:proofErr w:type="spellEnd"/>
      <w:r w:rsidRPr="00B02A0B">
        <w:t xml:space="preserve"> client to an </w:t>
      </w:r>
      <w:proofErr w:type="spellStart"/>
      <w:r w:rsidRPr="00B02A0B">
        <w:t>MCData</w:t>
      </w:r>
      <w:proofErr w:type="spellEnd"/>
      <w:r w:rsidRPr="00B02A0B">
        <w:t xml:space="preserve"> group, the participating </w:t>
      </w:r>
      <w:proofErr w:type="spellStart"/>
      <w:r w:rsidRPr="00B02A0B">
        <w:t>MCData</w:t>
      </w:r>
      <w:proofErr w:type="spellEnd"/>
      <w:r w:rsidRPr="00B02A0B">
        <w:t xml:space="preserve"> function:</w:t>
      </w:r>
    </w:p>
    <w:p w14:paraId="4CC5893F" w14:textId="77777777" w:rsidR="005C310B" w:rsidRPr="00B02A0B" w:rsidRDefault="005C310B" w:rsidP="005C310B">
      <w:pPr>
        <w:pStyle w:val="B1"/>
      </w:pPr>
      <w:r w:rsidRPr="00B02A0B">
        <w:t>1)</w:t>
      </w:r>
      <w:r w:rsidRPr="00B02A0B">
        <w:tab/>
        <w:t xml:space="preserve">shall determine the served </w:t>
      </w:r>
      <w:proofErr w:type="spellStart"/>
      <w:r w:rsidRPr="00B02A0B">
        <w:t>MCData</w:t>
      </w:r>
      <w:proofErr w:type="spellEnd"/>
      <w:r w:rsidRPr="00B02A0B">
        <w:t xml:space="preserve"> client ID from the &lt;</w:t>
      </w:r>
      <w:proofErr w:type="spellStart"/>
      <w:r w:rsidRPr="00B02A0B">
        <w:t>mcdata</w:t>
      </w:r>
      <w:proofErr w:type="spellEnd"/>
      <w:r w:rsidRPr="00B02A0B">
        <w:t xml:space="preserve">-client-id&gt;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group ID from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 xml:space="preserve">shall determine the served </w:t>
      </w:r>
      <w:proofErr w:type="spellStart"/>
      <w:r w:rsidRPr="00B02A0B">
        <w:t>MCData</w:t>
      </w:r>
      <w:proofErr w:type="spellEnd"/>
      <w:r w:rsidRPr="00B02A0B">
        <w:t xml:space="preserve">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 xml:space="preserve">shall consider an </w:t>
      </w:r>
      <w:proofErr w:type="spellStart"/>
      <w:r w:rsidRPr="00B02A0B">
        <w:t>MCData</w:t>
      </w:r>
      <w:proofErr w:type="spellEnd"/>
      <w:r w:rsidRPr="00B02A0B">
        <w:t xml:space="preserve">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842129F"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9D11822" w14:textId="77777777" w:rsidR="005C310B" w:rsidRPr="00B02A0B" w:rsidRDefault="005C310B" w:rsidP="005C310B">
      <w:pPr>
        <w:pStyle w:val="B1"/>
      </w:pPr>
      <w:r w:rsidRPr="00B02A0B">
        <w:t>5)</w:t>
      </w:r>
      <w:r w:rsidRPr="00B02A0B">
        <w:tab/>
        <w:t xml:space="preserve">shall consider an </w:t>
      </w:r>
      <w:proofErr w:type="spellStart"/>
      <w:r w:rsidRPr="00B02A0B">
        <w:t>MCData</w:t>
      </w:r>
      <w:proofErr w:type="spellEnd"/>
      <w:r w:rsidRPr="00B02A0B">
        <w:t xml:space="preserve"> client information entry such that:</w:t>
      </w:r>
    </w:p>
    <w:p w14:paraId="259796F0"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43862CB6"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equal to the served </w:t>
      </w:r>
      <w:proofErr w:type="spellStart"/>
      <w:r w:rsidRPr="00B02A0B">
        <w:t>MCData</w:t>
      </w:r>
      <w:proofErr w:type="spellEnd"/>
      <w:r w:rsidRPr="00B02A0B">
        <w:t xml:space="preserve"> client ID;</w:t>
      </w:r>
    </w:p>
    <w:p w14:paraId="0D6E0C7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7B655569"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shall copy the </w:t>
      </w:r>
      <w:proofErr w:type="spellStart"/>
      <w:r w:rsidRPr="00B02A0B">
        <w:t>MCData</w:t>
      </w:r>
      <w:proofErr w:type="spellEnd"/>
      <w:r w:rsidRPr="00B02A0B">
        <w:t xml:space="preserve"> group information entry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 and</w:t>
      </w:r>
    </w:p>
    <w:p w14:paraId="798A8F55" w14:textId="77777777" w:rsidR="005C310B" w:rsidRPr="00B02A0B" w:rsidRDefault="005C310B" w:rsidP="005C310B">
      <w:pPr>
        <w:pStyle w:val="B2"/>
      </w:pPr>
      <w:r w:rsidRPr="00B02A0B">
        <w:t>b)</w:t>
      </w:r>
      <w:r w:rsidRPr="00B02A0B">
        <w:tab/>
        <w:t xml:space="preserve">if the determined </w:t>
      </w:r>
      <w:proofErr w:type="spellStart"/>
      <w:r w:rsidRPr="00B02A0B">
        <w:t>MCData</w:t>
      </w:r>
      <w:proofErr w:type="spellEnd"/>
      <w:r w:rsidRPr="00B02A0B">
        <w:t xml:space="preserve"> group ID does not have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or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already expired:</w:t>
      </w:r>
    </w:p>
    <w:p w14:paraId="53A9A930"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determined </w:t>
      </w:r>
      <w:proofErr w:type="spellStart"/>
      <w:r w:rsidRPr="00B02A0B">
        <w:t>MCData</w:t>
      </w:r>
      <w:proofErr w:type="spellEnd"/>
      <w:r w:rsidRPr="00B02A0B">
        <w:t xml:space="preserve"> group ID</w:t>
      </w:r>
      <w:r w:rsidRPr="00B02A0B">
        <w:rPr>
          <w:lang w:val="en-US"/>
        </w:rPr>
        <w:t>;</w:t>
      </w:r>
    </w:p>
    <w:p w14:paraId="2ECC7346"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"affiliating" state; and</w:t>
      </w:r>
    </w:p>
    <w:p w14:paraId="746F204A"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t>8)</w:t>
      </w:r>
      <w:r w:rsidRPr="00B02A0B">
        <w:rPr>
          <w:lang w:val="en-US"/>
        </w:rPr>
        <w:tab/>
      </w:r>
      <w:r w:rsidRPr="00B02A0B">
        <w:t xml:space="preserve">determine the candidate number of </w:t>
      </w:r>
      <w:proofErr w:type="spellStart"/>
      <w:r w:rsidRPr="00B02A0B">
        <w:t>MCData</w:t>
      </w:r>
      <w:proofErr w:type="spellEnd"/>
      <w:r w:rsidRPr="00B02A0B">
        <w:t xml:space="preserve"> group IDs as the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6896E8E2"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007105A4"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not equal to the served </w:t>
      </w:r>
      <w:proofErr w:type="spellStart"/>
      <w:r w:rsidRPr="00B02A0B">
        <w:t>MCData</w:t>
      </w:r>
      <w:proofErr w:type="spellEnd"/>
      <w:r w:rsidRPr="00B02A0B">
        <w:t xml:space="preserve">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 xml:space="preserve">if the candidate number of </w:t>
      </w:r>
      <w:proofErr w:type="spellStart"/>
      <w:r w:rsidRPr="00B02A0B">
        <w:t>MCData</w:t>
      </w:r>
      <w:proofErr w:type="spellEnd"/>
      <w:r w:rsidRPr="00B02A0B">
        <w:t xml:space="preserve"> group IDs is bigger than the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w:t>
      </w:r>
      <w:proofErr w:type="spellStart"/>
      <w:r w:rsidRPr="00B02A0B">
        <w:rPr>
          <w:lang w:val="en-US"/>
        </w:rPr>
        <w:t>MCData</w:t>
      </w:r>
      <w:proofErr w:type="spellEnd"/>
      <w:r w:rsidRPr="00B02A0B">
        <w:rPr>
          <w:lang w:val="en-US"/>
        </w:rPr>
        <w:t xml:space="preserve"> group ID cannot be added to the </w:t>
      </w:r>
      <w:r w:rsidRPr="00B02A0B">
        <w:t xml:space="preserve">the candidate list of the </w:t>
      </w:r>
      <w:proofErr w:type="spellStart"/>
      <w:r w:rsidRPr="00B02A0B">
        <w:t>MCData</w:t>
      </w:r>
      <w:proofErr w:type="spellEnd"/>
      <w:r w:rsidRPr="00B02A0B">
        <w:t xml:space="preserve"> group information entries due to exceeding the </w:t>
      </w:r>
      <w:proofErr w:type="spellStart"/>
      <w:r w:rsidRPr="00B02A0B">
        <w:t>MCData</w:t>
      </w:r>
      <w:proofErr w:type="spellEnd"/>
      <w:r w:rsidRPr="00B02A0B">
        <w:t xml:space="preserve"> user's N2 limit, shall discard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w:t>
      </w:r>
    </w:p>
    <w:p w14:paraId="06505532" w14:textId="77777777" w:rsidR="005C310B" w:rsidRPr="00B02A0B" w:rsidRDefault="005C310B" w:rsidP="007D34FE">
      <w:pPr>
        <w:pStyle w:val="Heading4"/>
      </w:pPr>
      <w:bookmarkStart w:id="2358" w:name="_CR8_3_2_13"/>
      <w:bookmarkStart w:id="2359" w:name="_Toc20215553"/>
      <w:bookmarkStart w:id="2360" w:name="_Toc27496020"/>
      <w:bookmarkStart w:id="2361" w:name="_Toc36107761"/>
      <w:bookmarkStart w:id="2362" w:name="_Toc44598513"/>
      <w:bookmarkStart w:id="2363" w:name="_Toc44602368"/>
      <w:bookmarkStart w:id="2364" w:name="_Toc45197545"/>
      <w:bookmarkStart w:id="2365" w:name="_Toc45695578"/>
      <w:bookmarkStart w:id="2366" w:name="_Toc51851034"/>
      <w:bookmarkStart w:id="2367" w:name="_Toc92224637"/>
      <w:bookmarkStart w:id="2368" w:name="_Toc209736010"/>
      <w:bookmarkEnd w:id="2358"/>
      <w:r w:rsidRPr="00B02A0B">
        <w:t>8.3.2.13</w:t>
      </w:r>
      <w:r w:rsidRPr="00B02A0B">
        <w:tab/>
        <w:t>Implicit affiliation status change completion</w:t>
      </w:r>
      <w:bookmarkEnd w:id="2359"/>
      <w:bookmarkEnd w:id="2360"/>
      <w:bookmarkEnd w:id="2361"/>
      <w:bookmarkEnd w:id="2362"/>
      <w:bookmarkEnd w:id="2363"/>
      <w:bookmarkEnd w:id="2364"/>
      <w:bookmarkEnd w:id="2365"/>
      <w:bookmarkEnd w:id="2366"/>
      <w:bookmarkEnd w:id="2367"/>
      <w:bookmarkEnd w:id="2368"/>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has received a SIP 2xx response from the controlling </w:t>
      </w:r>
      <w:proofErr w:type="spellStart"/>
      <w:r w:rsidRPr="00B02A0B">
        <w:t>MCData</w:t>
      </w:r>
      <w:proofErr w:type="spellEnd"/>
      <w:r w:rsidRPr="00B02A0B">
        <w:t xml:space="preserve"> function to a SIP request that had triggered performing the procedures of clause 8.3.2.12, the participating </w:t>
      </w:r>
      <w:proofErr w:type="spellStart"/>
      <w:r w:rsidRPr="00B02A0B">
        <w:t>MCData</w:t>
      </w:r>
      <w:proofErr w:type="spellEnd"/>
      <w:r w:rsidRPr="00B02A0B">
        <w:t xml:space="preserve"> function:</w:t>
      </w:r>
    </w:p>
    <w:p w14:paraId="6B2843B1" w14:textId="77777777" w:rsidR="005C310B" w:rsidRPr="00B02A0B" w:rsidRDefault="005C310B" w:rsidP="005C310B">
      <w:pPr>
        <w:pStyle w:val="B1"/>
      </w:pPr>
      <w:r w:rsidRPr="00B02A0B">
        <w:t>1)</w:t>
      </w:r>
      <w:r w:rsidRPr="00B02A0B">
        <w:tab/>
        <w:t xml:space="preserve">shall set the affiliation status of the </w:t>
      </w:r>
      <w:proofErr w:type="spellStart"/>
      <w:r w:rsidRPr="00B02A0B">
        <w:t>MCData</w:t>
      </w:r>
      <w:proofErr w:type="spellEnd"/>
      <w:r w:rsidRPr="00B02A0B">
        <w:t xml:space="preserve"> group information entry added to the candidate list of the </w:t>
      </w:r>
      <w:proofErr w:type="spellStart"/>
      <w:r w:rsidRPr="00B02A0B">
        <w:t>MCData</w:t>
      </w:r>
      <w:proofErr w:type="spellEnd"/>
      <w:r w:rsidRPr="00B02A0B">
        <w:t xml:space="preserve">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2CDB6D69" w14:textId="77777777" w:rsidR="005C310B" w:rsidRPr="00B02A0B" w:rsidRDefault="005C310B" w:rsidP="007D34FE">
      <w:pPr>
        <w:pStyle w:val="Heading4"/>
      </w:pPr>
      <w:bookmarkStart w:id="2369" w:name="_CR8_3_2_14"/>
      <w:bookmarkStart w:id="2370" w:name="_Toc20215554"/>
      <w:bookmarkStart w:id="2371" w:name="_Toc27496021"/>
      <w:bookmarkStart w:id="2372" w:name="_Toc36107762"/>
      <w:bookmarkStart w:id="2373" w:name="_Toc44598514"/>
      <w:bookmarkStart w:id="2374" w:name="_Toc44602369"/>
      <w:bookmarkStart w:id="2375" w:name="_Toc45197546"/>
      <w:bookmarkStart w:id="2376" w:name="_Toc45695579"/>
      <w:bookmarkStart w:id="2377" w:name="_Toc51851035"/>
      <w:bookmarkStart w:id="2378" w:name="_Toc92224638"/>
      <w:bookmarkStart w:id="2379" w:name="_Toc209736011"/>
      <w:bookmarkEnd w:id="2369"/>
      <w:r w:rsidRPr="00B02A0B">
        <w:t>8.3.2.14</w:t>
      </w:r>
      <w:r w:rsidRPr="00B02A0B">
        <w:tab/>
        <w:t>Implicit affiliation status change cancellation</w:t>
      </w:r>
      <w:bookmarkEnd w:id="2370"/>
      <w:bookmarkEnd w:id="2371"/>
      <w:bookmarkEnd w:id="2372"/>
      <w:bookmarkEnd w:id="2373"/>
      <w:bookmarkEnd w:id="2374"/>
      <w:bookmarkEnd w:id="2375"/>
      <w:bookmarkEnd w:id="2376"/>
      <w:bookmarkEnd w:id="2377"/>
      <w:bookmarkEnd w:id="2378"/>
      <w:bookmarkEnd w:id="2379"/>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determines that a received SIP request that had triggered performing the procedures of clause 8.3.2.12 needs to be rejected or if the participating </w:t>
      </w:r>
      <w:proofErr w:type="spellStart"/>
      <w:r w:rsidRPr="00B02A0B">
        <w:t>MCData</w:t>
      </w:r>
      <w:proofErr w:type="spellEnd"/>
      <w:r w:rsidRPr="00B02A0B">
        <w:t xml:space="preserve"> function receives a SIP 4xx, 5xx or 6xx response from the controlling </w:t>
      </w:r>
      <w:proofErr w:type="spellStart"/>
      <w:r w:rsidRPr="00B02A0B">
        <w:t>MCData</w:t>
      </w:r>
      <w:proofErr w:type="spellEnd"/>
      <w:r w:rsidRPr="00B02A0B">
        <w:t xml:space="preserve"> function for the received SIP request, the participating </w:t>
      </w:r>
      <w:proofErr w:type="spellStart"/>
      <w:r w:rsidRPr="00B02A0B">
        <w:t>MCData</w:t>
      </w:r>
      <w:proofErr w:type="spellEnd"/>
      <w:r w:rsidRPr="00B02A0B">
        <w:t xml:space="preserve"> function:</w:t>
      </w:r>
    </w:p>
    <w:p w14:paraId="33212E13"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group ID entry added by the procedures of clause 8.3.2.12 such that:</w:t>
      </w:r>
    </w:p>
    <w:p w14:paraId="1AF15E7B"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w:t>
      </w:r>
      <w:proofErr w:type="spellStart"/>
      <w:r w:rsidRPr="00B02A0B">
        <w:t>MCData</w:t>
      </w:r>
      <w:proofErr w:type="spellEnd"/>
      <w:r w:rsidRPr="00B02A0B">
        <w:t xml:space="preserve"> group ID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containing the </w:t>
      </w:r>
      <w:proofErr w:type="spellStart"/>
      <w:r w:rsidRPr="00B02A0B">
        <w:t>MCData</w:t>
      </w:r>
      <w:proofErr w:type="spellEnd"/>
      <w:r w:rsidRPr="00B02A0B">
        <w:t xml:space="preserve"> client ID included in the received SIP request; and</w:t>
      </w:r>
    </w:p>
    <w:p w14:paraId="0FC76509"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w:t>
      </w:r>
      <w:proofErr w:type="spellStart"/>
      <w:r w:rsidRPr="00B02A0B">
        <w:t>MCData</w:t>
      </w:r>
      <w:proofErr w:type="spellEnd"/>
      <w:r w:rsidRPr="00B02A0B">
        <w:t xml:space="preserve"> user information entry containing the </w:t>
      </w:r>
      <w:proofErr w:type="spellStart"/>
      <w:r w:rsidRPr="00B02A0B">
        <w:t>MCData</w:t>
      </w:r>
      <w:proofErr w:type="spellEnd"/>
      <w:r w:rsidRPr="00B02A0B">
        <w:t xml:space="preserve"> ID of the sender of the received SIP request.</w:t>
      </w:r>
    </w:p>
    <w:p w14:paraId="6F7BCB88" w14:textId="77777777" w:rsidR="005C310B" w:rsidRPr="00B02A0B" w:rsidRDefault="005C310B" w:rsidP="007D34FE">
      <w:pPr>
        <w:pStyle w:val="Heading4"/>
      </w:pPr>
      <w:bookmarkStart w:id="2380" w:name="_CR8_3_2_15"/>
      <w:bookmarkStart w:id="2381" w:name="_Toc20215555"/>
      <w:bookmarkStart w:id="2382" w:name="_Toc27496022"/>
      <w:bookmarkStart w:id="2383" w:name="_Toc36107763"/>
      <w:bookmarkStart w:id="2384" w:name="_Toc44598515"/>
      <w:bookmarkStart w:id="2385" w:name="_Toc44602370"/>
      <w:bookmarkStart w:id="2386" w:name="_Toc45197547"/>
      <w:bookmarkStart w:id="2387" w:name="_Toc45695580"/>
      <w:bookmarkStart w:id="2388" w:name="_Toc51851036"/>
      <w:bookmarkStart w:id="2389" w:name="_Toc92224639"/>
      <w:bookmarkStart w:id="2390" w:name="_Toc209736012"/>
      <w:bookmarkEnd w:id="2380"/>
      <w:r w:rsidRPr="00B02A0B">
        <w:t>8.3.2.15</w:t>
      </w:r>
      <w:r w:rsidRPr="00B02A0B">
        <w:tab/>
        <w:t>Implicit affiliation to configured groups procedure</w:t>
      </w:r>
      <w:bookmarkEnd w:id="2381"/>
      <w:bookmarkEnd w:id="2382"/>
      <w:bookmarkEnd w:id="2383"/>
      <w:bookmarkEnd w:id="2384"/>
      <w:bookmarkEnd w:id="2385"/>
      <w:bookmarkEnd w:id="2386"/>
      <w:bookmarkEnd w:id="2387"/>
      <w:bookmarkEnd w:id="2388"/>
      <w:bookmarkEnd w:id="2389"/>
      <w:bookmarkEnd w:id="2390"/>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w:t>
      </w:r>
      <w:proofErr w:type="spellStart"/>
      <w:r w:rsidRPr="00B02A0B">
        <w:t>MCData</w:t>
      </w:r>
      <w:proofErr w:type="spellEnd"/>
      <w:r w:rsidRPr="00B02A0B">
        <w:t xml:space="preserve"> function has successfully </w:t>
      </w:r>
      <w:r w:rsidRPr="00B02A0B">
        <w:rPr>
          <w:lang w:val="en-US"/>
        </w:rPr>
        <w:t xml:space="preserve">performed service authorization for the </w:t>
      </w:r>
      <w:proofErr w:type="spellStart"/>
      <w:r w:rsidRPr="00B02A0B">
        <w:rPr>
          <w:lang w:val="en-US"/>
        </w:rPr>
        <w:t>MCData</w:t>
      </w:r>
      <w:proofErr w:type="spellEnd"/>
      <w:r w:rsidRPr="00B02A0B">
        <w:rPr>
          <w:lang w:val="en-US"/>
        </w:rPr>
        <w:t xml:space="preserve">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 xml:space="preserve">the participating </w:t>
      </w:r>
      <w:proofErr w:type="spellStart"/>
      <w:r w:rsidRPr="00B02A0B">
        <w:t>MCData</w:t>
      </w:r>
      <w:proofErr w:type="spellEnd"/>
      <w:r w:rsidRPr="00B02A0B">
        <w:t xml:space="preserve"> function:</w:t>
      </w:r>
    </w:p>
    <w:p w14:paraId="67218D74" w14:textId="77777777" w:rsidR="005C310B" w:rsidRPr="00B02A0B" w:rsidRDefault="005C310B" w:rsidP="005C310B">
      <w:pPr>
        <w:pStyle w:val="B1"/>
      </w:pPr>
      <w:r w:rsidRPr="00B02A0B">
        <w:t>1)</w:t>
      </w:r>
      <w:r w:rsidRPr="00B02A0B">
        <w:tab/>
        <w:t xml:space="preserve">shall identify the </w:t>
      </w:r>
      <w:proofErr w:type="spellStart"/>
      <w:r w:rsidRPr="00B02A0B">
        <w:t>MCData</w:t>
      </w:r>
      <w:proofErr w:type="spellEnd"/>
      <w:r w:rsidRPr="00B02A0B">
        <w:t xml:space="preserve"> ID included in the SIP request received for service authorisation procedure as the served </w:t>
      </w:r>
      <w:proofErr w:type="spellStart"/>
      <w:r w:rsidRPr="00B02A0B">
        <w:t>MCData</w:t>
      </w:r>
      <w:proofErr w:type="spellEnd"/>
      <w:r w:rsidRPr="00B02A0B">
        <w:t xml:space="preserve"> ID;</w:t>
      </w:r>
    </w:p>
    <w:p w14:paraId="0D3C902F" w14:textId="77777777" w:rsidR="005C310B" w:rsidRPr="00B02A0B" w:rsidRDefault="005C310B" w:rsidP="005C310B">
      <w:pPr>
        <w:pStyle w:val="B1"/>
      </w:pPr>
      <w:r w:rsidRPr="00B02A0B">
        <w:t>2)</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 xml:space="preserve">-client-id&gt; element contained in the application/vnd.3gpp.mcdata-info+xml MIME body included in the SIP request received for service authorisation as the served </w:t>
      </w:r>
      <w:proofErr w:type="spellStart"/>
      <w:r w:rsidRPr="00B02A0B">
        <w:t>MCData</w:t>
      </w:r>
      <w:proofErr w:type="spellEnd"/>
      <w:r w:rsidRPr="00B02A0B">
        <w:t xml:space="preserve">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 xml:space="preserve">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w:t>
      </w:r>
      <w:r w:rsidRPr="00B02A0B">
        <w:rPr>
          <w:lang w:val="en-US"/>
        </w:rPr>
        <w:t xml:space="preserve"> if not already stored at the participating </w:t>
      </w:r>
      <w:proofErr w:type="spellStart"/>
      <w:r w:rsidRPr="00B02A0B">
        <w:rPr>
          <w:lang w:val="en-US"/>
        </w:rPr>
        <w:t>MCData</w:t>
      </w:r>
      <w:proofErr w:type="spellEnd"/>
      <w:r w:rsidRPr="00B02A0B">
        <w:rPr>
          <w:lang w:val="en-US"/>
        </w:rPr>
        <w:t xml:space="preserve">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or the &lt;</w:t>
      </w:r>
      <w:proofErr w:type="spellStart"/>
      <w:r w:rsidRPr="00B02A0B">
        <w:t>ImplicitAffiliations</w:t>
      </w:r>
      <w:proofErr w:type="spellEnd"/>
      <w:r w:rsidRPr="00B02A0B">
        <w:t xml:space="preserve">&gt; element contains no &lt;entry&gt; elements containing an </w:t>
      </w:r>
      <w:proofErr w:type="spellStart"/>
      <w:r w:rsidRPr="00B02A0B">
        <w:t>MCData</w:t>
      </w:r>
      <w:proofErr w:type="spellEnd"/>
      <w:r w:rsidRPr="00B02A0B">
        <w:t xml:space="preserve"> group ID, shall skip the remaining steps;</w:t>
      </w:r>
    </w:p>
    <w:p w14:paraId="2FD6561C" w14:textId="77777777" w:rsidR="005C310B" w:rsidRPr="00B02A0B" w:rsidRDefault="005C310B" w:rsidP="005C310B">
      <w:pPr>
        <w:pStyle w:val="B1"/>
      </w:pPr>
      <w:r w:rsidRPr="00B02A0B">
        <w:t>5)</w:t>
      </w:r>
      <w:r w:rsidRPr="00B02A0B">
        <w:tab/>
        <w:t xml:space="preserve">shall consider an </w:t>
      </w:r>
      <w:proofErr w:type="spellStart"/>
      <w:r w:rsidRPr="00B02A0B">
        <w:t>MCData</w:t>
      </w:r>
      <w:proofErr w:type="spellEnd"/>
      <w:r w:rsidRPr="00B02A0B">
        <w:t xml:space="preserve">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6699DCD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7B96E15" w14:textId="77777777" w:rsidR="005C310B" w:rsidRPr="00B02A0B" w:rsidRDefault="005C310B" w:rsidP="005C310B">
      <w:pPr>
        <w:pStyle w:val="B1"/>
      </w:pPr>
      <w:r w:rsidRPr="00B02A0B">
        <w:t>6)</w:t>
      </w:r>
      <w:r w:rsidRPr="00B02A0B">
        <w:tab/>
        <w:t xml:space="preserve">shall consider an </w:t>
      </w:r>
      <w:proofErr w:type="spellStart"/>
      <w:r w:rsidRPr="00B02A0B">
        <w:t>MCData</w:t>
      </w:r>
      <w:proofErr w:type="spellEnd"/>
      <w:r w:rsidRPr="00B02A0B">
        <w:t xml:space="preserve"> client information entry such that:</w:t>
      </w:r>
    </w:p>
    <w:p w14:paraId="5FC0F6E4"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client ID of the </w:t>
      </w:r>
      <w:proofErr w:type="spellStart"/>
      <w:r w:rsidRPr="00B02A0B">
        <w:rPr>
          <w:lang w:val="en-US"/>
        </w:rPr>
        <w:t>MCData</w:t>
      </w:r>
      <w:proofErr w:type="spellEnd"/>
      <w:r w:rsidRPr="00B02A0B">
        <w:rPr>
          <w:lang w:val="en-US"/>
        </w:rPr>
        <w:t xml:space="preserve"> client information entry is equal to </w:t>
      </w:r>
      <w:proofErr w:type="spellStart"/>
      <w:r w:rsidRPr="00B02A0B">
        <w:t>the</w:t>
      </w:r>
      <w:proofErr w:type="spellEnd"/>
      <w:r w:rsidRPr="00B02A0B">
        <w:t xml:space="preserve"> served </w:t>
      </w:r>
      <w:proofErr w:type="spellStart"/>
      <w:r w:rsidRPr="00B02A0B">
        <w:t>MCData</w:t>
      </w:r>
      <w:proofErr w:type="spellEnd"/>
      <w:r w:rsidRPr="00B02A0B">
        <w:t xml:space="preserve"> client ID;</w:t>
      </w:r>
    </w:p>
    <w:p w14:paraId="2550BC04"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666A4C52"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shall copy the </w:t>
      </w:r>
      <w:proofErr w:type="spellStart"/>
      <w:r w:rsidRPr="00B02A0B">
        <w:t>MCData</w:t>
      </w:r>
      <w:proofErr w:type="spellEnd"/>
      <w:r w:rsidRPr="00B02A0B">
        <w:t xml:space="preserve"> group information entry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w:t>
      </w:r>
      <w:proofErr w:type="spellStart"/>
      <w:r w:rsidRPr="00B02A0B">
        <w:rPr>
          <w:lang w:val="en-US"/>
        </w:rPr>
        <w:t>MCData</w:t>
      </w:r>
      <w:proofErr w:type="spellEnd"/>
      <w:r w:rsidRPr="00B02A0B">
        <w:rPr>
          <w:lang w:val="en-US"/>
        </w:rPr>
        <w:t xml:space="preserve"> group ID contained in an &lt;entry&gt; element of the &lt;</w:t>
      </w:r>
      <w:proofErr w:type="spellStart"/>
      <w:r w:rsidRPr="00B02A0B">
        <w:rPr>
          <w:lang w:val="en-US"/>
        </w:rPr>
        <w:t>ImplicitAffiliations</w:t>
      </w:r>
      <w:proofErr w:type="spellEnd"/>
      <w:r w:rsidRPr="00B02A0B">
        <w:rPr>
          <w:lang w:val="en-US"/>
        </w:rPr>
        <w:t xml:space="preserve">&gt; element </w:t>
      </w:r>
      <w:r w:rsidRPr="00B02A0B">
        <w:t>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w:t>
      </w:r>
      <w:r w:rsidRPr="00B02A0B">
        <w:rPr>
          <w:lang w:val="en-US"/>
        </w:rPr>
        <w:t xml:space="preserve">that does not have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or has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such that the </w:t>
      </w:r>
      <w:r w:rsidRPr="00B02A0B">
        <w:t xml:space="preserve">expiration time of the </w:t>
      </w:r>
      <w:proofErr w:type="spellStart"/>
      <w:r w:rsidRPr="00B02A0B">
        <w:rPr>
          <w:lang w:val="en-US"/>
        </w:rPr>
        <w:t>MCData</w:t>
      </w:r>
      <w:proofErr w:type="spellEnd"/>
      <w:r w:rsidRPr="00B02A0B">
        <w:rPr>
          <w:lang w:val="en-US"/>
        </w:rPr>
        <w:t xml:space="preserve"> group information entry has already expired:</w:t>
      </w:r>
    </w:p>
    <w:p w14:paraId="46AE2DCA"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r w:rsidRPr="00B02A0B">
        <w:rPr>
          <w:lang w:val="en-US"/>
        </w:rPr>
        <w:t>;</w:t>
      </w:r>
    </w:p>
    <w:p w14:paraId="231F730E"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"affiliating" state; and</w:t>
      </w:r>
    </w:p>
    <w:p w14:paraId="088D9D4E"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 xml:space="preserve">if in step b) above, no new </w:t>
      </w:r>
      <w:proofErr w:type="spellStart"/>
      <w:r w:rsidRPr="00B02A0B">
        <w:t>MCData</w:t>
      </w:r>
      <w:proofErr w:type="spellEnd"/>
      <w:r w:rsidRPr="00B02A0B">
        <w:t xml:space="preserve"> group information entries were added to the 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p>
    <w:p w14:paraId="7B207EB8" w14:textId="77777777" w:rsidR="005C310B" w:rsidRPr="00B02A0B" w:rsidRDefault="005C310B" w:rsidP="005C310B">
      <w:pPr>
        <w:pStyle w:val="B3"/>
      </w:pPr>
      <w:proofErr w:type="spellStart"/>
      <w:r w:rsidRPr="00B02A0B">
        <w:t>i</w:t>
      </w:r>
      <w:proofErr w:type="spellEnd"/>
      <w:r w:rsidRPr="00B02A0B">
        <w:t>)</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 xml:space="preserve">determine the candidate number of </w:t>
      </w:r>
      <w:proofErr w:type="spellStart"/>
      <w:r w:rsidRPr="00B02A0B">
        <w:t>MCData</w:t>
      </w:r>
      <w:proofErr w:type="spellEnd"/>
      <w:r w:rsidRPr="00B02A0B">
        <w:t xml:space="preserve"> group IDs as the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entry:</w:t>
      </w:r>
    </w:p>
    <w:p w14:paraId="609F0AE5"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3AA528A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6D147271"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not equal to the served </w:t>
      </w:r>
      <w:proofErr w:type="spellStart"/>
      <w:r w:rsidRPr="00B02A0B">
        <w:t>MCData</w:t>
      </w:r>
      <w:proofErr w:type="spellEnd"/>
      <w:r w:rsidRPr="00B02A0B">
        <w:t xml:space="preserve">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 xml:space="preserve">if the candidate number of </w:t>
      </w:r>
      <w:proofErr w:type="spellStart"/>
      <w:r w:rsidRPr="00B02A0B">
        <w:t>MCData</w:t>
      </w:r>
      <w:proofErr w:type="spellEnd"/>
      <w:r w:rsidRPr="00B02A0B">
        <w:t xml:space="preserve"> group IDs is bigger than the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w:t>
      </w:r>
      <w:proofErr w:type="spellStart"/>
      <w:r w:rsidRPr="00B02A0B">
        <w:t>MCData</w:t>
      </w:r>
      <w:proofErr w:type="spellEnd"/>
      <w:r w:rsidRPr="00B02A0B">
        <w:t xml:space="preserve"> group ID </w:t>
      </w:r>
      <w:r w:rsidRPr="00B02A0B">
        <w:rPr>
          <w:lang w:val="en-US"/>
        </w:rPr>
        <w:t>contained in an &lt;entry&gt; element of the &lt;</w:t>
      </w:r>
      <w:proofErr w:type="spellStart"/>
      <w:r w:rsidRPr="00B02A0B">
        <w:rPr>
          <w:lang w:val="en-US"/>
        </w:rPr>
        <w:t>ImplicitAffiliations</w:t>
      </w:r>
      <w:proofErr w:type="spellEnd"/>
      <w:r w:rsidRPr="00B02A0B">
        <w:rPr>
          <w:lang w:val="en-US"/>
        </w:rPr>
        <w:t>&gt; element</w:t>
      </w:r>
      <w:r w:rsidRPr="00B02A0B">
        <w:t xml:space="preserve">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and which has an </w:t>
      </w:r>
      <w:proofErr w:type="spellStart"/>
      <w:r w:rsidRPr="00B02A0B">
        <w:t>MCData</w:t>
      </w:r>
      <w:proofErr w:type="spellEnd"/>
      <w:r w:rsidRPr="00B02A0B">
        <w:t xml:space="preserve"> group information entry </w:t>
      </w:r>
      <w:r w:rsidRPr="00B02A0B">
        <w:rPr>
          <w:lang w:val="en-US"/>
        </w:rPr>
        <w:t xml:space="preserve">in the candidate list of the </w:t>
      </w:r>
      <w:proofErr w:type="spellStart"/>
      <w:r w:rsidRPr="00B02A0B">
        <w:rPr>
          <w:lang w:val="en-US"/>
        </w:rPr>
        <w:t>MCData</w:t>
      </w:r>
      <w:proofErr w:type="spellEnd"/>
      <w:r w:rsidRPr="00B02A0B">
        <w:rPr>
          <w:lang w:val="en-US"/>
        </w:rPr>
        <w:t xml:space="preserve">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proofErr w:type="spellStart"/>
      <w:r w:rsidRPr="00B02A0B">
        <w:t>MCData</w:t>
      </w:r>
      <w:proofErr w:type="spellEnd"/>
      <w:r w:rsidRPr="00B02A0B">
        <w:t xml:space="preserve"> group ID</w:t>
      </w:r>
      <w:r w:rsidRPr="00B02A0B">
        <w:rPr>
          <w:lang w:val="en-US"/>
        </w:rPr>
        <w:t>.</w:t>
      </w:r>
    </w:p>
    <w:p w14:paraId="640F8502" w14:textId="77777777" w:rsidR="005C310B" w:rsidRPr="00B02A0B" w:rsidRDefault="005C310B" w:rsidP="005C310B">
      <w:pPr>
        <w:pStyle w:val="NO"/>
      </w:pPr>
      <w:r w:rsidRPr="00B02A0B">
        <w:t>NOTE 2:</w:t>
      </w:r>
      <w:r w:rsidRPr="00B02A0B">
        <w:tab/>
        <w:t xml:space="preserve">To learn of the </w:t>
      </w:r>
      <w:proofErr w:type="spellStart"/>
      <w:r w:rsidRPr="00B02A0B">
        <w:t>MCData</w:t>
      </w:r>
      <w:proofErr w:type="spellEnd"/>
      <w:r w:rsidRPr="00B02A0B">
        <w:t xml:space="preserve"> groups successfully affiliated to, the </w:t>
      </w:r>
      <w:proofErr w:type="spellStart"/>
      <w:r w:rsidRPr="00B02A0B">
        <w:t>MCData</w:t>
      </w:r>
      <w:proofErr w:type="spellEnd"/>
      <w:r w:rsidRPr="00B02A0B">
        <w:t xml:space="preserve"> client can subscribe to that information by the procedures specified in clause 8.2.3.</w:t>
      </w:r>
    </w:p>
    <w:p w14:paraId="426E9071" w14:textId="77777777" w:rsidR="005C310B" w:rsidRPr="00B02A0B" w:rsidRDefault="005C310B" w:rsidP="007D34FE">
      <w:pPr>
        <w:pStyle w:val="Heading3"/>
      </w:pPr>
      <w:bookmarkStart w:id="2391" w:name="_CR8_3_3"/>
      <w:bookmarkStart w:id="2392" w:name="_Toc20215556"/>
      <w:bookmarkStart w:id="2393" w:name="_Toc27496023"/>
      <w:bookmarkStart w:id="2394" w:name="_Toc36107764"/>
      <w:bookmarkStart w:id="2395" w:name="_Toc44598516"/>
      <w:bookmarkStart w:id="2396" w:name="_Toc44602371"/>
      <w:bookmarkStart w:id="2397" w:name="_Toc45197548"/>
      <w:bookmarkStart w:id="2398" w:name="_Toc45695581"/>
      <w:bookmarkStart w:id="2399" w:name="_Toc51851037"/>
      <w:bookmarkStart w:id="2400" w:name="_Toc92224640"/>
      <w:bookmarkStart w:id="2401" w:name="_Toc209736013"/>
      <w:bookmarkEnd w:id="2391"/>
      <w:r w:rsidRPr="00B02A0B">
        <w:t>8.3.3</w:t>
      </w:r>
      <w:r w:rsidRPr="00B02A0B">
        <w:tab/>
        <w:t xml:space="preserve">Procedures of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bookmarkEnd w:id="2392"/>
      <w:bookmarkEnd w:id="2393"/>
      <w:bookmarkEnd w:id="2394"/>
      <w:bookmarkEnd w:id="2395"/>
      <w:bookmarkEnd w:id="2396"/>
      <w:bookmarkEnd w:id="2397"/>
      <w:bookmarkEnd w:id="2398"/>
      <w:bookmarkEnd w:id="2399"/>
      <w:bookmarkEnd w:id="2400"/>
      <w:bookmarkEnd w:id="2401"/>
    </w:p>
    <w:p w14:paraId="26A81C6A" w14:textId="77777777" w:rsidR="005C310B" w:rsidRPr="00B02A0B" w:rsidRDefault="005C310B" w:rsidP="007D34FE">
      <w:pPr>
        <w:pStyle w:val="Heading4"/>
      </w:pPr>
      <w:bookmarkStart w:id="2402" w:name="_CR8_3_3_1"/>
      <w:bookmarkStart w:id="2403" w:name="_Toc20215557"/>
      <w:bookmarkStart w:id="2404" w:name="_Toc27496024"/>
      <w:bookmarkStart w:id="2405" w:name="_Toc36107765"/>
      <w:bookmarkStart w:id="2406" w:name="_Toc44598517"/>
      <w:bookmarkStart w:id="2407" w:name="_Toc44602372"/>
      <w:bookmarkStart w:id="2408" w:name="_Toc45197549"/>
      <w:bookmarkStart w:id="2409" w:name="_Toc45695582"/>
      <w:bookmarkStart w:id="2410" w:name="_Toc51851038"/>
      <w:bookmarkStart w:id="2411" w:name="_Toc92224641"/>
      <w:bookmarkStart w:id="2412" w:name="_Toc209736014"/>
      <w:bookmarkEnd w:id="2402"/>
      <w:r w:rsidRPr="00B02A0B">
        <w:t>8.3.3.1</w:t>
      </w:r>
      <w:r w:rsidRPr="00B02A0B">
        <w:tab/>
        <w:t>General</w:t>
      </w:r>
      <w:bookmarkEnd w:id="2403"/>
      <w:bookmarkEnd w:id="2404"/>
      <w:bookmarkEnd w:id="2405"/>
      <w:bookmarkEnd w:id="2406"/>
      <w:bookmarkEnd w:id="2407"/>
      <w:bookmarkEnd w:id="2408"/>
      <w:bookmarkEnd w:id="2409"/>
      <w:bookmarkEnd w:id="2410"/>
      <w:bookmarkEnd w:id="2411"/>
      <w:bookmarkEnd w:id="2412"/>
    </w:p>
    <w:p w14:paraId="1A56CE6D" w14:textId="77777777" w:rsidR="005C310B" w:rsidRPr="00B02A0B" w:rsidRDefault="005C310B" w:rsidP="005C310B">
      <w:r w:rsidRPr="00B02A0B">
        <w:rPr>
          <w:lang w:val="en-US"/>
        </w:rPr>
        <w:t>The p</w:t>
      </w:r>
      <w:proofErr w:type="spellStart"/>
      <w:r w:rsidRPr="00B02A0B">
        <w:t>rocedures</w:t>
      </w:r>
      <w:proofErr w:type="spellEnd"/>
      <w:r w:rsidRPr="00B02A0B">
        <w:rPr>
          <w:lang w:val="en-US"/>
        </w:rPr>
        <w:t xml:space="preserve"> of </w:t>
      </w:r>
      <w:proofErr w:type="spellStart"/>
      <w:r w:rsidRPr="00B02A0B">
        <w:t>MCData</w:t>
      </w:r>
      <w:proofErr w:type="spellEnd"/>
      <w:r w:rsidRPr="00B02A0B">
        <w:t xml:space="preserve"> server </w:t>
      </w:r>
      <w:r w:rsidRPr="00B02A0B">
        <w:rPr>
          <w:lang w:val="en-US"/>
        </w:rPr>
        <w:t xml:space="preserve">owning the </w:t>
      </w:r>
      <w:proofErr w:type="spellStart"/>
      <w:r w:rsidRPr="00B02A0B">
        <w:rPr>
          <w:lang w:val="en-US"/>
        </w:rPr>
        <w:t>MCData</w:t>
      </w:r>
      <w:proofErr w:type="spellEnd"/>
      <w:r w:rsidRPr="00B02A0B">
        <w:rPr>
          <w:lang w:val="en-US"/>
        </w:rPr>
        <w:t xml:space="preserve">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 xml:space="preserve">implicit affiliation </w:t>
      </w:r>
      <w:proofErr w:type="spellStart"/>
      <w:r w:rsidRPr="00B02A0B">
        <w:t>eligibilty</w:t>
      </w:r>
      <w:proofErr w:type="spellEnd"/>
      <w:r w:rsidRPr="00B02A0B">
        <w:t xml:space="preserve">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w:t>
      </w:r>
      <w:proofErr w:type="spellStart"/>
      <w:r w:rsidRPr="00B02A0B">
        <w:t>MCData</w:t>
      </w:r>
      <w:proofErr w:type="spellEnd"/>
      <w:r w:rsidRPr="00B02A0B">
        <w:t xml:space="preserve"> group affiliation procedure and </w:t>
      </w:r>
      <w:r w:rsidRPr="00B02A0B">
        <w:rPr>
          <w:lang w:val="en-US"/>
        </w:rPr>
        <w:t xml:space="preserve">of </w:t>
      </w:r>
      <w:r w:rsidRPr="00B02A0B">
        <w:t xml:space="preserve">CSC-3 part of </w:t>
      </w:r>
      <w:proofErr w:type="spellStart"/>
      <w:r w:rsidRPr="00B02A0B">
        <w:t>MCData</w:t>
      </w:r>
      <w:proofErr w:type="spellEnd"/>
      <w:r w:rsidRPr="00B02A0B">
        <w:t xml:space="preserve">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413" w:name="_CR8_3_3_2"/>
      <w:bookmarkStart w:id="2414" w:name="_Toc20215558"/>
      <w:bookmarkStart w:id="2415" w:name="_Toc27496025"/>
      <w:bookmarkStart w:id="2416" w:name="_Toc36107766"/>
      <w:bookmarkStart w:id="2417" w:name="_Toc44598518"/>
      <w:bookmarkStart w:id="2418" w:name="_Toc44602373"/>
      <w:bookmarkStart w:id="2419" w:name="_Toc45197550"/>
      <w:bookmarkStart w:id="2420" w:name="_Toc45695583"/>
      <w:bookmarkStart w:id="2421" w:name="_Toc51851039"/>
      <w:bookmarkStart w:id="2422" w:name="_Toc92224642"/>
      <w:bookmarkStart w:id="2423" w:name="_Toc209736015"/>
      <w:bookmarkEnd w:id="2413"/>
      <w:r w:rsidRPr="00B02A0B">
        <w:t>8.3.3.</w:t>
      </w:r>
      <w:r w:rsidRPr="00B02A0B">
        <w:rPr>
          <w:lang w:val="en-US"/>
        </w:rPr>
        <w:t>2</w:t>
      </w:r>
      <w:r w:rsidRPr="00B02A0B">
        <w:tab/>
        <w:t>Stored information</w:t>
      </w:r>
      <w:bookmarkEnd w:id="2414"/>
      <w:bookmarkEnd w:id="2415"/>
      <w:bookmarkEnd w:id="2416"/>
      <w:bookmarkEnd w:id="2417"/>
      <w:bookmarkEnd w:id="2418"/>
      <w:bookmarkEnd w:id="2419"/>
      <w:bookmarkEnd w:id="2420"/>
      <w:bookmarkEnd w:id="2421"/>
      <w:bookmarkEnd w:id="2422"/>
      <w:bookmarkEnd w:id="2423"/>
    </w:p>
    <w:p w14:paraId="766CB68C"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 shall maintain </w:t>
      </w:r>
      <w:r w:rsidRPr="00B02A0B">
        <w:t xml:space="preserve">a list of </w:t>
      </w:r>
      <w:proofErr w:type="spellStart"/>
      <w:r w:rsidRPr="00B02A0B">
        <w:rPr>
          <w:lang w:val="en-US"/>
        </w:rPr>
        <w:t>MCData</w:t>
      </w:r>
      <w:proofErr w:type="spellEnd"/>
      <w:r w:rsidRPr="00B02A0B">
        <w:rPr>
          <w:lang w:val="en-US"/>
        </w:rPr>
        <w:t xml:space="preserve"> group information entries.</w:t>
      </w:r>
    </w:p>
    <w:p w14:paraId="43A41B03"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group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w:t>
      </w:r>
      <w:proofErr w:type="spellStart"/>
      <w:r w:rsidRPr="00B02A0B">
        <w:rPr>
          <w:lang w:val="en-US"/>
        </w:rPr>
        <w:t>MCData</w:t>
      </w:r>
      <w:proofErr w:type="spellEnd"/>
      <w:r w:rsidRPr="00B02A0B">
        <w:rPr>
          <w:lang w:val="en-US"/>
        </w:rPr>
        <w:t xml:space="preserve"> group ID. </w:t>
      </w:r>
      <w:r w:rsidRPr="00B02A0B">
        <w:t xml:space="preserve">This field uniquely identifies the </w:t>
      </w:r>
      <w:proofErr w:type="spellStart"/>
      <w:r w:rsidRPr="00B02A0B">
        <w:t>MCData</w:t>
      </w:r>
      <w:proofErr w:type="spellEnd"/>
      <w:r w:rsidRPr="00B02A0B">
        <w:t xml:space="preserve"> group information entry in the list of the </w:t>
      </w:r>
      <w:proofErr w:type="spellStart"/>
      <w:r w:rsidRPr="00B02A0B">
        <w:t>MCData</w:t>
      </w:r>
      <w:proofErr w:type="spellEnd"/>
      <w:r w:rsidRPr="00B02A0B">
        <w:t xml:space="preserve">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user information entries.</w:t>
      </w:r>
    </w:p>
    <w:p w14:paraId="082CC814"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user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3904648F"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w:t>
      </w:r>
    </w:p>
    <w:p w14:paraId="78928BC0" w14:textId="77777777" w:rsidR="005C310B" w:rsidRPr="00B02A0B" w:rsidRDefault="005C310B" w:rsidP="005C310B">
      <w:pPr>
        <w:pStyle w:val="B1"/>
        <w:rPr>
          <w:lang w:val="en-US"/>
        </w:rPr>
      </w:pPr>
      <w:r w:rsidRPr="00B02A0B">
        <w:t>2)</w:t>
      </w:r>
      <w:r w:rsidRPr="00B02A0B">
        <w:tab/>
        <w:t xml:space="preserve">a list of </w:t>
      </w:r>
      <w:proofErr w:type="spellStart"/>
      <w:r w:rsidRPr="00B02A0B">
        <w:t>MCData</w:t>
      </w:r>
      <w:proofErr w:type="spellEnd"/>
      <w:r w:rsidRPr="00B02A0B">
        <w:t xml:space="preserve"> client information entries</w:t>
      </w:r>
      <w:r w:rsidRPr="00B02A0B">
        <w:rPr>
          <w:lang w:val="en-US"/>
        </w:rPr>
        <w:t>; and</w:t>
      </w:r>
    </w:p>
    <w:p w14:paraId="290841BB"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client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58730B27"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client ID</w:t>
      </w:r>
      <w:r w:rsidRPr="00B02A0B">
        <w:t xml:space="preserve">. This field uniquely identifies the </w:t>
      </w:r>
      <w:proofErr w:type="spellStart"/>
      <w:r w:rsidRPr="00B02A0B">
        <w:t>MCData</w:t>
      </w:r>
      <w:proofErr w:type="spellEnd"/>
      <w:r w:rsidRPr="00B02A0B">
        <w:t xml:space="preserve"> client information entry in the list of the </w:t>
      </w:r>
      <w:proofErr w:type="spellStart"/>
      <w:r w:rsidRPr="00B02A0B">
        <w:t>MCData</w:t>
      </w:r>
      <w:proofErr w:type="spellEnd"/>
      <w:r w:rsidRPr="00B02A0B">
        <w:t xml:space="preserve"> client information entries.</w:t>
      </w:r>
    </w:p>
    <w:p w14:paraId="507FBBA5" w14:textId="77777777" w:rsidR="005C310B" w:rsidRPr="00B02A0B" w:rsidRDefault="005C310B" w:rsidP="007D34FE">
      <w:pPr>
        <w:pStyle w:val="Heading4"/>
        <w:rPr>
          <w:lang w:val="en-US"/>
        </w:rPr>
      </w:pPr>
      <w:bookmarkStart w:id="2424" w:name="_CR8_3_3_3"/>
      <w:bookmarkStart w:id="2425" w:name="_Toc20215559"/>
      <w:bookmarkStart w:id="2426" w:name="_Toc27496026"/>
      <w:bookmarkStart w:id="2427" w:name="_Toc36107767"/>
      <w:bookmarkStart w:id="2428" w:name="_Toc44598519"/>
      <w:bookmarkStart w:id="2429" w:name="_Toc44602374"/>
      <w:bookmarkStart w:id="2430" w:name="_Toc45197551"/>
      <w:bookmarkStart w:id="2431" w:name="_Toc45695584"/>
      <w:bookmarkStart w:id="2432" w:name="_Toc51851040"/>
      <w:bookmarkStart w:id="2433" w:name="_Toc92224643"/>
      <w:bookmarkStart w:id="2434" w:name="_Toc209736016"/>
      <w:bookmarkEnd w:id="2424"/>
      <w:r w:rsidRPr="00B02A0B">
        <w:t>8.3.3.3</w:t>
      </w:r>
      <w:r w:rsidRPr="00B02A0B">
        <w:tab/>
        <w:t>Receiving group affiliation status change procedure</w:t>
      </w:r>
      <w:bookmarkEnd w:id="2425"/>
      <w:bookmarkEnd w:id="2426"/>
      <w:bookmarkEnd w:id="2427"/>
      <w:bookmarkEnd w:id="2428"/>
      <w:bookmarkEnd w:id="2429"/>
      <w:bookmarkEnd w:id="2430"/>
      <w:bookmarkEnd w:id="2431"/>
      <w:bookmarkEnd w:id="2432"/>
      <w:bookmarkEnd w:id="2433"/>
      <w:bookmarkEnd w:id="2434"/>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w:t>
      </w:r>
      <w:proofErr w:type="spellStart"/>
      <w:r w:rsidRPr="00B02A0B">
        <w:t>MCData</w:t>
      </w:r>
      <w:proofErr w:type="spellEnd"/>
      <w:r w:rsidRPr="00B02A0B">
        <w:t xml:space="preserve"> function associated with the </w:t>
      </w:r>
      <w:r w:rsidRPr="00B02A0B">
        <w:rPr>
          <w:lang w:val="en-US"/>
        </w:rPr>
        <w:t xml:space="preserve">served </w:t>
      </w:r>
      <w:proofErr w:type="spellStart"/>
      <w:r w:rsidRPr="00B02A0B">
        <w:t>MCData</w:t>
      </w:r>
      <w:proofErr w:type="spellEnd"/>
      <w:r w:rsidRPr="00B02A0B">
        <w:t xml:space="preserve">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 &lt;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1A388E2E"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 xml:space="preserve">shall respond with SIP 200 (OK) response to the SIP PUBLISH request according to 3GPP TS 24.229 [5], IETF RFC 3903 [34]. In the SIP 200 (OK) response, the </w:t>
      </w:r>
      <w:proofErr w:type="spellStart"/>
      <w:r w:rsidRPr="00B02A0B">
        <w:t>MCData</w:t>
      </w:r>
      <w:proofErr w:type="spellEnd"/>
      <w:r w:rsidRPr="00B02A0B">
        <w:t xml:space="preserve">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group ID, shall not continue with the rest of the steps;</w:t>
      </w:r>
    </w:p>
    <w:p w14:paraId="3C7C9A4A" w14:textId="77777777" w:rsidR="005C310B" w:rsidRPr="00B02A0B" w:rsidRDefault="005C310B" w:rsidP="005C310B">
      <w:pPr>
        <w:pStyle w:val="B1"/>
      </w:pPr>
      <w:r w:rsidRPr="00B02A0B">
        <w:t>8)</w:t>
      </w:r>
      <w:r w:rsidRPr="00B02A0B">
        <w:tab/>
        <w:t xml:space="preserve">if the handled </w:t>
      </w:r>
      <w:proofErr w:type="spellStart"/>
      <w:r w:rsidRPr="00B02A0B">
        <w:t>MCData</w:t>
      </w:r>
      <w:proofErr w:type="spellEnd"/>
      <w:r w:rsidRPr="00B02A0B">
        <w:t xml:space="preserve"> ID is different from the </w:t>
      </w:r>
      <w:proofErr w:type="spellStart"/>
      <w:r w:rsidRPr="00B02A0B">
        <w:t>MCData</w:t>
      </w:r>
      <w:proofErr w:type="spellEnd"/>
      <w:r w:rsidRPr="00B02A0B">
        <w:t xml:space="preserve"> ID in the "id" attribute of the &lt;tuple&gt; element of the &lt;presence&gt; root element of the application/</w:t>
      </w:r>
      <w:proofErr w:type="spellStart"/>
      <w:r w:rsidRPr="00B02A0B">
        <w:t>pidf+xml</w:t>
      </w:r>
      <w:proofErr w:type="spellEnd"/>
      <w:r w:rsidRPr="00B02A0B">
        <w:t xml:space="preserve">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 xml:space="preserve">shall consider an </w:t>
      </w:r>
      <w:proofErr w:type="spellStart"/>
      <w:r w:rsidRPr="00B02A0B">
        <w:t>MCData</w:t>
      </w:r>
      <w:proofErr w:type="spellEnd"/>
      <w:r w:rsidRPr="00B02A0B">
        <w:t xml:space="preserve">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77DCE298"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 xml:space="preserve">shall remove the </w:t>
      </w:r>
      <w:proofErr w:type="spellStart"/>
      <w:r w:rsidRPr="00B02A0B">
        <w:t>MCData</w:t>
      </w:r>
      <w:proofErr w:type="spellEnd"/>
      <w:r w:rsidRPr="00B02A0B">
        <w:t xml:space="preserve"> user information entry such that:</w:t>
      </w:r>
    </w:p>
    <w:p w14:paraId="115E251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63C0BE10"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 xml:space="preserve">shall consider an </w:t>
      </w:r>
      <w:proofErr w:type="spellStart"/>
      <w:r w:rsidRPr="00B02A0B">
        <w:t>MCData</w:t>
      </w:r>
      <w:proofErr w:type="spellEnd"/>
      <w:r w:rsidRPr="00B02A0B">
        <w:t xml:space="preserve"> user information entry such that:</w:t>
      </w:r>
    </w:p>
    <w:p w14:paraId="0EF43B29"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4A8E4F16"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507CEBDD" w14:textId="77777777" w:rsidR="005C310B" w:rsidRPr="00B02A0B" w:rsidRDefault="005C310B" w:rsidP="005C310B">
      <w:pPr>
        <w:pStyle w:val="B2"/>
      </w:pPr>
      <w:r w:rsidRPr="00B02A0B">
        <w:tab/>
        <w:t xml:space="preserve">as the served </w:t>
      </w:r>
      <w:proofErr w:type="spellStart"/>
      <w:r w:rsidRPr="00B02A0B">
        <w:t>MCData</w:t>
      </w:r>
      <w:proofErr w:type="spellEnd"/>
      <w:r w:rsidRPr="00B02A0B">
        <w:t xml:space="preserve"> user information entry;</w:t>
      </w:r>
    </w:p>
    <w:p w14:paraId="63715433"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user information entry does not exist:</w:t>
      </w:r>
    </w:p>
    <w:p w14:paraId="0DB81D58"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6B4A7343"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2234B752" w14:textId="77777777" w:rsidR="005C310B" w:rsidRPr="00B02A0B" w:rsidRDefault="005C310B" w:rsidP="005C310B">
      <w:pPr>
        <w:pStyle w:val="B2"/>
      </w:pPr>
      <w:r w:rsidRPr="00B02A0B">
        <w:t>c)</w:t>
      </w:r>
      <w:r w:rsidRPr="00B02A0B">
        <w:tab/>
        <w:t xml:space="preserve">shall set the following information in the served </w:t>
      </w:r>
      <w:proofErr w:type="spellStart"/>
      <w:r w:rsidRPr="00B02A0B">
        <w:t>MCData</w:t>
      </w:r>
      <w:proofErr w:type="spellEnd"/>
      <w:r w:rsidRPr="00B02A0B">
        <w:t xml:space="preserve"> user information entry:</w:t>
      </w:r>
    </w:p>
    <w:p w14:paraId="5B698081"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client ID list according to the "client" attributes of the &lt;affiliation&gt; elements of the &lt;status&gt; element of the &lt;tuple&gt; element of the &lt;presence&gt; root element of the application/</w:t>
      </w:r>
      <w:proofErr w:type="spellStart"/>
      <w:r w:rsidRPr="00B02A0B">
        <w:t>pidf+xml</w:t>
      </w:r>
      <w:proofErr w:type="spellEnd"/>
      <w:r w:rsidRPr="00B02A0B">
        <w:t xml:space="preserve">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w:t>
      </w:r>
      <w:proofErr w:type="spellStart"/>
      <w:r w:rsidRPr="00B02A0B">
        <w:t>pidf+xml</w:t>
      </w:r>
      <w:proofErr w:type="spellEnd"/>
      <w:r w:rsidRPr="00B02A0B">
        <w:t xml:space="preserve">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 xml:space="preserve">outstanding </w:t>
      </w:r>
      <w:proofErr w:type="spellStart"/>
      <w:r w:rsidRPr="003B0E95">
        <w:rPr>
          <w:lang w:val="en-US"/>
        </w:rPr>
        <w:t>MC</w:t>
      </w:r>
      <w:r>
        <w:rPr>
          <w:lang w:val="en-US"/>
        </w:rPr>
        <w:t>Data</w:t>
      </w:r>
      <w:proofErr w:type="spellEnd"/>
      <w:r>
        <w:rPr>
          <w:lang w:val="en-US"/>
        </w:rPr>
        <w:t xml:space="preserve"> </w:t>
      </w:r>
      <w:r w:rsidRPr="003B0E95">
        <w:rPr>
          <w:lang w:val="en-US"/>
        </w:rPr>
        <w:t>emerge</w:t>
      </w:r>
      <w:r>
        <w:rPr>
          <w:lang w:val="en-US"/>
        </w:rPr>
        <w:t xml:space="preserve">ncy alert on the </w:t>
      </w:r>
      <w:proofErr w:type="spellStart"/>
      <w:r>
        <w:rPr>
          <w:lang w:val="en-US"/>
        </w:rPr>
        <w:t>MCData</w:t>
      </w:r>
      <w:proofErr w:type="spellEnd"/>
      <w:r>
        <w:rPr>
          <w:lang w:val="en-US"/>
        </w:rPr>
        <w:t xml:space="preserve">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435" w:name="_CR8_3_3_4"/>
      <w:bookmarkStart w:id="2436" w:name="_Toc20215560"/>
      <w:bookmarkStart w:id="2437" w:name="_Toc27496027"/>
      <w:bookmarkStart w:id="2438" w:name="_Toc36107768"/>
      <w:bookmarkStart w:id="2439" w:name="_Toc44598520"/>
      <w:bookmarkStart w:id="2440" w:name="_Toc44602375"/>
      <w:bookmarkStart w:id="2441" w:name="_Toc45197552"/>
      <w:bookmarkStart w:id="2442" w:name="_Toc45695585"/>
      <w:bookmarkStart w:id="2443" w:name="_Toc51851041"/>
      <w:bookmarkStart w:id="2444" w:name="_Toc92224644"/>
      <w:bookmarkStart w:id="2445" w:name="_Toc209736017"/>
      <w:bookmarkEnd w:id="2435"/>
      <w:r w:rsidRPr="00B02A0B">
        <w:t>8.3.3.</w:t>
      </w:r>
      <w:r w:rsidRPr="00B02A0B">
        <w:rPr>
          <w:lang w:val="en-US"/>
        </w:rPr>
        <w:t>4</w:t>
      </w:r>
      <w:r w:rsidRPr="00B02A0B">
        <w:tab/>
        <w:t>Receiving subscription to affiliation status procedure</w:t>
      </w:r>
      <w:bookmarkEnd w:id="2436"/>
      <w:bookmarkEnd w:id="2437"/>
      <w:bookmarkEnd w:id="2438"/>
      <w:bookmarkEnd w:id="2439"/>
      <w:bookmarkEnd w:id="2440"/>
      <w:bookmarkEnd w:id="2441"/>
      <w:bookmarkEnd w:id="2442"/>
      <w:bookmarkEnd w:id="2443"/>
      <w:bookmarkEnd w:id="2444"/>
      <w:bookmarkEnd w:id="2445"/>
    </w:p>
    <w:p w14:paraId="7EC1658E" w14:textId="77777777" w:rsidR="005C310B" w:rsidRPr="00B02A0B" w:rsidRDefault="005C310B" w:rsidP="005C310B">
      <w:pPr>
        <w:pStyle w:val="NO"/>
      </w:pPr>
      <w:r w:rsidRPr="00B02A0B">
        <w:t>NOTE:</w:t>
      </w:r>
      <w:r w:rsidRPr="00B02A0B">
        <w:tab/>
        <w:t xml:space="preserve">Usage of one SIP SUBSCRIBE request to subscribe for notification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w:t>
      </w:r>
      <w:proofErr w:type="spellStart"/>
      <w:r w:rsidRPr="00B02A0B">
        <w:t>MCData</w:t>
      </w:r>
      <w:proofErr w:type="spellEnd"/>
      <w:r w:rsidRPr="00B02A0B">
        <w:t xml:space="preserve"> function associated with the </w:t>
      </w:r>
      <w:r w:rsidRPr="00B02A0B">
        <w:rPr>
          <w:lang w:val="en-US"/>
        </w:rPr>
        <w:t xml:space="preserve">served </w:t>
      </w:r>
      <w:proofErr w:type="spellStart"/>
      <w:r w:rsidRPr="00B02A0B">
        <w:t>MCData</w:t>
      </w:r>
      <w:proofErr w:type="spellEnd"/>
      <w:r w:rsidRPr="00B02A0B">
        <w:t xml:space="preserve">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5) the SIP SUBSCRIBE request contains an application/</w:t>
      </w:r>
      <w:proofErr w:type="spellStart"/>
      <w:r w:rsidRPr="00B02A0B">
        <w:t>simple-filter+xml</w:t>
      </w:r>
      <w:proofErr w:type="spellEnd"/>
      <w:r w:rsidRPr="00B02A0B">
        <w:t xml:space="preserve"> MIME body indicating per-user restrictions of presence event package notification information according to clause 8.4.2 indicating the same </w:t>
      </w:r>
      <w:proofErr w:type="spellStart"/>
      <w:r w:rsidRPr="00B02A0B">
        <w:t>MCData</w:t>
      </w:r>
      <w:proofErr w:type="spellEnd"/>
      <w:r w:rsidRPr="00B02A0B">
        <w:t xml:space="preserve"> ID as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06184A21"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446" w:name="_CR8_3_3_5"/>
      <w:bookmarkStart w:id="2447" w:name="_Toc20215561"/>
      <w:bookmarkStart w:id="2448" w:name="_Toc27496028"/>
      <w:bookmarkStart w:id="2449" w:name="_Toc36107769"/>
      <w:bookmarkStart w:id="2450" w:name="_Toc44598521"/>
      <w:bookmarkStart w:id="2451" w:name="_Toc44602376"/>
      <w:bookmarkStart w:id="2452" w:name="_Toc45197553"/>
      <w:bookmarkStart w:id="2453" w:name="_Toc45695586"/>
      <w:bookmarkStart w:id="2454" w:name="_Toc51851042"/>
      <w:bookmarkStart w:id="2455" w:name="_Toc92224645"/>
      <w:bookmarkStart w:id="2456" w:name="_Toc209736018"/>
      <w:bookmarkEnd w:id="2446"/>
      <w:r w:rsidRPr="00B02A0B">
        <w:t>8.3.3.</w:t>
      </w:r>
      <w:r w:rsidRPr="00B02A0B">
        <w:rPr>
          <w:lang w:val="en-US"/>
        </w:rPr>
        <w:t>5</w:t>
      </w:r>
      <w:r w:rsidRPr="00B02A0B">
        <w:tab/>
        <w:t>Sending notification of change of affiliation status procedure</w:t>
      </w:r>
      <w:bookmarkEnd w:id="2447"/>
      <w:bookmarkEnd w:id="2448"/>
      <w:bookmarkEnd w:id="2449"/>
      <w:bookmarkEnd w:id="2450"/>
      <w:bookmarkEnd w:id="2451"/>
      <w:bookmarkEnd w:id="2452"/>
      <w:bookmarkEnd w:id="2453"/>
      <w:bookmarkEnd w:id="2454"/>
      <w:bookmarkEnd w:id="2455"/>
      <w:bookmarkEnd w:id="2456"/>
    </w:p>
    <w:p w14:paraId="4766BB98" w14:textId="77777777" w:rsidR="005C310B" w:rsidRPr="00B02A0B" w:rsidRDefault="005C310B" w:rsidP="005C310B">
      <w:r w:rsidRPr="00B02A0B">
        <w:t xml:space="preserve">In order to notify the subscriber identified by </w:t>
      </w:r>
      <w:proofErr w:type="spellStart"/>
      <w:r w:rsidRPr="00B02A0B">
        <w:rPr>
          <w:lang w:val="en-US"/>
        </w:rPr>
        <w:t>the</w:t>
      </w:r>
      <w:proofErr w:type="spellEnd"/>
      <w:r w:rsidRPr="00B02A0B">
        <w:rPr>
          <w:lang w:val="en-US"/>
        </w:rPr>
        <w:t xml:space="preserve"> handled </w:t>
      </w:r>
      <w:proofErr w:type="spellStart"/>
      <w:r w:rsidRPr="00B02A0B">
        <w:rPr>
          <w:lang w:val="en-US"/>
        </w:rPr>
        <w:t>MCData</w:t>
      </w:r>
      <w:proofErr w:type="spellEnd"/>
      <w:r w:rsidRPr="00B02A0B">
        <w:rPr>
          <w:lang w:val="en-US"/>
        </w:rPr>
        <w:t xml:space="preserve"> ID </w:t>
      </w:r>
      <w:r w:rsidRPr="00B02A0B">
        <w:t xml:space="preserve">about changes of the affiliation status of the served </w:t>
      </w:r>
      <w:proofErr w:type="spellStart"/>
      <w:r w:rsidRPr="00B02A0B">
        <w:t>MCData</w:t>
      </w:r>
      <w:proofErr w:type="spellEnd"/>
      <w:r w:rsidRPr="00B02A0B">
        <w:t xml:space="preserve"> group ID, the </w:t>
      </w:r>
      <w:proofErr w:type="spellStart"/>
      <w:r w:rsidRPr="00B02A0B">
        <w:t>MCData</w:t>
      </w:r>
      <w:proofErr w:type="spellEnd"/>
      <w:r w:rsidRPr="00B02A0B">
        <w:t xml:space="preserve"> server:</w:t>
      </w:r>
    </w:p>
    <w:p w14:paraId="4B378F62"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097CF212" w14:textId="77777777" w:rsidR="005C310B" w:rsidRPr="00B02A0B" w:rsidRDefault="005C310B" w:rsidP="005C310B">
      <w:pPr>
        <w:pStyle w:val="B1"/>
      </w:pPr>
      <w:r w:rsidRPr="00B02A0B">
        <w:t>2)</w:t>
      </w:r>
      <w:r w:rsidRPr="00B02A0B">
        <w:tab/>
        <w:t xml:space="preserve">shall consider an </w:t>
      </w:r>
      <w:proofErr w:type="spellStart"/>
      <w:r w:rsidRPr="00B02A0B">
        <w:t>MCData</w:t>
      </w:r>
      <w:proofErr w:type="spellEnd"/>
      <w:r w:rsidRPr="00B02A0B">
        <w:t xml:space="preserve"> user information entry such:</w:t>
      </w:r>
    </w:p>
    <w:p w14:paraId="195F61A0"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7B30FCBB"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215C885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5E68B53" w14:textId="77777777" w:rsidR="005C310B" w:rsidRPr="00B02A0B" w:rsidRDefault="005C310B" w:rsidP="005C310B">
      <w:pPr>
        <w:pStyle w:val="B1"/>
      </w:pPr>
      <w:r w:rsidRPr="00B02A0B">
        <w:t>3)</w:t>
      </w:r>
      <w:r w:rsidRPr="00B02A0B">
        <w:tab/>
        <w:t>shall generate an application/</w:t>
      </w:r>
      <w:proofErr w:type="spellStart"/>
      <w:r w:rsidRPr="00B02A0B">
        <w:t>pidf+xml</w:t>
      </w:r>
      <w:proofErr w:type="spellEnd"/>
      <w:r w:rsidRPr="00B02A0B">
        <w:t xml:space="preserve"> MIME body indicating per-group affiliation information according to clause 8.4.1 and the served list of the served </w:t>
      </w:r>
      <w:proofErr w:type="spellStart"/>
      <w:r w:rsidRPr="00B02A0B">
        <w:t>MCData</w:t>
      </w:r>
      <w:proofErr w:type="spellEnd"/>
      <w:r w:rsidRPr="00B02A0B">
        <w:t xml:space="preserve"> user information entry of the </w:t>
      </w:r>
      <w:proofErr w:type="spellStart"/>
      <w:r w:rsidRPr="00B02A0B">
        <w:t>MCData</w:t>
      </w:r>
      <w:proofErr w:type="spellEnd"/>
      <w:r w:rsidRPr="00B02A0B">
        <w:t xml:space="preserve"> group information entry with following clarifications:</w:t>
      </w:r>
    </w:p>
    <w:p w14:paraId="287BF1AE"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r>
      <w:proofErr w:type="spellStart"/>
      <w:r w:rsidRPr="00B02A0B">
        <w:rPr>
          <w:lang w:val="en-US"/>
        </w:rPr>
        <w:t>i</w:t>
      </w:r>
      <w:proofErr w:type="spellEnd"/>
      <w:r w:rsidRPr="00B02A0B">
        <w:t xml:space="preserve">f this procedures is invoked by procedure in clause 8.3.3.3 where </w:t>
      </w:r>
      <w:proofErr w:type="spellStart"/>
      <w:r w:rsidRPr="00B02A0B">
        <w:rPr>
          <w:lang w:val="en-US"/>
        </w:rPr>
        <w:t>the</w:t>
      </w:r>
      <w:proofErr w:type="spellEnd"/>
      <w:r w:rsidRPr="00B02A0B">
        <w:rPr>
          <w:lang w:val="en-US"/>
        </w:rPr>
        <w:t xml:space="preserve"> handled p-id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per-group affiliation information.</w:t>
      </w:r>
    </w:p>
    <w:p w14:paraId="42638A72" w14:textId="77777777" w:rsidR="005C310B" w:rsidRPr="00B02A0B" w:rsidRDefault="005C310B" w:rsidP="007D34FE">
      <w:pPr>
        <w:pStyle w:val="Heading4"/>
      </w:pPr>
      <w:bookmarkStart w:id="2457" w:name="_CR8_3_3_6"/>
      <w:bookmarkStart w:id="2458" w:name="_Toc20215562"/>
      <w:bookmarkStart w:id="2459" w:name="_Toc27496029"/>
      <w:bookmarkStart w:id="2460" w:name="_Toc36107770"/>
      <w:bookmarkStart w:id="2461" w:name="_Toc44598522"/>
      <w:bookmarkStart w:id="2462" w:name="_Toc44602377"/>
      <w:bookmarkStart w:id="2463" w:name="_Toc45197554"/>
      <w:bookmarkStart w:id="2464" w:name="_Toc45695587"/>
      <w:bookmarkStart w:id="2465" w:name="_Toc51851043"/>
      <w:bookmarkStart w:id="2466" w:name="_Toc92224646"/>
      <w:bookmarkStart w:id="2467" w:name="_Toc209736019"/>
      <w:bookmarkEnd w:id="2457"/>
      <w:r w:rsidRPr="00B02A0B">
        <w:t>8.3.3.</w:t>
      </w:r>
      <w:r w:rsidRPr="00B02A0B">
        <w:rPr>
          <w:lang w:val="en-US"/>
        </w:rPr>
        <w:t>6</w:t>
      </w:r>
      <w:r w:rsidRPr="00B02A0B">
        <w:tab/>
        <w:t xml:space="preserve">Implicit affiliation </w:t>
      </w:r>
      <w:proofErr w:type="spellStart"/>
      <w:r w:rsidRPr="00B02A0B">
        <w:t>eligibilty</w:t>
      </w:r>
      <w:proofErr w:type="spellEnd"/>
      <w:r w:rsidRPr="00B02A0B">
        <w:t xml:space="preserve"> check procedure</w:t>
      </w:r>
      <w:bookmarkEnd w:id="2458"/>
      <w:bookmarkEnd w:id="2459"/>
      <w:bookmarkEnd w:id="2460"/>
      <w:bookmarkEnd w:id="2461"/>
      <w:bookmarkEnd w:id="2462"/>
      <w:bookmarkEnd w:id="2463"/>
      <w:bookmarkEnd w:id="2464"/>
      <w:bookmarkEnd w:id="2465"/>
      <w:bookmarkEnd w:id="2466"/>
      <w:bookmarkEnd w:id="2467"/>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 xml:space="preserve">Upon receiving a SIP request for an </w:t>
      </w:r>
      <w:proofErr w:type="spellStart"/>
      <w:r w:rsidRPr="00B02A0B">
        <w:rPr>
          <w:lang w:val="en-US"/>
        </w:rPr>
        <w:t>MCData</w:t>
      </w:r>
      <w:proofErr w:type="spellEnd"/>
      <w:r w:rsidRPr="00B02A0B">
        <w:rPr>
          <w:lang w:val="en-US"/>
        </w:rPr>
        <w:t xml:space="preserve"> group that the </w:t>
      </w:r>
      <w:proofErr w:type="spellStart"/>
      <w:r w:rsidRPr="00B02A0B">
        <w:rPr>
          <w:lang w:val="en-US"/>
        </w:rPr>
        <w:t>MCData</w:t>
      </w:r>
      <w:proofErr w:type="spellEnd"/>
      <w:r w:rsidRPr="00B02A0B">
        <w:rPr>
          <w:lang w:val="en-US"/>
        </w:rPr>
        <w:t xml:space="preserve"> user is not currently affiliated to and that requires the controlling </w:t>
      </w:r>
      <w:proofErr w:type="spellStart"/>
      <w:r w:rsidRPr="00B02A0B">
        <w:rPr>
          <w:lang w:val="en-US"/>
        </w:rPr>
        <w:t>MCData</w:t>
      </w:r>
      <w:proofErr w:type="spellEnd"/>
      <w:r w:rsidRPr="00B02A0B">
        <w:rPr>
          <w:lang w:val="en-US"/>
        </w:rPr>
        <w:t xml:space="preserve"> function to check on the eligibility of the </w:t>
      </w:r>
      <w:proofErr w:type="spellStart"/>
      <w:r w:rsidRPr="00B02A0B">
        <w:rPr>
          <w:lang w:val="en-US"/>
        </w:rPr>
        <w:t>MCData</w:t>
      </w:r>
      <w:proofErr w:type="spellEnd"/>
      <w:r w:rsidRPr="00B02A0B">
        <w:rPr>
          <w:lang w:val="en-US"/>
        </w:rPr>
        <w:t xml:space="preserve"> user to be implicitly affiliated to the </w:t>
      </w:r>
      <w:proofErr w:type="spellStart"/>
      <w:r w:rsidRPr="00B02A0B">
        <w:rPr>
          <w:lang w:val="en-US"/>
        </w:rPr>
        <w:t>MCData</w:t>
      </w:r>
      <w:proofErr w:type="spellEnd"/>
      <w:r w:rsidRPr="00B02A0B">
        <w:rPr>
          <w:lang w:val="en-US"/>
        </w:rPr>
        <w:t xml:space="preserve"> group, the controlling </w:t>
      </w:r>
      <w:proofErr w:type="spellStart"/>
      <w:r w:rsidRPr="00B02A0B">
        <w:rPr>
          <w:lang w:val="en-US"/>
        </w:rPr>
        <w:t>MCData</w:t>
      </w:r>
      <w:proofErr w:type="spellEnd"/>
      <w:r w:rsidRPr="00B02A0B">
        <w:rPr>
          <w:lang w:val="en-US"/>
        </w:rPr>
        <w:t xml:space="preserve"> function:</w:t>
      </w:r>
    </w:p>
    <w:p w14:paraId="28FE22CF"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 xml:space="preserve">-calling-user-id&gt;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consider the </w:t>
      </w:r>
      <w:proofErr w:type="spellStart"/>
      <w:r w:rsidRPr="00B02A0B">
        <w:t>MCData</w:t>
      </w:r>
      <w:proofErr w:type="spellEnd"/>
      <w:r w:rsidRPr="00B02A0B">
        <w:t xml:space="preserve"> user to be ineligible for implicit affiliation and skip the rest of the steps;</w:t>
      </w:r>
    </w:p>
    <w:p w14:paraId="12D3848A" w14:textId="77777777" w:rsidR="005C310B" w:rsidRPr="00B02A0B" w:rsidRDefault="005C310B" w:rsidP="005C310B">
      <w:pPr>
        <w:pStyle w:val="B1"/>
      </w:pPr>
      <w:r w:rsidRPr="00B02A0B">
        <w:t>4)</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consider the </w:t>
      </w:r>
      <w:proofErr w:type="spellStart"/>
      <w:r w:rsidRPr="00B02A0B">
        <w:t>MCData</w:t>
      </w:r>
      <w:proofErr w:type="spellEnd"/>
      <w:r w:rsidRPr="00B02A0B">
        <w:t xml:space="preserve"> user to be ineligible for implicit affiliation and skip the rest of the steps;</w:t>
      </w:r>
    </w:p>
    <w:p w14:paraId="57905FDF" w14:textId="77777777" w:rsidR="005C310B" w:rsidRPr="00B02A0B" w:rsidRDefault="005C310B" w:rsidP="005C310B">
      <w:pPr>
        <w:pStyle w:val="B1"/>
      </w:pPr>
      <w:r w:rsidRPr="00B02A0B">
        <w:t>5)</w:t>
      </w:r>
      <w:r w:rsidRPr="00B02A0B">
        <w:tab/>
        <w:t xml:space="preserve">if there is no </w:t>
      </w:r>
      <w:proofErr w:type="spellStart"/>
      <w:r w:rsidRPr="00B02A0B">
        <w:t>MCData</w:t>
      </w:r>
      <w:proofErr w:type="spellEnd"/>
      <w:r w:rsidRPr="00B02A0B">
        <w:t xml:space="preserve"> group information entry in the list of </w:t>
      </w:r>
      <w:proofErr w:type="spellStart"/>
      <w:r w:rsidRPr="00B02A0B">
        <w:t>MCData</w:t>
      </w:r>
      <w:proofErr w:type="spellEnd"/>
      <w:r w:rsidRPr="00B02A0B">
        <w:t xml:space="preserve"> group information entries described in clause 8.3.3.2 with an </w:t>
      </w:r>
      <w:proofErr w:type="spellStart"/>
      <w:r w:rsidRPr="00B02A0B">
        <w:t>MCData</w:t>
      </w:r>
      <w:proofErr w:type="spellEnd"/>
      <w:r w:rsidRPr="00B02A0B">
        <w:t xml:space="preserve"> group identity matching the served </w:t>
      </w:r>
      <w:proofErr w:type="spellStart"/>
      <w:r w:rsidRPr="00B02A0B">
        <w:t>MCData</w:t>
      </w:r>
      <w:proofErr w:type="spellEnd"/>
      <w:r w:rsidRPr="00B02A0B">
        <w:t xml:space="preserve"> group ID, then shall consider the </w:t>
      </w:r>
      <w:proofErr w:type="spellStart"/>
      <w:r w:rsidRPr="00B02A0B">
        <w:t>MCData</w:t>
      </w:r>
      <w:proofErr w:type="spellEnd"/>
      <w:r w:rsidRPr="00B02A0B">
        <w:t xml:space="preserve"> user to be ineligible for implicit affiliation and skip the rest of the steps; or</w:t>
      </w:r>
    </w:p>
    <w:p w14:paraId="58BAE1A0" w14:textId="77777777" w:rsidR="005C310B" w:rsidRPr="00B02A0B" w:rsidRDefault="005C310B" w:rsidP="005C310B">
      <w:pPr>
        <w:pStyle w:val="B1"/>
      </w:pPr>
      <w:r w:rsidRPr="00B02A0B">
        <w:t>6)</w:t>
      </w:r>
      <w:r w:rsidRPr="00B02A0B">
        <w:tab/>
        <w:t xml:space="preserve">shall consider the </w:t>
      </w:r>
      <w:proofErr w:type="spellStart"/>
      <w:r w:rsidRPr="00B02A0B">
        <w:t>MCData</w:t>
      </w:r>
      <w:proofErr w:type="spellEnd"/>
      <w:r w:rsidRPr="00B02A0B">
        <w:t xml:space="preserve"> user to be eligible for implicit affiliation</w:t>
      </w:r>
      <w:r w:rsidRPr="00B02A0B">
        <w:rPr>
          <w:lang w:val="en-US"/>
        </w:rPr>
        <w:t>.</w:t>
      </w:r>
    </w:p>
    <w:p w14:paraId="146E9B62" w14:textId="77777777" w:rsidR="005C310B" w:rsidRPr="00B02A0B" w:rsidRDefault="005C310B" w:rsidP="007D34FE">
      <w:pPr>
        <w:pStyle w:val="Heading4"/>
      </w:pPr>
      <w:bookmarkStart w:id="2468" w:name="_CR8_3_3_7"/>
      <w:bookmarkStart w:id="2469" w:name="_Toc20215563"/>
      <w:bookmarkStart w:id="2470" w:name="_Toc27496030"/>
      <w:bookmarkStart w:id="2471" w:name="_Toc36107771"/>
      <w:bookmarkStart w:id="2472" w:name="_Toc44598523"/>
      <w:bookmarkStart w:id="2473" w:name="_Toc44602378"/>
      <w:bookmarkStart w:id="2474" w:name="_Toc45197555"/>
      <w:bookmarkStart w:id="2475" w:name="_Toc45695588"/>
      <w:bookmarkStart w:id="2476" w:name="_Toc51851044"/>
      <w:bookmarkStart w:id="2477" w:name="_Toc92224647"/>
      <w:bookmarkStart w:id="2478" w:name="_Toc209736020"/>
      <w:bookmarkEnd w:id="2468"/>
      <w:r w:rsidRPr="00B02A0B">
        <w:t>8.3.3.</w:t>
      </w:r>
      <w:r w:rsidRPr="00B02A0B">
        <w:rPr>
          <w:lang w:val="en-US"/>
        </w:rPr>
        <w:t>7</w:t>
      </w:r>
      <w:r w:rsidRPr="00B02A0B">
        <w:tab/>
        <w:t>Affiliation status change by implicit affiliation procedure</w:t>
      </w:r>
      <w:bookmarkEnd w:id="2469"/>
      <w:bookmarkEnd w:id="2470"/>
      <w:bookmarkEnd w:id="2471"/>
      <w:bookmarkEnd w:id="2472"/>
      <w:bookmarkEnd w:id="2473"/>
      <w:bookmarkEnd w:id="2474"/>
      <w:bookmarkEnd w:id="2475"/>
      <w:bookmarkEnd w:id="2476"/>
      <w:bookmarkEnd w:id="2477"/>
      <w:bookmarkEnd w:id="2478"/>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 xml:space="preserve">Upon receiving a SIP request for an </w:t>
      </w:r>
      <w:proofErr w:type="spellStart"/>
      <w:r w:rsidRPr="00B02A0B">
        <w:rPr>
          <w:lang w:val="en-US"/>
        </w:rPr>
        <w:t>MCData</w:t>
      </w:r>
      <w:proofErr w:type="spellEnd"/>
      <w:r w:rsidRPr="00B02A0B">
        <w:rPr>
          <w:lang w:val="en-US"/>
        </w:rPr>
        <w:t xml:space="preserve"> group that the </w:t>
      </w:r>
      <w:proofErr w:type="spellStart"/>
      <w:r w:rsidRPr="00B02A0B">
        <w:rPr>
          <w:lang w:val="en-US"/>
        </w:rPr>
        <w:t>MCData</w:t>
      </w:r>
      <w:proofErr w:type="spellEnd"/>
      <w:r w:rsidRPr="00B02A0B">
        <w:rPr>
          <w:lang w:val="en-US"/>
        </w:rPr>
        <w:t xml:space="preserve"> user is not currently affiliated to and that requires the controlling </w:t>
      </w:r>
      <w:proofErr w:type="spellStart"/>
      <w:r w:rsidRPr="00B02A0B">
        <w:rPr>
          <w:lang w:val="en-US"/>
        </w:rPr>
        <w:t>MCData</w:t>
      </w:r>
      <w:proofErr w:type="spellEnd"/>
      <w:r w:rsidRPr="00B02A0B">
        <w:rPr>
          <w:lang w:val="en-US"/>
        </w:rPr>
        <w:t xml:space="preserve"> function to perform an implicit affiliation to, the controlling </w:t>
      </w:r>
      <w:proofErr w:type="spellStart"/>
      <w:r w:rsidRPr="00B02A0B">
        <w:rPr>
          <w:lang w:val="en-US"/>
        </w:rPr>
        <w:t>MCData</w:t>
      </w:r>
      <w:proofErr w:type="spellEnd"/>
      <w:r w:rsidRPr="00B02A0B">
        <w:rPr>
          <w:lang w:val="en-US"/>
        </w:rPr>
        <w:t xml:space="preserve"> function:</w:t>
      </w:r>
    </w:p>
    <w:p w14:paraId="779B949B"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 xml:space="preserve">-calling-user-id&gt;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 xml:space="preserve">shall consider an </w:t>
      </w:r>
      <w:proofErr w:type="spellStart"/>
      <w:r w:rsidRPr="00B02A0B">
        <w:t>MCData</w:t>
      </w:r>
      <w:proofErr w:type="spellEnd"/>
      <w:r w:rsidRPr="00B02A0B">
        <w:t xml:space="preserve">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21CCBE2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group information entry;</w:t>
      </w:r>
    </w:p>
    <w:p w14:paraId="46A759F9" w14:textId="77777777" w:rsidR="005C310B" w:rsidRPr="00B02A0B" w:rsidRDefault="005C310B" w:rsidP="005C310B">
      <w:pPr>
        <w:pStyle w:val="B1"/>
      </w:pPr>
      <w:r w:rsidRPr="00B02A0B">
        <w:t>4)</w:t>
      </w:r>
      <w:r w:rsidRPr="00B02A0B">
        <w:tab/>
        <w:t xml:space="preserve">shall consider an </w:t>
      </w:r>
      <w:proofErr w:type="spellStart"/>
      <w:r w:rsidRPr="00B02A0B">
        <w:t>MCData</w:t>
      </w:r>
      <w:proofErr w:type="spellEnd"/>
      <w:r w:rsidRPr="00B02A0B">
        <w:t xml:space="preserve"> user information entry such that:</w:t>
      </w:r>
    </w:p>
    <w:p w14:paraId="1D3378B4"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5AAA63A9"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55BE352B"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D0A863D"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information entry does not exist:</w:t>
      </w:r>
    </w:p>
    <w:p w14:paraId="17CCC747"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26059EAD"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40A508F2" w14:textId="77777777" w:rsidR="005C310B" w:rsidRPr="00B02A0B" w:rsidRDefault="005C310B" w:rsidP="005C310B">
      <w:pPr>
        <w:pStyle w:val="B2"/>
      </w:pPr>
      <w:r w:rsidRPr="00B02A0B">
        <w:t>d)</w:t>
      </w:r>
      <w:r w:rsidRPr="00B02A0B">
        <w:tab/>
        <w:t xml:space="preserve">shall make the following modifications in the served </w:t>
      </w:r>
      <w:proofErr w:type="spellStart"/>
      <w:r w:rsidRPr="00B02A0B">
        <w:t>MCData</w:t>
      </w:r>
      <w:proofErr w:type="spellEnd"/>
      <w:r w:rsidRPr="00B02A0B">
        <w:t xml:space="preserve"> user information entry:</w:t>
      </w:r>
    </w:p>
    <w:p w14:paraId="16550B4D" w14:textId="77777777" w:rsidR="005C310B" w:rsidRPr="00B02A0B" w:rsidRDefault="005C310B" w:rsidP="005C310B">
      <w:pPr>
        <w:pStyle w:val="B3"/>
      </w:pPr>
      <w:proofErr w:type="spellStart"/>
      <w:r w:rsidRPr="00B02A0B">
        <w:t>i</w:t>
      </w:r>
      <w:proofErr w:type="spellEnd"/>
      <w:r w:rsidRPr="00B02A0B">
        <w:t>)</w:t>
      </w:r>
      <w:r w:rsidRPr="00B02A0B">
        <w:tab/>
        <w:t xml:space="preserve">add the </w:t>
      </w:r>
      <w:proofErr w:type="spellStart"/>
      <w:r w:rsidRPr="00B02A0B">
        <w:t>MCData</w:t>
      </w:r>
      <w:proofErr w:type="spellEnd"/>
      <w:r w:rsidRPr="00B02A0B">
        <w:t xml:space="preserve"> client ID derived from the received SIP request to the </w:t>
      </w:r>
      <w:proofErr w:type="spellStart"/>
      <w:r w:rsidRPr="00B02A0B">
        <w:t>MCData</w:t>
      </w:r>
      <w:proofErr w:type="spellEnd"/>
      <w:r w:rsidRPr="00B02A0B">
        <w:t xml:space="preserve">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group ID</w:t>
      </w:r>
      <w:r w:rsidRPr="00B02A0B">
        <w:t>.</w:t>
      </w:r>
    </w:p>
    <w:p w14:paraId="4DF813DC" w14:textId="0F5E6B59" w:rsidR="00646132" w:rsidRPr="0073469F" w:rsidRDefault="00646132" w:rsidP="00646132">
      <w:pPr>
        <w:pStyle w:val="Heading5"/>
      </w:pPr>
      <w:bookmarkStart w:id="2479" w:name="_Toc20155809"/>
      <w:bookmarkStart w:id="2480" w:name="_Toc27500964"/>
      <w:bookmarkStart w:id="2481" w:name="_Toc36049090"/>
      <w:bookmarkStart w:id="2482" w:name="_Toc45209853"/>
      <w:bookmarkStart w:id="2483" w:name="_Toc51860678"/>
      <w:bookmarkStart w:id="2484" w:name="_Toc209736021"/>
      <w:r>
        <w:t>8</w:t>
      </w:r>
      <w:r w:rsidRPr="0073469F">
        <w:t>.</w:t>
      </w:r>
      <w:r>
        <w:t>3</w:t>
      </w:r>
      <w:r w:rsidRPr="0073469F">
        <w:t>.</w:t>
      </w:r>
      <w:r>
        <w:t>3</w:t>
      </w:r>
      <w:r w:rsidRPr="0073469F">
        <w:t>.</w:t>
      </w:r>
      <w:r>
        <w:t>8</w:t>
      </w:r>
      <w:r w:rsidRPr="0073469F">
        <w:tab/>
      </w:r>
      <w:r>
        <w:rPr>
          <w:lang w:val="en-US"/>
        </w:rPr>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MCData</w:t>
      </w:r>
      <w:proofErr w:type="spellEnd"/>
      <w:r>
        <w:rPr>
          <w:lang w:val="en-US"/>
        </w:rPr>
        <w:t xml:space="preserve"> server procedure</w:t>
      </w:r>
      <w:bookmarkEnd w:id="2479"/>
      <w:bookmarkEnd w:id="2480"/>
      <w:bookmarkEnd w:id="2481"/>
      <w:bookmarkEnd w:id="2482"/>
      <w:bookmarkEnd w:id="2483"/>
      <w:bookmarkEnd w:id="2484"/>
    </w:p>
    <w:p w14:paraId="411EC1FA" w14:textId="77777777" w:rsidR="00646132" w:rsidRPr="0073469F" w:rsidRDefault="00646132" w:rsidP="00646132">
      <w:r w:rsidRPr="0073469F">
        <w:t xml:space="preserve">Upon receiving a SIP </w:t>
      </w:r>
      <w:r>
        <w:t>SUBSCRIBE</w:t>
      </w:r>
      <w:r w:rsidRPr="0073469F">
        <w:t xml:space="preserve"> request such that:</w:t>
      </w:r>
    </w:p>
    <w:p w14:paraId="5404729B" w14:textId="77777777" w:rsidR="00646132" w:rsidRPr="0073469F" w:rsidRDefault="00646132" w:rsidP="00646132">
      <w:pPr>
        <w:pStyle w:val="B1"/>
      </w:pPr>
      <w:r w:rsidRPr="0073469F">
        <w:t>1)</w:t>
      </w:r>
      <w:r w:rsidRPr="0073469F">
        <w:tab/>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t>MCData</w:t>
      </w:r>
      <w:proofErr w:type="spellEnd"/>
      <w:r>
        <w:t xml:space="preserve"> function serving the </w:t>
      </w:r>
      <w:proofErr w:type="spellStart"/>
      <w:r>
        <w:t>MCData</w:t>
      </w:r>
      <w:proofErr w:type="spellEnd"/>
      <w:r>
        <w:t xml:space="preserve"> user</w:t>
      </w:r>
      <w:r w:rsidRPr="0073469F">
        <w:t>;</w:t>
      </w:r>
    </w:p>
    <w:p w14:paraId="49AD7588" w14:textId="77777777" w:rsidR="00646132" w:rsidRPr="00436CF9" w:rsidRDefault="00646132" w:rsidP="00646132">
      <w:pPr>
        <w:pStyle w:val="B1"/>
        <w:rPr>
          <w:lang w:eastAsia="ko-KR"/>
        </w:rPr>
      </w:pPr>
      <w:r>
        <w:t>2)</w:t>
      </w:r>
      <w:r>
        <w:tab/>
      </w:r>
      <w:r>
        <w:rPr>
          <w:lang w:val="en-US"/>
        </w:rPr>
        <w:t xml:space="preserve">the SIP SUBSCRIBE request contains an </w:t>
      </w:r>
      <w:r>
        <w:rPr>
          <w:lang w:eastAsia="ko-KR"/>
        </w:rPr>
        <w:t>application/</w:t>
      </w:r>
      <w:r>
        <w:t>vnd.3gpp.mcdata-info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mcdata</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sidRPr="00D079FE">
        <w:rPr>
          <w:lang w:val="en-US"/>
        </w:rPr>
        <w:t>MC</w:t>
      </w:r>
      <w:r>
        <w:rPr>
          <w:lang w:val="en-US"/>
        </w:rPr>
        <w:t>Data</w:t>
      </w:r>
      <w:proofErr w:type="spellEnd"/>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proofErr w:type="spellStart"/>
      <w:r w:rsidRPr="00D079FE">
        <w:rPr>
          <w:lang w:val="en-US"/>
        </w:rPr>
        <w:t>MC</w:t>
      </w:r>
      <w:r>
        <w:rPr>
          <w:lang w:val="en-US"/>
        </w:rPr>
        <w:t>Data</w:t>
      </w:r>
      <w:proofErr w:type="spellEnd"/>
      <w:r w:rsidRPr="00D079FE">
        <w:rPr>
          <w:lang w:val="en-US"/>
        </w:rPr>
        <w:t xml:space="preserve"> server</w:t>
      </w:r>
      <w:r w:rsidRPr="00691D47">
        <w:rPr>
          <w:lang w:eastAsia="ko-KR"/>
        </w:rPr>
        <w:t>;</w:t>
      </w:r>
    </w:p>
    <w:p w14:paraId="1E82B85A" w14:textId="77777777" w:rsidR="00646132" w:rsidRDefault="00646132" w:rsidP="00646132">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17E71549" w14:textId="77777777" w:rsidR="00646132" w:rsidRDefault="00646132" w:rsidP="00646132">
      <w:pPr>
        <w:pStyle w:val="B1"/>
        <w:rPr>
          <w:lang w:val="en-US"/>
        </w:rPr>
      </w:pPr>
      <w:r>
        <w:t>4</w:t>
      </w:r>
      <w:r>
        <w:rPr>
          <w:lang w:val="en-US"/>
        </w:rPr>
        <w:t>)</w:t>
      </w:r>
      <w:r>
        <w:tab/>
        <w:t xml:space="preserve">the Event header field </w:t>
      </w:r>
      <w:r>
        <w:rPr>
          <w:lang w:val="en-US"/>
        </w:rPr>
        <w:t xml:space="preserve">of the SIP SUBSCRIBE request contains the </w:t>
      </w:r>
      <w:r>
        <w:t>"</w:t>
      </w:r>
      <w:r>
        <w:rPr>
          <w:lang w:val="en-US"/>
        </w:rPr>
        <w:t>presence" event type;</w:t>
      </w:r>
    </w:p>
    <w:p w14:paraId="17285B07" w14:textId="77777777" w:rsidR="00646132" w:rsidRPr="0073469F" w:rsidRDefault="00646132" w:rsidP="00646132">
      <w:r w:rsidRPr="0073469F">
        <w:t xml:space="preserve">then the </w:t>
      </w:r>
      <w:proofErr w:type="spellStart"/>
      <w:r w:rsidRPr="0073469F">
        <w:t>MC</w:t>
      </w:r>
      <w:r>
        <w:t>Data</w:t>
      </w:r>
      <w:proofErr w:type="spellEnd"/>
      <w:r w:rsidRPr="0073469F">
        <w:t xml:space="preserve"> server:</w:t>
      </w:r>
    </w:p>
    <w:p w14:paraId="0238D64A" w14:textId="77777777" w:rsidR="00646132" w:rsidRPr="00195E2F" w:rsidRDefault="00646132" w:rsidP="00646132">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sidRPr="001A294F">
        <w:rPr>
          <w:lang w:val="en-US"/>
        </w:rPr>
        <w:t>MC</w:t>
      </w:r>
      <w:r>
        <w:rPr>
          <w:lang w:val="en-US"/>
        </w:rPr>
        <w:t>Data</w:t>
      </w:r>
      <w:proofErr w:type="spellEnd"/>
      <w:r w:rsidRPr="001A294F">
        <w:rPr>
          <w:lang w:val="en-US"/>
        </w:rPr>
        <w:t xml:space="preserve"> </w:t>
      </w:r>
      <w:r>
        <w:rPr>
          <w:lang w:val="en-US"/>
        </w:rPr>
        <w:t xml:space="preserve">group </w:t>
      </w:r>
      <w:r w:rsidRPr="001A294F">
        <w:rPr>
          <w:lang w:val="en-US"/>
        </w:rPr>
        <w:t xml:space="preserve">ID in the </w:t>
      </w:r>
      <w:r w:rsidRPr="001A294F">
        <w:t>&lt;</w:t>
      </w:r>
      <w:proofErr w:type="spellStart"/>
      <w:r w:rsidRPr="001A294F">
        <w:t>mc</w:t>
      </w:r>
      <w:r>
        <w:t>data</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w:t>
      </w:r>
      <w:r>
        <w:t>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98197F1" w14:textId="77777777" w:rsidR="00646132" w:rsidRDefault="00646132" w:rsidP="00646132">
      <w:pPr>
        <w:pStyle w:val="B1"/>
        <w:rPr>
          <w:lang w:val="en-US"/>
        </w:rPr>
      </w:pPr>
      <w:r w:rsidRPr="00195E2F">
        <w:rPr>
          <w:lang w:val="en-US"/>
        </w:rPr>
        <w:t>2)</w:t>
      </w:r>
      <w:r w:rsidRPr="00195E2F">
        <w:rPr>
          <w:lang w:val="en-US"/>
        </w:rPr>
        <w:tab/>
        <w:t xml:space="preserve">shall identify the originating </w:t>
      </w:r>
      <w:proofErr w:type="spellStart"/>
      <w:r w:rsidRPr="00195E2F">
        <w:rPr>
          <w:lang w:val="en-US"/>
        </w:rPr>
        <w:t>MC</w:t>
      </w:r>
      <w:r>
        <w:rPr>
          <w:lang w:val="en-US"/>
        </w:rPr>
        <w:t>Data</w:t>
      </w:r>
      <w:proofErr w:type="spellEnd"/>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AEE832" w14:textId="77777777" w:rsidR="00646132" w:rsidRPr="001A6277" w:rsidRDefault="00646132" w:rsidP="00646132">
      <w:pPr>
        <w:pStyle w:val="B1"/>
        <w:rPr>
          <w:lang w:val="en-US"/>
        </w:rPr>
      </w:pPr>
      <w:r>
        <w:rPr>
          <w:lang w:val="en-US"/>
        </w:rPr>
        <w:t>3)</w:t>
      </w:r>
      <w:r>
        <w:rPr>
          <w:lang w:val="en-US"/>
        </w:rPr>
        <w:tab/>
      </w:r>
      <w:r w:rsidRPr="001A6277">
        <w:rPr>
          <w:lang w:val="en-US"/>
        </w:rPr>
        <w:t xml:space="preserve">shall if the originating </w:t>
      </w:r>
      <w:proofErr w:type="spellStart"/>
      <w:r w:rsidRPr="001A6277">
        <w:rPr>
          <w:lang w:val="en-US"/>
        </w:rPr>
        <w:t>MC</w:t>
      </w:r>
      <w:r>
        <w:rPr>
          <w:lang w:val="en-US"/>
        </w:rPr>
        <w:t>Data</w:t>
      </w:r>
      <w:proofErr w:type="spellEnd"/>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t>5</w:t>
      </w:r>
      <w:r w:rsidRPr="003F22B4">
        <w:t>]</w:t>
      </w:r>
      <w:r>
        <w:t>, IETF</w:t>
      </w:r>
      <w:r w:rsidRPr="00F6303A">
        <w:t> </w:t>
      </w:r>
      <w:r>
        <w:t>RFC</w:t>
      </w:r>
      <w:r w:rsidRPr="00F6303A">
        <w:t> </w:t>
      </w:r>
      <w:r>
        <w:t>3903</w:t>
      </w:r>
      <w:r w:rsidRPr="00F6303A">
        <w:t> </w:t>
      </w:r>
      <w:r>
        <w:t>[</w:t>
      </w:r>
      <w:r>
        <w:rPr>
          <w:lang w:val="en-US"/>
        </w:rPr>
        <w:t>34</w:t>
      </w:r>
      <w:r>
        <w:t>] and IETF RFC 3856 [39] and skip the rest of the steps;</w:t>
      </w:r>
    </w:p>
    <w:p w14:paraId="600EA95E" w14:textId="77777777" w:rsidR="00646132" w:rsidRPr="00663DE5" w:rsidRDefault="00646132" w:rsidP="00646132">
      <w:pPr>
        <w:pStyle w:val="B1"/>
      </w:pPr>
      <w:r w:rsidRPr="00663DE5">
        <w:rPr>
          <w:lang w:val="en-US"/>
        </w:rPr>
        <w:t>4</w:t>
      </w:r>
      <w:r w:rsidRPr="00663DE5">
        <w:t>)</w:t>
      </w:r>
      <w:r w:rsidRPr="00663DE5">
        <w:tab/>
        <w:t xml:space="preserve">shall generate a SIP SUBSCRIBE request from the </w:t>
      </w:r>
      <w:r w:rsidRPr="00663DE5">
        <w:rPr>
          <w:lang w:val="en-US"/>
        </w:rPr>
        <w:t xml:space="preserve">received </w:t>
      </w:r>
      <w:r w:rsidRPr="00663DE5">
        <w:t xml:space="preserve">SIP SUBSCRIBE request. In the generated SIP SUBSCRIBE request, the </w:t>
      </w:r>
      <w:proofErr w:type="spellStart"/>
      <w:r w:rsidRPr="00663DE5">
        <w:rPr>
          <w:lang w:val="en-US"/>
        </w:rPr>
        <w:t>MC</w:t>
      </w:r>
      <w:r>
        <w:rPr>
          <w:lang w:val="en-US"/>
        </w:rPr>
        <w:t>Data</w:t>
      </w:r>
      <w:proofErr w:type="spellEnd"/>
      <w:r w:rsidRPr="00663DE5">
        <w:rPr>
          <w:lang w:val="en-US"/>
        </w:rPr>
        <w:t xml:space="preserve"> server</w:t>
      </w:r>
      <w:r w:rsidRPr="00663DE5">
        <w:t>:</w:t>
      </w:r>
    </w:p>
    <w:p w14:paraId="2D8467DF" w14:textId="77777777" w:rsidR="00646132" w:rsidRPr="00663DE5" w:rsidRDefault="00646132" w:rsidP="00646132">
      <w:pPr>
        <w:pStyle w:val="B2"/>
      </w:pPr>
      <w:r w:rsidRPr="00663DE5">
        <w:rPr>
          <w:lang w:val="en-US"/>
        </w:rPr>
        <w:t>a</w:t>
      </w:r>
      <w:r w:rsidRPr="00663DE5">
        <w:t>)</w:t>
      </w:r>
      <w:r w:rsidRPr="00663DE5">
        <w:tab/>
        <w:t xml:space="preserve">shall set the Request-URI to the public service identity identifying the </w:t>
      </w:r>
      <w:r w:rsidRPr="00663DE5">
        <w:rPr>
          <w:lang w:val="en-US"/>
        </w:rPr>
        <w:t>controlling</w:t>
      </w:r>
      <w:r w:rsidRPr="00663DE5">
        <w:t xml:space="preserve"> </w:t>
      </w:r>
      <w:proofErr w:type="spellStart"/>
      <w:r w:rsidRPr="00663DE5">
        <w:t>MC</w:t>
      </w:r>
      <w:r>
        <w:t>Data</w:t>
      </w:r>
      <w:proofErr w:type="spellEnd"/>
      <w:r w:rsidRPr="00663DE5">
        <w:t xml:space="preserve"> function serving the target </w:t>
      </w:r>
      <w:proofErr w:type="spellStart"/>
      <w:r w:rsidRPr="00663DE5">
        <w:t>MC</w:t>
      </w:r>
      <w:r>
        <w:t>Data</w:t>
      </w:r>
      <w:proofErr w:type="spellEnd"/>
      <w:r w:rsidRPr="00663DE5">
        <w:t xml:space="preserve"> group ID;</w:t>
      </w:r>
    </w:p>
    <w:p w14:paraId="4B919EFE" w14:textId="77777777" w:rsidR="00646132" w:rsidRPr="00663DE5" w:rsidRDefault="00646132" w:rsidP="00646132">
      <w:pPr>
        <w:pStyle w:val="NO"/>
      </w:pPr>
      <w:r w:rsidRPr="00663DE5">
        <w:t>NOTE 1:</w:t>
      </w:r>
      <w:r w:rsidRPr="00663DE5">
        <w:tab/>
        <w:t xml:space="preserve">The public service identity can identify the controlling </w:t>
      </w:r>
      <w:proofErr w:type="spellStart"/>
      <w:r w:rsidRPr="00663DE5">
        <w:t>MC</w:t>
      </w:r>
      <w:r>
        <w:t>Data</w:t>
      </w:r>
      <w:proofErr w:type="spellEnd"/>
      <w:r w:rsidRPr="00663DE5">
        <w:t xml:space="preserve"> function in the primary </w:t>
      </w:r>
      <w:proofErr w:type="spellStart"/>
      <w:r w:rsidRPr="00663DE5">
        <w:t>MC</w:t>
      </w:r>
      <w:r>
        <w:t>Data</w:t>
      </w:r>
      <w:proofErr w:type="spellEnd"/>
      <w:r w:rsidRPr="00663DE5">
        <w:t xml:space="preserve"> system or in a partner </w:t>
      </w:r>
      <w:proofErr w:type="spellStart"/>
      <w:r w:rsidRPr="00663DE5">
        <w:t>MC</w:t>
      </w:r>
      <w:r>
        <w:t>Data</w:t>
      </w:r>
      <w:proofErr w:type="spellEnd"/>
      <w:r w:rsidRPr="00663DE5">
        <w:t xml:space="preserve"> system.</w:t>
      </w:r>
    </w:p>
    <w:p w14:paraId="2C8D4CF8" w14:textId="77777777" w:rsidR="00646132" w:rsidRPr="00663DE5" w:rsidRDefault="00646132" w:rsidP="00646132">
      <w:pPr>
        <w:pStyle w:val="NO"/>
      </w:pPr>
      <w:r w:rsidRPr="00663DE5">
        <w:t>NOTE 2:</w:t>
      </w:r>
      <w:r w:rsidRPr="00663DE5">
        <w:tab/>
        <w:t xml:space="preserve">If the controlling </w:t>
      </w:r>
      <w:proofErr w:type="spellStart"/>
      <w:r w:rsidRPr="00663DE5">
        <w:t>MC</w:t>
      </w:r>
      <w:r>
        <w:t>Data</w:t>
      </w:r>
      <w:proofErr w:type="spellEnd"/>
      <w:r w:rsidRPr="00663DE5">
        <w:t xml:space="preserve"> function is in a partner </w:t>
      </w:r>
      <w:proofErr w:type="spellStart"/>
      <w:r w:rsidRPr="00663DE5">
        <w:t>MC</w:t>
      </w:r>
      <w:r>
        <w:t>Data</w:t>
      </w:r>
      <w:proofErr w:type="spellEnd"/>
      <w:r w:rsidRPr="00663DE5">
        <w:t xml:space="preserve"> system in a different trust domain, then the public service identity can identify the </w:t>
      </w:r>
      <w:proofErr w:type="spellStart"/>
      <w:r w:rsidRPr="00663DE5">
        <w:t>MC</w:t>
      </w:r>
      <w:r>
        <w:t>Data</w:t>
      </w:r>
      <w:proofErr w:type="spellEnd"/>
      <w:r w:rsidRPr="00663DE5">
        <w:t xml:space="preserve"> gateway server that acts as an entry point in the partner </w:t>
      </w:r>
      <w:proofErr w:type="spellStart"/>
      <w:r w:rsidRPr="00663DE5">
        <w:t>MC</w:t>
      </w:r>
      <w:r>
        <w:t>Data</w:t>
      </w:r>
      <w:proofErr w:type="spellEnd"/>
      <w:r w:rsidRPr="00663DE5">
        <w:t xml:space="preserve"> system from the primary </w:t>
      </w:r>
      <w:proofErr w:type="spellStart"/>
      <w:r w:rsidRPr="00663DE5">
        <w:t>MC</w:t>
      </w:r>
      <w:r>
        <w:t>Data</w:t>
      </w:r>
      <w:proofErr w:type="spellEnd"/>
      <w:r w:rsidRPr="00663DE5">
        <w:t xml:space="preserve"> system.</w:t>
      </w:r>
    </w:p>
    <w:p w14:paraId="43CE7FA4" w14:textId="77777777" w:rsidR="00646132" w:rsidRPr="00663DE5" w:rsidRDefault="00646132" w:rsidP="00646132">
      <w:pPr>
        <w:pStyle w:val="NO"/>
      </w:pPr>
      <w:r w:rsidRPr="00663DE5">
        <w:t>NOTE 3:</w:t>
      </w:r>
      <w:r w:rsidRPr="00663DE5">
        <w:tab/>
        <w:t xml:space="preserve">If the controlling </w:t>
      </w:r>
      <w:proofErr w:type="spellStart"/>
      <w:r w:rsidRPr="00663DE5">
        <w:t>MC</w:t>
      </w:r>
      <w:r>
        <w:t>Data</w:t>
      </w:r>
      <w:proofErr w:type="spellEnd"/>
      <w:r w:rsidRPr="00663DE5">
        <w:t xml:space="preserve"> function is in a partner </w:t>
      </w:r>
      <w:proofErr w:type="spellStart"/>
      <w:r w:rsidRPr="00663DE5">
        <w:t>MC</w:t>
      </w:r>
      <w:r>
        <w:t>Data</w:t>
      </w:r>
      <w:proofErr w:type="spellEnd"/>
      <w:r w:rsidRPr="00663DE5">
        <w:t xml:space="preserve"> system in a different trust domain, then the primary </w:t>
      </w:r>
      <w:proofErr w:type="spellStart"/>
      <w:r w:rsidRPr="00663DE5">
        <w:t>MC</w:t>
      </w:r>
      <w:r>
        <w:t>Data</w:t>
      </w:r>
      <w:proofErr w:type="spellEnd"/>
      <w:r w:rsidRPr="00663DE5">
        <w:t xml:space="preserve"> system can route the SIP request through an </w:t>
      </w:r>
      <w:proofErr w:type="spellStart"/>
      <w:r w:rsidRPr="00663DE5">
        <w:t>MC</w:t>
      </w:r>
      <w:r>
        <w:t>Data</w:t>
      </w:r>
      <w:proofErr w:type="spellEnd"/>
      <w:r w:rsidRPr="00663DE5">
        <w:t xml:space="preserve"> gateway server that acts as an exit point from the primary </w:t>
      </w:r>
      <w:proofErr w:type="spellStart"/>
      <w:r w:rsidRPr="00663DE5">
        <w:t>MC</w:t>
      </w:r>
      <w:r>
        <w:t>Data</w:t>
      </w:r>
      <w:proofErr w:type="spellEnd"/>
      <w:r w:rsidRPr="00663DE5">
        <w:t xml:space="preserve"> system to the partner </w:t>
      </w:r>
      <w:proofErr w:type="spellStart"/>
      <w:r w:rsidRPr="00663DE5">
        <w:t>MC</w:t>
      </w:r>
      <w:r>
        <w:t>Data</w:t>
      </w:r>
      <w:proofErr w:type="spellEnd"/>
      <w:r w:rsidRPr="00663DE5">
        <w:t xml:space="preserve"> system</w:t>
      </w:r>
    </w:p>
    <w:p w14:paraId="64037D3C" w14:textId="77777777" w:rsidR="00646132" w:rsidRPr="00663DE5" w:rsidRDefault="00646132" w:rsidP="00646132">
      <w:pPr>
        <w:pStyle w:val="NO"/>
      </w:pPr>
      <w:r w:rsidRPr="00663DE5">
        <w:t>NOTE 4:</w:t>
      </w:r>
      <w:r w:rsidRPr="00663DE5">
        <w:tab/>
        <w:t xml:space="preserve">How the participating </w:t>
      </w:r>
      <w:proofErr w:type="spellStart"/>
      <w:r w:rsidRPr="00663DE5">
        <w:t>MC</w:t>
      </w:r>
      <w:r>
        <w:t>Data</w:t>
      </w:r>
      <w:proofErr w:type="spellEnd"/>
      <w:r w:rsidRPr="00663DE5">
        <w:t xml:space="preserve"> function determines the public service identity of the controlling </w:t>
      </w:r>
      <w:proofErr w:type="spellStart"/>
      <w:r w:rsidRPr="00663DE5">
        <w:t>MC</w:t>
      </w:r>
      <w:r>
        <w:t>Data</w:t>
      </w:r>
      <w:proofErr w:type="spellEnd"/>
      <w:r w:rsidRPr="00663DE5">
        <w:t xml:space="preserve"> function serving he target </w:t>
      </w:r>
      <w:proofErr w:type="spellStart"/>
      <w:r w:rsidRPr="00663DE5">
        <w:t>MC</w:t>
      </w:r>
      <w:r>
        <w:t>Data</w:t>
      </w:r>
      <w:proofErr w:type="spellEnd"/>
      <w:r w:rsidRPr="00663DE5">
        <w:t xml:space="preserve"> group ID or of the </w:t>
      </w:r>
      <w:proofErr w:type="spellStart"/>
      <w:r w:rsidRPr="00663DE5">
        <w:t>MC</w:t>
      </w:r>
      <w:r>
        <w:t>Data</w:t>
      </w:r>
      <w:proofErr w:type="spellEnd"/>
      <w:r w:rsidRPr="00663DE5">
        <w:t xml:space="preserve"> gateway server in the partner </w:t>
      </w:r>
      <w:proofErr w:type="spellStart"/>
      <w:r w:rsidRPr="00663DE5">
        <w:t>MC</w:t>
      </w:r>
      <w:r>
        <w:t>Data</w:t>
      </w:r>
      <w:proofErr w:type="spellEnd"/>
      <w:r w:rsidRPr="00663DE5">
        <w:t xml:space="preserve"> system is out of the scope of the present document.</w:t>
      </w:r>
    </w:p>
    <w:p w14:paraId="74E84BA6" w14:textId="77777777" w:rsidR="00646132" w:rsidRPr="00663DE5" w:rsidRDefault="00646132" w:rsidP="00646132">
      <w:pPr>
        <w:pStyle w:val="NO"/>
      </w:pPr>
      <w:r w:rsidRPr="00663DE5">
        <w:t>NOTE 5:</w:t>
      </w:r>
      <w:r w:rsidRPr="00663DE5">
        <w:tab/>
        <w:t xml:space="preserve">How the primary </w:t>
      </w:r>
      <w:proofErr w:type="spellStart"/>
      <w:r w:rsidRPr="00663DE5">
        <w:t>MC</w:t>
      </w:r>
      <w:r>
        <w:t>Data</w:t>
      </w:r>
      <w:proofErr w:type="spellEnd"/>
      <w:r w:rsidRPr="00663DE5">
        <w:t xml:space="preserve"> system routes the SIP request through an exit </w:t>
      </w:r>
      <w:proofErr w:type="spellStart"/>
      <w:r w:rsidRPr="00663DE5">
        <w:t>MC</w:t>
      </w:r>
      <w:r>
        <w:t>Data</w:t>
      </w:r>
      <w:proofErr w:type="spellEnd"/>
      <w:r w:rsidRPr="00663DE5">
        <w:t xml:space="preserve"> gateway server is out of the scope of the present document.</w:t>
      </w:r>
    </w:p>
    <w:p w14:paraId="0EAB0BE1" w14:textId="77777777" w:rsidR="00646132" w:rsidRPr="00663DE5" w:rsidRDefault="00646132" w:rsidP="00646132">
      <w:pPr>
        <w:pStyle w:val="B2"/>
      </w:pPr>
      <w:r w:rsidRPr="00663DE5">
        <w:t>b)</w:t>
      </w:r>
      <w:r w:rsidRPr="00663DE5">
        <w:tab/>
        <w:t xml:space="preserve">shall include a P-Asserted-Identity header field containing the public service identity identifying the </w:t>
      </w:r>
      <w:r w:rsidRPr="00663DE5">
        <w:rPr>
          <w:lang w:val="en-US"/>
        </w:rPr>
        <w:t xml:space="preserve">originating </w:t>
      </w:r>
      <w:r w:rsidRPr="00663DE5">
        <w:t xml:space="preserve">participating </w:t>
      </w:r>
      <w:proofErr w:type="spellStart"/>
      <w:r w:rsidRPr="00663DE5">
        <w:t>MC</w:t>
      </w:r>
      <w:r>
        <w:t>Data</w:t>
      </w:r>
      <w:proofErr w:type="spellEnd"/>
      <w:r w:rsidRPr="00663DE5">
        <w:t xml:space="preserve"> function serving the </w:t>
      </w:r>
      <w:proofErr w:type="spellStart"/>
      <w:r w:rsidRPr="00663DE5">
        <w:t>MC</w:t>
      </w:r>
      <w:r>
        <w:t>Data</w:t>
      </w:r>
      <w:proofErr w:type="spellEnd"/>
      <w:r w:rsidRPr="00663DE5">
        <w:t xml:space="preserve"> user;</w:t>
      </w:r>
    </w:p>
    <w:p w14:paraId="52F371DB" w14:textId="77777777" w:rsidR="00646132" w:rsidRPr="00663DE5" w:rsidRDefault="00646132" w:rsidP="00646132">
      <w:pPr>
        <w:pStyle w:val="B2"/>
      </w:pPr>
      <w:r w:rsidRPr="00663DE5">
        <w:t>c)</w:t>
      </w:r>
      <w:r w:rsidRPr="00663DE5">
        <w:tab/>
        <w:t>shall include an application/vnd.3gpp.mc</w:t>
      </w:r>
      <w:r>
        <w:t>data</w:t>
      </w:r>
      <w:r w:rsidRPr="00663DE5">
        <w:t>-info+xml MIME body. In the application/vnd.3gpp.mc</w:t>
      </w:r>
      <w:r>
        <w:t>data</w:t>
      </w:r>
      <w:r w:rsidRPr="00663DE5">
        <w:t xml:space="preserve">-info+xml MIME body, the </w:t>
      </w:r>
      <w:proofErr w:type="spellStart"/>
      <w:r w:rsidRPr="00663DE5">
        <w:t>MC</w:t>
      </w:r>
      <w:r>
        <w:t>Data</w:t>
      </w:r>
      <w:proofErr w:type="spellEnd"/>
      <w:r w:rsidRPr="00663DE5">
        <w:t xml:space="preserve"> server:</w:t>
      </w:r>
    </w:p>
    <w:p w14:paraId="6063C476" w14:textId="77777777" w:rsidR="00646132" w:rsidRPr="00663DE5" w:rsidRDefault="00646132" w:rsidP="00646132">
      <w:pPr>
        <w:pStyle w:val="B3"/>
      </w:pPr>
      <w:r w:rsidRPr="00663DE5">
        <w:t>A)</w:t>
      </w:r>
      <w:r w:rsidRPr="00663DE5">
        <w:tab/>
        <w:t>shall include the &lt;</w:t>
      </w:r>
      <w:proofErr w:type="spellStart"/>
      <w:r w:rsidRPr="00663DE5">
        <w:t>mc</w:t>
      </w:r>
      <w:r>
        <w:t>data</w:t>
      </w:r>
      <w:proofErr w:type="spellEnd"/>
      <w:r w:rsidRPr="00663DE5">
        <w:t>-request-</w:t>
      </w:r>
      <w:proofErr w:type="spellStart"/>
      <w:r w:rsidRPr="00663DE5">
        <w:t>uri</w:t>
      </w:r>
      <w:proofErr w:type="spellEnd"/>
      <w:r w:rsidRPr="00663DE5">
        <w:t xml:space="preserve">&gt; element set to the </w:t>
      </w:r>
      <w:r w:rsidRPr="00663DE5">
        <w:rPr>
          <w:lang w:val="en-US"/>
        </w:rPr>
        <w:t xml:space="preserve">target </w:t>
      </w:r>
      <w:proofErr w:type="spellStart"/>
      <w:r w:rsidRPr="00663DE5">
        <w:rPr>
          <w:lang w:val="en-US"/>
        </w:rPr>
        <w:t>MC</w:t>
      </w:r>
      <w:r>
        <w:rPr>
          <w:lang w:val="en-US"/>
        </w:rPr>
        <w:t>Data</w:t>
      </w:r>
      <w:proofErr w:type="spellEnd"/>
      <w:r w:rsidRPr="00663DE5">
        <w:rPr>
          <w:lang w:val="en-US"/>
        </w:rPr>
        <w:t xml:space="preserve"> group ID</w:t>
      </w:r>
      <w:r w:rsidRPr="00663DE5">
        <w:t>; and</w:t>
      </w:r>
    </w:p>
    <w:p w14:paraId="6E74BDE7" w14:textId="77777777" w:rsidR="00646132" w:rsidRPr="00663DE5" w:rsidRDefault="00646132" w:rsidP="00646132">
      <w:pPr>
        <w:pStyle w:val="B3"/>
      </w:pPr>
      <w:r w:rsidRPr="00663DE5">
        <w:t>B)</w:t>
      </w:r>
      <w:r w:rsidRPr="00663DE5">
        <w:tab/>
        <w:t>shall include the &lt;</w:t>
      </w:r>
      <w:proofErr w:type="spellStart"/>
      <w:r w:rsidRPr="00663DE5">
        <w:t>mc</w:t>
      </w:r>
      <w:r>
        <w:t>data</w:t>
      </w:r>
      <w:proofErr w:type="spellEnd"/>
      <w:r w:rsidRPr="00663DE5">
        <w:t xml:space="preserve">-calling-user-id&gt; element set to the </w:t>
      </w:r>
      <w:r w:rsidRPr="00663DE5">
        <w:rPr>
          <w:lang w:val="en-US"/>
        </w:rPr>
        <w:t xml:space="preserve">originating </w:t>
      </w:r>
      <w:proofErr w:type="spellStart"/>
      <w:r w:rsidRPr="00663DE5">
        <w:rPr>
          <w:lang w:val="en-US"/>
        </w:rPr>
        <w:t>MC</w:t>
      </w:r>
      <w:r>
        <w:rPr>
          <w:lang w:val="en-US"/>
        </w:rPr>
        <w:t>Data</w:t>
      </w:r>
      <w:proofErr w:type="spellEnd"/>
      <w:r w:rsidRPr="00663DE5">
        <w:rPr>
          <w:lang w:val="en-US"/>
        </w:rPr>
        <w:t xml:space="preserve"> ID</w:t>
      </w:r>
      <w:r w:rsidRPr="00663DE5">
        <w:t>; and</w:t>
      </w:r>
    </w:p>
    <w:p w14:paraId="0FA63B5C" w14:textId="77777777" w:rsidR="00646132" w:rsidRPr="00663DE5" w:rsidRDefault="00646132" w:rsidP="00646132">
      <w:pPr>
        <w:pStyle w:val="B2"/>
      </w:pPr>
      <w:r w:rsidRPr="00663DE5">
        <w:t>d)</w:t>
      </w:r>
      <w:r w:rsidRPr="00663DE5">
        <w:tab/>
        <w:t>shall include other signalling elements from the received SIP SUBSCRIBE request; and</w:t>
      </w:r>
    </w:p>
    <w:p w14:paraId="773FF662" w14:textId="77777777" w:rsidR="00646132" w:rsidRDefault="00646132" w:rsidP="00646132">
      <w:pPr>
        <w:pStyle w:val="B1"/>
      </w:pPr>
      <w:r w:rsidRPr="00663DE5">
        <w:rPr>
          <w:lang w:val="en-US"/>
        </w:rPr>
        <w:t>4</w:t>
      </w:r>
      <w:r w:rsidRPr="00663DE5">
        <w:t>)</w:t>
      </w:r>
      <w:r w:rsidRPr="00663DE5">
        <w:tab/>
        <w:t>shall send the generated SIP SUBSCRIBE request according to 3GPP TS 24.229 [</w:t>
      </w:r>
      <w:r>
        <w:t>5</w:t>
      </w:r>
      <w:r w:rsidRPr="00663DE5">
        <w:t>].</w:t>
      </w:r>
    </w:p>
    <w:p w14:paraId="6BDC161E" w14:textId="77777777" w:rsidR="00646132" w:rsidRDefault="00646132" w:rsidP="00646132">
      <w:r>
        <w:t xml:space="preserve">The </w:t>
      </w:r>
      <w:proofErr w:type="spellStart"/>
      <w:r>
        <w:t>MCData</w:t>
      </w:r>
      <w:proofErr w:type="spellEnd"/>
      <w:r>
        <w:t xml:space="preserve"> server shall forward any received SIP responses to the SIP SUBSCRIBE</w:t>
      </w:r>
      <w:r w:rsidRPr="0073469F">
        <w:t xml:space="preserve"> </w:t>
      </w:r>
      <w:r>
        <w:t>request, any received SIP NOTIFY requests and any received SIP responses to the SIP NOTIFY request.</w:t>
      </w:r>
    </w:p>
    <w:p w14:paraId="1C902987" w14:textId="5A19F343" w:rsidR="00646132" w:rsidRPr="0073469F" w:rsidRDefault="00646132" w:rsidP="00646132">
      <w:pPr>
        <w:pStyle w:val="Heading5"/>
      </w:pPr>
      <w:bookmarkStart w:id="2485" w:name="_Toc20155819"/>
      <w:bookmarkStart w:id="2486" w:name="_Toc27500974"/>
      <w:bookmarkStart w:id="2487" w:name="_Toc36049100"/>
      <w:bookmarkStart w:id="2488" w:name="_Toc45209863"/>
      <w:bookmarkStart w:id="2489" w:name="_Toc51860688"/>
      <w:bookmarkStart w:id="2490" w:name="_Toc209736022"/>
      <w:r>
        <w:t>8.3.3.9</w:t>
      </w:r>
      <w:r w:rsidRPr="0073469F">
        <w:tab/>
        <w:t xml:space="preserve">Receiving subscription to </w:t>
      </w:r>
      <w:r>
        <w:t>group dynamic data</w:t>
      </w:r>
      <w:r w:rsidRPr="0073469F">
        <w:t xml:space="preserve"> procedure</w:t>
      </w:r>
      <w:bookmarkEnd w:id="2485"/>
      <w:bookmarkEnd w:id="2486"/>
      <w:bookmarkEnd w:id="2487"/>
      <w:bookmarkEnd w:id="2488"/>
      <w:bookmarkEnd w:id="2489"/>
      <w:bookmarkEnd w:id="2490"/>
    </w:p>
    <w:p w14:paraId="6195D3E4" w14:textId="77777777" w:rsidR="00646132" w:rsidRDefault="00646132" w:rsidP="00646132">
      <w:pPr>
        <w:rPr>
          <w:lang w:val="en-US"/>
        </w:rPr>
      </w:pPr>
      <w:r>
        <w:rPr>
          <w:lang w:val="en-US"/>
        </w:rPr>
        <w:t>Upon receiving a SIP SUBSCRIBE request such that:</w:t>
      </w:r>
    </w:p>
    <w:p w14:paraId="4BEEC657" w14:textId="77777777" w:rsidR="00646132" w:rsidRDefault="00646132" w:rsidP="00646132">
      <w:pPr>
        <w:pStyle w:val="B1"/>
      </w:pPr>
      <w:r>
        <w:t>1)</w:t>
      </w:r>
      <w:r>
        <w:tab/>
        <w:t xml:space="preserve">Request-URI of the SIP </w:t>
      </w:r>
      <w:r>
        <w:rPr>
          <w:lang w:val="en-US"/>
        </w:rPr>
        <w:t xml:space="preserve">SUBSCRIBE </w:t>
      </w:r>
      <w:r>
        <w:t xml:space="preserve">request contains the public service identity of the controlling </w:t>
      </w:r>
      <w:proofErr w:type="spellStart"/>
      <w:r>
        <w:t>MCData</w:t>
      </w:r>
      <w:proofErr w:type="spellEnd"/>
      <w:r>
        <w:t xml:space="preserve"> function associated with the </w:t>
      </w:r>
      <w:r>
        <w:rPr>
          <w:lang w:val="en-US"/>
        </w:rPr>
        <w:t xml:space="preserve">served </w:t>
      </w:r>
      <w:proofErr w:type="spellStart"/>
      <w:r w:rsidRPr="008F2F0D">
        <w:t>MC</w:t>
      </w:r>
      <w:r>
        <w:t>Data</w:t>
      </w:r>
      <w:proofErr w:type="spellEnd"/>
      <w:r w:rsidRPr="008F2F0D">
        <w:t xml:space="preserve"> </w:t>
      </w:r>
      <w:r>
        <w:rPr>
          <w:lang w:val="en-US"/>
        </w:rPr>
        <w:t>group;</w:t>
      </w:r>
    </w:p>
    <w:p w14:paraId="223BE2C1" w14:textId="77777777" w:rsidR="00646132" w:rsidRDefault="00646132" w:rsidP="00646132">
      <w:pPr>
        <w:pStyle w:val="B1"/>
        <w:rPr>
          <w:lang w:eastAsia="ko-KR"/>
        </w:rPr>
      </w:pPr>
      <w:r>
        <w:t>2)</w:t>
      </w:r>
      <w:r>
        <w:tab/>
      </w:r>
      <w:r>
        <w:rPr>
          <w:lang w:val="en-US"/>
        </w:rPr>
        <w:t xml:space="preserve">the SIP SUBSCRIBE request contains an </w:t>
      </w:r>
      <w:r>
        <w:rPr>
          <w:lang w:eastAsia="ko-KR"/>
        </w:rPr>
        <w:t>application/</w:t>
      </w:r>
      <w:r>
        <w:t>vnd.3gpp.mcdata-info+xml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mcdata</w:t>
      </w:r>
      <w:proofErr w:type="spellEnd"/>
      <w:r>
        <w:t>-request-</w:t>
      </w:r>
      <w:proofErr w:type="spellStart"/>
      <w:r>
        <w:t>uri</w:t>
      </w:r>
      <w:proofErr w:type="spellEnd"/>
      <w:r>
        <w:t>&gt; element</w:t>
      </w:r>
      <w:r>
        <w:rPr>
          <w:lang w:val="en-US"/>
        </w:rPr>
        <w:t xml:space="preserve"> and the </w:t>
      </w:r>
      <w:r>
        <w:t>&lt;</w:t>
      </w:r>
      <w:proofErr w:type="spellStart"/>
      <w:r>
        <w:t>mcdata</w:t>
      </w:r>
      <w:proofErr w:type="spellEnd"/>
      <w:r>
        <w:t>-calling-user-id&gt; element</w:t>
      </w:r>
      <w:r>
        <w:rPr>
          <w:lang w:eastAsia="ko-KR"/>
        </w:rPr>
        <w:t>;</w:t>
      </w:r>
    </w:p>
    <w:p w14:paraId="6E76D636" w14:textId="77777777" w:rsidR="00646132" w:rsidRPr="006C461B" w:rsidRDefault="00646132" w:rsidP="00646132">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AB36C0">
        <w:rPr>
          <w:lang w:eastAsia="ko-KR"/>
        </w:rPr>
        <w:t>;</w:t>
      </w:r>
    </w:p>
    <w:p w14:paraId="6004B620" w14:textId="77777777" w:rsidR="00646132" w:rsidRDefault="00646132" w:rsidP="00646132">
      <w:pPr>
        <w:pStyle w:val="B1"/>
      </w:pPr>
      <w:r>
        <w:rPr>
          <w:lang w:val="en-US"/>
        </w:rPr>
        <w:t>4)</w:t>
      </w:r>
      <w:r>
        <w:tab/>
        <w:t xml:space="preserve">the Event header field </w:t>
      </w:r>
      <w:r>
        <w:rPr>
          <w:lang w:val="en-US"/>
        </w:rPr>
        <w:t>of the SIP SUBSCRIBE request contains the "presence</w:t>
      </w:r>
      <w:r>
        <w:t>"</w:t>
      </w:r>
      <w:r>
        <w:rPr>
          <w:lang w:val="en-US"/>
        </w:rPr>
        <w:t xml:space="preserve"> event type</w:t>
      </w:r>
      <w:r>
        <w:t>; and</w:t>
      </w:r>
    </w:p>
    <w:p w14:paraId="2FCBC1AB" w14:textId="77777777" w:rsidR="00646132" w:rsidRPr="003B2A05" w:rsidRDefault="00646132" w:rsidP="00646132">
      <w:pPr>
        <w:pStyle w:val="B1"/>
      </w:pPr>
      <w:r>
        <w:rPr>
          <w:lang w:val="en-US"/>
        </w:rPr>
        <w:t>5)</w:t>
      </w:r>
      <w:r>
        <w:rPr>
          <w:lang w:val="en-US"/>
        </w:rPr>
        <w:tab/>
        <w:t>the SIP SUBSCRIBE request contains an application/</w:t>
      </w:r>
      <w:proofErr w:type="spellStart"/>
      <w:r>
        <w:rPr>
          <w:lang w:val="en-US"/>
        </w:rPr>
        <w:t>simple-filter+xml</w:t>
      </w:r>
      <w:proofErr w:type="spellEnd"/>
      <w:r>
        <w:rPr>
          <w:lang w:val="en-US"/>
        </w:rPr>
        <w:t xml:space="preserve"> MIME body indicating per-group </w:t>
      </w:r>
      <w:r>
        <w:t>dynamic data of presence event package notification information</w:t>
      </w:r>
      <w:r>
        <w:rPr>
          <w:lang w:val="en-US"/>
        </w:rPr>
        <w:t xml:space="preserve"> according to clause</w:t>
      </w:r>
      <w:r>
        <w:t> 8.4</w:t>
      </w:r>
      <w:r>
        <w:rPr>
          <w:lang w:val="en-US"/>
        </w:rPr>
        <w:t xml:space="preserve">.2 indicating the same </w:t>
      </w:r>
      <w:proofErr w:type="spellStart"/>
      <w:r>
        <w:rPr>
          <w:lang w:val="en-US"/>
        </w:rPr>
        <w:t>MCData</w:t>
      </w:r>
      <w:proofErr w:type="spellEnd"/>
      <w:r>
        <w:rPr>
          <w:lang w:val="en-US"/>
        </w:rPr>
        <w:t xml:space="preserve"> group ID as in the </w:t>
      </w:r>
      <w:r>
        <w:t>&lt;</w:t>
      </w:r>
      <w:proofErr w:type="spellStart"/>
      <w:r>
        <w:t>mcdata</w:t>
      </w:r>
      <w:proofErr w:type="spellEnd"/>
      <w:r>
        <w:t xml:space="preserve">-calling-user-id&gt; element </w:t>
      </w:r>
      <w:r>
        <w:rPr>
          <w:lang w:val="en-US"/>
        </w:rPr>
        <w:t xml:space="preserve">of the </w:t>
      </w:r>
      <w:r>
        <w:rPr>
          <w:lang w:eastAsia="ko-KR"/>
        </w:rPr>
        <w:t>application/</w:t>
      </w:r>
      <w:r>
        <w:t>vnd.3gpp.mcdata-info+xml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6D18102" w14:textId="77777777" w:rsidR="00646132" w:rsidRDefault="00646132" w:rsidP="00646132">
      <w:pPr>
        <w:rPr>
          <w:lang w:val="en-US"/>
        </w:rPr>
      </w:pPr>
      <w:r>
        <w:rPr>
          <w:lang w:val="en-US"/>
        </w:rPr>
        <w:t xml:space="preserve">then the </w:t>
      </w:r>
      <w:proofErr w:type="spellStart"/>
      <w:r>
        <w:rPr>
          <w:lang w:val="en-US"/>
        </w:rPr>
        <w:t>MCData</w:t>
      </w:r>
      <w:proofErr w:type="spellEnd"/>
      <w:r>
        <w:rPr>
          <w:lang w:val="en-US"/>
        </w:rPr>
        <w:t xml:space="preserve"> server:</w:t>
      </w:r>
    </w:p>
    <w:p w14:paraId="1E4EF2EF" w14:textId="77777777" w:rsidR="00646132" w:rsidRDefault="00646132" w:rsidP="00646132">
      <w:pPr>
        <w:pStyle w:val="B1"/>
        <w:rPr>
          <w:lang w:val="en-US"/>
        </w:rPr>
      </w:pPr>
      <w:r>
        <w:rPr>
          <w:lang w:val="en-US"/>
        </w:rPr>
        <w:t>1)</w:t>
      </w:r>
      <w:r>
        <w:rPr>
          <w:lang w:val="en-US"/>
        </w:rPr>
        <w:tab/>
        <w:t xml:space="preserve">shall identify the served </w:t>
      </w:r>
      <w:proofErr w:type="spellStart"/>
      <w:r>
        <w:rPr>
          <w:lang w:val="en-US"/>
        </w:rPr>
        <w:t>MCData</w:t>
      </w:r>
      <w:proofErr w:type="spellEnd"/>
      <w:r>
        <w:rPr>
          <w:lang w:val="en-US"/>
        </w:rPr>
        <w:t xml:space="preserve"> group ID in the </w:t>
      </w:r>
      <w:r>
        <w:t>&lt;</w:t>
      </w:r>
      <w:proofErr w:type="spellStart"/>
      <w:r>
        <w:t>mcdata</w:t>
      </w:r>
      <w:proofErr w:type="spellEnd"/>
      <w:r>
        <w:t>-request-</w:t>
      </w:r>
      <w:proofErr w:type="spellStart"/>
      <w:r>
        <w:t>uri</w:t>
      </w:r>
      <w:proofErr w:type="spellEnd"/>
      <w:r>
        <w:t xml:space="preserve">&gt; element </w:t>
      </w:r>
      <w:r>
        <w:rPr>
          <w:lang w:val="en-US"/>
        </w:rPr>
        <w:t xml:space="preserve">of the </w:t>
      </w:r>
      <w:r>
        <w:rPr>
          <w:lang w:eastAsia="ko-KR"/>
        </w:rPr>
        <w:t>application/</w:t>
      </w:r>
      <w:r>
        <w:t>vnd.3gpp.mcdata-info+xml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5CA800F" w14:textId="77777777" w:rsidR="00646132" w:rsidRDefault="00646132" w:rsidP="00646132">
      <w:pPr>
        <w:pStyle w:val="B1"/>
        <w:rPr>
          <w:lang w:val="en-US"/>
        </w:rPr>
      </w:pPr>
      <w:r>
        <w:rPr>
          <w:lang w:val="en-US"/>
        </w:rPr>
        <w:t>2)</w:t>
      </w:r>
      <w:r>
        <w:rPr>
          <w:lang w:val="en-US"/>
        </w:rPr>
        <w:tab/>
        <w:t xml:space="preserve">shall identify the handled </w:t>
      </w:r>
      <w:proofErr w:type="spellStart"/>
      <w:r w:rsidRPr="00470A44">
        <w:rPr>
          <w:lang w:val="en-US"/>
        </w:rPr>
        <w:t>MC</w:t>
      </w:r>
      <w:r>
        <w:rPr>
          <w:lang w:val="en-US"/>
        </w:rPr>
        <w:t>Data</w:t>
      </w:r>
      <w:proofErr w:type="spellEnd"/>
      <w:r w:rsidRPr="00470A44">
        <w:rPr>
          <w:lang w:val="en-US"/>
        </w:rPr>
        <w:t xml:space="preserve"> </w:t>
      </w:r>
      <w:r>
        <w:rPr>
          <w:lang w:val="en-US"/>
        </w:rPr>
        <w:t xml:space="preserve">ID in the </w:t>
      </w:r>
      <w:r>
        <w:t>&lt;</w:t>
      </w:r>
      <w:proofErr w:type="spellStart"/>
      <w:r>
        <w:t>mcdata</w:t>
      </w:r>
      <w:proofErr w:type="spellEnd"/>
      <w:r>
        <w:t xml:space="preserve">-calling-user-id&gt; element </w:t>
      </w:r>
      <w:r>
        <w:rPr>
          <w:lang w:val="en-US"/>
        </w:rPr>
        <w:t xml:space="preserve">of the </w:t>
      </w:r>
      <w:r>
        <w:rPr>
          <w:lang w:eastAsia="ko-KR"/>
        </w:rPr>
        <w:t>application/</w:t>
      </w:r>
      <w:r>
        <w:t>vnd.3gpp.mcdata-info+xml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49F92FE" w14:textId="77777777" w:rsidR="00646132" w:rsidRDefault="00646132" w:rsidP="00646132">
      <w:pPr>
        <w:pStyle w:val="B1"/>
        <w:rPr>
          <w:lang w:val="en-US"/>
        </w:rPr>
      </w:pPr>
      <w:r>
        <w:rPr>
          <w:lang w:val="en-US"/>
        </w:rPr>
        <w:t>3)</w:t>
      </w:r>
      <w:r>
        <w:rPr>
          <w:lang w:val="en-US"/>
        </w:rPr>
        <w:tab/>
        <w:t xml:space="preserve">if the Expires header field of the SIP SUBSCRIBE request is not included or has nonzero value lower than </w:t>
      </w:r>
      <w:r w:rsidRPr="00E4300C">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t>4294967295</w:t>
      </w:r>
      <w:r>
        <w:rPr>
          <w:lang w:val="en-US"/>
        </w:rPr>
        <w:t xml:space="preserve">, and shall not </w:t>
      </w:r>
      <w:r w:rsidRPr="00CA79A1">
        <w:t>continue with the rest of the steps;</w:t>
      </w:r>
    </w:p>
    <w:p w14:paraId="08D7086C" w14:textId="77777777" w:rsidR="00646132" w:rsidRDefault="00646132" w:rsidP="00646132">
      <w:pPr>
        <w:pStyle w:val="B1"/>
      </w:pPr>
      <w:r>
        <w:rPr>
          <w:lang w:val="en-US"/>
        </w:rPr>
        <w:t>4</w:t>
      </w:r>
      <w:r>
        <w:t>)</w:t>
      </w:r>
      <w:r>
        <w:tab/>
        <w:t xml:space="preserve">if an </w:t>
      </w:r>
      <w:proofErr w:type="spellStart"/>
      <w:r>
        <w:t>MCData</w:t>
      </w:r>
      <w:proofErr w:type="spellEnd"/>
      <w:r>
        <w:t xml:space="preserve"> group for the </w:t>
      </w:r>
      <w:r>
        <w:rPr>
          <w:lang w:val="en-US"/>
        </w:rPr>
        <w:t xml:space="preserve">served </w:t>
      </w:r>
      <w:proofErr w:type="spellStart"/>
      <w:r w:rsidRPr="00470A44">
        <w:t>MC</w:t>
      </w:r>
      <w:r>
        <w:t>Data</w:t>
      </w:r>
      <w:proofErr w:type="spellEnd"/>
      <w:r w:rsidRPr="00470A44">
        <w:t xml:space="preserve"> </w:t>
      </w:r>
      <w:r>
        <w:t xml:space="preserve">group ID does not exist in the group management server according to 3GPP TS 24.481 [11],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t>5</w:t>
      </w:r>
      <w:r w:rsidRPr="003F22B4">
        <w:t>]</w:t>
      </w:r>
      <w:r>
        <w:t>, IETF</w:t>
      </w:r>
      <w:r w:rsidRPr="00F6303A">
        <w:t> </w:t>
      </w:r>
      <w:r>
        <w:t>RFC</w:t>
      </w:r>
      <w:r w:rsidRPr="00F6303A">
        <w:t> </w:t>
      </w:r>
      <w:r>
        <w:t>3903</w:t>
      </w:r>
      <w:r w:rsidRPr="00F6303A">
        <w:t> </w:t>
      </w:r>
      <w:r>
        <w:t>[</w:t>
      </w:r>
      <w:r>
        <w:rPr>
          <w:lang w:val="en-US"/>
        </w:rPr>
        <w:t>34</w:t>
      </w:r>
      <w:r>
        <w:t>] and IETF RFC 3856 [39] and skip the rest of the steps;</w:t>
      </w:r>
    </w:p>
    <w:p w14:paraId="3C6ACB29" w14:textId="77777777" w:rsidR="00646132" w:rsidRDefault="00646132" w:rsidP="00646132">
      <w:pPr>
        <w:pStyle w:val="B1"/>
        <w:rPr>
          <w:lang w:val="en-US"/>
        </w:rPr>
      </w:pPr>
      <w:r>
        <w:rPr>
          <w:lang w:val="en-US"/>
        </w:rPr>
        <w:t>5</w:t>
      </w:r>
      <w:r>
        <w:t>)</w:t>
      </w:r>
      <w:r>
        <w:rPr>
          <w:lang w:val="en-US"/>
        </w:rPr>
        <w:tab/>
        <w:t xml:space="preserve">if the handled </w:t>
      </w:r>
      <w:proofErr w:type="spellStart"/>
      <w:r w:rsidRPr="00470A44">
        <w:rPr>
          <w:lang w:val="en-US"/>
        </w:rPr>
        <w:t>MC</w:t>
      </w:r>
      <w:r>
        <w:rPr>
          <w:lang w:val="en-US"/>
        </w:rPr>
        <w:t>Data</w:t>
      </w:r>
      <w:proofErr w:type="spellEnd"/>
      <w:r w:rsidRPr="00470A44">
        <w:rPr>
          <w:lang w:val="en-US"/>
        </w:rPr>
        <w:t xml:space="preserve"> </w:t>
      </w:r>
      <w:r>
        <w:rPr>
          <w:lang w:val="en-US"/>
        </w:rPr>
        <w:t xml:space="preserve">ID is not authorized to subscribe to group dynamic data of the </w:t>
      </w:r>
      <w:proofErr w:type="spellStart"/>
      <w:r>
        <w:rPr>
          <w:lang w:val="en-US"/>
        </w:rPr>
        <w:t>MCData</w:t>
      </w:r>
      <w:proofErr w:type="spellEnd"/>
      <w:r>
        <w:rPr>
          <w:lang w:val="en-US"/>
        </w:rPr>
        <w:t xml:space="preserve"> group identified by the served </w:t>
      </w:r>
      <w:proofErr w:type="spellStart"/>
      <w:r w:rsidRPr="00470A44">
        <w:rPr>
          <w:lang w:val="en-US"/>
        </w:rPr>
        <w:t>MC</w:t>
      </w:r>
      <w:r>
        <w:rPr>
          <w:lang w:val="en-US"/>
        </w:rPr>
        <w:t>Data</w:t>
      </w:r>
      <w:proofErr w:type="spellEnd"/>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t>5</w:t>
      </w:r>
      <w:r w:rsidRPr="003F22B4">
        <w:t>]</w:t>
      </w:r>
      <w:r>
        <w:t>, IETF</w:t>
      </w:r>
      <w:r w:rsidRPr="00F6303A">
        <w:t> </w:t>
      </w:r>
      <w:r>
        <w:t>RFC</w:t>
      </w:r>
      <w:r w:rsidRPr="00F6303A">
        <w:t> </w:t>
      </w:r>
      <w:r>
        <w:t>3903</w:t>
      </w:r>
      <w:r w:rsidRPr="00F6303A">
        <w:t> </w:t>
      </w:r>
      <w:r>
        <w:t>[</w:t>
      </w:r>
      <w:r>
        <w:rPr>
          <w:lang w:val="en-US"/>
        </w:rPr>
        <w:t>34</w:t>
      </w:r>
      <w:r>
        <w:t>] and IETF RFC 3856 [39]</w:t>
      </w:r>
      <w:r>
        <w:rPr>
          <w:lang w:val="en-US"/>
        </w:rPr>
        <w:t xml:space="preserve"> and skip the rest of the steps; and</w:t>
      </w:r>
    </w:p>
    <w:p w14:paraId="6800B903" w14:textId="77777777" w:rsidR="00646132" w:rsidRPr="0073469F" w:rsidRDefault="00646132" w:rsidP="00646132">
      <w:pPr>
        <w:pStyle w:val="B1"/>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5</w:t>
      </w:r>
      <w:r w:rsidRPr="0073469F">
        <w:t>], IETF RFC 6665 [</w:t>
      </w:r>
      <w:r>
        <w:t>3</w:t>
      </w:r>
      <w:r w:rsidRPr="0073469F">
        <w:t>6].</w:t>
      </w:r>
    </w:p>
    <w:p w14:paraId="7EC68F1D" w14:textId="24543F53" w:rsidR="00646132" w:rsidRPr="003F5022" w:rsidRDefault="00646132" w:rsidP="00646132">
      <w:pPr>
        <w:rPr>
          <w:lang w:val="en-US"/>
        </w:rPr>
      </w:pPr>
      <w:r w:rsidRPr="0073469F">
        <w:t xml:space="preserve">For the duration of the subscription, the </w:t>
      </w:r>
      <w:proofErr w:type="spellStart"/>
      <w:r w:rsidRPr="0073469F">
        <w:t>MC</w:t>
      </w:r>
      <w:r>
        <w:t>Data</w:t>
      </w:r>
      <w:proofErr w:type="spellEnd"/>
      <w:r w:rsidRPr="0073469F">
        <w:t xml:space="preserve"> server shall notify subscriber about changes of the information </w:t>
      </w:r>
      <w:r>
        <w:t xml:space="preserve">of </w:t>
      </w:r>
      <w:r w:rsidRPr="0073469F">
        <w:t xml:space="preserve">the </w:t>
      </w:r>
      <w:r>
        <w:t xml:space="preserve">served </w:t>
      </w:r>
      <w:proofErr w:type="spellStart"/>
      <w:r w:rsidRPr="0073469F">
        <w:t>MC</w:t>
      </w:r>
      <w:r>
        <w:t>Data</w:t>
      </w:r>
      <w:proofErr w:type="spellEnd"/>
      <w:r w:rsidRPr="0073469F">
        <w:t xml:space="preserve"> </w:t>
      </w:r>
      <w:r>
        <w:t>ID</w:t>
      </w:r>
      <w:r w:rsidRPr="0073469F">
        <w:t xml:space="preserve">, as described in </w:t>
      </w:r>
      <w:r>
        <w:t>clau</w:t>
      </w:r>
      <w:r w:rsidRPr="00646132">
        <w:t>se</w:t>
      </w:r>
      <w:r w:rsidRPr="00646132">
        <w:rPr>
          <w:lang w:eastAsia="ko-KR"/>
        </w:rPr>
        <w:t> </w:t>
      </w:r>
      <w:r w:rsidRPr="00646132">
        <w:t>8.3.3.10.</w:t>
      </w:r>
    </w:p>
    <w:p w14:paraId="226D4260" w14:textId="3D1C19B4" w:rsidR="00646132" w:rsidRDefault="00646132" w:rsidP="00646132">
      <w:pPr>
        <w:pStyle w:val="Heading5"/>
      </w:pPr>
      <w:bookmarkStart w:id="2491" w:name="_CR9_2_2_3_10"/>
      <w:bookmarkStart w:id="2492" w:name="_Toc20155820"/>
      <w:bookmarkStart w:id="2493" w:name="_Toc27500975"/>
      <w:bookmarkStart w:id="2494" w:name="_Toc36049101"/>
      <w:bookmarkStart w:id="2495" w:name="_Toc45209864"/>
      <w:bookmarkStart w:id="2496" w:name="_Toc51860689"/>
      <w:bookmarkStart w:id="2497" w:name="_Toc209736023"/>
      <w:bookmarkEnd w:id="2491"/>
      <w:r>
        <w:t>8.3.3.10</w:t>
      </w:r>
      <w:r w:rsidRPr="0073469F">
        <w:tab/>
        <w:t xml:space="preserve">Sending notification of change of </w:t>
      </w:r>
      <w:r>
        <w:t>group dynamic data</w:t>
      </w:r>
      <w:r w:rsidRPr="0073469F">
        <w:t xml:space="preserve"> procedure</w:t>
      </w:r>
      <w:bookmarkEnd w:id="2492"/>
      <w:bookmarkEnd w:id="2493"/>
      <w:bookmarkEnd w:id="2494"/>
      <w:bookmarkEnd w:id="2495"/>
      <w:bookmarkEnd w:id="2496"/>
      <w:bookmarkEnd w:id="2497"/>
    </w:p>
    <w:p w14:paraId="549813A6" w14:textId="77777777" w:rsidR="00646132" w:rsidRPr="0073469F" w:rsidRDefault="00646132" w:rsidP="00646132">
      <w:r w:rsidRPr="0073469F">
        <w:t xml:space="preserve">In order to notify the subscriber </w:t>
      </w:r>
      <w:r>
        <w:t xml:space="preserve">identified by </w:t>
      </w:r>
      <w:proofErr w:type="spellStart"/>
      <w:r>
        <w:rPr>
          <w:lang w:val="en-US"/>
        </w:rPr>
        <w:t>the</w:t>
      </w:r>
      <w:proofErr w:type="spellEnd"/>
      <w:r>
        <w:rPr>
          <w:lang w:val="en-US"/>
        </w:rPr>
        <w:t xml:space="preserve"> handled </w:t>
      </w:r>
      <w:proofErr w:type="spellStart"/>
      <w:r w:rsidRPr="00470A44">
        <w:rPr>
          <w:lang w:val="en-US"/>
        </w:rPr>
        <w:t>MC</w:t>
      </w:r>
      <w:r>
        <w:rPr>
          <w:lang w:val="en-US"/>
        </w:rPr>
        <w:t>Data</w:t>
      </w:r>
      <w:proofErr w:type="spellEnd"/>
      <w:r w:rsidRPr="00470A44">
        <w:rPr>
          <w:lang w:val="en-US"/>
        </w:rPr>
        <w:t xml:space="preserve"> </w:t>
      </w:r>
      <w:r>
        <w:rPr>
          <w:lang w:val="en-US"/>
        </w:rPr>
        <w:t xml:space="preserve">ID </w:t>
      </w:r>
      <w:r w:rsidRPr="0073469F">
        <w:t xml:space="preserve">about changes of the </w:t>
      </w:r>
      <w:r>
        <w:t>per-group dynamic data</w:t>
      </w:r>
      <w:r w:rsidRPr="0073469F">
        <w:t xml:space="preserve"> of the </w:t>
      </w:r>
      <w:r>
        <w:t xml:space="preserve">served </w:t>
      </w:r>
      <w:proofErr w:type="spellStart"/>
      <w:r w:rsidRPr="0073469F">
        <w:t>MC</w:t>
      </w:r>
      <w:r>
        <w:t>Data</w:t>
      </w:r>
      <w:proofErr w:type="spellEnd"/>
      <w:r w:rsidRPr="0073469F">
        <w:t xml:space="preserve"> </w:t>
      </w:r>
      <w:r>
        <w:t>group ID</w:t>
      </w:r>
      <w:r w:rsidRPr="0073469F">
        <w:t xml:space="preserve">, the </w:t>
      </w:r>
      <w:proofErr w:type="spellStart"/>
      <w:r w:rsidRPr="0073469F">
        <w:t>MC</w:t>
      </w:r>
      <w:r>
        <w:t>Data</w:t>
      </w:r>
      <w:proofErr w:type="spellEnd"/>
      <w:r w:rsidRPr="0073469F">
        <w:t xml:space="preserve"> server:</w:t>
      </w:r>
    </w:p>
    <w:p w14:paraId="693698AD" w14:textId="77777777" w:rsidR="00646132" w:rsidRDefault="00646132" w:rsidP="00646132">
      <w:pPr>
        <w:pStyle w:val="B1"/>
        <w:rPr>
          <w:lang w:val="en-US"/>
        </w:rPr>
      </w:pPr>
      <w:r>
        <w:t>1)</w:t>
      </w:r>
      <w:r>
        <w:tab/>
        <w:t xml:space="preserve">shall consider an </w:t>
      </w:r>
      <w:proofErr w:type="spellStart"/>
      <w:r>
        <w:rPr>
          <w:lang w:val="en-US"/>
        </w:rPr>
        <w:t>MCData</w:t>
      </w:r>
      <w:proofErr w:type="spellEnd"/>
      <w:r>
        <w:rPr>
          <w:lang w:val="en-US"/>
        </w:rPr>
        <w:t xml:space="preserve"> group information entry such that:</w:t>
      </w:r>
    </w:p>
    <w:p w14:paraId="6E8C08B9" w14:textId="77777777" w:rsidR="00646132" w:rsidRDefault="00646132" w:rsidP="00646132">
      <w:pPr>
        <w:pStyle w:val="B2"/>
        <w:rPr>
          <w:lang w:val="en-US"/>
        </w:rPr>
      </w:pPr>
      <w:r>
        <w:rPr>
          <w:lang w:val="en-US"/>
        </w:rPr>
        <w:t>a)</w:t>
      </w:r>
      <w:r>
        <w:rPr>
          <w:lang w:val="en-US"/>
        </w:rPr>
        <w:tab/>
        <w:t xml:space="preserve">the </w:t>
      </w:r>
      <w:proofErr w:type="spellStart"/>
      <w:r>
        <w:rPr>
          <w:lang w:val="en-US"/>
        </w:rPr>
        <w:t>MCData</w:t>
      </w:r>
      <w:proofErr w:type="spellEnd"/>
      <w:r>
        <w:rPr>
          <w:lang w:val="en-US"/>
        </w:rPr>
        <w:t xml:space="preserve"> group information entry is in the </w:t>
      </w:r>
      <w:r w:rsidRPr="0073469F">
        <w:t>list</w:t>
      </w:r>
      <w:r>
        <w:t xml:space="preserve"> of </w:t>
      </w:r>
      <w:proofErr w:type="spellStart"/>
      <w:r>
        <w:t>MCData</w:t>
      </w:r>
      <w:proofErr w:type="spellEnd"/>
      <w:r>
        <w:t xml:space="preserve"> </w:t>
      </w:r>
      <w:r>
        <w:rPr>
          <w:lang w:val="en-US"/>
        </w:rPr>
        <w:t xml:space="preserve">group </w:t>
      </w:r>
      <w:r>
        <w:t>information entries</w:t>
      </w:r>
      <w:r>
        <w:rPr>
          <w:lang w:val="en-US"/>
        </w:rPr>
        <w:t xml:space="preserve"> </w:t>
      </w:r>
      <w:r w:rsidRPr="0073469F">
        <w:t xml:space="preserve">described in </w:t>
      </w:r>
      <w:r>
        <w:t>clause</w:t>
      </w:r>
      <w:r w:rsidRPr="0073469F">
        <w:rPr>
          <w:lang w:eastAsia="ko-KR"/>
        </w:rPr>
        <w:t> </w:t>
      </w:r>
      <w:r>
        <w:rPr>
          <w:lang w:eastAsia="ko-KR"/>
        </w:rPr>
        <w:t>8.3.3.</w:t>
      </w:r>
      <w:r w:rsidRPr="0073469F">
        <w:t>2</w:t>
      </w:r>
      <w:r>
        <w:rPr>
          <w:lang w:val="en-US"/>
        </w:rPr>
        <w:t>; and</w:t>
      </w:r>
    </w:p>
    <w:p w14:paraId="0D37A648" w14:textId="77777777" w:rsidR="00646132" w:rsidRDefault="00646132" w:rsidP="00646132">
      <w:pPr>
        <w:pStyle w:val="B2"/>
      </w:pPr>
      <w:r>
        <w:rPr>
          <w:lang w:val="en-US"/>
        </w:rPr>
        <w:t>b)</w:t>
      </w:r>
      <w:r>
        <w:rPr>
          <w:lang w:val="en-US"/>
        </w:rPr>
        <w:tab/>
        <w:t xml:space="preserve">the </w:t>
      </w:r>
      <w:proofErr w:type="spellStart"/>
      <w:r w:rsidRPr="0073469F">
        <w:t>MC</w:t>
      </w:r>
      <w:r>
        <w:t>Data</w:t>
      </w:r>
      <w:proofErr w:type="spellEnd"/>
      <w:r w:rsidRPr="0073469F">
        <w:t xml:space="preserve"> </w:t>
      </w:r>
      <w:r>
        <w:t xml:space="preserve">group </w:t>
      </w:r>
      <w:r w:rsidRPr="0073469F">
        <w:t>ID</w:t>
      </w:r>
      <w:r>
        <w:t xml:space="preserve"> of the </w:t>
      </w:r>
      <w:proofErr w:type="spellStart"/>
      <w:r>
        <w:rPr>
          <w:lang w:val="en-US"/>
        </w:rPr>
        <w:t>MCData</w:t>
      </w:r>
      <w:proofErr w:type="spellEnd"/>
      <w:r>
        <w:rPr>
          <w:lang w:val="en-US"/>
        </w:rPr>
        <w:t xml:space="preserve"> group information entry is equal to </w:t>
      </w:r>
      <w:r w:rsidRPr="0073469F">
        <w:t xml:space="preserve">the </w:t>
      </w:r>
      <w:r>
        <w:rPr>
          <w:lang w:val="en-US"/>
        </w:rPr>
        <w:t>served</w:t>
      </w:r>
      <w:r>
        <w:t xml:space="preserve"> </w:t>
      </w:r>
      <w:proofErr w:type="spellStart"/>
      <w:r w:rsidRPr="0073469F">
        <w:t>MC</w:t>
      </w:r>
      <w:r>
        <w:t>Data</w:t>
      </w:r>
      <w:proofErr w:type="spellEnd"/>
      <w:r w:rsidRPr="0073469F">
        <w:t xml:space="preserve"> </w:t>
      </w:r>
      <w:r>
        <w:t xml:space="preserve">group </w:t>
      </w:r>
      <w:r w:rsidRPr="0073469F">
        <w:t>ID</w:t>
      </w:r>
      <w:r>
        <w:t>;</w:t>
      </w:r>
    </w:p>
    <w:p w14:paraId="2AF2E269" w14:textId="77777777" w:rsidR="00646132" w:rsidRDefault="00646132" w:rsidP="00646132">
      <w:pPr>
        <w:pStyle w:val="B1"/>
        <w:rPr>
          <w:lang w:val="en-US"/>
        </w:rPr>
      </w:pPr>
      <w:r>
        <w:t>2</w:t>
      </w:r>
      <w:r w:rsidRPr="0073469F">
        <w:t>)</w:t>
      </w:r>
      <w:r w:rsidRPr="0073469F">
        <w:tab/>
        <w:t>shall generate a</w:t>
      </w:r>
      <w:r>
        <w:t>n</w:t>
      </w:r>
      <w:r w:rsidRPr="0073469F">
        <w:t xml:space="preserve"> </w:t>
      </w:r>
      <w:r>
        <w:t>application/</w:t>
      </w:r>
      <w:proofErr w:type="spellStart"/>
      <w:r>
        <w:t>pidf+xml</w:t>
      </w:r>
      <w:proofErr w:type="spellEnd"/>
      <w:r>
        <w:t xml:space="preserve"> </w:t>
      </w:r>
      <w:r w:rsidRPr="0073469F">
        <w:t xml:space="preserve">MIME body </w:t>
      </w:r>
      <w:r>
        <w:t xml:space="preserve">indicating </w:t>
      </w:r>
      <w:r>
        <w:rPr>
          <w:lang w:val="en-US"/>
        </w:rPr>
        <w:t xml:space="preserve">per-group dynamic data </w:t>
      </w:r>
      <w:r w:rsidRPr="0073469F">
        <w:t xml:space="preserve">according to </w:t>
      </w:r>
      <w:r>
        <w:t>clause</w:t>
      </w:r>
      <w:r w:rsidRPr="0073469F">
        <w:t> </w:t>
      </w:r>
      <w:r>
        <w:t>8</w:t>
      </w:r>
      <w:r w:rsidRPr="0073469F">
        <w:t>.</w:t>
      </w:r>
      <w:r>
        <w:t xml:space="preserve">4.1 </w:t>
      </w:r>
      <w:r>
        <w:rPr>
          <w:lang w:val="en-US"/>
        </w:rPr>
        <w:t>with the following clarifications:</w:t>
      </w:r>
    </w:p>
    <w:p w14:paraId="42E4B035" w14:textId="77777777" w:rsidR="00646132" w:rsidRDefault="00646132" w:rsidP="00646132">
      <w:pPr>
        <w:pStyle w:val="B2"/>
        <w:rPr>
          <w:lang w:val="en-US"/>
        </w:rPr>
      </w:pPr>
      <w:r>
        <w:rPr>
          <w:lang w:val="en-US"/>
        </w:rPr>
        <w:t>a)</w:t>
      </w:r>
      <w:r>
        <w:rPr>
          <w:lang w:val="en-US"/>
        </w:rPr>
        <w:tab/>
        <w:t xml:space="preserve">the </w:t>
      </w:r>
      <w:proofErr w:type="spellStart"/>
      <w:r>
        <w:rPr>
          <w:lang w:val="en-US"/>
        </w:rPr>
        <w:t>MCData</w:t>
      </w:r>
      <w:proofErr w:type="spellEnd"/>
      <w:r>
        <w:rPr>
          <w:lang w:val="en-US"/>
        </w:rPr>
        <w:t xml:space="preserve"> server shall include the "expires" attribute in the &lt;affiliation&gt; element; and</w:t>
      </w:r>
    </w:p>
    <w:p w14:paraId="0E4D68CD" w14:textId="0EFBB145" w:rsidR="00646132" w:rsidRPr="00646132" w:rsidRDefault="00646132" w:rsidP="00646132">
      <w:pPr>
        <w:pStyle w:val="B1"/>
        <w:rPr>
          <w:lang w:val="en-US"/>
        </w:rPr>
      </w:pPr>
      <w:r>
        <w:t>3</w:t>
      </w:r>
      <w:r w:rsidRPr="0073469F">
        <w:t>)</w:t>
      </w:r>
      <w:r w:rsidRPr="0073469F">
        <w:tab/>
      </w:r>
      <w:r>
        <w:t xml:space="preserve">shall </w:t>
      </w:r>
      <w:r w:rsidRPr="0073469F">
        <w:t>send a SIP NOTIFY request according to 3GPP TS 24.229 [</w:t>
      </w:r>
      <w:r>
        <w:t>5</w:t>
      </w:r>
      <w:r w:rsidRPr="0073469F">
        <w:t>], and IETF RFC 6665 [</w:t>
      </w:r>
      <w:r>
        <w:t>3</w:t>
      </w:r>
      <w:r w:rsidRPr="0073469F">
        <w:t>6]</w:t>
      </w:r>
      <w:r w:rsidRPr="003B2A05">
        <w:t xml:space="preserve"> </w:t>
      </w:r>
      <w:r>
        <w:t>for the subscription created in clau</w:t>
      </w:r>
      <w:r w:rsidRPr="00646132">
        <w:t>se 8.3.3.9. I</w:t>
      </w:r>
      <w:r>
        <w:t xml:space="preserve">n the SIP NOTIFY request, the </w:t>
      </w:r>
      <w:proofErr w:type="spellStart"/>
      <w:r>
        <w:t>MCData</w:t>
      </w:r>
      <w:proofErr w:type="spellEnd"/>
      <w:r>
        <w:t xml:space="preserve"> server shall include the </w:t>
      </w:r>
      <w:r w:rsidRPr="0073469F">
        <w:t>generate</w:t>
      </w:r>
      <w:r>
        <w:t>d</w:t>
      </w:r>
      <w:r w:rsidRPr="0073469F">
        <w:t xml:space="preserve"> </w:t>
      </w:r>
      <w:r>
        <w:t>application/</w:t>
      </w:r>
      <w:proofErr w:type="spellStart"/>
      <w:r>
        <w:t>pidf+xml</w:t>
      </w:r>
      <w:proofErr w:type="spellEnd"/>
      <w:r>
        <w:t xml:space="preserve"> </w:t>
      </w:r>
      <w:r w:rsidRPr="0073469F">
        <w:t xml:space="preserve">MIME body </w:t>
      </w:r>
      <w:r>
        <w:t xml:space="preserve">indicating </w:t>
      </w:r>
      <w:r>
        <w:rPr>
          <w:lang w:val="en-US"/>
        </w:rPr>
        <w:t>per-group dynamic data.</w:t>
      </w:r>
    </w:p>
    <w:p w14:paraId="70774F5F" w14:textId="77777777" w:rsidR="005C310B" w:rsidRPr="00B02A0B" w:rsidRDefault="005C310B" w:rsidP="007D34FE">
      <w:pPr>
        <w:pStyle w:val="Heading2"/>
      </w:pPr>
      <w:bookmarkStart w:id="2498" w:name="_CR8_4"/>
      <w:bookmarkStart w:id="2499" w:name="_Toc20215564"/>
      <w:bookmarkStart w:id="2500" w:name="_Toc27496031"/>
      <w:bookmarkStart w:id="2501" w:name="_Toc36107772"/>
      <w:bookmarkStart w:id="2502" w:name="_Toc44598524"/>
      <w:bookmarkStart w:id="2503" w:name="_Toc44602379"/>
      <w:bookmarkStart w:id="2504" w:name="_Toc45197556"/>
      <w:bookmarkStart w:id="2505" w:name="_Toc45695589"/>
      <w:bookmarkStart w:id="2506" w:name="_Toc51851045"/>
      <w:bookmarkStart w:id="2507" w:name="_Toc92224648"/>
      <w:bookmarkStart w:id="2508" w:name="_Toc209736024"/>
      <w:bookmarkEnd w:id="2498"/>
      <w:r w:rsidRPr="00B02A0B">
        <w:t>8.4</w:t>
      </w:r>
      <w:r w:rsidRPr="00B02A0B">
        <w:tab/>
        <w:t>Coding</w:t>
      </w:r>
      <w:bookmarkEnd w:id="2499"/>
      <w:bookmarkEnd w:id="2500"/>
      <w:bookmarkEnd w:id="2501"/>
      <w:bookmarkEnd w:id="2502"/>
      <w:bookmarkEnd w:id="2503"/>
      <w:bookmarkEnd w:id="2504"/>
      <w:bookmarkEnd w:id="2505"/>
      <w:bookmarkEnd w:id="2506"/>
      <w:bookmarkEnd w:id="2507"/>
      <w:bookmarkEnd w:id="2508"/>
    </w:p>
    <w:p w14:paraId="2C2CE992" w14:textId="77777777" w:rsidR="005C310B" w:rsidRPr="00B02A0B" w:rsidRDefault="005C310B" w:rsidP="007D34FE">
      <w:pPr>
        <w:pStyle w:val="Heading3"/>
        <w:rPr>
          <w:lang w:val="en-US"/>
        </w:rPr>
      </w:pPr>
      <w:bookmarkStart w:id="2509" w:name="_CR8_4_1"/>
      <w:bookmarkStart w:id="2510" w:name="_Toc20215565"/>
      <w:bookmarkStart w:id="2511" w:name="_Toc27496032"/>
      <w:bookmarkStart w:id="2512" w:name="_Toc36107773"/>
      <w:bookmarkStart w:id="2513" w:name="_Toc44598525"/>
      <w:bookmarkStart w:id="2514" w:name="_Toc44602380"/>
      <w:bookmarkStart w:id="2515" w:name="_Toc45197557"/>
      <w:bookmarkStart w:id="2516" w:name="_Toc45695590"/>
      <w:bookmarkStart w:id="2517" w:name="_Toc51851046"/>
      <w:bookmarkStart w:id="2518" w:name="_Toc92224649"/>
      <w:bookmarkStart w:id="2519" w:name="_Toc209736025"/>
      <w:bookmarkEnd w:id="2509"/>
      <w:r w:rsidRPr="00B02A0B">
        <w:t>8.4.</w:t>
      </w:r>
      <w:r w:rsidRPr="00B02A0B">
        <w:rPr>
          <w:lang w:val="en-US"/>
        </w:rPr>
        <w:t>1</w:t>
      </w:r>
      <w:r w:rsidRPr="00B02A0B">
        <w:rPr>
          <w:lang w:val="en-US"/>
        </w:rPr>
        <w:tab/>
      </w:r>
      <w:r w:rsidRPr="00B02A0B">
        <w:t>Extension of application/</w:t>
      </w:r>
      <w:proofErr w:type="spellStart"/>
      <w:r w:rsidRPr="00B02A0B">
        <w:t>pidf+xml</w:t>
      </w:r>
      <w:proofErr w:type="spellEnd"/>
      <w:r w:rsidRPr="00B02A0B">
        <w:t xml:space="preserve"> MIME type</w:t>
      </w:r>
      <w:bookmarkEnd w:id="2510"/>
      <w:bookmarkEnd w:id="2511"/>
      <w:bookmarkEnd w:id="2512"/>
      <w:bookmarkEnd w:id="2513"/>
      <w:bookmarkEnd w:id="2514"/>
      <w:bookmarkEnd w:id="2515"/>
      <w:bookmarkEnd w:id="2516"/>
      <w:bookmarkEnd w:id="2517"/>
      <w:bookmarkEnd w:id="2518"/>
      <w:bookmarkEnd w:id="2519"/>
    </w:p>
    <w:p w14:paraId="52095BD5" w14:textId="77777777" w:rsidR="005C310B" w:rsidRPr="00B02A0B" w:rsidRDefault="005C310B" w:rsidP="007D34FE">
      <w:pPr>
        <w:pStyle w:val="Heading4"/>
        <w:rPr>
          <w:lang w:val="en-US"/>
        </w:rPr>
      </w:pPr>
      <w:bookmarkStart w:id="2520" w:name="_CR8_4_1_1"/>
      <w:bookmarkStart w:id="2521" w:name="_Toc20215566"/>
      <w:bookmarkStart w:id="2522" w:name="_Toc27496033"/>
      <w:bookmarkStart w:id="2523" w:name="_Toc36107774"/>
      <w:bookmarkStart w:id="2524" w:name="_Toc44598526"/>
      <w:bookmarkStart w:id="2525" w:name="_Toc44602381"/>
      <w:bookmarkStart w:id="2526" w:name="_Toc45197558"/>
      <w:bookmarkStart w:id="2527" w:name="_Toc45695591"/>
      <w:bookmarkStart w:id="2528" w:name="_Toc51851047"/>
      <w:bookmarkStart w:id="2529" w:name="_Toc92224650"/>
      <w:bookmarkStart w:id="2530" w:name="_Toc209736026"/>
      <w:bookmarkEnd w:id="2520"/>
      <w:r w:rsidRPr="00B02A0B">
        <w:t>8.4.1.1</w:t>
      </w:r>
      <w:r w:rsidRPr="00B02A0B">
        <w:tab/>
        <w:t>Introduction</w:t>
      </w:r>
      <w:bookmarkEnd w:id="2521"/>
      <w:bookmarkEnd w:id="2522"/>
      <w:bookmarkEnd w:id="2523"/>
      <w:bookmarkEnd w:id="2524"/>
      <w:bookmarkEnd w:id="2525"/>
      <w:bookmarkEnd w:id="2526"/>
      <w:bookmarkEnd w:id="2527"/>
      <w:bookmarkEnd w:id="2528"/>
      <w:bookmarkEnd w:id="2529"/>
      <w:bookmarkEnd w:id="2530"/>
    </w:p>
    <w:p w14:paraId="4C14D36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pidf+xml</w:t>
      </w:r>
      <w:proofErr w:type="spellEnd"/>
      <w:r w:rsidRPr="00B02A0B">
        <w:rPr>
          <w:lang w:val="en-US"/>
        </w:rPr>
        <w:t xml:space="preserve">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531" w:name="_CR8_4_1_2"/>
      <w:bookmarkStart w:id="2532" w:name="_Toc20215567"/>
      <w:bookmarkStart w:id="2533" w:name="_Toc27496034"/>
      <w:bookmarkStart w:id="2534" w:name="_Toc36107775"/>
      <w:bookmarkStart w:id="2535" w:name="_Toc44598527"/>
      <w:bookmarkStart w:id="2536" w:name="_Toc44602382"/>
      <w:bookmarkStart w:id="2537" w:name="_Toc45197559"/>
      <w:bookmarkStart w:id="2538" w:name="_Toc45695592"/>
      <w:bookmarkStart w:id="2539" w:name="_Toc51851048"/>
      <w:bookmarkStart w:id="2540" w:name="_Toc92224651"/>
      <w:bookmarkStart w:id="2541" w:name="_Toc209736027"/>
      <w:bookmarkEnd w:id="2531"/>
      <w:r w:rsidRPr="00B02A0B">
        <w:t>8.4.1.2</w:t>
      </w:r>
      <w:r w:rsidRPr="00B02A0B">
        <w:tab/>
        <w:t>Syntax</w:t>
      </w:r>
      <w:bookmarkEnd w:id="2532"/>
      <w:bookmarkEnd w:id="2533"/>
      <w:bookmarkEnd w:id="2534"/>
      <w:bookmarkEnd w:id="2535"/>
      <w:bookmarkEnd w:id="2536"/>
      <w:bookmarkEnd w:id="2537"/>
      <w:bookmarkEnd w:id="2538"/>
      <w:bookmarkEnd w:id="2539"/>
      <w:bookmarkEnd w:id="2540"/>
      <w:bookmarkEnd w:id="2541"/>
    </w:p>
    <w:p w14:paraId="38CED75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5F766FFE" w14:textId="77777777" w:rsidR="005C310B" w:rsidRPr="00B02A0B" w:rsidRDefault="005C310B" w:rsidP="005C310B">
      <w:pPr>
        <w:pStyle w:val="B1"/>
      </w:pPr>
      <w:r w:rsidRPr="00B02A0B">
        <w:t>3)</w:t>
      </w:r>
      <w:r w:rsidRPr="00B02A0B">
        <w:tab/>
        <w:t xml:space="preserve">contains one &lt;tuple&gt; child element according to IETF RFC 3863 [40] per each </w:t>
      </w:r>
      <w:proofErr w:type="spellStart"/>
      <w:r w:rsidRPr="00B02A0B">
        <w:t>MCData</w:t>
      </w:r>
      <w:proofErr w:type="spellEnd"/>
      <w:r w:rsidRPr="00B02A0B">
        <w:t xml:space="preserve">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proofErr w:type="spellStart"/>
      <w:r w:rsidRPr="00B02A0B">
        <w:t>MCData</w:t>
      </w:r>
      <w:proofErr w:type="spellEnd"/>
      <w:r w:rsidRPr="00B02A0B">
        <w:t xml:space="preserve"> group in which the </w:t>
      </w:r>
      <w:proofErr w:type="spellStart"/>
      <w:r w:rsidRPr="00B02A0B">
        <w:t>MCData</w:t>
      </w:r>
      <w:proofErr w:type="spellEnd"/>
      <w:r w:rsidRPr="00B02A0B">
        <w:t xml:space="preserve"> user </w:t>
      </w:r>
      <w:r w:rsidRPr="00B02A0B">
        <w:rPr>
          <w:lang w:val="en-US"/>
        </w:rPr>
        <w:t xml:space="preserve">is interested at the </w:t>
      </w:r>
      <w:proofErr w:type="spellStart"/>
      <w:r w:rsidRPr="00B02A0B">
        <w:rPr>
          <w:lang w:val="en-US"/>
        </w:rPr>
        <w:t>MCData</w:t>
      </w:r>
      <w:proofErr w:type="spellEnd"/>
      <w:r w:rsidRPr="00B02A0B">
        <w:rPr>
          <w:lang w:val="en-US"/>
        </w:rPr>
        <w:t xml:space="preserve">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 which the </w:t>
      </w:r>
      <w:proofErr w:type="spellStart"/>
      <w:r w:rsidRPr="00B02A0B">
        <w:t>MCData</w:t>
      </w:r>
      <w:proofErr w:type="spellEnd"/>
      <w:r w:rsidRPr="00B02A0B">
        <w:t xml:space="preserve"> user </w:t>
      </w:r>
      <w:r w:rsidRPr="00B02A0B">
        <w:rPr>
          <w:lang w:val="en-US"/>
        </w:rPr>
        <w:t xml:space="preserve">is interested at the </w:t>
      </w:r>
      <w:proofErr w:type="spellStart"/>
      <w:r w:rsidRPr="00B02A0B">
        <w:rPr>
          <w:lang w:val="en-US"/>
        </w:rPr>
        <w:t>MCData</w:t>
      </w:r>
      <w:proofErr w:type="spellEnd"/>
      <w:r w:rsidRPr="00B02A0B">
        <w:rPr>
          <w:lang w:val="en-US"/>
        </w:rPr>
        <w:t xml:space="preserve"> client;</w:t>
      </w:r>
    </w:p>
    <w:p w14:paraId="3E7733C6" w14:textId="77777777" w:rsidR="005C310B" w:rsidRPr="00B02A0B" w:rsidRDefault="005C310B" w:rsidP="005C310B">
      <w:pPr>
        <w:pStyle w:val="B1"/>
      </w:pPr>
      <w:r w:rsidRPr="00B02A0B">
        <w:t>9)</w:t>
      </w:r>
      <w:r w:rsidRPr="00B02A0B">
        <w:tab/>
        <w:t xml:space="preserve">can contain a "status" attribute of each &lt;affiliation&gt; element indicating the affiliation status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w:t>
      </w:r>
    </w:p>
    <w:p w14:paraId="7E0A0EF0" w14:textId="77777777" w:rsidR="005C310B" w:rsidRPr="00B02A0B" w:rsidRDefault="005C310B" w:rsidP="005C310B">
      <w:pPr>
        <w:pStyle w:val="B1"/>
      </w:pPr>
      <w:r w:rsidRPr="00B02A0B">
        <w:t>10)</w:t>
      </w:r>
      <w:r w:rsidRPr="00B02A0B">
        <w:tab/>
        <w:t xml:space="preserve">can contain an "expires" attribute of each &lt;affiliation&gt; element indicating expiration of affiliation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p>
    <w:p w14:paraId="62EC0F7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ID</w:t>
      </w:r>
      <w:r w:rsidRPr="00B02A0B">
        <w:rPr>
          <w:lang w:val="en-US"/>
        </w:rPr>
        <w:t xml:space="preserve"> of the </w:t>
      </w:r>
      <w:proofErr w:type="spellStart"/>
      <w:r w:rsidRPr="00B02A0B">
        <w:rPr>
          <w:lang w:val="en-US"/>
        </w:rPr>
        <w:t>MCData</w:t>
      </w:r>
      <w:proofErr w:type="spellEnd"/>
      <w:r w:rsidRPr="00B02A0B">
        <w:rPr>
          <w:lang w:val="en-US"/>
        </w:rPr>
        <w:t xml:space="preserve">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proofErr w:type="spellStart"/>
      <w:r w:rsidRPr="00B02A0B">
        <w:t>MCData</w:t>
      </w:r>
      <w:proofErr w:type="spellEnd"/>
      <w:r w:rsidRPr="00B02A0B">
        <w:t xml:space="preserve"> </w:t>
      </w:r>
      <w:r w:rsidRPr="00B02A0B">
        <w:rPr>
          <w:lang w:val="en-US"/>
        </w:rPr>
        <w:t xml:space="preserve">client at </w:t>
      </w:r>
      <w:r w:rsidRPr="00B02A0B">
        <w:t xml:space="preserve">which the </w:t>
      </w:r>
      <w:proofErr w:type="spellStart"/>
      <w:r w:rsidRPr="00B02A0B">
        <w:t>MCData</w:t>
      </w:r>
      <w:proofErr w:type="spellEnd"/>
      <w:r w:rsidRPr="00B02A0B">
        <w:t xml:space="preserve"> user </w:t>
      </w:r>
      <w:r w:rsidRPr="00B02A0B">
        <w:rPr>
          <w:lang w:val="en-US"/>
        </w:rPr>
        <w:t xml:space="preserve">is interested in the </w:t>
      </w:r>
      <w:proofErr w:type="spellStart"/>
      <w:r w:rsidRPr="00B02A0B">
        <w:rPr>
          <w:lang w:val="en-US"/>
        </w:rPr>
        <w:t>MCData</w:t>
      </w:r>
      <w:proofErr w:type="spellEnd"/>
      <w:r w:rsidRPr="00B02A0B">
        <w:rPr>
          <w:lang w:val="en-US"/>
        </w:rPr>
        <w:t xml:space="preserve">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proofErr w:type="spellStart"/>
      <w:r w:rsidRPr="00B02A0B">
        <w:rPr>
          <w:lang w:val="en-US"/>
        </w:rPr>
        <w:t>MCData</w:t>
      </w:r>
      <w:proofErr w:type="spellEnd"/>
      <w:r w:rsidRPr="00B02A0B">
        <w:rPr>
          <w:lang w:val="en-US"/>
        </w:rPr>
        <w:t xml:space="preserve"> client ID;</w:t>
      </w:r>
    </w:p>
    <w:p w14:paraId="29DC27A1" w14:textId="00700A25" w:rsidR="00150FF6" w:rsidRDefault="005C310B" w:rsidP="00150FF6">
      <w:pPr>
        <w:pStyle w:val="B1"/>
        <w:rPr>
          <w:lang w:val="en-US"/>
        </w:rPr>
      </w:pPr>
      <w:r w:rsidRPr="00B02A0B">
        <w:t>9)</w:t>
      </w:r>
      <w:r w:rsidRPr="00B02A0B">
        <w:tab/>
        <w:t xml:space="preserve">can contain an "expires" attribute defined in the XML schema defined in table 8.4.1.2-2, of the &lt;affiliation&gt; element indicating expiration of affiliation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lang w:val="en-US"/>
        </w:rPr>
        <w:t>10</w:t>
      </w:r>
      <w:r>
        <w:t>)</w:t>
      </w:r>
      <w:r>
        <w:tab/>
        <w:t>can c</w:t>
      </w:r>
      <w:proofErr w:type="spellStart"/>
      <w:r>
        <w:rPr>
          <w:lang w:val="en-US"/>
        </w:rPr>
        <w:t>ontain</w:t>
      </w:r>
      <w:proofErr w:type="spellEnd"/>
      <w:r>
        <w:rPr>
          <w:lang w:val="en-US"/>
        </w:rPr>
        <w:t xml:space="preserve"> </w:t>
      </w:r>
      <w:r>
        <w:t xml:space="preserve">one </w:t>
      </w:r>
      <w:r>
        <w:rPr>
          <w:lang w:val="en-US"/>
        </w:rPr>
        <w:t>&lt;</w:t>
      </w:r>
      <w:proofErr w:type="spellStart"/>
      <w:r>
        <w:rPr>
          <w:lang w:val="en-US"/>
        </w:rPr>
        <w:t>functionalAlias</w:t>
      </w:r>
      <w:proofErr w:type="spellEnd"/>
      <w:r>
        <w:t xml:space="preserve">&gt; </w:t>
      </w:r>
      <w:r>
        <w:rPr>
          <w:lang w:val="en-US"/>
        </w:rPr>
        <w:t xml:space="preserve">child </w:t>
      </w:r>
      <w:r>
        <w:t>element defined in the XML schema defined in table 8.4.1.2-1</w:t>
      </w:r>
      <w:r>
        <w:rPr>
          <w:lang w:val="en-US"/>
        </w:rPr>
        <w:t xml:space="preserve">, of </w:t>
      </w:r>
      <w:r>
        <w:t>the &lt;status&gt; element</w:t>
      </w:r>
      <w:r>
        <w:rPr>
          <w:lang w:val="en-US"/>
        </w:rPr>
        <w:t xml:space="preserve">, </w:t>
      </w:r>
      <w:r>
        <w:t xml:space="preserve">for each </w:t>
      </w:r>
      <w:r>
        <w:rPr>
          <w:lang w:val="en-US"/>
        </w:rPr>
        <w:t>functional alias</w:t>
      </w:r>
      <w:r>
        <w:t xml:space="preserve"> that the group member identified by the "id" attribute of the &lt;</w:t>
      </w:r>
      <w:r>
        <w:rPr>
          <w:lang w:val="en-US"/>
        </w:rPr>
        <w:t>tuple</w:t>
      </w:r>
      <w:r>
        <w:t>&gt; element</w:t>
      </w:r>
      <w:r>
        <w:rPr>
          <w:lang w:val="en-US"/>
        </w:rPr>
        <w:t xml:space="preserve"> has activated with the </w:t>
      </w:r>
      <w:r>
        <w:t>"</w:t>
      </w:r>
      <w:proofErr w:type="spellStart"/>
      <w:r>
        <w:rPr>
          <w:lang w:val="en-US"/>
        </w:rPr>
        <w:t>functionalAliasID</w:t>
      </w:r>
      <w:proofErr w:type="spellEnd"/>
      <w:r>
        <w:t xml:space="preserve">" attribute </w:t>
      </w:r>
      <w:r>
        <w:rPr>
          <w:lang w:val="en-US"/>
        </w:rPr>
        <w:t xml:space="preserve">set </w:t>
      </w:r>
      <w:r>
        <w:t>to the corresponding functional alias ID</w:t>
      </w:r>
      <w:r w:rsidRPr="00B02A0B">
        <w:t>.</w:t>
      </w:r>
    </w:p>
    <w:p w14:paraId="5D043D80" w14:textId="77777777" w:rsidR="005C310B" w:rsidRPr="00B02A0B" w:rsidRDefault="005C310B" w:rsidP="005C310B">
      <w:pPr>
        <w:pStyle w:val="TH"/>
      </w:pPr>
      <w:bookmarkStart w:id="2542" w:name="_CRTable8_4_1_21"/>
      <w:r w:rsidRPr="00B02A0B">
        <w:t>Table </w:t>
      </w:r>
      <w:bookmarkEnd w:id="2542"/>
      <w:r w:rsidRPr="00B02A0B">
        <w:t>8.4.1.2-1: XML schema with elements and attributes extending the application/</w:t>
      </w:r>
      <w:proofErr w:type="spellStart"/>
      <w:r w:rsidRPr="00B02A0B">
        <w:t>pidf+xml</w:t>
      </w:r>
      <w:proofErr w:type="spellEnd"/>
      <w:r w:rsidRPr="00B02A0B">
        <w:t xml:space="preserve">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w:t>
      </w:r>
      <w:proofErr w:type="spellStart"/>
      <w:r w:rsidRPr="00B02A0B">
        <w:t>xs:schema</w:t>
      </w:r>
      <w:proofErr w:type="spellEnd"/>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targetNamespace</w:t>
      </w:r>
      <w:proofErr w:type="spellEnd"/>
      <w:r w:rsidRPr="00B02A0B">
        <w:t>="urn:3gpp:ns:mcdataPresInfo:1.0"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xmlns:xs</w:t>
      </w:r>
      <w:proofErr w:type="spellEnd"/>
      <w:r w:rsidRPr="00B02A0B">
        <w:t>="http://www.w3.org/2001/XMLSchema"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elementFormDefault</w:t>
      </w:r>
      <w:proofErr w:type="spellEnd"/>
      <w:r w:rsidRPr="00B02A0B">
        <w:t xml:space="preserve">="qualified" </w:t>
      </w:r>
      <w:proofErr w:type="spellStart"/>
      <w:r w:rsidRPr="00B02A0B">
        <w:t>attributeFormDefault</w:t>
      </w:r>
      <w:proofErr w:type="spellEnd"/>
      <w:r w:rsidRPr="00B02A0B">
        <w: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w:t>
      </w:r>
      <w:proofErr w:type="spellStart"/>
      <w:r w:rsidRPr="00B02A0B">
        <w:t>MCData</w:t>
      </w:r>
      <w:proofErr w:type="spellEnd"/>
      <w:r w:rsidRPr="00B02A0B">
        <w:t xml:space="preserve">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xs:element</w:t>
      </w:r>
      <w:proofErr w:type="spellEnd"/>
      <w:r w:rsidRPr="00B02A0B">
        <w:t xml:space="preserve">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xs:complexType</w:t>
      </w:r>
      <w:proofErr w:type="spellEnd"/>
      <w:r w:rsidRPr="00B02A0B">
        <w:t xml:space="preserve"> name="</w:t>
      </w:r>
      <w:proofErr w:type="spellStart"/>
      <w:r w:rsidRPr="00B02A0B">
        <w:t>affiliationType</w:t>
      </w:r>
      <w:proofErr w:type="spellEnd"/>
      <w:r w:rsidRPr="00B02A0B">
        <w:t>"&gt;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xs:sequence</w:t>
      </w:r>
      <w:proofErr w:type="spellEnd"/>
      <w:r w:rsidRPr="00B02A0B">
        <w:t>&gt;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xs:sequence</w:t>
      </w:r>
      <w:proofErr w:type="spellEnd"/>
      <w:r w:rsidRPr="00B02A0B">
        <w:t>&gt;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name="group" type="</w:t>
      </w:r>
      <w:proofErr w:type="spellStart"/>
      <w:r w:rsidRPr="00B02A0B">
        <w:t>xs:anyURI</w:t>
      </w:r>
      <w:proofErr w:type="spellEnd"/>
      <w:r w:rsidRPr="00B02A0B">
        <w:t>"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name="client" type="</w:t>
      </w:r>
      <w:proofErr w:type="spellStart"/>
      <w:r w:rsidRPr="00B02A0B">
        <w:t>xs:anyURI</w:t>
      </w:r>
      <w:proofErr w:type="spellEnd"/>
      <w:r w:rsidRPr="00B02A0B">
        <w:t>"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name="expires" type="</w:t>
      </w:r>
      <w:proofErr w:type="spellStart"/>
      <w:r w:rsidRPr="00B02A0B">
        <w:t>xs:dateTime</w:t>
      </w:r>
      <w:proofErr w:type="spellEnd"/>
      <w:r w:rsidRPr="00B02A0B">
        <w:t>"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xs:complexType</w:t>
      </w:r>
      <w:proofErr w:type="spellEnd"/>
      <w:r w:rsidRPr="00B02A0B">
        <w:t>&gt;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xs:simpleType</w:t>
      </w:r>
      <w:proofErr w:type="spellEnd"/>
      <w:r w:rsidRPr="00B02A0B">
        <w:t xml:space="preserve"> name="</w:t>
      </w:r>
      <w:proofErr w:type="spellStart"/>
      <w:r w:rsidRPr="00B02A0B">
        <w:t>statusType</w:t>
      </w:r>
      <w:proofErr w:type="spellEnd"/>
      <w:r w:rsidRPr="00B02A0B">
        <w:t>"&gt;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w:t>
      </w:r>
      <w:proofErr w:type="spellStart"/>
      <w:r w:rsidRPr="00B02A0B">
        <w:t>deaffiliating</w:t>
      </w:r>
      <w:proofErr w:type="spellEnd"/>
      <w:r w:rsidRPr="00B02A0B">
        <w:t>"/&gt;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xs:restriction</w:t>
      </w:r>
      <w:proofErr w:type="spellEnd"/>
      <w:r w:rsidRPr="00B02A0B">
        <w:t>&gt;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xs:simpleType</w:t>
      </w:r>
      <w:proofErr w:type="spellEnd"/>
      <w:r w:rsidRPr="00B02A0B">
        <w:t>&gt;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xs:element</w:t>
      </w:r>
      <w:proofErr w:type="spellEnd"/>
      <w:r w:rsidRPr="00B02A0B">
        <w:t xml:space="preserve"> name="p-id" type="</w:t>
      </w:r>
      <w:proofErr w:type="spellStart"/>
      <w:r w:rsidRPr="00B02A0B">
        <w:t>xs:string</w:t>
      </w:r>
      <w:proofErr w:type="spellEnd"/>
      <w:r w:rsidRPr="00B02A0B">
        <w:t>"/&gt;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 xml:space="preserve">&lt;!-- </w:t>
      </w:r>
      <w:proofErr w:type="spellStart"/>
      <w:r>
        <w:t>MCData</w:t>
      </w:r>
      <w:proofErr w:type="spellEnd"/>
      <w:r>
        <w:t xml:space="preserve">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w:t>
      </w:r>
      <w:proofErr w:type="spellStart"/>
      <w:r>
        <w:rPr>
          <w:lang w:val="en-US"/>
        </w:rPr>
        <w:t>xs:element</w:t>
      </w:r>
      <w:proofErr w:type="spellEnd"/>
      <w:r>
        <w:rPr>
          <w:lang w:val="en-US"/>
        </w:rPr>
        <w:t xml:space="preserve"> name="</w:t>
      </w:r>
      <w:proofErr w:type="spellStart"/>
      <w:r>
        <w:rPr>
          <w:lang w:val="en-US"/>
        </w:rPr>
        <w:t>functionalAlias</w:t>
      </w:r>
      <w:proofErr w:type="spellEnd"/>
      <w:r>
        <w:rPr>
          <w:lang w:val="en-US"/>
        </w:rPr>
        <w:t>"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w:t>
      </w:r>
      <w:proofErr w:type="spellStart"/>
      <w:r>
        <w:rPr>
          <w:lang w:val="en-US"/>
        </w:rPr>
        <w:t>xs:complexType</w:t>
      </w:r>
      <w:proofErr w:type="spellEnd"/>
      <w:r>
        <w:rPr>
          <w:lang w:val="en-US"/>
        </w:rPr>
        <w:t xml:space="preserve"> name="</w:t>
      </w:r>
      <w:proofErr w:type="spellStart"/>
      <w:r>
        <w:rPr>
          <w:lang w:val="en-US"/>
        </w:rPr>
        <w:t>functionalAliasType</w:t>
      </w:r>
      <w:proofErr w:type="spellEnd"/>
      <w:r>
        <w:rPr>
          <w:lang w:val="en-US"/>
        </w:rPr>
        <w:t>"&gt;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w:t>
      </w:r>
      <w:proofErr w:type="spellEnd"/>
      <w:r>
        <w:rPr>
          <w:lang w:val="en-US"/>
        </w:rPr>
        <w:t xml:space="preserve"> namespace="##any" </w:t>
      </w:r>
      <w:proofErr w:type="spellStart"/>
      <w:r>
        <w:rPr>
          <w:lang w:val="en-US"/>
        </w:rPr>
        <w:t>processContents</w:t>
      </w:r>
      <w:proofErr w:type="spellEnd"/>
      <w:r>
        <w:rPr>
          <w:lang w:val="en-US"/>
        </w:rPr>
        <w:t xml:space="preserve">="lax" minOccurs="0" </w:t>
      </w:r>
      <w:proofErr w:type="spellStart"/>
      <w:r>
        <w:rPr>
          <w:lang w:val="en-US"/>
        </w:rPr>
        <w:t>maxOccurs</w:t>
      </w:r>
      <w:proofErr w:type="spellEnd"/>
      <w:r>
        <w:rPr>
          <w:lang w:val="en-US"/>
        </w:rPr>
        <w:t>="unbounded"/&gt;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w:t>
      </w:r>
      <w:proofErr w:type="spellStart"/>
      <w:r>
        <w:rPr>
          <w:lang w:val="en-US"/>
        </w:rPr>
        <w:t>functionalAliasID</w:t>
      </w:r>
      <w:proofErr w:type="spellEnd"/>
      <w:r>
        <w:rPr>
          <w:lang w:val="en-US"/>
        </w:rPr>
        <w:t>" type="</w:t>
      </w:r>
      <w:proofErr w:type="spellStart"/>
      <w:r>
        <w:rPr>
          <w:lang w:val="en-US"/>
        </w:rPr>
        <w:t>xs:anyURI</w:t>
      </w:r>
      <w:proofErr w:type="spellEnd"/>
      <w:r>
        <w:rPr>
          <w:lang w:val="en-US"/>
        </w:rPr>
        <w:t>"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name="expires" type="</w:t>
      </w:r>
      <w:proofErr w:type="spellStart"/>
      <w:r>
        <w:rPr>
          <w:lang w:val="en-US"/>
        </w:rPr>
        <w:t>xs:dateTime</w:t>
      </w:r>
      <w:proofErr w:type="spellEnd"/>
      <w:r>
        <w:rPr>
          <w:lang w:val="en-US"/>
        </w:rPr>
        <w:t>"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xs:anyAttribute</w:t>
      </w:r>
      <w:proofErr w:type="spellEnd"/>
      <w:r>
        <w:rPr>
          <w:lang w:val="en-US"/>
        </w:rPr>
        <w:t xml:space="preserve"> namespace="##any" </w:t>
      </w:r>
      <w:proofErr w:type="spellStart"/>
      <w:r>
        <w:rPr>
          <w:lang w:val="en-US"/>
        </w:rPr>
        <w:t>processContents</w:t>
      </w:r>
      <w:proofErr w:type="spellEnd"/>
      <w:r>
        <w:rPr>
          <w:lang w:val="en-US"/>
        </w:rPr>
        <w:t>="lax"/&gt;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xs:complexType</w:t>
      </w:r>
      <w:proofErr w:type="spellEnd"/>
      <w:r>
        <w:rPr>
          <w:lang w:val="en-US"/>
        </w:rPr>
        <w:t>&gt;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xs:schema</w:t>
      </w:r>
      <w:proofErr w:type="spellEnd"/>
      <w:r w:rsidRPr="00B02A0B">
        <w:t>&gt;</w:t>
      </w:r>
    </w:p>
    <w:p w14:paraId="22C84DA3" w14:textId="77777777" w:rsidR="005C310B" w:rsidRPr="00B02A0B" w:rsidRDefault="005C310B" w:rsidP="005C310B">
      <w:r w:rsidRPr="00B02A0B">
        <w:t xml:space="preserve">The </w:t>
      </w:r>
      <w:r w:rsidRPr="00B02A0B">
        <w:rPr>
          <w:lang w:val="en-US"/>
        </w:rPr>
        <w:t>application/</w:t>
      </w:r>
      <w:proofErr w:type="spellStart"/>
      <w:r w:rsidRPr="00B02A0B">
        <w:rPr>
          <w:lang w:val="en-US"/>
        </w:rPr>
        <w:t>pidf+xml</w:t>
      </w:r>
      <w:proofErr w:type="spellEnd"/>
      <w:r w:rsidRPr="00B02A0B">
        <w:rPr>
          <w:lang w:val="en-US"/>
        </w:rPr>
        <w:t xml:space="preserve">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543" w:name="_CRTable8_4_1_22"/>
      <w:r w:rsidRPr="00B02A0B">
        <w:t>Table </w:t>
      </w:r>
      <w:bookmarkEnd w:id="2543"/>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w:t>
      </w:r>
      <w:proofErr w:type="spellStart"/>
      <w:r w:rsidRPr="00B02A0B">
        <w:rPr>
          <w:lang w:val="en-US"/>
        </w:rPr>
        <w:t>pidf+xml</w:t>
      </w:r>
      <w:proofErr w:type="spellEnd"/>
      <w:r w:rsidRPr="00B02A0B">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The "</w:t>
            </w:r>
            <w:proofErr w:type="spellStart"/>
            <w:r w:rsidRPr="00B02A0B">
              <w:t>urn:ietf:params:xml:ns:pidf</w:t>
            </w:r>
            <w:proofErr w:type="spellEnd"/>
            <w:r w:rsidRPr="00B02A0B">
              <w:t xml:space="preserve">" namespace is the default namespace so no prefix is used for it in the </w:t>
            </w:r>
            <w:r w:rsidRPr="00B02A0B">
              <w:rPr>
                <w:lang w:val="en-US"/>
              </w:rPr>
              <w:t>application/</w:t>
            </w:r>
            <w:proofErr w:type="spellStart"/>
            <w:r w:rsidRPr="00B02A0B">
              <w:rPr>
                <w:lang w:val="en-US"/>
              </w:rPr>
              <w:t>pidf+xml</w:t>
            </w:r>
            <w:proofErr w:type="spellEnd"/>
            <w:r w:rsidRPr="00B02A0B">
              <w:rPr>
                <w:lang w:val="en-US"/>
              </w:rPr>
              <w:t xml:space="preserve">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pPr>
      <w:bookmarkStart w:id="2544" w:name="_CR8_4_2"/>
      <w:bookmarkStart w:id="2545" w:name="_Toc20215568"/>
      <w:bookmarkStart w:id="2546" w:name="_Toc27496035"/>
      <w:bookmarkStart w:id="2547" w:name="_Toc36107776"/>
      <w:bookmarkStart w:id="2548" w:name="_Toc44598528"/>
      <w:bookmarkStart w:id="2549" w:name="_Toc44602383"/>
      <w:bookmarkStart w:id="2550" w:name="_Toc45197560"/>
      <w:bookmarkStart w:id="2551" w:name="_Toc45695593"/>
      <w:bookmarkStart w:id="2552" w:name="_Toc51851049"/>
      <w:bookmarkStart w:id="2553" w:name="_Toc92224652"/>
      <w:bookmarkStart w:id="2554" w:name="_Toc209736028"/>
      <w:bookmarkEnd w:id="2544"/>
      <w:r w:rsidRPr="00B02A0B">
        <w:t>8.4.2</w:t>
      </w:r>
      <w:r w:rsidRPr="00B02A0B">
        <w:tab/>
        <w:t>Extension of application/</w:t>
      </w:r>
      <w:proofErr w:type="spellStart"/>
      <w:r w:rsidRPr="00B02A0B">
        <w:t>simple-filter+xml</w:t>
      </w:r>
      <w:proofErr w:type="spellEnd"/>
      <w:r w:rsidRPr="00B02A0B">
        <w:t xml:space="preserve"> MIME type</w:t>
      </w:r>
      <w:bookmarkEnd w:id="2545"/>
      <w:bookmarkEnd w:id="2546"/>
      <w:bookmarkEnd w:id="2547"/>
      <w:bookmarkEnd w:id="2548"/>
      <w:bookmarkEnd w:id="2549"/>
      <w:bookmarkEnd w:id="2550"/>
      <w:bookmarkEnd w:id="2551"/>
      <w:bookmarkEnd w:id="2552"/>
      <w:bookmarkEnd w:id="2553"/>
      <w:bookmarkEnd w:id="2554"/>
    </w:p>
    <w:p w14:paraId="5CF4E651" w14:textId="77777777" w:rsidR="005C310B" w:rsidRPr="00B02A0B" w:rsidRDefault="005C310B" w:rsidP="007D34FE">
      <w:pPr>
        <w:pStyle w:val="Heading4"/>
        <w:rPr>
          <w:lang w:val="en-US"/>
        </w:rPr>
      </w:pPr>
      <w:bookmarkStart w:id="2555" w:name="_CR8_4_2_1"/>
      <w:bookmarkStart w:id="2556" w:name="_Toc20215569"/>
      <w:bookmarkStart w:id="2557" w:name="_Toc27496036"/>
      <w:bookmarkStart w:id="2558" w:name="_Toc36107777"/>
      <w:bookmarkStart w:id="2559" w:name="_Toc44598529"/>
      <w:bookmarkStart w:id="2560" w:name="_Toc44602384"/>
      <w:bookmarkStart w:id="2561" w:name="_Toc45197561"/>
      <w:bookmarkStart w:id="2562" w:name="_Toc45695594"/>
      <w:bookmarkStart w:id="2563" w:name="_Toc51851050"/>
      <w:bookmarkStart w:id="2564" w:name="_Toc92224653"/>
      <w:bookmarkStart w:id="2565" w:name="_Toc209736029"/>
      <w:bookmarkEnd w:id="2555"/>
      <w:r w:rsidRPr="00B02A0B">
        <w:t>8.4.2.1</w:t>
      </w:r>
      <w:r w:rsidRPr="00B02A0B">
        <w:tab/>
        <w:t>Introduction</w:t>
      </w:r>
      <w:bookmarkEnd w:id="2556"/>
      <w:bookmarkEnd w:id="2557"/>
      <w:bookmarkEnd w:id="2558"/>
      <w:bookmarkEnd w:id="2559"/>
      <w:bookmarkEnd w:id="2560"/>
      <w:bookmarkEnd w:id="2561"/>
      <w:bookmarkEnd w:id="2562"/>
      <w:bookmarkEnd w:id="2563"/>
      <w:bookmarkEnd w:id="2564"/>
      <w:bookmarkEnd w:id="2565"/>
    </w:p>
    <w:p w14:paraId="3A34A0C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simple-filter+xml</w:t>
      </w:r>
      <w:proofErr w:type="spellEnd"/>
      <w:r w:rsidRPr="00B02A0B">
        <w:rPr>
          <w:lang w:val="en-US"/>
        </w:rPr>
        <w:t xml:space="preserve">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566" w:name="_CR8_4_2_2"/>
      <w:bookmarkStart w:id="2567" w:name="_Toc20215570"/>
      <w:bookmarkStart w:id="2568" w:name="_Toc27496037"/>
      <w:bookmarkStart w:id="2569" w:name="_Toc36107778"/>
      <w:bookmarkStart w:id="2570" w:name="_Toc44598530"/>
      <w:bookmarkStart w:id="2571" w:name="_Toc44602385"/>
      <w:bookmarkStart w:id="2572" w:name="_Toc45197562"/>
      <w:bookmarkStart w:id="2573" w:name="_Toc45695595"/>
      <w:bookmarkStart w:id="2574" w:name="_Toc51851051"/>
      <w:bookmarkStart w:id="2575" w:name="_Toc92224654"/>
      <w:bookmarkStart w:id="2576" w:name="_Toc209736030"/>
      <w:bookmarkEnd w:id="2566"/>
      <w:r w:rsidRPr="00B02A0B">
        <w:t>8.4.2.2</w:t>
      </w:r>
      <w:r w:rsidRPr="00B02A0B">
        <w:tab/>
        <w:t>Syntax</w:t>
      </w:r>
      <w:bookmarkEnd w:id="2567"/>
      <w:bookmarkEnd w:id="2568"/>
      <w:bookmarkEnd w:id="2569"/>
      <w:bookmarkEnd w:id="2570"/>
      <w:bookmarkEnd w:id="2571"/>
      <w:bookmarkEnd w:id="2572"/>
      <w:bookmarkEnd w:id="2573"/>
      <w:bookmarkEnd w:id="2574"/>
      <w:bookmarkEnd w:id="2575"/>
      <w:bookmarkEnd w:id="2576"/>
    </w:p>
    <w:p w14:paraId="319AFE20"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55615A2A" w14:textId="77777777" w:rsidR="005C310B" w:rsidRPr="00B02A0B" w:rsidRDefault="005C310B" w:rsidP="005C310B">
      <w:pPr>
        <w:pStyle w:val="B2"/>
      </w:pPr>
      <w:r w:rsidRPr="00B02A0B">
        <w:rPr>
          <w:lang w:val="en-US"/>
        </w:rPr>
        <w:t xml:space="preserve">B) </w:t>
      </w:r>
      <w:r w:rsidRPr="00B02A0B">
        <w:t>contains a "urn" attribute set to the "</w:t>
      </w:r>
      <w:proofErr w:type="spellStart"/>
      <w:r w:rsidRPr="00B02A0B">
        <w:t>urn:ietf:params:xml:ns:pidf</w:t>
      </w:r>
      <w:proofErr w:type="spellEnd"/>
      <w:r w:rsidRPr="00B02A0B">
        <w:t>"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does not contain an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client ID, and the '"]' string.</w:t>
      </w:r>
    </w:p>
    <w:p w14:paraId="19E9E203"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50FBC5C4" w14:textId="77777777" w:rsidR="005C310B" w:rsidRPr="00B02A0B" w:rsidRDefault="005C310B" w:rsidP="005C310B">
      <w:pPr>
        <w:pStyle w:val="B2"/>
      </w:pPr>
      <w:r w:rsidRPr="00B02A0B">
        <w:rPr>
          <w:lang w:val="en-US"/>
        </w:rPr>
        <w:t xml:space="preserve">B) </w:t>
      </w:r>
      <w:r w:rsidRPr="00B02A0B">
        <w:t>contains a "urn" attribute set to the "</w:t>
      </w:r>
      <w:proofErr w:type="spellStart"/>
      <w:r w:rsidRPr="00B02A0B">
        <w:t>urn:ietf:params:xml:ns:pidf</w:t>
      </w:r>
      <w:proofErr w:type="spellEnd"/>
      <w:r w:rsidRPr="00B02A0B">
        <w:t>"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does not contain an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ID, and the '"]' string.</w:t>
      </w:r>
    </w:p>
    <w:p w14:paraId="6544EC68" w14:textId="77777777" w:rsidR="005C310B" w:rsidRPr="00B02A0B" w:rsidRDefault="005C310B" w:rsidP="007D34FE">
      <w:pPr>
        <w:pStyle w:val="Heading1"/>
      </w:pPr>
      <w:bookmarkStart w:id="2577" w:name="_CR9"/>
      <w:bookmarkStart w:id="2578" w:name="_Toc20215571"/>
      <w:bookmarkStart w:id="2579" w:name="_Toc27496038"/>
      <w:bookmarkStart w:id="2580" w:name="_Toc36107779"/>
      <w:bookmarkStart w:id="2581" w:name="_Toc44598531"/>
      <w:bookmarkStart w:id="2582" w:name="_Toc44602386"/>
      <w:bookmarkStart w:id="2583" w:name="_Toc45197563"/>
      <w:bookmarkStart w:id="2584" w:name="_Toc45695596"/>
      <w:bookmarkStart w:id="2585" w:name="_Toc51851052"/>
      <w:bookmarkStart w:id="2586" w:name="_Toc92224655"/>
      <w:bookmarkStart w:id="2587" w:name="_Toc209736031"/>
      <w:bookmarkEnd w:id="2577"/>
      <w:r w:rsidRPr="00B02A0B">
        <w:t>9</w:t>
      </w:r>
      <w:r w:rsidRPr="00B02A0B">
        <w:tab/>
        <w:t>Short Data Service (SDS)</w:t>
      </w:r>
      <w:bookmarkEnd w:id="2578"/>
      <w:bookmarkEnd w:id="2579"/>
      <w:bookmarkEnd w:id="2580"/>
      <w:bookmarkEnd w:id="2581"/>
      <w:bookmarkEnd w:id="2582"/>
      <w:bookmarkEnd w:id="2583"/>
      <w:bookmarkEnd w:id="2584"/>
      <w:bookmarkEnd w:id="2585"/>
      <w:bookmarkEnd w:id="2586"/>
      <w:bookmarkEnd w:id="2587"/>
    </w:p>
    <w:p w14:paraId="202E2C12" w14:textId="77777777" w:rsidR="005C310B" w:rsidRPr="00B02A0B" w:rsidRDefault="005C310B" w:rsidP="007D34FE">
      <w:pPr>
        <w:pStyle w:val="Heading2"/>
      </w:pPr>
      <w:bookmarkStart w:id="2588" w:name="_CR9_1"/>
      <w:bookmarkStart w:id="2589" w:name="_Toc20215572"/>
      <w:bookmarkStart w:id="2590" w:name="_Toc27496039"/>
      <w:bookmarkStart w:id="2591" w:name="_Toc36107780"/>
      <w:bookmarkStart w:id="2592" w:name="_Toc44598532"/>
      <w:bookmarkStart w:id="2593" w:name="_Toc44602387"/>
      <w:bookmarkStart w:id="2594" w:name="_Toc45197564"/>
      <w:bookmarkStart w:id="2595" w:name="_Toc45695597"/>
      <w:bookmarkStart w:id="2596" w:name="_Toc51851053"/>
      <w:bookmarkStart w:id="2597" w:name="_Toc92224656"/>
      <w:bookmarkStart w:id="2598" w:name="_Toc209736032"/>
      <w:bookmarkEnd w:id="2588"/>
      <w:r w:rsidRPr="00B02A0B">
        <w:t>9.1</w:t>
      </w:r>
      <w:r w:rsidRPr="00B02A0B">
        <w:tab/>
        <w:t>General</w:t>
      </w:r>
      <w:bookmarkEnd w:id="2589"/>
      <w:bookmarkEnd w:id="2590"/>
      <w:bookmarkEnd w:id="2591"/>
      <w:bookmarkEnd w:id="2592"/>
      <w:bookmarkEnd w:id="2593"/>
      <w:bookmarkEnd w:id="2594"/>
      <w:bookmarkEnd w:id="2595"/>
      <w:bookmarkEnd w:id="2596"/>
      <w:bookmarkEnd w:id="2597"/>
      <w:bookmarkEnd w:id="2598"/>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w:t>
      </w:r>
      <w:proofErr w:type="spellStart"/>
      <w:r w:rsidRPr="00B02A0B">
        <w:t>mcdata</w:t>
      </w:r>
      <w:proofErr w:type="spellEnd"/>
      <w:r w:rsidRPr="00B02A0B">
        <w:t>-allow-short-data-service&gt;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w:t>
      </w:r>
      <w:proofErr w:type="spellStart"/>
      <w:r w:rsidRPr="00B02A0B">
        <w:t>mcdata</w:t>
      </w:r>
      <w:proofErr w:type="spellEnd"/>
      <w:r w:rsidRPr="00B02A0B">
        <w:t>-allow-short-data-service&gt; element under the &lt;list-service&gt; element</w:t>
      </w:r>
      <w:r w:rsidRPr="00B02A0B">
        <w:rPr>
          <w:lang w:eastAsia="ko-KR"/>
        </w:rPr>
        <w:t>,</w:t>
      </w:r>
      <w:r w:rsidRPr="00B02A0B">
        <w:t xml:space="preserve"> in the group document</w:t>
      </w:r>
      <w:r w:rsidRPr="00B02A0B">
        <w:rPr>
          <w:lang w:eastAsia="ko-KR"/>
        </w:rPr>
        <w:t xml:space="preserve">, is set to "false" for a </w:t>
      </w:r>
      <w:proofErr w:type="spellStart"/>
      <w:r w:rsidRPr="00B02A0B">
        <w:rPr>
          <w:lang w:eastAsia="ko-KR"/>
        </w:rPr>
        <w:t>MCData</w:t>
      </w:r>
      <w:proofErr w:type="spellEnd"/>
      <w:r w:rsidRPr="00B02A0B">
        <w:rPr>
          <w:lang w:eastAsia="ko-KR"/>
        </w:rPr>
        <w:t xml:space="preserve">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599" w:name="_CR9_2"/>
      <w:bookmarkStart w:id="2600" w:name="_Toc20215573"/>
      <w:bookmarkStart w:id="2601" w:name="_Toc27496040"/>
      <w:bookmarkStart w:id="2602" w:name="_Toc36107781"/>
      <w:bookmarkStart w:id="2603" w:name="_Toc44598533"/>
      <w:bookmarkStart w:id="2604" w:name="_Toc44602388"/>
      <w:bookmarkStart w:id="2605" w:name="_Toc45197565"/>
      <w:bookmarkStart w:id="2606" w:name="_Toc45695598"/>
      <w:bookmarkStart w:id="2607" w:name="_Toc51851054"/>
      <w:bookmarkStart w:id="2608" w:name="_Toc92224657"/>
      <w:bookmarkStart w:id="2609" w:name="_Toc209736033"/>
      <w:bookmarkEnd w:id="2599"/>
      <w:r w:rsidRPr="00B02A0B">
        <w:t>9.2</w:t>
      </w:r>
      <w:r w:rsidRPr="00B02A0B">
        <w:tab/>
        <w:t>On-network SDS</w:t>
      </w:r>
      <w:bookmarkEnd w:id="2600"/>
      <w:bookmarkEnd w:id="2601"/>
      <w:bookmarkEnd w:id="2602"/>
      <w:bookmarkEnd w:id="2603"/>
      <w:bookmarkEnd w:id="2604"/>
      <w:bookmarkEnd w:id="2605"/>
      <w:bookmarkEnd w:id="2606"/>
      <w:bookmarkEnd w:id="2607"/>
      <w:bookmarkEnd w:id="2608"/>
      <w:bookmarkEnd w:id="2609"/>
    </w:p>
    <w:p w14:paraId="706ACF7A" w14:textId="77777777" w:rsidR="005C310B" w:rsidRPr="00B02A0B" w:rsidRDefault="005C310B" w:rsidP="007D34FE">
      <w:pPr>
        <w:pStyle w:val="Heading3"/>
      </w:pPr>
      <w:bookmarkStart w:id="2610" w:name="_CR9_2_1"/>
      <w:bookmarkStart w:id="2611" w:name="_Toc20215574"/>
      <w:bookmarkStart w:id="2612" w:name="_Toc27496041"/>
      <w:bookmarkStart w:id="2613" w:name="_Toc36107782"/>
      <w:bookmarkStart w:id="2614" w:name="_Toc44598534"/>
      <w:bookmarkStart w:id="2615" w:name="_Toc44602389"/>
      <w:bookmarkStart w:id="2616" w:name="_Toc45197566"/>
      <w:bookmarkStart w:id="2617" w:name="_Toc45695599"/>
      <w:bookmarkStart w:id="2618" w:name="_Toc51851055"/>
      <w:bookmarkStart w:id="2619" w:name="_Toc92224658"/>
      <w:bookmarkStart w:id="2620" w:name="_Toc209736034"/>
      <w:bookmarkEnd w:id="2610"/>
      <w:r w:rsidRPr="00B02A0B">
        <w:t>9.2.1</w:t>
      </w:r>
      <w:r w:rsidRPr="00B02A0B">
        <w:tab/>
        <w:t>General</w:t>
      </w:r>
      <w:bookmarkEnd w:id="2611"/>
      <w:bookmarkEnd w:id="2612"/>
      <w:bookmarkEnd w:id="2613"/>
      <w:bookmarkEnd w:id="2614"/>
      <w:bookmarkEnd w:id="2615"/>
      <w:bookmarkEnd w:id="2616"/>
      <w:bookmarkEnd w:id="2617"/>
      <w:bookmarkEnd w:id="2618"/>
      <w:bookmarkEnd w:id="2619"/>
      <w:bookmarkEnd w:id="2620"/>
    </w:p>
    <w:p w14:paraId="4CA68064" w14:textId="77777777" w:rsidR="005C310B" w:rsidRPr="00B02A0B" w:rsidRDefault="005C310B" w:rsidP="007D34FE">
      <w:pPr>
        <w:pStyle w:val="Heading4"/>
        <w:rPr>
          <w:noProof/>
          <w:lang w:val="en-US"/>
        </w:rPr>
      </w:pPr>
      <w:bookmarkStart w:id="2621" w:name="_CR9_2_1_1"/>
      <w:bookmarkStart w:id="2622" w:name="_Toc20215575"/>
      <w:bookmarkStart w:id="2623" w:name="_Toc27496042"/>
      <w:bookmarkStart w:id="2624" w:name="_Toc36107783"/>
      <w:bookmarkStart w:id="2625" w:name="_Toc44598535"/>
      <w:bookmarkStart w:id="2626" w:name="_Toc44602390"/>
      <w:bookmarkStart w:id="2627" w:name="_Toc45197567"/>
      <w:bookmarkStart w:id="2628" w:name="_Toc45695600"/>
      <w:bookmarkStart w:id="2629" w:name="_Toc51851056"/>
      <w:bookmarkStart w:id="2630" w:name="_Toc92224659"/>
      <w:bookmarkStart w:id="2631" w:name="_Toc209736035"/>
      <w:bookmarkEnd w:id="2621"/>
      <w:r w:rsidRPr="00B02A0B">
        <w:rPr>
          <w:noProof/>
          <w:lang w:val="en-US"/>
        </w:rPr>
        <w:t>9.2.1.1</w:t>
      </w:r>
      <w:r w:rsidRPr="00B02A0B">
        <w:rPr>
          <w:noProof/>
          <w:lang w:val="en-US"/>
        </w:rPr>
        <w:tab/>
        <w:t>Sending an SDS message</w:t>
      </w:r>
      <w:bookmarkEnd w:id="2622"/>
      <w:bookmarkEnd w:id="2623"/>
      <w:bookmarkEnd w:id="2624"/>
      <w:bookmarkEnd w:id="2625"/>
      <w:bookmarkEnd w:id="2626"/>
      <w:bookmarkEnd w:id="2627"/>
      <w:bookmarkEnd w:id="2628"/>
      <w:bookmarkEnd w:id="2629"/>
      <w:bookmarkEnd w:id="2630"/>
      <w:bookmarkEnd w:id="2631"/>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w:t>
      </w:r>
      <w:proofErr w:type="spellStart"/>
      <w:r w:rsidRPr="00B02A0B">
        <w:t>MCData</w:t>
      </w:r>
      <w:proofErr w:type="spellEnd"/>
      <w:r w:rsidRPr="00B02A0B">
        <w:t xml:space="preserve">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632" w:name="_CR9_2_1_2"/>
      <w:bookmarkStart w:id="2633" w:name="_Toc20215576"/>
      <w:bookmarkStart w:id="2634" w:name="_Toc27496043"/>
      <w:bookmarkStart w:id="2635" w:name="_Toc36107784"/>
      <w:bookmarkStart w:id="2636" w:name="_Toc44598536"/>
      <w:bookmarkStart w:id="2637" w:name="_Toc44602391"/>
      <w:bookmarkStart w:id="2638" w:name="_Toc45197568"/>
      <w:bookmarkStart w:id="2639" w:name="_Toc45695601"/>
      <w:bookmarkStart w:id="2640" w:name="_Toc51851057"/>
      <w:bookmarkStart w:id="2641" w:name="_Toc92224660"/>
      <w:bookmarkStart w:id="2642" w:name="_Toc209736036"/>
      <w:bookmarkEnd w:id="2632"/>
      <w:r w:rsidRPr="00B02A0B">
        <w:rPr>
          <w:noProof/>
          <w:lang w:val="en-US"/>
        </w:rPr>
        <w:t>9.2.1.2</w:t>
      </w:r>
      <w:r w:rsidRPr="00B02A0B">
        <w:rPr>
          <w:noProof/>
          <w:lang w:val="en-US"/>
        </w:rPr>
        <w:tab/>
        <w:t>Handling of received SDS messages with or without disposition requests</w:t>
      </w:r>
      <w:bookmarkEnd w:id="2633"/>
      <w:bookmarkEnd w:id="2634"/>
      <w:bookmarkEnd w:id="2635"/>
      <w:bookmarkEnd w:id="2636"/>
      <w:bookmarkEnd w:id="2637"/>
      <w:bookmarkEnd w:id="2638"/>
      <w:bookmarkEnd w:id="2639"/>
      <w:bookmarkEnd w:id="2640"/>
      <w:bookmarkEnd w:id="2641"/>
      <w:bookmarkEnd w:id="2642"/>
    </w:p>
    <w:p w14:paraId="4F031896" w14:textId="77777777" w:rsidR="005C310B" w:rsidRPr="00B02A0B" w:rsidRDefault="005C310B" w:rsidP="005C310B">
      <w:r w:rsidRPr="00B02A0B">
        <w:t xml:space="preserve">When a </w:t>
      </w:r>
      <w:proofErr w:type="spellStart"/>
      <w:r w:rsidRPr="00B02A0B">
        <w:t>MCData</w:t>
      </w:r>
      <w:proofErr w:type="spellEnd"/>
      <w:r w:rsidRPr="00B02A0B">
        <w:t xml:space="preserve"> client has received a SIP request containing:</w:t>
      </w:r>
    </w:p>
    <w:p w14:paraId="44D30224" w14:textId="77777777" w:rsidR="005C310B" w:rsidRPr="00B02A0B" w:rsidRDefault="005C310B" w:rsidP="005C310B">
      <w:pPr>
        <w:pStyle w:val="B1"/>
        <w:rPr>
          <w:noProof/>
        </w:rPr>
      </w:pPr>
      <w:r w:rsidRPr="00B02A0B">
        <w:rPr>
          <w:rFonts w:eastAsia="Malgun Gothic"/>
        </w:rPr>
        <w:t>-</w:t>
      </w:r>
      <w:r w:rsidRPr="00B02A0B">
        <w:rPr>
          <w:rFonts w:eastAsia="Malgun Gothic"/>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Malgun Gothic"/>
        </w:rPr>
      </w:pPr>
      <w:r w:rsidRPr="00B02A0B">
        <w:rPr>
          <w:rFonts w:eastAsia="Malgun Gothic"/>
        </w:rPr>
        <w:t>-</w:t>
      </w:r>
      <w:r w:rsidRPr="00B02A0B">
        <w:rPr>
          <w:rFonts w:eastAsia="Malgun Gothic"/>
        </w:rPr>
        <w:tab/>
      </w:r>
      <w:r w:rsidRPr="00B02A0B">
        <w:rPr>
          <w:noProof/>
        </w:rPr>
        <w:t>an application/vnd.3gpp.mcdata-payload MIME body as specified in clause E.2</w:t>
      </w:r>
      <w:r w:rsidRPr="00B02A0B">
        <w:rPr>
          <w:rFonts w:eastAsia="Malgun Gothic"/>
        </w:rPr>
        <w:t>;</w:t>
      </w:r>
    </w:p>
    <w:p w14:paraId="76A6BB7B"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 xml:space="preserve">if the SDS SIGNALLING PAYLOAD message does not contain an </w:t>
      </w:r>
      <w:proofErr w:type="spellStart"/>
      <w:r w:rsidRPr="00B02A0B">
        <w:t>InReplyTo</w:t>
      </w:r>
      <w:proofErr w:type="spellEnd"/>
      <w:r w:rsidRPr="00B02A0B">
        <w:t xml:space="preserve">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 xml:space="preserve">may notify the </w:t>
      </w:r>
      <w:proofErr w:type="spellStart"/>
      <w:r w:rsidRPr="00B02A0B">
        <w:t>MCData</w:t>
      </w:r>
      <w:proofErr w:type="spellEnd"/>
      <w:r w:rsidRPr="00B02A0B">
        <w:t xml:space="preserve"> user;</w:t>
      </w:r>
    </w:p>
    <w:p w14:paraId="691F8E0F" w14:textId="77777777" w:rsidR="005C310B" w:rsidRPr="00B02A0B" w:rsidRDefault="005C310B" w:rsidP="005C310B">
      <w:pPr>
        <w:pStyle w:val="B2"/>
      </w:pPr>
      <w:r w:rsidRPr="00B02A0B">
        <w:t>c)</w:t>
      </w:r>
      <w:r w:rsidRPr="00B02A0B">
        <w:tab/>
        <w:t xml:space="preserve">may display to the </w:t>
      </w:r>
      <w:proofErr w:type="spellStart"/>
      <w:r w:rsidRPr="00B02A0B">
        <w:t>MCData</w:t>
      </w:r>
      <w:proofErr w:type="spellEnd"/>
      <w:r w:rsidRPr="00B02A0B">
        <w:t xml:space="preserve"> user the functional alias of the originating </w:t>
      </w:r>
      <w:proofErr w:type="spellStart"/>
      <w:r w:rsidRPr="00B02A0B">
        <w:t>MCData</w:t>
      </w:r>
      <w:proofErr w:type="spellEnd"/>
      <w:r w:rsidRPr="00B02A0B">
        <w:t xml:space="preserve"> user, if provided; and</w:t>
      </w:r>
    </w:p>
    <w:p w14:paraId="7A99C4A4" w14:textId="77777777" w:rsidR="005C310B" w:rsidRPr="00B02A0B" w:rsidRDefault="005C310B" w:rsidP="005C310B">
      <w:pPr>
        <w:pStyle w:val="B2"/>
      </w:pPr>
      <w:r w:rsidRPr="00B02A0B">
        <w:t>d)</w:t>
      </w:r>
      <w:r w:rsidRPr="00B02A0B">
        <w:tab/>
        <w:t xml:space="preserve">shall render the contents of the Payload IE(s) to the </w:t>
      </w:r>
      <w:proofErr w:type="spellStart"/>
      <w:r w:rsidRPr="00B02A0B">
        <w:t>MCData</w:t>
      </w:r>
      <w:proofErr w:type="spellEnd"/>
      <w:r w:rsidRPr="00B02A0B">
        <w:t xml:space="preserve">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 xml:space="preserve">shall not notify the </w:t>
      </w:r>
      <w:proofErr w:type="spellStart"/>
      <w:r w:rsidRPr="00B02A0B">
        <w:t>MCData</w:t>
      </w:r>
      <w:proofErr w:type="spellEnd"/>
      <w:r w:rsidRPr="00B02A0B">
        <w:t xml:space="preserve">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 xml:space="preserve">If required, the </w:t>
      </w:r>
      <w:proofErr w:type="spellStart"/>
      <w:r w:rsidRPr="00B02A0B">
        <w:t>MCData</w:t>
      </w:r>
      <w:proofErr w:type="spellEnd"/>
      <w:r w:rsidRPr="00B02A0B">
        <w:t xml:space="preserve">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 xml:space="preserve">shall not notify the </w:t>
      </w:r>
      <w:proofErr w:type="spellStart"/>
      <w:r w:rsidRPr="00B02A0B">
        <w:t>MCData</w:t>
      </w:r>
      <w:proofErr w:type="spellEnd"/>
      <w:r w:rsidRPr="00B02A0B">
        <w:t xml:space="preserve">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 xml:space="preserve">If required, the </w:t>
      </w:r>
      <w:proofErr w:type="spellStart"/>
      <w:r w:rsidRPr="00B02A0B">
        <w:t>MCData</w:t>
      </w:r>
      <w:proofErr w:type="spellEnd"/>
      <w:r w:rsidRPr="00B02A0B">
        <w:t xml:space="preserve">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643" w:name="_Toc20215577"/>
      <w:bookmarkStart w:id="2644" w:name="_Toc27496044"/>
      <w:bookmarkStart w:id="2645" w:name="_Toc36107785"/>
      <w:bookmarkStart w:id="2646" w:name="_Toc44598537"/>
      <w:bookmarkStart w:id="2647" w:name="_Toc44602392"/>
      <w:bookmarkStart w:id="2648" w:name="_Toc45197569"/>
      <w:bookmarkStart w:id="2649" w:name="_Toc45695602"/>
      <w:bookmarkStart w:id="2650" w:name="_Toc51851058"/>
      <w:r w:rsidRPr="00B02A0B">
        <w:t>9)</w:t>
      </w:r>
      <w:r w:rsidRPr="00B02A0B">
        <w:tab/>
        <w:t xml:space="preserve">may store the message payload in local storage along with the Conversation ID, Message ID, </w:t>
      </w:r>
      <w:proofErr w:type="spellStart"/>
      <w:r w:rsidRPr="00B02A0B">
        <w:t>InReplyTo</w:t>
      </w:r>
      <w:proofErr w:type="spellEnd"/>
      <w:r w:rsidRPr="00B02A0B">
        <w:t xml:space="preserve">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Malgun Gothic"/>
        </w:rPr>
        <w:t xml:space="preserve">if the received SDS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651" w:name="_CR9_2_1_3"/>
      <w:bookmarkStart w:id="2652" w:name="_Toc92224661"/>
      <w:bookmarkStart w:id="2653" w:name="_Toc209736037"/>
      <w:bookmarkEnd w:id="2651"/>
      <w:r w:rsidRPr="00B02A0B">
        <w:rPr>
          <w:noProof/>
          <w:lang w:val="en-US"/>
        </w:rPr>
        <w:t>9.2.1.3</w:t>
      </w:r>
      <w:r w:rsidRPr="00B02A0B">
        <w:rPr>
          <w:noProof/>
          <w:lang w:val="en-US"/>
        </w:rPr>
        <w:tab/>
        <w:t>Handling of disposition requests</w:t>
      </w:r>
      <w:bookmarkEnd w:id="2643"/>
      <w:bookmarkEnd w:id="2644"/>
      <w:bookmarkEnd w:id="2645"/>
      <w:bookmarkEnd w:id="2646"/>
      <w:bookmarkEnd w:id="2647"/>
      <w:bookmarkEnd w:id="2648"/>
      <w:bookmarkEnd w:id="2649"/>
      <w:bookmarkEnd w:id="2650"/>
      <w:bookmarkEnd w:id="2652"/>
      <w:bookmarkEnd w:id="2653"/>
    </w:p>
    <w:p w14:paraId="5CD4DAAA" w14:textId="77777777" w:rsidR="005C310B" w:rsidRPr="00B02A0B" w:rsidRDefault="005C310B" w:rsidP="005C310B">
      <w:r w:rsidRPr="00B02A0B">
        <w:t xml:space="preserve">To handle the disposition requests, the </w:t>
      </w:r>
      <w:proofErr w:type="spellStart"/>
      <w:r w:rsidRPr="00B02A0B">
        <w:t>MCData</w:t>
      </w:r>
      <w:proofErr w:type="spellEnd"/>
      <w:r w:rsidRPr="00B02A0B">
        <w:t xml:space="preserve">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Malgun Gothic"/>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Malgun Gothic"/>
        </w:rPr>
        <w:t>12.2.1.1</w:t>
      </w:r>
      <w:r w:rsidRPr="00B02A0B">
        <w:rPr>
          <w:rFonts w:eastAsia="Malgun Gothic"/>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t xml:space="preserve">Upon receiving a display indication before timer TDU1 (delivery and read) expires, the </w:t>
      </w:r>
      <w:proofErr w:type="spellStart"/>
      <w:r w:rsidRPr="00B02A0B">
        <w:t>MCData</w:t>
      </w:r>
      <w:proofErr w:type="spellEnd"/>
      <w:r w:rsidRPr="00B02A0B">
        <w:t xml:space="preserve">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Malgun Gothic"/>
        </w:rPr>
        <w:t>12.2.1.1</w:t>
      </w:r>
      <w:r w:rsidRPr="00B02A0B">
        <w:rPr>
          <w:lang w:val="en-IN"/>
        </w:rPr>
        <w:t>.</w:t>
      </w:r>
    </w:p>
    <w:p w14:paraId="0A83248A" w14:textId="77777777" w:rsidR="005C310B" w:rsidRPr="00B02A0B" w:rsidRDefault="005C310B" w:rsidP="005C310B">
      <w:r w:rsidRPr="00B02A0B">
        <w:t xml:space="preserve">Upon expiry of timer TDU1 (delivery and read), the </w:t>
      </w:r>
      <w:proofErr w:type="spellStart"/>
      <w:r w:rsidRPr="00B02A0B">
        <w:t>MCData</w:t>
      </w:r>
      <w:proofErr w:type="spellEnd"/>
      <w:r w:rsidRPr="00B02A0B">
        <w:t xml:space="preserve">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Malgun Gothic"/>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Malgun Gothic"/>
        </w:rPr>
        <w:t>12.2.1.1</w:t>
      </w:r>
      <w:r w:rsidRPr="00B02A0B">
        <w:t>.</w:t>
      </w:r>
    </w:p>
    <w:p w14:paraId="5E31561E" w14:textId="77777777" w:rsidR="005C310B" w:rsidRPr="00B02A0B" w:rsidRDefault="005C310B" w:rsidP="007D34FE">
      <w:pPr>
        <w:pStyle w:val="Heading3"/>
      </w:pPr>
      <w:bookmarkStart w:id="2654" w:name="_CR9_2_2"/>
      <w:bookmarkStart w:id="2655" w:name="_Toc20215578"/>
      <w:bookmarkStart w:id="2656" w:name="_Toc27496045"/>
      <w:bookmarkStart w:id="2657" w:name="_Toc36107786"/>
      <w:bookmarkStart w:id="2658" w:name="_Toc44598538"/>
      <w:bookmarkStart w:id="2659" w:name="_Toc44602393"/>
      <w:bookmarkStart w:id="2660" w:name="_Toc45197570"/>
      <w:bookmarkStart w:id="2661" w:name="_Toc45695603"/>
      <w:bookmarkStart w:id="2662" w:name="_Toc51851059"/>
      <w:bookmarkStart w:id="2663" w:name="_Toc92224662"/>
      <w:bookmarkStart w:id="2664" w:name="_Toc209736038"/>
      <w:bookmarkEnd w:id="2654"/>
      <w:r w:rsidRPr="00B02A0B">
        <w:t>9.2.2</w:t>
      </w:r>
      <w:r w:rsidRPr="00B02A0B">
        <w:tab/>
        <w:t>Standalone SDS using signalling control plane</w:t>
      </w:r>
      <w:bookmarkEnd w:id="2655"/>
      <w:bookmarkEnd w:id="2656"/>
      <w:bookmarkEnd w:id="2657"/>
      <w:bookmarkEnd w:id="2658"/>
      <w:bookmarkEnd w:id="2659"/>
      <w:bookmarkEnd w:id="2660"/>
      <w:bookmarkEnd w:id="2661"/>
      <w:bookmarkEnd w:id="2662"/>
      <w:bookmarkEnd w:id="2663"/>
      <w:bookmarkEnd w:id="2664"/>
    </w:p>
    <w:p w14:paraId="25C19850" w14:textId="77777777" w:rsidR="005C310B" w:rsidRPr="00B02A0B" w:rsidRDefault="005C310B" w:rsidP="007D34FE">
      <w:pPr>
        <w:pStyle w:val="Heading4"/>
        <w:rPr>
          <w:rFonts w:eastAsia="Malgun Gothic"/>
        </w:rPr>
      </w:pPr>
      <w:bookmarkStart w:id="2665" w:name="_CR9_2_2_1"/>
      <w:bookmarkStart w:id="2666" w:name="_Toc20215579"/>
      <w:bookmarkStart w:id="2667" w:name="_Toc27496046"/>
      <w:bookmarkStart w:id="2668" w:name="_Toc36107787"/>
      <w:bookmarkStart w:id="2669" w:name="_Toc44598539"/>
      <w:bookmarkStart w:id="2670" w:name="_Toc44602394"/>
      <w:bookmarkStart w:id="2671" w:name="_Toc45197571"/>
      <w:bookmarkStart w:id="2672" w:name="_Toc45695604"/>
      <w:bookmarkStart w:id="2673" w:name="_Toc51851060"/>
      <w:bookmarkStart w:id="2674" w:name="_Toc92224663"/>
      <w:bookmarkStart w:id="2675" w:name="_Toc209736039"/>
      <w:bookmarkEnd w:id="2665"/>
      <w:r w:rsidRPr="00B02A0B">
        <w:rPr>
          <w:rFonts w:eastAsia="Malgun Gothic"/>
        </w:rPr>
        <w:t>9.2.2.1</w:t>
      </w:r>
      <w:r w:rsidRPr="00B02A0B">
        <w:rPr>
          <w:rFonts w:eastAsia="Malgun Gothic"/>
        </w:rPr>
        <w:tab/>
        <w:t>General</w:t>
      </w:r>
      <w:bookmarkEnd w:id="2666"/>
      <w:bookmarkEnd w:id="2667"/>
      <w:bookmarkEnd w:id="2668"/>
      <w:bookmarkEnd w:id="2669"/>
      <w:bookmarkEnd w:id="2670"/>
      <w:bookmarkEnd w:id="2671"/>
      <w:bookmarkEnd w:id="2672"/>
      <w:bookmarkEnd w:id="2673"/>
      <w:bookmarkEnd w:id="2674"/>
      <w:bookmarkEnd w:id="2675"/>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284E5AB7" w:rsidR="005C310B" w:rsidRPr="00B02A0B" w:rsidRDefault="005C310B" w:rsidP="005C310B">
      <w:pPr>
        <w:pStyle w:val="B1"/>
        <w:rPr>
          <w:noProof/>
        </w:rPr>
      </w:pPr>
      <w:r w:rsidRPr="00B02A0B">
        <w:rPr>
          <w:noProof/>
        </w:rPr>
        <w:t>-</w:t>
      </w:r>
      <w:r w:rsidRPr="00B02A0B">
        <w:rPr>
          <w:noProof/>
        </w:rPr>
        <w:tab/>
        <w:t>a one-to-one standalone SDS message using the signalling control plane;</w:t>
      </w:r>
    </w:p>
    <w:p w14:paraId="2FC2698D" w14:textId="60FAF924" w:rsidR="005C310B" w:rsidRDefault="005C310B" w:rsidP="005C310B">
      <w:pPr>
        <w:pStyle w:val="B1"/>
        <w:rPr>
          <w:noProof/>
        </w:rPr>
      </w:pPr>
      <w:r w:rsidRPr="00B02A0B">
        <w:rPr>
          <w:noProof/>
        </w:rPr>
        <w:t>-</w:t>
      </w:r>
      <w:r w:rsidRPr="00B02A0B">
        <w:rPr>
          <w:noProof/>
        </w:rPr>
        <w:tab/>
        <w:t>a group standalone SDS message using the signalling control plane</w:t>
      </w:r>
      <w:r w:rsidR="00C55591">
        <w:rPr>
          <w:noProof/>
        </w:rPr>
        <w:t>; or</w:t>
      </w:r>
    </w:p>
    <w:p w14:paraId="6D964BEB" w14:textId="39EB6963" w:rsidR="00C55591" w:rsidRPr="00B02A0B" w:rsidRDefault="00C55591" w:rsidP="005C310B">
      <w:pPr>
        <w:pStyle w:val="B1"/>
        <w:rPr>
          <w:noProof/>
        </w:rPr>
      </w:pPr>
      <w:r w:rsidRPr="00944CB8">
        <w:t>-</w:t>
      </w:r>
      <w:r w:rsidRPr="00944CB8">
        <w:tab/>
        <w:t>an ad hoc group standalone SDS message using the signalling control plane.</w:t>
      </w:r>
    </w:p>
    <w:p w14:paraId="505814BF" w14:textId="77777777" w:rsidR="005C310B" w:rsidRPr="00B02A0B" w:rsidRDefault="005C310B" w:rsidP="007D34FE">
      <w:pPr>
        <w:pStyle w:val="Heading4"/>
        <w:rPr>
          <w:rFonts w:eastAsia="Malgun Gothic"/>
        </w:rPr>
      </w:pPr>
      <w:bookmarkStart w:id="2676" w:name="_CR9_2_2_2"/>
      <w:bookmarkStart w:id="2677" w:name="_Toc20215580"/>
      <w:bookmarkStart w:id="2678" w:name="_Toc27496047"/>
      <w:bookmarkStart w:id="2679" w:name="_Toc36107788"/>
      <w:bookmarkStart w:id="2680" w:name="_Toc44598540"/>
      <w:bookmarkStart w:id="2681" w:name="_Toc44602395"/>
      <w:bookmarkStart w:id="2682" w:name="_Toc45197572"/>
      <w:bookmarkStart w:id="2683" w:name="_Toc45695605"/>
      <w:bookmarkStart w:id="2684" w:name="_Toc51851061"/>
      <w:bookmarkStart w:id="2685" w:name="_Toc92224664"/>
      <w:bookmarkStart w:id="2686" w:name="_Toc209736040"/>
      <w:bookmarkEnd w:id="2676"/>
      <w:r w:rsidRPr="00B02A0B">
        <w:rPr>
          <w:rFonts w:eastAsia="Malgun Gothic"/>
        </w:rPr>
        <w:t>9.2.2.2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2677"/>
      <w:bookmarkEnd w:id="2678"/>
      <w:bookmarkEnd w:id="2679"/>
      <w:bookmarkEnd w:id="2680"/>
      <w:bookmarkEnd w:id="2681"/>
      <w:bookmarkEnd w:id="2682"/>
      <w:bookmarkEnd w:id="2683"/>
      <w:bookmarkEnd w:id="2684"/>
      <w:bookmarkEnd w:id="2685"/>
      <w:bookmarkEnd w:id="2686"/>
    </w:p>
    <w:p w14:paraId="5E20CB03" w14:textId="77777777" w:rsidR="005C310B" w:rsidRPr="00B02A0B" w:rsidRDefault="005C310B" w:rsidP="007D34FE">
      <w:pPr>
        <w:pStyle w:val="Heading5"/>
        <w:rPr>
          <w:rFonts w:eastAsia="Malgun Gothic"/>
        </w:rPr>
      </w:pPr>
      <w:bookmarkStart w:id="2687" w:name="_CR9_2_2_2_1"/>
      <w:bookmarkStart w:id="2688" w:name="_Toc20215581"/>
      <w:bookmarkStart w:id="2689" w:name="_Toc27496048"/>
      <w:bookmarkStart w:id="2690" w:name="_Toc36107789"/>
      <w:bookmarkStart w:id="2691" w:name="_Toc44598541"/>
      <w:bookmarkStart w:id="2692" w:name="_Toc44602396"/>
      <w:bookmarkStart w:id="2693" w:name="_Toc45197573"/>
      <w:bookmarkStart w:id="2694" w:name="_Toc45695606"/>
      <w:bookmarkStart w:id="2695" w:name="_Toc51851062"/>
      <w:bookmarkStart w:id="2696" w:name="_Toc92224665"/>
      <w:bookmarkStart w:id="2697" w:name="_Toc209736041"/>
      <w:bookmarkEnd w:id="2687"/>
      <w:r w:rsidRPr="00B02A0B">
        <w:rPr>
          <w:rFonts w:eastAsia="Malgun Gothic"/>
        </w:rPr>
        <w:t>9.2.2.2.1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2688"/>
      <w:bookmarkEnd w:id="2689"/>
      <w:bookmarkEnd w:id="2690"/>
      <w:bookmarkEnd w:id="2691"/>
      <w:bookmarkEnd w:id="2692"/>
      <w:bookmarkEnd w:id="2693"/>
      <w:bookmarkEnd w:id="2694"/>
      <w:bookmarkEnd w:id="2695"/>
      <w:bookmarkEnd w:id="2696"/>
      <w:bookmarkEnd w:id="2697"/>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w:t>
      </w:r>
      <w:proofErr w:type="spellStart"/>
      <w:r w:rsidR="00E2316A" w:rsidRPr="00B02A0B">
        <w:t>mcdatainfo</w:t>
      </w:r>
      <w:proofErr w:type="spellEnd"/>
      <w:r w:rsidR="00E2316A" w:rsidRPr="00B02A0B">
        <w:t>&gt; element containing the &lt;</w:t>
      </w:r>
      <w:proofErr w:type="spellStart"/>
      <w:r w:rsidR="00E2316A" w:rsidRPr="00B02A0B">
        <w:t>mcdata</w:t>
      </w:r>
      <w:proofErr w:type="spellEnd"/>
      <w:r w:rsidR="00E2316A" w:rsidRPr="00B02A0B">
        <w:t>-Params&gt; element with</w:t>
      </w:r>
      <w:r w:rsidRPr="00B02A0B">
        <w:rPr>
          <w:lang w:eastAsia="ko-KR"/>
        </w:rPr>
        <w:t>:</w:t>
      </w:r>
    </w:p>
    <w:p w14:paraId="0748E318" w14:textId="32EF5DA6" w:rsidR="005C310B" w:rsidRPr="00B02A0B" w:rsidRDefault="005C310B" w:rsidP="009C194E">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a &lt;request-type&gt; element set to a value of "one-to-one-</w:t>
      </w:r>
      <w:proofErr w:type="spellStart"/>
      <w:r w:rsidRPr="00B02A0B">
        <w:rPr>
          <w:lang w:eastAsia="ko-KR"/>
        </w:rPr>
        <w:t>sds</w:t>
      </w:r>
      <w:proofErr w:type="spellEnd"/>
      <w:r w:rsidRPr="00B02A0B">
        <w:rPr>
          <w:lang w:eastAsia="ko-KR"/>
        </w:rPr>
        <w:t>";</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w:t>
      </w:r>
      <w:proofErr w:type="spellStart"/>
      <w:r w:rsidR="00F71C89">
        <w:rPr>
          <w:lang w:val="en-US"/>
        </w:rPr>
        <w:t>ind</w:t>
      </w:r>
      <w:proofErr w:type="spellEnd"/>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if end-to-end security is required and the security context does not exist or if the existing security context has expired, an application/</w:t>
      </w:r>
      <w:proofErr w:type="spellStart"/>
      <w:r w:rsidRPr="00B02A0B">
        <w:rPr>
          <w:lang w:eastAsia="ko-KR"/>
        </w:rPr>
        <w:t>mikey</w:t>
      </w:r>
      <w:proofErr w:type="spellEnd"/>
      <w:r w:rsidRPr="00B02A0B">
        <w:rPr>
          <w:lang w:eastAsia="ko-KR"/>
        </w:rPr>
        <w:t xml:space="preserve"> MIME body with the MIKEY-SAKKE I_MESSAGE as specified in </w:t>
      </w:r>
      <w:r w:rsidRPr="00B02A0B">
        <w:t xml:space="preserve">3GPP TS 33.180 [26]. The </w:t>
      </w:r>
      <w:proofErr w:type="spellStart"/>
      <w:r w:rsidRPr="00B02A0B">
        <w:t>MCData</w:t>
      </w:r>
      <w:proofErr w:type="spellEnd"/>
      <w:r w:rsidRPr="00B02A0B">
        <w:t xml:space="preserve"> client</w:t>
      </w:r>
      <w:r w:rsidRPr="00B02A0B">
        <w:rPr>
          <w:lang w:eastAsia="ko-KR"/>
        </w:rPr>
        <w:t>:</w:t>
      </w:r>
    </w:p>
    <w:p w14:paraId="7A99A8D9"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to the initiator field (</w:t>
      </w:r>
      <w:proofErr w:type="spellStart"/>
      <w:r w:rsidRPr="00B02A0B">
        <w:t>IDRi</w:t>
      </w:r>
      <w:proofErr w:type="spellEnd"/>
      <w:r w:rsidRPr="00B02A0B">
        <w:t>) of the I_MESSAGE as described in 3GPP TS 33.180 [26];</w:t>
      </w:r>
    </w:p>
    <w:p w14:paraId="698D30AF"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shall include the MIKEY-SAKKE I_MESSAGE in an application/</w:t>
      </w:r>
      <w:proofErr w:type="spellStart"/>
      <w:r w:rsidRPr="00B02A0B">
        <w:rPr>
          <w:lang w:eastAsia="ko-KR"/>
        </w:rPr>
        <w:t>mikey</w:t>
      </w:r>
      <w:proofErr w:type="spellEnd"/>
      <w:r w:rsidRPr="00B02A0B">
        <w:rPr>
          <w:lang w:eastAsia="ko-KR"/>
        </w:rPr>
        <w:t xml:space="preserve">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proofErr w:type="spellStart"/>
      <w:r w:rsidRPr="00B02A0B">
        <w:rPr>
          <w:rFonts w:hint="eastAsia"/>
        </w:rPr>
        <w:t>Allowed</w:t>
      </w:r>
      <w:r w:rsidRPr="00B02A0B">
        <w:t>SDS</w:t>
      </w:r>
      <w:proofErr w:type="spellEnd"/>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 xml:space="preserve">The group document can either be known by the group management client in case of a normal group or of a temporary, or be known by the </w:t>
      </w:r>
      <w:proofErr w:type="spellStart"/>
      <w:r>
        <w:t>MCData</w:t>
      </w:r>
      <w:proofErr w:type="spellEnd"/>
      <w:r>
        <w:t xml:space="preserve">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w:t>
      </w:r>
      <w:proofErr w:type="spellStart"/>
      <w:r w:rsidR="00E2316A" w:rsidRPr="00B02A0B">
        <w:t>mcdatainfo</w:t>
      </w:r>
      <w:proofErr w:type="spellEnd"/>
      <w:r w:rsidR="00E2316A" w:rsidRPr="00B02A0B">
        <w:t>&gt; element containing the &lt;</w:t>
      </w:r>
      <w:proofErr w:type="spellStart"/>
      <w:r w:rsidR="00E2316A" w:rsidRPr="00B02A0B">
        <w:t>mcdata</w:t>
      </w:r>
      <w:proofErr w:type="spellEnd"/>
      <w:r w:rsidR="00E2316A" w:rsidRPr="00B02A0B">
        <w:t>-Params&gt; element with</w:t>
      </w:r>
      <w:r w:rsidRPr="00B02A0B">
        <w:rPr>
          <w:lang w:eastAsia="ko-KR"/>
        </w:rPr>
        <w:t>:</w:t>
      </w:r>
    </w:p>
    <w:p w14:paraId="15002E4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r>
      <w:r w:rsidRPr="00B02A0B">
        <w:t>the &lt;request-type&gt; element set to a value of "group-</w:t>
      </w:r>
      <w:proofErr w:type="spellStart"/>
      <w:r w:rsidRPr="00B02A0B">
        <w:t>sds</w:t>
      </w:r>
      <w:proofErr w:type="spellEnd"/>
      <w:r w:rsidRPr="00B02A0B">
        <w:t>";</w:t>
      </w:r>
    </w:p>
    <w:p w14:paraId="42FC5307"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the &lt;</w:t>
      </w:r>
      <w:proofErr w:type="spellStart"/>
      <w:r>
        <w:t>anyExt</w:t>
      </w:r>
      <w:proofErr w:type="spellEnd"/>
      <w:r>
        <w:t xml:space="preserve">&gt; element with the </w:t>
      </w:r>
      <w:r w:rsidRPr="0079589D">
        <w:t>&lt;associated-grou</w:t>
      </w:r>
      <w:r>
        <w:t xml:space="preserve">p-id&gt; element set to the </w:t>
      </w:r>
      <w:proofErr w:type="spellStart"/>
      <w:r>
        <w:t>MCData</w:t>
      </w:r>
      <w:proofErr w:type="spellEnd"/>
      <w:r w:rsidRPr="0079589D">
        <w:t xml:space="preserve"> group ID</w:t>
      </w:r>
      <w:r>
        <w:t xml:space="preserve"> of a constituent group the </w:t>
      </w:r>
      <w:proofErr w:type="spellStart"/>
      <w:r>
        <w:t>MCData</w:t>
      </w:r>
      <w:proofErr w:type="spellEnd"/>
      <w:r>
        <w:t xml:space="preserve"> client is member of</w:t>
      </w:r>
      <w:r w:rsidRPr="0079589D">
        <w:t>;</w:t>
      </w:r>
    </w:p>
    <w:p w14:paraId="40CE317E" w14:textId="1734D20B" w:rsidR="002240F9" w:rsidRDefault="002240F9" w:rsidP="002240F9">
      <w:pPr>
        <w:pStyle w:val="NO"/>
      </w:pPr>
      <w:r w:rsidRPr="002E1B5D">
        <w:t>NOTE 2:</w:t>
      </w:r>
      <w:r w:rsidRPr="002E1B5D">
        <w:tab/>
      </w:r>
      <w:r>
        <w:t xml:space="preserve">The </w:t>
      </w:r>
      <w:proofErr w:type="spellStart"/>
      <w:r>
        <w:t>MCData</w:t>
      </w:r>
      <w:proofErr w:type="spellEnd"/>
      <w:r>
        <w:t xml:space="preserve"> client is informed about temporary groups regrouping </w:t>
      </w:r>
      <w:proofErr w:type="spellStart"/>
      <w:r>
        <w:t>MC</w:t>
      </w:r>
      <w:r w:rsidR="00C55591">
        <w:t>D</w:t>
      </w:r>
      <w:r>
        <w:t>ata</w:t>
      </w:r>
      <w:proofErr w:type="spellEnd"/>
      <w:r>
        <w:t xml:space="preserve"> groups that the user is a member of as specified in 3GPP TS 24.481 [</w:t>
      </w:r>
      <w:r w:rsidR="0044609F">
        <w:t>11</w:t>
      </w:r>
      <w:r>
        <w:t xml:space="preserve">]. The </w:t>
      </w:r>
      <w:proofErr w:type="spellStart"/>
      <w:r>
        <w:t>MCData</w:t>
      </w:r>
      <w:proofErr w:type="spellEnd"/>
      <w:r>
        <w:t xml:space="preserve"> client is informed about regroups based on a preconfigured group of </w:t>
      </w:r>
      <w:proofErr w:type="spellStart"/>
      <w:r>
        <w:t>MCData</w:t>
      </w:r>
      <w:proofErr w:type="spellEnd"/>
      <w:r>
        <w:t xml:space="preserve"> groups that the user is member of and affiliated to as specified in clause 23.</w:t>
      </w:r>
    </w:p>
    <w:p w14:paraId="414D823E" w14:textId="77777777" w:rsidR="002240F9" w:rsidRDefault="002240F9" w:rsidP="002240F9">
      <w:pPr>
        <w:pStyle w:val="NO"/>
      </w:pPr>
      <w:r>
        <w:t>NOTE 3:</w:t>
      </w:r>
      <w:r>
        <w:tab/>
        <w:t xml:space="preserve">If the </w:t>
      </w:r>
      <w:proofErr w:type="spellStart"/>
      <w:r>
        <w:t>MCData</w:t>
      </w:r>
      <w:proofErr w:type="spellEnd"/>
      <w:r>
        <w:t xml:space="preserve"> user selected a TGI or the identity of a group regroup based on a preconfigured group where there are several constituent </w:t>
      </w:r>
      <w:proofErr w:type="spellStart"/>
      <w:r>
        <w:t>MCData</w:t>
      </w:r>
      <w:proofErr w:type="spellEnd"/>
      <w:r>
        <w:t xml:space="preserve"> groups where the </w:t>
      </w:r>
      <w:proofErr w:type="spellStart"/>
      <w:r>
        <w:t>MCData</w:t>
      </w:r>
      <w:proofErr w:type="spellEnd"/>
      <w:r>
        <w:t xml:space="preserve"> user is a member, the </w:t>
      </w:r>
      <w:proofErr w:type="spellStart"/>
      <w:r>
        <w:t>MCData</w:t>
      </w:r>
      <w:proofErr w:type="spellEnd"/>
      <w:r>
        <w:t xml:space="preserve"> client selects one of those </w:t>
      </w:r>
      <w:proofErr w:type="spellStart"/>
      <w:r>
        <w:t>MCData</w:t>
      </w:r>
      <w:proofErr w:type="spellEnd"/>
      <w:r>
        <w:t xml:space="preserve"> groups.</w:t>
      </w:r>
    </w:p>
    <w:p w14:paraId="650A0955" w14:textId="419C1A03" w:rsidR="005C310B" w:rsidRPr="00B02A0B" w:rsidRDefault="005C310B" w:rsidP="005C310B">
      <w:pPr>
        <w:pStyle w:val="B3"/>
      </w:pPr>
      <w:r w:rsidRPr="00B02A0B">
        <w:t>i</w:t>
      </w:r>
      <w:r w:rsidR="002240F9">
        <w:t>v</w:t>
      </w:r>
      <w:r w:rsidRPr="00B02A0B">
        <w:t>)</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C55591">
        <w:t xml:space="preserve"> and</w:t>
      </w:r>
    </w:p>
    <w:p w14:paraId="4B29333D" w14:textId="7B0D6E63" w:rsidR="00E2316A" w:rsidRDefault="005C310B" w:rsidP="00316FB2">
      <w:pPr>
        <w:pStyle w:val="B3"/>
        <w:rPr>
          <w:lang w:eastAsia="ko-KR"/>
        </w:rPr>
      </w:pPr>
      <w:r w:rsidRPr="00B02A0B">
        <w:t>v)</w:t>
      </w:r>
      <w:r w:rsidRPr="00B02A0B">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606A9C0D" w:rsidR="005C310B" w:rsidRDefault="00E2316A" w:rsidP="009C194E">
      <w:pPr>
        <w:pStyle w:val="B4"/>
      </w:pPr>
      <w:r>
        <w:t>B</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C55591">
        <w:t>;</w:t>
      </w:r>
    </w:p>
    <w:p w14:paraId="7207DBBF" w14:textId="77777777" w:rsidR="00C55591" w:rsidRPr="00944CB8" w:rsidRDefault="00C55591" w:rsidP="00C55591">
      <w:pPr>
        <w:pStyle w:val="B1"/>
      </w:pPr>
      <w:r w:rsidRPr="00944CB8">
        <w:t>3A)</w:t>
      </w:r>
      <w:r w:rsidRPr="00944CB8">
        <w:tab/>
        <w:t xml:space="preserve">if an ad hoc group standalone SDS message </w:t>
      </w:r>
      <w:r>
        <w:t xml:space="preserve">is </w:t>
      </w:r>
      <w:r w:rsidRPr="00944CB8">
        <w:t>to be sent:</w:t>
      </w:r>
    </w:p>
    <w:p w14:paraId="3286357C" w14:textId="77777777" w:rsidR="00C55591" w:rsidRPr="00944CB8" w:rsidRDefault="00C55591" w:rsidP="00C55591">
      <w:pPr>
        <w:pStyle w:val="B2"/>
        <w:rPr>
          <w:lang w:eastAsia="ko-KR"/>
        </w:rPr>
      </w:pPr>
      <w:r w:rsidRPr="00944CB8">
        <w:t>a)</w:t>
      </w:r>
      <w:r w:rsidRPr="00944CB8">
        <w:tab/>
      </w:r>
      <w:r w:rsidRPr="00944CB8">
        <w:rPr>
          <w:lang w:eastAsia="ko-KR"/>
        </w:rPr>
        <w:t>shall insert in the SIP MESSAGE request an application/vnd.3gpp.mcdata-info+xml MIME body with</w:t>
      </w:r>
      <w:r w:rsidRPr="00944CB8">
        <w:t xml:space="preserve"> the &lt;</w:t>
      </w:r>
      <w:proofErr w:type="spellStart"/>
      <w:r w:rsidRPr="00944CB8">
        <w:t>mcdatainfo</w:t>
      </w:r>
      <w:proofErr w:type="spellEnd"/>
      <w:r w:rsidRPr="00944CB8">
        <w:t>&gt; element containing the &lt;</w:t>
      </w:r>
      <w:proofErr w:type="spellStart"/>
      <w:r w:rsidRPr="00944CB8">
        <w:t>mcdata</w:t>
      </w:r>
      <w:proofErr w:type="spellEnd"/>
      <w:r w:rsidRPr="00944CB8">
        <w:t>-Params&gt; element with</w:t>
      </w:r>
      <w:r w:rsidRPr="00944CB8">
        <w:rPr>
          <w:lang w:eastAsia="ko-KR"/>
        </w:rPr>
        <w:t>:</w:t>
      </w:r>
    </w:p>
    <w:p w14:paraId="61BE9CB4" w14:textId="77777777" w:rsidR="00C55591" w:rsidRPr="00944CB8" w:rsidRDefault="00C55591" w:rsidP="00C55591">
      <w:pPr>
        <w:pStyle w:val="B3"/>
      </w:pPr>
      <w:proofErr w:type="spellStart"/>
      <w:r w:rsidRPr="00944CB8">
        <w:rPr>
          <w:lang w:eastAsia="ko-KR"/>
        </w:rPr>
        <w:t>i</w:t>
      </w:r>
      <w:proofErr w:type="spellEnd"/>
      <w:r w:rsidRPr="00944CB8">
        <w:rPr>
          <w:lang w:eastAsia="ko-KR"/>
        </w:rPr>
        <w:t>)</w:t>
      </w:r>
      <w:r w:rsidRPr="00944CB8">
        <w:rPr>
          <w:lang w:eastAsia="ko-KR"/>
        </w:rPr>
        <w:tab/>
      </w:r>
      <w:r w:rsidRPr="00944CB8">
        <w:t>the &lt;request-type&gt; element set to a value of "ad-hoc-group-</w:t>
      </w:r>
      <w:proofErr w:type="spellStart"/>
      <w:r w:rsidRPr="00944CB8">
        <w:t>sds</w:t>
      </w:r>
      <w:proofErr w:type="spellEnd"/>
      <w:r w:rsidRPr="00944CB8">
        <w:t>";</w:t>
      </w:r>
    </w:p>
    <w:p w14:paraId="688E8A3E" w14:textId="77777777" w:rsidR="00C55591" w:rsidRPr="00944CB8" w:rsidRDefault="00C55591" w:rsidP="00C55591">
      <w:pPr>
        <w:pStyle w:val="B3"/>
      </w:pPr>
      <w:r w:rsidRPr="00944CB8">
        <w:t>ii)</w:t>
      </w:r>
      <w:r w:rsidRPr="00944CB8">
        <w:tab/>
        <w:t>the &lt;</w:t>
      </w:r>
      <w:proofErr w:type="spellStart"/>
      <w:r w:rsidRPr="00944CB8">
        <w:t>mcdata</w:t>
      </w:r>
      <w:proofErr w:type="spellEnd"/>
      <w:r w:rsidRPr="00944CB8">
        <w:t xml:space="preserve">-client-id&gt; element set to the </w:t>
      </w:r>
      <w:proofErr w:type="spellStart"/>
      <w:r w:rsidRPr="00944CB8">
        <w:t>MCData</w:t>
      </w:r>
      <w:proofErr w:type="spellEnd"/>
      <w:r w:rsidRPr="00944CB8">
        <w:t xml:space="preserve"> client ID of the originating </w:t>
      </w:r>
      <w:proofErr w:type="spellStart"/>
      <w:r w:rsidRPr="00944CB8">
        <w:t>MCData</w:t>
      </w:r>
      <w:proofErr w:type="spellEnd"/>
      <w:r w:rsidRPr="00944CB8">
        <w:t xml:space="preserve"> client;</w:t>
      </w:r>
    </w:p>
    <w:p w14:paraId="3F5A5918" w14:textId="77777777" w:rsidR="00C55591" w:rsidRPr="00944CB8" w:rsidRDefault="00C55591" w:rsidP="00C55591">
      <w:pPr>
        <w:pStyle w:val="B3"/>
      </w:pPr>
      <w:r w:rsidRPr="00944CB8">
        <w:t>iii)</w:t>
      </w:r>
      <w:r w:rsidRPr="00944CB8">
        <w:tab/>
        <w:t>the &lt;</w:t>
      </w:r>
      <w:proofErr w:type="spellStart"/>
      <w:r w:rsidRPr="00944CB8">
        <w:t>mcdata</w:t>
      </w:r>
      <w:proofErr w:type="spellEnd"/>
      <w:r w:rsidRPr="00944CB8">
        <w:t>-</w:t>
      </w:r>
      <w:r>
        <w:t>request-</w:t>
      </w:r>
      <w:proofErr w:type="spellStart"/>
      <w:r>
        <w:t>uri</w:t>
      </w:r>
      <w:proofErr w:type="spellEnd"/>
      <w:r w:rsidRPr="00944CB8">
        <w:t>&gt; element set to the ad hoc group identity; and</w:t>
      </w:r>
    </w:p>
    <w:p w14:paraId="0818CF21" w14:textId="77777777" w:rsidR="00C55591" w:rsidRPr="00944CB8" w:rsidRDefault="00C55591" w:rsidP="00C55591">
      <w:pPr>
        <w:pStyle w:val="B3"/>
        <w:rPr>
          <w:lang w:eastAsia="ko-KR"/>
        </w:rPr>
      </w:pPr>
      <w:r w:rsidRPr="00944CB8">
        <w:t>iv)</w:t>
      </w:r>
      <w:r w:rsidRPr="00944CB8">
        <w:tab/>
        <w:t>an &lt;</w:t>
      </w:r>
      <w:proofErr w:type="spellStart"/>
      <w:r w:rsidRPr="00944CB8">
        <w:t>anyExt</w:t>
      </w:r>
      <w:proofErr w:type="spellEnd"/>
      <w:r w:rsidRPr="00944CB8">
        <w:t>&gt; element</w:t>
      </w:r>
      <w:r w:rsidRPr="00944CB8">
        <w:rPr>
          <w:lang w:eastAsia="ko-KR"/>
        </w:rPr>
        <w:t xml:space="preserve"> </w:t>
      </w:r>
      <w:r w:rsidRPr="00944CB8">
        <w:t>containing</w:t>
      </w:r>
      <w:r w:rsidRPr="00944CB8">
        <w:rPr>
          <w:lang w:eastAsia="ko-KR"/>
        </w:rPr>
        <w:t>:</w:t>
      </w:r>
    </w:p>
    <w:p w14:paraId="3ACEDD8F" w14:textId="77777777" w:rsidR="00C55591" w:rsidRPr="00944CB8" w:rsidRDefault="00C55591" w:rsidP="00C55591">
      <w:pPr>
        <w:pStyle w:val="B4"/>
      </w:pPr>
      <w:r w:rsidRPr="00944CB8">
        <w:t>A)</w:t>
      </w:r>
      <w:r w:rsidRPr="00944CB8">
        <w:tab/>
        <w:t xml:space="preserve">if a </w:t>
      </w:r>
      <w:r>
        <w:t xml:space="preserve">stored </w:t>
      </w:r>
      <w:r w:rsidRPr="00944CB8">
        <w:t xml:space="preserve">preconfigured </w:t>
      </w:r>
      <w:proofErr w:type="spellStart"/>
      <w:r w:rsidRPr="00944CB8">
        <w:t>MCData</w:t>
      </w:r>
      <w:proofErr w:type="spellEnd"/>
      <w:r w:rsidRPr="00944CB8">
        <w:t xml:space="preserve"> group ID is available</w:t>
      </w:r>
      <w:r>
        <w:t xml:space="preserve"> according to clause 24.2.7.2</w:t>
      </w:r>
      <w:r w:rsidRPr="00944CB8">
        <w:t xml:space="preserve">, the &lt;preconfigured-group&gt; element set to the preconfigured </w:t>
      </w:r>
      <w:proofErr w:type="spellStart"/>
      <w:r w:rsidRPr="00944CB8">
        <w:t>MCData</w:t>
      </w:r>
      <w:proofErr w:type="spellEnd"/>
      <w:r w:rsidRPr="00944CB8">
        <w:t xml:space="preserve"> group ID; and</w:t>
      </w:r>
    </w:p>
    <w:p w14:paraId="271815D1" w14:textId="55295767" w:rsidR="00C55591" w:rsidRPr="00B02A0B" w:rsidRDefault="00C55591" w:rsidP="00C55591">
      <w:pPr>
        <w:pStyle w:val="B4"/>
      </w:pPr>
      <w:r w:rsidRPr="00944CB8">
        <w:t>B)</w:t>
      </w:r>
      <w:r w:rsidRPr="00944CB8">
        <w:tab/>
        <w:t xml:space="preserve">if the </w:t>
      </w:r>
      <w:proofErr w:type="spellStart"/>
      <w:r w:rsidRPr="00944CB8">
        <w:t>MCData</w:t>
      </w:r>
      <w:proofErr w:type="spellEnd"/>
      <w:r w:rsidRPr="00944CB8">
        <w:t xml:space="preserve"> client is aware of active functional aliases, and an active functional alias is to be included in the SIP MESSAGE request, the &lt;functional-alias-URI&gt; element set to the URI of the used functional alias;</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905FAA" w:rsidRPr="00905FAA">
        <w:t xml:space="preserve">the received </w:t>
      </w:r>
      <w:r w:rsidRPr="00FE11AE">
        <w:t>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w:t>
      </w:r>
      <w:proofErr w:type="spellStart"/>
      <w:r w:rsidR="00B05B70" w:rsidRPr="00B02A0B">
        <w:t>resource-lists</w:t>
      </w:r>
      <w:r w:rsidR="00B05B70">
        <w:t>+xml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w:t>
      </w:r>
      <w:r w:rsidR="00B05B70" w:rsidRPr="0044609F">
        <w:rPr>
          <w:rStyle w:val="gmail-msoins"/>
        </w:rPr>
        <w:t>in the "</w:t>
      </w:r>
      <w:proofErr w:type="spellStart"/>
      <w:r w:rsidR="00B05B70" w:rsidRPr="0044609F">
        <w:rPr>
          <w:rStyle w:val="gmail-msoins"/>
        </w:rPr>
        <w:t>uri</w:t>
      </w:r>
      <w:proofErr w:type="spellEnd"/>
      <w:r w:rsidR="00B05B70" w:rsidRPr="0044609F">
        <w:rPr>
          <w:rStyle w:val="gmail-msoins"/>
        </w:rPr>
        <w:t>" attribute of the &lt;entry&gt; element of the &lt;list&gt; element of the &lt;resource-lists&gt; element of the application/</w:t>
      </w:r>
      <w:proofErr w:type="spellStart"/>
      <w:r w:rsidR="00B05B70" w:rsidRPr="0044609F">
        <w:rPr>
          <w:rStyle w:val="gmail-msoins"/>
        </w:rPr>
        <w:t>resource-lists+xml</w:t>
      </w:r>
      <w:proofErr w:type="spellEnd"/>
      <w:r w:rsidR="00B05B70" w:rsidRPr="0044609F">
        <w:rPr>
          <w:rStyle w:val="gmail-msoins"/>
        </w:rPr>
        <w:t xml:space="preserve"> MIME body where the </w:t>
      </w:r>
      <w:proofErr w:type="spellStart"/>
      <w:r w:rsidR="00B05B70" w:rsidRPr="0044609F">
        <w:rPr>
          <w:rStyle w:val="gmail-msoins"/>
        </w:rPr>
        <w:t>MCData</w:t>
      </w:r>
      <w:proofErr w:type="spellEnd"/>
      <w:r w:rsidR="00B05B70" w:rsidRPr="0044609F">
        <w:rPr>
          <w:rStyle w:val="gmail-msoins"/>
        </w:rPr>
        <w:t xml:space="preserve">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w:t>
      </w:r>
      <w:proofErr w:type="spellStart"/>
      <w:r w:rsidR="00905FAA" w:rsidRPr="00905FAA">
        <w:rPr>
          <w:lang w:eastAsia="ko-KR"/>
        </w:rPr>
        <w:t>mcdata</w:t>
      </w:r>
      <w:proofErr w:type="spellEnd"/>
      <w:r w:rsidR="00905FAA" w:rsidRPr="00905FAA">
        <w:rPr>
          <w:lang w:eastAsia="ko-KR"/>
        </w:rPr>
        <w:t>-request-</w:t>
      </w:r>
      <w:proofErr w:type="spellStart"/>
      <w:r w:rsidR="00905FAA" w:rsidRPr="00905FAA">
        <w:rPr>
          <w:lang w:eastAsia="ko-KR"/>
        </w:rPr>
        <w:t>uri</w:t>
      </w:r>
      <w:proofErr w:type="spellEnd"/>
      <w:r w:rsidR="00905FAA" w:rsidRPr="00905FAA">
        <w:rPr>
          <w:lang w:eastAsia="ko-KR"/>
        </w:rPr>
        <w:t>&gt;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w:t>
      </w:r>
      <w:proofErr w:type="spellStart"/>
      <w:r>
        <w:rPr>
          <w:lang w:eastAsia="ko-KR"/>
        </w:rPr>
        <w:t>for</w:t>
      </w:r>
      <w:proofErr w:type="spellEnd"/>
      <w:r>
        <w:rPr>
          <w:lang w:eastAsia="ko-KR"/>
        </w:rPr>
        <w:t xml:space="preserve">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Malgun Gothic"/>
        </w:rPr>
      </w:pPr>
      <w:bookmarkStart w:id="2698" w:name="_CR9_2_2_2_2"/>
      <w:bookmarkStart w:id="2699" w:name="_Toc20215582"/>
      <w:bookmarkStart w:id="2700" w:name="_Toc27496049"/>
      <w:bookmarkStart w:id="2701" w:name="_Toc36107790"/>
      <w:bookmarkStart w:id="2702" w:name="_Toc44598542"/>
      <w:bookmarkStart w:id="2703" w:name="_Toc44602397"/>
      <w:bookmarkStart w:id="2704" w:name="_Toc45197574"/>
      <w:bookmarkStart w:id="2705" w:name="_Toc45695607"/>
      <w:bookmarkStart w:id="2706" w:name="_Toc51851063"/>
      <w:bookmarkStart w:id="2707" w:name="_Toc92224666"/>
      <w:bookmarkStart w:id="2708" w:name="_Toc209736042"/>
      <w:bookmarkEnd w:id="2698"/>
      <w:r w:rsidRPr="00B02A0B">
        <w:rPr>
          <w:rFonts w:eastAsia="Malgun Gothic"/>
        </w:rPr>
        <w:t>9.2.2.2.2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2699"/>
      <w:bookmarkEnd w:id="2700"/>
      <w:bookmarkEnd w:id="2701"/>
      <w:bookmarkEnd w:id="2702"/>
      <w:bookmarkEnd w:id="2703"/>
      <w:bookmarkEnd w:id="2704"/>
      <w:bookmarkEnd w:id="2705"/>
      <w:bookmarkEnd w:id="2706"/>
      <w:bookmarkEnd w:id="2707"/>
      <w:bookmarkEnd w:id="2708"/>
    </w:p>
    <w:p w14:paraId="7E8833C8" w14:textId="77777777" w:rsidR="005C310B" w:rsidRPr="00B02A0B" w:rsidRDefault="005C310B" w:rsidP="005C310B">
      <w:r w:rsidRPr="00B02A0B">
        <w:t xml:space="preserve">Upon receipt of a "SIP MESSAGE request for standalone SDS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w:t>
      </w:r>
      <w:proofErr w:type="spellStart"/>
      <w:r w:rsidRPr="00B02A0B">
        <w:t>mikey</w:t>
      </w:r>
      <w:proofErr w:type="spellEnd"/>
      <w:r w:rsidRPr="00B02A0B">
        <w:t xml:space="preserve">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171E57E8"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Malgun Gothic"/>
        </w:rPr>
      </w:pPr>
      <w:bookmarkStart w:id="2709" w:name="_CR9_2_2_3"/>
      <w:bookmarkStart w:id="2710" w:name="_Toc20215583"/>
      <w:bookmarkStart w:id="2711" w:name="_Toc27496050"/>
      <w:bookmarkStart w:id="2712" w:name="_Toc36107791"/>
      <w:bookmarkStart w:id="2713" w:name="_Toc44598543"/>
      <w:bookmarkStart w:id="2714" w:name="_Toc44602398"/>
      <w:bookmarkStart w:id="2715" w:name="_Toc45197575"/>
      <w:bookmarkStart w:id="2716" w:name="_Toc45695608"/>
      <w:bookmarkStart w:id="2717" w:name="_Toc51851064"/>
      <w:bookmarkStart w:id="2718" w:name="_Toc92224667"/>
      <w:bookmarkStart w:id="2719" w:name="_Toc209736043"/>
      <w:bookmarkEnd w:id="2709"/>
      <w:r w:rsidRPr="00B02A0B">
        <w:rPr>
          <w:rFonts w:eastAsia="Malgun Gothic"/>
        </w:rPr>
        <w:t>9.2.2.3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2710"/>
      <w:bookmarkEnd w:id="2711"/>
      <w:bookmarkEnd w:id="2712"/>
      <w:bookmarkEnd w:id="2713"/>
      <w:bookmarkEnd w:id="2714"/>
      <w:bookmarkEnd w:id="2715"/>
      <w:bookmarkEnd w:id="2716"/>
      <w:bookmarkEnd w:id="2717"/>
      <w:bookmarkEnd w:id="2718"/>
      <w:bookmarkEnd w:id="2719"/>
    </w:p>
    <w:p w14:paraId="4F3E121B" w14:textId="77777777" w:rsidR="005C310B" w:rsidRPr="00B02A0B" w:rsidRDefault="005C310B" w:rsidP="007D34FE">
      <w:pPr>
        <w:pStyle w:val="Heading5"/>
        <w:rPr>
          <w:rFonts w:eastAsia="Malgun Gothic"/>
        </w:rPr>
      </w:pPr>
      <w:bookmarkStart w:id="2720" w:name="_CR9_2_2_3_1"/>
      <w:bookmarkStart w:id="2721" w:name="_Toc20215584"/>
      <w:bookmarkStart w:id="2722" w:name="_Toc27496051"/>
      <w:bookmarkStart w:id="2723" w:name="_Toc36107792"/>
      <w:bookmarkStart w:id="2724" w:name="_Toc44598544"/>
      <w:bookmarkStart w:id="2725" w:name="_Toc44602399"/>
      <w:bookmarkStart w:id="2726" w:name="_Toc45197576"/>
      <w:bookmarkStart w:id="2727" w:name="_Toc45695609"/>
      <w:bookmarkStart w:id="2728" w:name="_Toc51851065"/>
      <w:bookmarkStart w:id="2729" w:name="_Toc92224668"/>
      <w:bookmarkStart w:id="2730" w:name="_Toc209736044"/>
      <w:bookmarkEnd w:id="2720"/>
      <w:r w:rsidRPr="00B02A0B">
        <w:rPr>
          <w:rFonts w:eastAsia="Malgun Gothic"/>
        </w:rPr>
        <w:t>9.2.2.3.1</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2721"/>
      <w:bookmarkEnd w:id="2722"/>
      <w:bookmarkEnd w:id="2723"/>
      <w:bookmarkEnd w:id="2724"/>
      <w:bookmarkEnd w:id="2725"/>
      <w:bookmarkEnd w:id="2726"/>
      <w:bookmarkEnd w:id="2727"/>
      <w:bookmarkEnd w:id="2728"/>
      <w:bookmarkEnd w:id="2729"/>
      <w:bookmarkEnd w:id="2730"/>
    </w:p>
    <w:p w14:paraId="1B49805C" w14:textId="77777777" w:rsidR="005C310B" w:rsidRPr="00B02A0B" w:rsidRDefault="005C310B" w:rsidP="005C310B">
      <w:r w:rsidRPr="00B02A0B">
        <w:t xml:space="preserve">Upon receipt of a "SIP MESSAGE request for standalone SDS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6DCE082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w:t>
      </w:r>
      <w:r w:rsidR="002240F9">
        <w:t>:</w:t>
      </w:r>
    </w:p>
    <w:p w14:paraId="03660D42" w14:textId="74F1976E" w:rsidR="002240F9" w:rsidRDefault="002240F9" w:rsidP="002240F9">
      <w:pPr>
        <w:pStyle w:val="B3"/>
      </w:pPr>
      <w:proofErr w:type="spellStart"/>
      <w:r>
        <w:t>i</w:t>
      </w:r>
      <w:proofErr w:type="spellEnd"/>
      <w:r>
        <w:t>)</w:t>
      </w:r>
      <w:r>
        <w:tab/>
        <w:t xml:space="preserve">if present, the </w:t>
      </w:r>
      <w:proofErr w:type="spellStart"/>
      <w:r>
        <w:t>MCData</w:t>
      </w:r>
      <w:proofErr w:type="spellEnd"/>
      <w:r>
        <w:t xml:space="preserve"> group identity contained in the &lt;associated-group-is&gt; element in an &lt;</w:t>
      </w:r>
      <w:proofErr w:type="spellStart"/>
      <w:r>
        <w:t>anyExt</w:t>
      </w:r>
      <w:proofErr w:type="spellEnd"/>
      <w:r>
        <w: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If the incoming SIP MESSAGE request contains an &lt;associated-group-id&gt; element in an &lt;</w:t>
      </w:r>
      <w:proofErr w:type="spellStart"/>
      <w:r>
        <w:t>anyExt</w:t>
      </w:r>
      <w:proofErr w:type="spellEnd"/>
      <w:r>
        <w:t xml:space="preserve">&gt; element of the </w:t>
      </w:r>
      <w:r w:rsidRPr="00B02A0B">
        <w:t>application/vnd.3gpp.mcdata-info+xml</w:t>
      </w:r>
      <w:r>
        <w:t xml:space="preserve"> MIME body, then the group identity contained in the &lt;</w:t>
      </w:r>
      <w:proofErr w:type="spellStart"/>
      <w:r>
        <w:t>mcdata</w:t>
      </w:r>
      <w:proofErr w:type="spellEnd"/>
      <w:r>
        <w:t>-request-</w:t>
      </w:r>
      <w:proofErr w:type="spellStart"/>
      <w:r>
        <w:t>uri</w:t>
      </w:r>
      <w:proofErr w:type="spellEnd"/>
      <w:r>
        <w:t xml:space="preserve">&gt; element is expected to be a TGI or the identity of a group regroup based on a preconfigured group and the participating </w:t>
      </w:r>
      <w:proofErr w:type="spellStart"/>
      <w:r>
        <w:t>MCData</w:t>
      </w:r>
      <w:proofErr w:type="spellEnd"/>
      <w:r>
        <w:t xml:space="preserve"> function forwards the request to the non-controlling function serving the constituent </w:t>
      </w:r>
      <w:proofErr w:type="spellStart"/>
      <w:r>
        <w:t>MCData</w:t>
      </w:r>
      <w:proofErr w:type="spellEnd"/>
      <w:r>
        <w:t xml:space="preserve"> group identity contained in the &lt;associated-group-id&gt; element.</w:t>
      </w:r>
    </w:p>
    <w:p w14:paraId="010CF1A5" w14:textId="2A30F10B" w:rsidR="005C310B" w:rsidRPr="00B02A0B" w:rsidRDefault="002240F9" w:rsidP="009C194E">
      <w:pPr>
        <w:pStyle w:val="B3"/>
      </w:pPr>
      <w:r>
        <w:t>ii)</w:t>
      </w:r>
      <w:r>
        <w:tab/>
      </w:r>
      <w:r w:rsidR="005C310B" w:rsidRPr="00B02A0B">
        <w:t xml:space="preserve">the </w:t>
      </w:r>
      <w:proofErr w:type="spellStart"/>
      <w:r w:rsidR="005C310B" w:rsidRPr="00B02A0B">
        <w:t>MCData</w:t>
      </w:r>
      <w:proofErr w:type="spellEnd"/>
      <w:r w:rsidR="005C310B" w:rsidRPr="00B02A0B">
        <w:t xml:space="preserve"> group identity </w:t>
      </w:r>
      <w:r>
        <w:t xml:space="preserve">contained </w:t>
      </w:r>
      <w:r w:rsidR="005C310B" w:rsidRPr="00B02A0B">
        <w:t>in the &lt;</w:t>
      </w:r>
      <w:proofErr w:type="spellStart"/>
      <w:r w:rsidR="005C310B" w:rsidRPr="00B02A0B">
        <w:t>mcdata</w:t>
      </w:r>
      <w:proofErr w:type="spellEnd"/>
      <w:r w:rsidR="005C310B" w:rsidRPr="00B02A0B">
        <w:t>-request-</w:t>
      </w:r>
      <w:proofErr w:type="spellStart"/>
      <w:r w:rsidR="005C310B" w:rsidRPr="00B02A0B">
        <w:t>uri</w:t>
      </w:r>
      <w:proofErr w:type="spellEnd"/>
      <w:r w:rsidR="005C310B" w:rsidRPr="00B02A0B">
        <w:t>&gt; element of the application/vnd.3gpp.mcdata-info+xml MIME body in the SIP MESSAGE request;</w:t>
      </w:r>
    </w:p>
    <w:p w14:paraId="689F05A7" w14:textId="77777777" w:rsidR="005C310B" w:rsidRDefault="005C310B" w:rsidP="005C310B">
      <w:pPr>
        <w:pStyle w:val="B2"/>
        <w:rPr>
          <w:lang w:val="en-US"/>
        </w:rPr>
      </w:pPr>
      <w:r w:rsidRPr="00B02A0B">
        <w:t>b)</w:t>
      </w:r>
      <w:r w:rsidRPr="00B02A0B">
        <w:tab/>
        <w:t>set to a value of "one-to-one-</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standalone SDS service for the calling user;</w:t>
      </w:r>
    </w:p>
    <w:p w14:paraId="2C24CE77" w14:textId="1E83D2EE" w:rsidR="00C55591" w:rsidRPr="00B02A0B" w:rsidRDefault="00C55591" w:rsidP="005C310B">
      <w:pPr>
        <w:pStyle w:val="B2"/>
      </w:pPr>
      <w:r w:rsidRPr="00944CB8">
        <w:rPr>
          <w:lang w:eastAsia="ko-KR"/>
        </w:rPr>
        <w:t>c</w:t>
      </w:r>
      <w:r w:rsidRPr="00944CB8">
        <w:t>)</w:t>
      </w:r>
      <w:r w:rsidRPr="00944CB8">
        <w:tab/>
        <w:t>set to a value of "</w:t>
      </w:r>
      <w:r w:rsidRPr="00944CB8">
        <w:rPr>
          <w:lang w:eastAsia="ko-KR"/>
        </w:rPr>
        <w:t>ad-hoc-group-</w:t>
      </w:r>
      <w:proofErr w:type="spellStart"/>
      <w:r w:rsidRPr="00944CB8">
        <w:rPr>
          <w:lang w:eastAsia="ko-KR"/>
        </w:rPr>
        <w:t>sds</w:t>
      </w:r>
      <w:proofErr w:type="spellEnd"/>
      <w:r w:rsidRPr="00944CB8">
        <w:t xml:space="preserve">", shall determine the public service identity of the controlling </w:t>
      </w:r>
      <w:proofErr w:type="spellStart"/>
      <w:r w:rsidRPr="00944CB8">
        <w:t>MCData</w:t>
      </w:r>
      <w:proofErr w:type="spellEnd"/>
      <w:r w:rsidRPr="00944CB8">
        <w:t xml:space="preserve"> function </w:t>
      </w:r>
      <w:r w:rsidRPr="00944CB8">
        <w:rPr>
          <w:lang w:eastAsia="ko-KR"/>
        </w:rPr>
        <w:t>associated with</w:t>
      </w:r>
      <w:r>
        <w:rPr>
          <w:lang w:eastAsia="ko-KR"/>
        </w:rPr>
        <w:t xml:space="preserve"> </w:t>
      </w:r>
      <w:r w:rsidRPr="00944CB8">
        <w:t>the ad hoc group identity contained in the &lt;</w:t>
      </w:r>
      <w:proofErr w:type="spellStart"/>
      <w:r w:rsidRPr="00944CB8">
        <w:t>mcdata</w:t>
      </w:r>
      <w:proofErr w:type="spellEnd"/>
      <w:r w:rsidRPr="00944CB8">
        <w:t>-</w:t>
      </w:r>
      <w:r>
        <w:t>request-</w:t>
      </w:r>
      <w:proofErr w:type="spellStart"/>
      <w:r>
        <w:t>uri</w:t>
      </w:r>
      <w:proofErr w:type="spellEnd"/>
      <w:r w:rsidRPr="00944CB8">
        <w:t>&gt; element of the application/vnd.3gpp.mcdata-info+xml MIME body in the SIP MESSAGE request; or</w:t>
      </w:r>
    </w:p>
    <w:p w14:paraId="37A8D925"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"202 user not authorised for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is larger than 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w:t>
      </w:r>
      <w:r w:rsidRPr="00B02A0B">
        <w:t xml:space="preserve">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AB4F20A" w14:textId="0D8469A5" w:rsidR="00636019" w:rsidRDefault="00636019" w:rsidP="00E92E98">
      <w:pPr>
        <w:pStyle w:val="NO"/>
      </w:pPr>
      <w:r>
        <w:t>NOTE </w:t>
      </w:r>
      <w:r w:rsidR="002240F9">
        <w:t>8</w:t>
      </w:r>
      <w:r>
        <w:t>:</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 xml:space="preserve">if the incoming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proofErr w:type="spellStart"/>
      <w:r w:rsidR="005C5138">
        <w:rPr>
          <w:rFonts w:eastAsia="Calibri"/>
        </w:rPr>
        <w:t>MCData</w:t>
      </w:r>
      <w:proofErr w:type="spellEnd"/>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xml:space="preserve">) the participating </w:t>
      </w:r>
      <w:proofErr w:type="spellStart"/>
      <w:r w:rsidRPr="00B02A0B">
        <w:t>MCData</w:t>
      </w:r>
      <w:proofErr w:type="spellEnd"/>
      <w:r w:rsidRPr="00B02A0B">
        <w:t xml:space="preserve">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3607134" w14:textId="77777777" w:rsidR="005C310B" w:rsidRPr="00B02A0B" w:rsidRDefault="005C310B" w:rsidP="007D34FE">
      <w:pPr>
        <w:pStyle w:val="Heading5"/>
        <w:rPr>
          <w:rFonts w:eastAsia="Malgun Gothic"/>
        </w:rPr>
      </w:pPr>
      <w:bookmarkStart w:id="2731" w:name="_CR9_2_2_3_2"/>
      <w:bookmarkStart w:id="2732" w:name="_Toc20215585"/>
      <w:bookmarkStart w:id="2733" w:name="_Toc27496052"/>
      <w:bookmarkStart w:id="2734" w:name="_Toc36107793"/>
      <w:bookmarkStart w:id="2735" w:name="_Toc44598545"/>
      <w:bookmarkStart w:id="2736" w:name="_Toc44602400"/>
      <w:bookmarkStart w:id="2737" w:name="_Toc45197577"/>
      <w:bookmarkStart w:id="2738" w:name="_Toc45695610"/>
      <w:bookmarkStart w:id="2739" w:name="_Toc51851066"/>
      <w:bookmarkStart w:id="2740" w:name="_Toc92224669"/>
      <w:bookmarkStart w:id="2741" w:name="_Toc209736045"/>
      <w:bookmarkEnd w:id="2731"/>
      <w:r w:rsidRPr="00B02A0B">
        <w:rPr>
          <w:rFonts w:eastAsia="Malgun Gothic"/>
        </w:rPr>
        <w:t>9.2.2.3.2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2732"/>
      <w:bookmarkEnd w:id="2733"/>
      <w:bookmarkEnd w:id="2734"/>
      <w:bookmarkEnd w:id="2735"/>
      <w:bookmarkEnd w:id="2736"/>
      <w:bookmarkEnd w:id="2737"/>
      <w:bookmarkEnd w:id="2738"/>
      <w:bookmarkEnd w:id="2739"/>
      <w:bookmarkEnd w:id="2740"/>
      <w:bookmarkEnd w:id="2741"/>
    </w:p>
    <w:p w14:paraId="75E38D03" w14:textId="77777777" w:rsidR="005C310B" w:rsidRPr="00B02A0B" w:rsidRDefault="005C310B" w:rsidP="005C310B">
      <w:r w:rsidRPr="00B02A0B">
        <w:t xml:space="preserve">Upon receipt of a "SIP MESSAGE request for standalone SDS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35A5A3FA"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778948E5"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MESSAGE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MESSAGE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19B0C663"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435A3F0A" w14:textId="77777777" w:rsidR="005C310B" w:rsidRPr="00B02A0B" w:rsidRDefault="005C310B" w:rsidP="007D34FE">
      <w:pPr>
        <w:pStyle w:val="Heading4"/>
        <w:rPr>
          <w:rFonts w:eastAsia="Malgun Gothic"/>
        </w:rPr>
      </w:pPr>
      <w:bookmarkStart w:id="2742" w:name="_CR9_2_2_4"/>
      <w:bookmarkStart w:id="2743" w:name="_Toc20215586"/>
      <w:bookmarkStart w:id="2744" w:name="_Toc27496053"/>
      <w:bookmarkStart w:id="2745" w:name="_Toc36107794"/>
      <w:bookmarkStart w:id="2746" w:name="_Toc44598546"/>
      <w:bookmarkStart w:id="2747" w:name="_Toc44602401"/>
      <w:bookmarkStart w:id="2748" w:name="_Toc45197578"/>
      <w:bookmarkStart w:id="2749" w:name="_Toc45695611"/>
      <w:bookmarkStart w:id="2750" w:name="_Toc51851067"/>
      <w:bookmarkStart w:id="2751" w:name="_Toc92224670"/>
      <w:bookmarkStart w:id="2752" w:name="_Toc209736046"/>
      <w:bookmarkEnd w:id="2742"/>
      <w:r w:rsidRPr="00B02A0B">
        <w:rPr>
          <w:rFonts w:eastAsia="Malgun Gothic"/>
        </w:rPr>
        <w:t>9.2.2.4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2743"/>
      <w:bookmarkEnd w:id="2744"/>
      <w:bookmarkEnd w:id="2745"/>
      <w:bookmarkEnd w:id="2746"/>
      <w:bookmarkEnd w:id="2747"/>
      <w:bookmarkEnd w:id="2748"/>
      <w:bookmarkEnd w:id="2749"/>
      <w:bookmarkEnd w:id="2750"/>
      <w:bookmarkEnd w:id="2751"/>
      <w:bookmarkEnd w:id="2752"/>
    </w:p>
    <w:p w14:paraId="78313E7E" w14:textId="77777777" w:rsidR="005C310B" w:rsidRPr="00B02A0B" w:rsidRDefault="005C310B" w:rsidP="007D34FE">
      <w:pPr>
        <w:pStyle w:val="Heading5"/>
        <w:rPr>
          <w:rFonts w:eastAsia="Malgun Gothic"/>
        </w:rPr>
      </w:pPr>
      <w:bookmarkStart w:id="2753" w:name="_CR9_2_2_4_1"/>
      <w:bookmarkStart w:id="2754" w:name="_Toc20215587"/>
      <w:bookmarkStart w:id="2755" w:name="_Toc27496054"/>
      <w:bookmarkStart w:id="2756" w:name="_Toc36107795"/>
      <w:bookmarkStart w:id="2757" w:name="_Toc44598547"/>
      <w:bookmarkStart w:id="2758" w:name="_Toc44602402"/>
      <w:bookmarkStart w:id="2759" w:name="_Toc45197579"/>
      <w:bookmarkStart w:id="2760" w:name="_Toc45695612"/>
      <w:bookmarkStart w:id="2761" w:name="_Toc51851068"/>
      <w:bookmarkStart w:id="2762" w:name="_Toc92224671"/>
      <w:bookmarkStart w:id="2763" w:name="_Toc209736047"/>
      <w:bookmarkEnd w:id="2753"/>
      <w:r w:rsidRPr="00B02A0B">
        <w:rPr>
          <w:rFonts w:eastAsia="Malgun Gothic"/>
        </w:rPr>
        <w:t>9.2.2.4.1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2754"/>
      <w:bookmarkEnd w:id="2755"/>
      <w:bookmarkEnd w:id="2756"/>
      <w:bookmarkEnd w:id="2757"/>
      <w:bookmarkEnd w:id="2758"/>
      <w:bookmarkEnd w:id="2759"/>
      <w:bookmarkEnd w:id="2760"/>
      <w:bookmarkEnd w:id="2761"/>
      <w:bookmarkEnd w:id="2762"/>
      <w:bookmarkEnd w:id="2763"/>
    </w:p>
    <w:p w14:paraId="0DF775CD" w14:textId="77777777" w:rsidR="002240F9" w:rsidRDefault="002240F9" w:rsidP="009C194E">
      <w:pPr>
        <w:pStyle w:val="H6"/>
      </w:pPr>
      <w:bookmarkStart w:id="2764" w:name="_CR9_2_2_4_1_1"/>
      <w:r w:rsidRPr="002240F9">
        <w:t>9.2.2.4.1.1</w:t>
      </w:r>
      <w:r w:rsidRPr="002240F9">
        <w:tab/>
        <w:t xml:space="preserve">SIP MESSAGE targeted to an </w:t>
      </w:r>
      <w:proofErr w:type="spellStart"/>
      <w:r w:rsidRPr="002240F9">
        <w:t>MCData</w:t>
      </w:r>
      <w:proofErr w:type="spellEnd"/>
      <w:r w:rsidRPr="002240F9">
        <w:t xml:space="preserve"> clients</w:t>
      </w:r>
    </w:p>
    <w:bookmarkEnd w:id="2764"/>
    <w:p w14:paraId="14375C24" w14:textId="5E2A0B11" w:rsidR="005C310B" w:rsidRPr="00B02A0B" w:rsidRDefault="005C310B" w:rsidP="005C310B">
      <w:r w:rsidRPr="00B02A0B">
        <w:t xml:space="preserve">This clause describes the procedures for sending a SIP MESSAGE from the controlling </w:t>
      </w:r>
      <w:proofErr w:type="spellStart"/>
      <w:r w:rsidRPr="00B02A0B">
        <w:t>MCData</w:t>
      </w:r>
      <w:proofErr w:type="spellEnd"/>
      <w:r w:rsidRPr="00B02A0B">
        <w:t xml:space="preserve"> function and is initiated by the controlling </w:t>
      </w:r>
      <w:proofErr w:type="spellStart"/>
      <w:r w:rsidRPr="00B02A0B">
        <w:t>MCData</w:t>
      </w:r>
      <w:proofErr w:type="spellEnd"/>
      <w:r w:rsidRPr="00B02A0B">
        <w:t xml:space="preserve"> function as a result of an action in clause 9.2.2.4.2.</w:t>
      </w:r>
    </w:p>
    <w:p w14:paraId="2AD6880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to the </w:t>
      </w:r>
      <w:proofErr w:type="spellStart"/>
      <w:r w:rsidRPr="00B02A0B">
        <w:t>MCData</w:t>
      </w:r>
      <w:proofErr w:type="spellEnd"/>
      <w:r w:rsidRPr="00B02A0B">
        <w:t xml:space="preserve"> ID of the terminating user; and</w:t>
      </w:r>
    </w:p>
    <w:p w14:paraId="69DEE0DA" w14:textId="79859CCF"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w:t>
      </w:r>
      <w:proofErr w:type="spellStart"/>
      <w:r w:rsidRPr="00B02A0B">
        <w:t>sds</w:t>
      </w:r>
      <w:proofErr w:type="spellEnd"/>
      <w:r w:rsidRPr="00B02A0B">
        <w:t>"</w:t>
      </w:r>
      <w:r w:rsidR="00C55591">
        <w:t xml:space="preserve"> </w:t>
      </w:r>
      <w:r w:rsidR="00C55591" w:rsidRPr="00944CB8">
        <w:t>or "ad-hoc-group-</w:t>
      </w:r>
      <w:proofErr w:type="spellStart"/>
      <w:r w:rsidR="00C55591" w:rsidRPr="00944CB8">
        <w:t>sds</w:t>
      </w:r>
      <w:proofErr w:type="spellEnd"/>
      <w:r w:rsidR="00C55591" w:rsidRPr="00944CB8">
        <w:t>"</w:t>
      </w:r>
      <w:r w:rsidRPr="00B02A0B">
        <w:t>, shall set the &lt;</w:t>
      </w:r>
      <w:proofErr w:type="spellStart"/>
      <w:r w:rsidRPr="00B02A0B">
        <w:t>mcdata</w:t>
      </w:r>
      <w:proofErr w:type="spellEnd"/>
      <w:r w:rsidRPr="00B02A0B">
        <w:t>-calling-group-id&gt; element to the group identity;</w:t>
      </w:r>
    </w:p>
    <w:p w14:paraId="266501CF" w14:textId="77777777" w:rsidR="005C310B" w:rsidRPr="00B02A0B" w:rsidRDefault="005C310B" w:rsidP="005C310B">
      <w:pPr>
        <w:pStyle w:val="B1"/>
      </w:pPr>
      <w:r w:rsidRPr="00B02A0B">
        <w:t>6)</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3A54D50" w14:textId="77777777" w:rsidR="00636019" w:rsidRPr="00BE4B01" w:rsidRDefault="00636019" w:rsidP="0063601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B7EA895" w14:textId="77777777" w:rsidR="00E92E98" w:rsidRDefault="00636019" w:rsidP="00E92E98">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proofErr w:type="spellStart"/>
      <w:r w:rsidR="005C5138">
        <w:rPr>
          <w:rFonts w:eastAsia="Calibri"/>
        </w:rPr>
        <w:t>MCData</w:t>
      </w:r>
      <w:proofErr w:type="spellEnd"/>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765" w:name="_CR9_2_2_4_1_2"/>
      <w:bookmarkStart w:id="2766" w:name="_Toc20215588"/>
      <w:bookmarkStart w:id="2767" w:name="_Toc27496055"/>
      <w:bookmarkStart w:id="2768" w:name="_Toc36107796"/>
      <w:bookmarkStart w:id="2769" w:name="_Toc44598548"/>
      <w:bookmarkStart w:id="2770" w:name="_Toc44602403"/>
      <w:bookmarkStart w:id="2771" w:name="_Toc45197580"/>
      <w:bookmarkStart w:id="2772" w:name="_Toc45695613"/>
      <w:bookmarkStart w:id="2773" w:name="_Toc51851069"/>
      <w:bookmarkStart w:id="2774" w:name="_Toc92224672"/>
      <w:r w:rsidRPr="002240F9">
        <w:t>9.2.2.4.1.</w:t>
      </w:r>
      <w:r>
        <w:t>2</w:t>
      </w:r>
      <w:r w:rsidRPr="002240F9">
        <w:tab/>
      </w:r>
      <w:r w:rsidRPr="00155792">
        <w:t xml:space="preserve">SIP MESSAGE targeted to a non-controlling </w:t>
      </w:r>
      <w:proofErr w:type="spellStart"/>
      <w:r w:rsidRPr="00155792">
        <w:t>MCData</w:t>
      </w:r>
      <w:proofErr w:type="spellEnd"/>
      <w:r w:rsidRPr="00155792">
        <w:t xml:space="preserve"> function</w:t>
      </w:r>
    </w:p>
    <w:bookmarkEnd w:id="2765"/>
    <w:p w14:paraId="50A6F1CE" w14:textId="77777777" w:rsidR="002240F9" w:rsidRPr="00B02A0B" w:rsidRDefault="002240F9" w:rsidP="002240F9">
      <w:r w:rsidRPr="00B02A0B">
        <w:t xml:space="preserve">This clause describes the procedures for sending a SIP MESSAGE from the controlling </w:t>
      </w:r>
      <w:proofErr w:type="spellStart"/>
      <w:r w:rsidRPr="00B02A0B">
        <w:t>MCData</w:t>
      </w:r>
      <w:proofErr w:type="spellEnd"/>
      <w:r w:rsidRPr="00B02A0B">
        <w:t xml:space="preserve"> function </w:t>
      </w:r>
      <w:r>
        <w:t xml:space="preserve">to a non-controlling </w:t>
      </w:r>
      <w:proofErr w:type="spellStart"/>
      <w:r>
        <w:t>MCData</w:t>
      </w:r>
      <w:proofErr w:type="spellEnd"/>
      <w:r>
        <w:t xml:space="preserve"> function </w:t>
      </w:r>
      <w:r w:rsidRPr="00B02A0B">
        <w:t xml:space="preserve">and is initiated by the controlling </w:t>
      </w:r>
      <w:proofErr w:type="spellStart"/>
      <w:r w:rsidRPr="00B02A0B">
        <w:t>MCData</w:t>
      </w:r>
      <w:proofErr w:type="spellEnd"/>
      <w:r w:rsidRPr="00B02A0B">
        <w:t xml:space="preserve"> function as a result of an action in clause 9.2.2.4.2.</w:t>
      </w:r>
    </w:p>
    <w:p w14:paraId="2F974201" w14:textId="77777777" w:rsidR="002240F9" w:rsidRPr="00B02A0B" w:rsidRDefault="002240F9" w:rsidP="002240F9">
      <w:r w:rsidRPr="00B02A0B">
        <w:t xml:space="preserve">The controlling </w:t>
      </w:r>
      <w:proofErr w:type="spellStart"/>
      <w:r w:rsidRPr="00B02A0B">
        <w:t>MCData</w:t>
      </w:r>
      <w:proofErr w:type="spellEnd"/>
      <w:r w:rsidRPr="00B02A0B">
        <w:t xml:space="preserve">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to the </w:t>
      </w:r>
      <w:r>
        <w:t xml:space="preserve">group identity of the constituent group served by the non-controlling </w:t>
      </w:r>
      <w:proofErr w:type="spellStart"/>
      <w:r>
        <w:t>MCData</w:t>
      </w:r>
      <w:proofErr w:type="spellEnd"/>
      <w:r>
        <w:t xml:space="preserve"> function</w:t>
      </w:r>
      <w:r w:rsidRPr="00B02A0B">
        <w:t>; and</w:t>
      </w:r>
    </w:p>
    <w:p w14:paraId="01B60C7F" w14:textId="77777777" w:rsidR="002240F9" w:rsidRPr="00B02A0B" w:rsidRDefault="002240F9" w:rsidP="002240F9">
      <w:pPr>
        <w:pStyle w:val="B2"/>
      </w:pPr>
      <w:r w:rsidRPr="00B02A0B">
        <w:t>b)</w:t>
      </w:r>
      <w:r w:rsidRPr="00B02A0B">
        <w:tab/>
        <w:t>shall set the &lt;</w:t>
      </w:r>
      <w:proofErr w:type="spellStart"/>
      <w:r w:rsidRPr="00B02A0B">
        <w:t>mcdata</w:t>
      </w:r>
      <w:proofErr w:type="spellEnd"/>
      <w:r w:rsidRPr="00B02A0B">
        <w:t>-calling-group-id&gt; element to the group identity</w:t>
      </w:r>
      <w:r>
        <w:t xml:space="preserve"> of the group served by the controlling </w:t>
      </w:r>
      <w:proofErr w:type="spellStart"/>
      <w:r>
        <w:t>MCData</w:t>
      </w:r>
      <w:proofErr w:type="spellEnd"/>
      <w:r>
        <w:t xml:space="preserve">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proofErr w:type="spellStart"/>
      <w:r w:rsidRPr="00B02A0B">
        <w:t>MCData</w:t>
      </w:r>
      <w:proofErr w:type="spellEnd"/>
      <w:r w:rsidRPr="00B02A0B">
        <w:t xml:space="preserve">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61FC82A" w14:textId="77777777" w:rsidR="002240F9" w:rsidRPr="00BE4B01" w:rsidRDefault="002240F9" w:rsidP="002240F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4EE466"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Malgun Gothic"/>
        </w:rPr>
      </w:pPr>
      <w:bookmarkStart w:id="2775" w:name="_CR9_2_2_4_2"/>
      <w:bookmarkStart w:id="2776" w:name="_Toc209736048"/>
      <w:bookmarkEnd w:id="2775"/>
      <w:r w:rsidRPr="00B02A0B">
        <w:rPr>
          <w:rFonts w:eastAsia="Malgun Gothic"/>
        </w:rPr>
        <w:t>9.2.2.4.2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2766"/>
      <w:bookmarkEnd w:id="2767"/>
      <w:bookmarkEnd w:id="2768"/>
      <w:bookmarkEnd w:id="2769"/>
      <w:bookmarkEnd w:id="2770"/>
      <w:bookmarkEnd w:id="2771"/>
      <w:bookmarkEnd w:id="2772"/>
      <w:bookmarkEnd w:id="2773"/>
      <w:bookmarkEnd w:id="2774"/>
      <w:bookmarkEnd w:id="2776"/>
    </w:p>
    <w:p w14:paraId="0F78F66A" w14:textId="77777777" w:rsidR="005C310B" w:rsidRPr="00B02A0B" w:rsidRDefault="005C310B" w:rsidP="005C310B">
      <w:pPr>
        <w:rPr>
          <w:noProof/>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 xml:space="preserve">The controlling </w:t>
      </w:r>
      <w:proofErr w:type="spellStart"/>
      <w:r w:rsidRPr="00B02A0B">
        <w:t>MCData</w:t>
      </w:r>
      <w:proofErr w:type="spellEnd"/>
      <w:r w:rsidRPr="00B02A0B">
        <w:t xml:space="preserve">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w:t>
      </w:r>
      <w:proofErr w:type="spellStart"/>
      <w:r w:rsidRPr="00B02A0B">
        <w:t>sds</w:t>
      </w:r>
      <w:proofErr w:type="spellEnd"/>
      <w:r w:rsidRPr="00B02A0B">
        <w:t>" and</w:t>
      </w:r>
      <w:r w:rsidRPr="00B02A0B">
        <w:rPr>
          <w:lang w:val="en-IN"/>
        </w:rPr>
        <w:t>:</w:t>
      </w:r>
    </w:p>
    <w:p w14:paraId="0DE02B19" w14:textId="77777777" w:rsidR="005C310B" w:rsidRPr="00B02A0B" w:rsidRDefault="005C310B" w:rsidP="005C310B">
      <w:pPr>
        <w:pStyle w:val="B2"/>
      </w:pPr>
      <w:r w:rsidRPr="00B02A0B">
        <w:t>a)</w:t>
      </w:r>
      <w:r w:rsidRPr="00B02A0B">
        <w:tab/>
        <w:t xml:space="preserve">the conditions in clause 11.1 indicate that the </w:t>
      </w:r>
      <w:proofErr w:type="spellStart"/>
      <w:r w:rsidRPr="00B02A0B">
        <w:t>MCData</w:t>
      </w:r>
      <w:proofErr w:type="spellEnd"/>
      <w:r w:rsidRPr="00B02A0B">
        <w:t xml:space="preserve">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proofErr w:type="spellStart"/>
      <w:r w:rsidRPr="00B02A0B">
        <w:t>i</w:t>
      </w:r>
      <w:proofErr w:type="spellEnd"/>
      <w:r w:rsidRPr="00B02A0B">
        <w:t>)</w:t>
      </w:r>
      <w:r w:rsidRPr="00B02A0B">
        <w:tab/>
        <w:t>does not contain an application/</w:t>
      </w:r>
      <w:proofErr w:type="spellStart"/>
      <w:r w:rsidRPr="00B02A0B">
        <w:t>resource-lists</w:t>
      </w:r>
      <w:r w:rsidR="00B05B70">
        <w:t>+xml</w:t>
      </w:r>
      <w:proofErr w:type="spellEnd"/>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the &lt;</w:t>
      </w:r>
      <w:proofErr w:type="spellStart"/>
      <w:r w:rsidR="00E2316A">
        <w:t>anyExt</w:t>
      </w:r>
      <w:proofErr w:type="spellEnd"/>
      <w:r w:rsidR="00E2316A">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lang w:val="en-US"/>
        </w:rPr>
        <w:t>A)</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t>I</w:t>
      </w:r>
      <w:r>
        <w:rPr>
          <w:lang w:val="en-US"/>
        </w:rPr>
        <w:t>)</w:t>
      </w:r>
      <w:r>
        <w:rPr>
          <w:lang w:val="en-US"/>
        </w:rPr>
        <w:tab/>
        <w:t xml:space="preserve">if unable to determine </w:t>
      </w:r>
      <w:r w:rsidR="005D7DDC" w:rsidRPr="005D7DDC">
        <w:rPr>
          <w:lang w:val="en-US"/>
        </w:rPr>
        <w:t>any</w:t>
      </w:r>
      <w:r>
        <w:rPr>
          <w:lang w:val="en-US"/>
        </w:rPr>
        <w:t xml:space="preserve"> </w:t>
      </w:r>
      <w:proofErr w:type="spellStart"/>
      <w:r>
        <w:rPr>
          <w:lang w:eastAsia="ko-KR"/>
        </w:rPr>
        <w:t>MCData</w:t>
      </w:r>
      <w:proofErr w:type="spellEnd"/>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t>II</w:t>
      </w:r>
      <w:r>
        <w:rPr>
          <w:lang w:val="en-US"/>
        </w:rPr>
        <w:t>)</w:t>
      </w:r>
      <w:r>
        <w:rPr>
          <w:lang w:val="en-US"/>
        </w:rPr>
        <w:tab/>
      </w:r>
      <w:r w:rsidR="00783D05" w:rsidRPr="00783D05">
        <w:rPr>
          <w:lang w:val="en-US"/>
        </w:rPr>
        <w:t xml:space="preserve">selects one of the identified </w:t>
      </w:r>
      <w:proofErr w:type="spellStart"/>
      <w:r w:rsidR="00783D05" w:rsidRPr="00783D05">
        <w:rPr>
          <w:lang w:val="en-US"/>
        </w:rPr>
        <w:t>MCData</w:t>
      </w:r>
      <w:proofErr w:type="spellEnd"/>
      <w:r w:rsidR="00783D05" w:rsidRPr="00783D05">
        <w:rPr>
          <w:lang w:val="en-US"/>
        </w:rPr>
        <w:t xml:space="preserve">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783D05" w:rsidRPr="00783D05">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proofErr w:type="spellStart"/>
      <w:r>
        <w:t>MCData</w:t>
      </w:r>
      <w:proofErr w:type="spellEnd"/>
      <w:r>
        <w:t xml:space="preserve"> function </w:t>
      </w:r>
      <w:r w:rsidR="00783D05" w:rsidRPr="00783D05">
        <w:t>selects</w:t>
      </w:r>
      <w:r>
        <w:t xml:space="preserve"> the</w:t>
      </w:r>
      <w:r w:rsidRPr="00723572">
        <w:t xml:space="preserve">  </w:t>
      </w:r>
      <w:proofErr w:type="spellStart"/>
      <w:r w:rsidRPr="00723572">
        <w:t>MC</w:t>
      </w:r>
      <w:r>
        <w:t>Data</w:t>
      </w:r>
      <w:proofErr w:type="spellEnd"/>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w:t>
      </w:r>
      <w:proofErr w:type="spellStart"/>
      <w:r w:rsidR="005C310B" w:rsidRPr="00B02A0B">
        <w:t>resource-lists</w:t>
      </w:r>
      <w:r w:rsidR="00B05B70">
        <w:t>+xml</w:t>
      </w:r>
      <w:proofErr w:type="spellEnd"/>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w:t>
      </w:r>
      <w:proofErr w:type="spellStart"/>
      <w:r w:rsidR="005C310B" w:rsidRPr="00B02A0B">
        <w:t>MCData</w:t>
      </w:r>
      <w:proofErr w:type="spellEnd"/>
      <w:r w:rsidR="005C310B" w:rsidRPr="00B02A0B">
        <w:t xml:space="preserve"> user identified in the </w:t>
      </w:r>
      <w:r w:rsidR="00B05B70">
        <w:t>"</w:t>
      </w:r>
      <w:proofErr w:type="spellStart"/>
      <w:r w:rsidR="00B05B70">
        <w:t>uri</w:t>
      </w:r>
      <w:proofErr w:type="spellEnd"/>
      <w:r w:rsidR="00B05B70">
        <w:t xml:space="preserve">"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w:t>
      </w:r>
      <w:proofErr w:type="spellStart"/>
      <w:r w:rsidRPr="00B02A0B">
        <w:t>sds</w:t>
      </w:r>
      <w:proofErr w:type="spellEnd"/>
      <w:r w:rsidRPr="00B02A0B">
        <w:t>":</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 xml:space="preserve">How the </w:t>
      </w:r>
      <w:proofErr w:type="spellStart"/>
      <w:r>
        <w:t>MCData</w:t>
      </w:r>
      <w:proofErr w:type="spellEnd"/>
      <w:r>
        <w:t xml:space="preserve"> server determines that a group identity represents a group for which a group document is stored in the GMS is an implementation detail.</w:t>
      </w:r>
    </w:p>
    <w:p w14:paraId="5F4B7F34" w14:textId="77777777" w:rsidR="002240F9" w:rsidRDefault="002240F9" w:rsidP="002240F9">
      <w:pPr>
        <w:pStyle w:val="B3"/>
      </w:pPr>
      <w:proofErr w:type="spellStart"/>
      <w:r>
        <w:t>i</w:t>
      </w:r>
      <w:proofErr w:type="spellEnd"/>
      <w:r>
        <w:t>)</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proofErr w:type="spellStart"/>
      <w:r>
        <w:t>i</w:t>
      </w:r>
      <w:proofErr w:type="spellEnd"/>
      <w:r>
        <w:t>)</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 xml:space="preserve">if there is no stored information for the group identity, the controlling </w:t>
      </w:r>
      <w:proofErr w:type="spellStart"/>
      <w:r>
        <w:t>MCData</w:t>
      </w:r>
      <w:proofErr w:type="spellEnd"/>
      <w:r>
        <w:t xml:space="preserve">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w:t>
      </w:r>
      <w:proofErr w:type="spellStart"/>
      <w:r w:rsidR="005C310B" w:rsidRPr="00B02A0B">
        <w:t>mcdata</w:t>
      </w:r>
      <w:proofErr w:type="spellEnd"/>
      <w:r w:rsidR="005C310B" w:rsidRPr="00B02A0B">
        <w:t>-</w:t>
      </w:r>
      <w:proofErr w:type="spellStart"/>
      <w:r w:rsidR="005C310B" w:rsidRPr="00B02A0B">
        <w:t>mcdata</w:t>
      </w:r>
      <w:proofErr w:type="spellEnd"/>
      <w:r w:rsidR="005C310B" w:rsidRPr="00B02A0B">
        <w:t>-id&gt; element with a "</w:t>
      </w:r>
      <w:proofErr w:type="spellStart"/>
      <w:r w:rsidR="005C310B" w:rsidRPr="00B02A0B">
        <w:t>uri</w:t>
      </w:r>
      <w:proofErr w:type="spellEnd"/>
      <w:r w:rsidR="005C310B" w:rsidRPr="00B02A0B">
        <w:t xml:space="preserve">" attribute matching the </w:t>
      </w:r>
      <w:proofErr w:type="spellStart"/>
      <w:r w:rsidR="005C310B" w:rsidRPr="00B02A0B">
        <w:t>MCData</w:t>
      </w:r>
      <w:proofErr w:type="spellEnd"/>
      <w:r w:rsidR="005C310B" w:rsidRPr="00B02A0B">
        <w:t xml:space="preserve"> ID of the originating user contained in the &lt;</w:t>
      </w:r>
      <w:proofErr w:type="spellStart"/>
      <w:r w:rsidR="005C310B" w:rsidRPr="00B02A0B">
        <w:t>mcdata</w:t>
      </w:r>
      <w:proofErr w:type="spellEnd"/>
      <w:r w:rsidR="005C310B" w:rsidRPr="00B02A0B">
        <w:t xml:space="preserve">-calling-user-id&gt; element of the application/vnd.3gpp.mcdata-info+xml MIME body in the SIP MESSAGE request, shall send a SIP 403 (Forbidden) response with the warning text set to "116 user is not part of the </w:t>
      </w:r>
      <w:proofErr w:type="spellStart"/>
      <w:r w:rsidR="005C310B" w:rsidRPr="00B02A0B">
        <w:t>MCData</w:t>
      </w:r>
      <w:proofErr w:type="spellEnd"/>
      <w:r w:rsidR="005C310B" w:rsidRPr="00B02A0B">
        <w:t xml:space="preserve">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w:t>
      </w:r>
      <w:proofErr w:type="spellStart"/>
      <w:r w:rsidR="005C310B" w:rsidRPr="00B02A0B">
        <w:t>mcdata</w:t>
      </w:r>
      <w:proofErr w:type="spellEnd"/>
      <w:r w:rsidR="005C310B"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proofErr w:type="spellStart"/>
      <w:r>
        <w:t>i</w:t>
      </w:r>
      <w:proofErr w:type="spellEnd"/>
      <w:r>
        <w:t>)</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 xml:space="preserve">if the group referred to by the group identity has been regrouped based on a preconfigured group, shall send a copy of the notifying SIP MESSAGE that was generated and sent per clause 23.2.4.1 to the participating function for the </w:t>
      </w:r>
      <w:proofErr w:type="spellStart"/>
      <w:r>
        <w:t>MCData</w:t>
      </w:r>
      <w:proofErr w:type="spellEnd"/>
      <w:r>
        <w:t xml:space="preserve">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proofErr w:type="spellStart"/>
      <w:r>
        <w:t>i</w:t>
      </w:r>
      <w:proofErr w:type="spellEnd"/>
      <w:r w:rsidR="005C310B" w:rsidRPr="00B02A0B">
        <w:t>)</w:t>
      </w:r>
      <w:r w:rsidR="005C310B" w:rsidRPr="00B02A0B">
        <w:tab/>
        <w:t xml:space="preserve">if the </w:t>
      </w:r>
      <w:proofErr w:type="spellStart"/>
      <w:r w:rsidR="005C310B" w:rsidRPr="00B02A0B">
        <w:t>MCData</w:t>
      </w:r>
      <w:proofErr w:type="spellEnd"/>
      <w:r w:rsidR="005C310B" w:rsidRPr="00B02A0B">
        <w:t xml:space="preserve"> server group SDS procedures in clause 11.1 indicate that the user identified by the </w:t>
      </w:r>
      <w:proofErr w:type="spellStart"/>
      <w:r w:rsidR="005C310B" w:rsidRPr="00B02A0B">
        <w:t>MCData</w:t>
      </w:r>
      <w:proofErr w:type="spellEnd"/>
      <w:r w:rsidR="005C310B" w:rsidRPr="00B02A0B">
        <w:t xml:space="preserve"> ID:</w:t>
      </w:r>
    </w:p>
    <w:p w14:paraId="3875E1D6" w14:textId="77777777" w:rsidR="005C310B" w:rsidRPr="00B02A0B" w:rsidRDefault="005C310B" w:rsidP="005C310B">
      <w:pPr>
        <w:pStyle w:val="B3"/>
      </w:pPr>
      <w:proofErr w:type="spellStart"/>
      <w:r w:rsidRPr="00B02A0B">
        <w:t>i</w:t>
      </w:r>
      <w:proofErr w:type="spellEnd"/>
      <w:r w:rsidRPr="00B02A0B">
        <w:t>)</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proofErr w:type="spellStart"/>
      <w:r>
        <w:t>i</w:t>
      </w:r>
      <w:proofErr w:type="spellEnd"/>
      <w:r>
        <w:t>)</w:t>
      </w:r>
      <w:r>
        <w:tab/>
      </w:r>
      <w:r w:rsidR="005C310B" w:rsidRPr="00B02A0B">
        <w:t xml:space="preserve">the originating user identified by the </w:t>
      </w:r>
      <w:proofErr w:type="spellStart"/>
      <w:r w:rsidR="005C310B" w:rsidRPr="00B02A0B">
        <w:t>MCData</w:t>
      </w:r>
      <w:proofErr w:type="spellEnd"/>
      <w:r w:rsidR="005C310B" w:rsidRPr="00B02A0B">
        <w:t xml:space="preserve"> ID is not affiliated to the group identity contained in the SIP MESSAGE request, as specified in clause 6.3.5</w:t>
      </w:r>
      <w:r>
        <w:t>;</w:t>
      </w:r>
    </w:p>
    <w:p w14:paraId="01A4D963" w14:textId="77777777" w:rsidR="002240F9" w:rsidRDefault="002240F9" w:rsidP="002240F9">
      <w:pPr>
        <w:pStyle w:val="B3"/>
      </w:pPr>
      <w:r>
        <w:t>ii)</w:t>
      </w:r>
      <w:r>
        <w:tab/>
        <w:t xml:space="preserve">the group identity contained in the SIP MESSAGE </w:t>
      </w:r>
      <w:proofErr w:type="spellStart"/>
      <w:r>
        <w:t>resquest</w:t>
      </w:r>
      <w:proofErr w:type="spellEnd"/>
      <w:r>
        <w:t xml:space="preserve">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an &lt;</w:t>
      </w:r>
      <w:proofErr w:type="spellStart"/>
      <w:r>
        <w:t>mcdata</w:t>
      </w:r>
      <w:proofErr w:type="spellEnd"/>
      <w:r>
        <w:t xml:space="preserve">-calling-group-id&gt;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 xml:space="preserve">If the SIP MESSAGE is for a temporary group or a group regroup based on preconfigured group, the affiliation of the calling user to the constituent group has been assured by the non-controlling </w:t>
      </w:r>
      <w:proofErr w:type="spellStart"/>
      <w:r>
        <w:t>MCData</w:t>
      </w:r>
      <w:proofErr w:type="spellEnd"/>
      <w:r>
        <w:t xml:space="preserve">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 xml:space="preserve">SIP MESSAGE request for standalone SDS for controlling </w:t>
      </w:r>
      <w:proofErr w:type="spellStart"/>
      <w:r w:rsidRPr="00B02A0B">
        <w:t>MCData</w:t>
      </w:r>
      <w:proofErr w:type="spellEnd"/>
      <w:r w:rsidRPr="00B02A0B">
        <w:t xml:space="preserve">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proofErr w:type="spellStart"/>
      <w:r>
        <w:t>i</w:t>
      </w:r>
      <w:proofErr w:type="spellEnd"/>
      <w:r>
        <w:t>)</w:t>
      </w:r>
      <w:r>
        <w:tab/>
      </w:r>
      <w:r w:rsidR="005C310B" w:rsidRPr="00B02A0B">
        <w:t>shall determine</w:t>
      </w:r>
      <w:r>
        <w:t xml:space="preserve"> the</w:t>
      </w:r>
      <w:r w:rsidR="005C310B" w:rsidRPr="00B02A0B">
        <w:t xml:space="preserve"> targeted group members for </w:t>
      </w:r>
      <w:r>
        <w:t xml:space="preserve">the </w:t>
      </w:r>
      <w:proofErr w:type="spellStart"/>
      <w:r w:rsidR="005C310B" w:rsidRPr="00B02A0B">
        <w:t>MCData</w:t>
      </w:r>
      <w:proofErr w:type="spellEnd"/>
      <w:r w:rsidR="005C310B" w:rsidRPr="00B02A0B">
        <w:t xml:space="preserve">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t>i</w:t>
      </w:r>
      <w:r w:rsidR="002240F9">
        <w:rPr>
          <w:lang w:val="en-IN"/>
        </w:rPr>
        <w:t>i</w:t>
      </w:r>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w:t>
      </w:r>
      <w:proofErr w:type="spellStart"/>
      <w:r w:rsidRPr="00B02A0B">
        <w:t>MCData</w:t>
      </w:r>
      <w:proofErr w:type="spellEnd"/>
      <w:r w:rsidRPr="00B02A0B">
        <w:t xml:space="preserve">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proofErr w:type="spellStart"/>
      <w:r w:rsidRPr="0073469F">
        <w:t>i</w:t>
      </w:r>
      <w:proofErr w:type="spellEnd"/>
      <w:r w:rsidRPr="0073469F">
        <w:t>)</w:t>
      </w:r>
      <w:r w:rsidRPr="0073469F">
        <w:tab/>
        <w:t>shall</w:t>
      </w:r>
      <w:r>
        <w:t>,</w:t>
      </w:r>
      <w:r w:rsidRPr="0073469F">
        <w:t xml:space="preserve"> for each of the constituent </w:t>
      </w:r>
      <w:proofErr w:type="spellStart"/>
      <w:r w:rsidRPr="0073469F">
        <w:t>MC</w:t>
      </w:r>
      <w:r>
        <w:t>Data</w:t>
      </w:r>
      <w:proofErr w:type="spellEnd"/>
      <w:r w:rsidRPr="0073469F">
        <w:t xml:space="preserve"> groups </w:t>
      </w:r>
      <w:r>
        <w:t xml:space="preserve">except for the calling </w:t>
      </w:r>
      <w:proofErr w:type="spellStart"/>
      <w:r>
        <w:t>MCData</w:t>
      </w:r>
      <w:proofErr w:type="spellEnd"/>
      <w:r>
        <w:t xml:space="preserve"> group identified in the &lt;</w:t>
      </w:r>
      <w:proofErr w:type="spellStart"/>
      <w:r>
        <w:t>mcdata</w:t>
      </w:r>
      <w:proofErr w:type="spellEnd"/>
      <w:r>
        <w:t xml:space="preserve">-calling-group-id&gt; element of the incoming SIP MESSAGE, generate a SIP INVITE request towards the </w:t>
      </w:r>
      <w:proofErr w:type="spellStart"/>
      <w:r>
        <w:t>MCData</w:t>
      </w:r>
      <w:proofErr w:type="spellEnd"/>
      <w:r>
        <w:t xml:space="preserve"> server that owns the constituent </w:t>
      </w:r>
      <w:proofErr w:type="spellStart"/>
      <w:r>
        <w:t>MCData</w:t>
      </w:r>
      <w:proofErr w:type="spellEnd"/>
      <w:r>
        <w:t xml:space="preserve"> group identity by following the procedures in clause 9.2.2.4.1.2; and</w:t>
      </w:r>
    </w:p>
    <w:p w14:paraId="5564040C" w14:textId="77777777" w:rsidR="002240F9" w:rsidRPr="00750A07" w:rsidRDefault="002240F9" w:rsidP="002240F9">
      <w:pPr>
        <w:pStyle w:val="NO"/>
      </w:pPr>
      <w:r>
        <w:t>NOTE 6:</w:t>
      </w:r>
      <w:r>
        <w:tab/>
        <w:t xml:space="preserve">The </w:t>
      </w:r>
      <w:proofErr w:type="spellStart"/>
      <w:r>
        <w:t>MCData</w:t>
      </w:r>
      <w:proofErr w:type="spellEnd"/>
      <w:r>
        <w:t xml:space="preserve"> server that the SIP MESSAGE request is sent to acts as a non-controlling </w:t>
      </w:r>
      <w:proofErr w:type="spellStart"/>
      <w:r>
        <w:t>MCData</w:t>
      </w:r>
      <w:proofErr w:type="spellEnd"/>
      <w:r>
        <w:t xml:space="preserve"> function;</w:t>
      </w:r>
    </w:p>
    <w:p w14:paraId="5732A3ED" w14:textId="77777777" w:rsidR="00B02A0B" w:rsidRPr="00B02A0B" w:rsidRDefault="005C310B" w:rsidP="005C310B">
      <w:pPr>
        <w:pStyle w:val="B1"/>
        <w:rPr>
          <w:noProof/>
        </w:rPr>
      </w:pPr>
      <w:r w:rsidRPr="00B02A0B">
        <w:t>7)</w:t>
      </w:r>
      <w:r w:rsidRPr="00B02A0B">
        <w:tab/>
        <w:t xml:space="preserve">shall generate a SIP 202 (Accepted) response in response to the "SIP MESSAGE request for standalone SDS for controlling </w:t>
      </w:r>
      <w:proofErr w:type="spellStart"/>
      <w:r w:rsidRPr="00B02A0B">
        <w:t>MCData</w:t>
      </w:r>
      <w:proofErr w:type="spellEnd"/>
      <w:r w:rsidRPr="00B02A0B">
        <w:t xml:space="preserve">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w:t>
      </w:r>
      <w:proofErr w:type="spellStart"/>
      <w:r w:rsidRPr="00B02A0B">
        <w:t>MCData</w:t>
      </w:r>
      <w:proofErr w:type="spellEnd"/>
      <w:r w:rsidRPr="00B02A0B">
        <w:t xml:space="preserve"> function according to 3GPP TS 24.229 [5].</w:t>
      </w:r>
    </w:p>
    <w:p w14:paraId="4CE137C8" w14:textId="77777777" w:rsidR="002240F9" w:rsidRPr="0079589D" w:rsidRDefault="002240F9" w:rsidP="002240F9">
      <w:pPr>
        <w:pStyle w:val="Heading4"/>
        <w:rPr>
          <w:noProof/>
          <w:lang w:eastAsia="zh-CN"/>
        </w:rPr>
      </w:pPr>
      <w:bookmarkStart w:id="2777" w:name="_CR9_2_2_5"/>
      <w:bookmarkStart w:id="2778" w:name="_Toc20152580"/>
      <w:bookmarkStart w:id="2779" w:name="_Toc27495245"/>
      <w:bookmarkStart w:id="2780" w:name="_Toc36108713"/>
      <w:bookmarkStart w:id="2781" w:name="_Toc45194501"/>
      <w:bookmarkStart w:id="2782" w:name="_Toc114847442"/>
      <w:bookmarkStart w:id="2783" w:name="_Toc209736049"/>
      <w:bookmarkStart w:id="2784" w:name="_Toc20215589"/>
      <w:bookmarkStart w:id="2785" w:name="_Toc27496056"/>
      <w:bookmarkStart w:id="2786" w:name="_Toc36107797"/>
      <w:bookmarkStart w:id="2787" w:name="_Toc44598549"/>
      <w:bookmarkStart w:id="2788" w:name="_Toc44602404"/>
      <w:bookmarkStart w:id="2789" w:name="_Toc45197581"/>
      <w:bookmarkStart w:id="2790" w:name="_Toc45695614"/>
      <w:bookmarkStart w:id="2791" w:name="_Toc51851070"/>
      <w:bookmarkStart w:id="2792" w:name="_Toc92224673"/>
      <w:bookmarkEnd w:id="2777"/>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778"/>
      <w:bookmarkEnd w:id="2779"/>
      <w:bookmarkEnd w:id="2780"/>
      <w:bookmarkEnd w:id="2781"/>
      <w:bookmarkEnd w:id="2782"/>
      <w:bookmarkEnd w:id="2783"/>
    </w:p>
    <w:p w14:paraId="7725C7F3" w14:textId="77777777" w:rsidR="002240F9" w:rsidRDefault="002240F9" w:rsidP="002240F9">
      <w:pPr>
        <w:pStyle w:val="Heading5"/>
      </w:pPr>
      <w:bookmarkStart w:id="2793" w:name="_CR9_2_2_5_1"/>
      <w:bookmarkStart w:id="2794" w:name="_Toc20152581"/>
      <w:bookmarkStart w:id="2795" w:name="_Toc27495246"/>
      <w:bookmarkStart w:id="2796" w:name="_Toc36108714"/>
      <w:bookmarkStart w:id="2797" w:name="_Toc45194502"/>
      <w:bookmarkStart w:id="2798" w:name="_Toc114847443"/>
      <w:bookmarkStart w:id="2799" w:name="_Toc209736050"/>
      <w:bookmarkEnd w:id="2793"/>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794"/>
      <w:bookmarkEnd w:id="2795"/>
      <w:bookmarkEnd w:id="2796"/>
      <w:bookmarkEnd w:id="2797"/>
      <w:bookmarkEnd w:id="2798"/>
      <w:bookmarkEnd w:id="2799"/>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 xml:space="preserve">from the controlling </w:t>
      </w:r>
      <w:proofErr w:type="spellStart"/>
      <w:r w:rsidRPr="00B02A0B">
        <w:t>MCData</w:t>
      </w:r>
      <w:proofErr w:type="spellEnd"/>
      <w:r w:rsidRPr="00B02A0B">
        <w:t xml:space="preserve"> function</w:t>
      </w:r>
      <w:r>
        <w:t>, the</w:t>
      </w:r>
      <w:r w:rsidRPr="00B02A0B">
        <w:t xml:space="preserve"> </w:t>
      </w:r>
      <w:r>
        <w:t>non-</w:t>
      </w:r>
      <w:r w:rsidRPr="00B02A0B">
        <w:t xml:space="preserve">controlling </w:t>
      </w:r>
      <w:proofErr w:type="spellStart"/>
      <w:r w:rsidRPr="00B02A0B">
        <w:t>MCData</w:t>
      </w:r>
      <w:proofErr w:type="spellEnd"/>
      <w:r w:rsidRPr="00B02A0B">
        <w:t xml:space="preserve">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proofErr w:type="spellStart"/>
      <w:r>
        <w:t>mcdata</w:t>
      </w:r>
      <w:proofErr w:type="spellEnd"/>
      <w:r>
        <w:t>-request-</w:t>
      </w:r>
      <w:proofErr w:type="spellStart"/>
      <w:r>
        <w:t>uri</w:t>
      </w:r>
      <w:proofErr w:type="spellEnd"/>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proofErr w:type="spellStart"/>
      <w:r w:rsidRPr="00B02A0B">
        <w:t>MCData</w:t>
      </w:r>
      <w:proofErr w:type="spellEnd"/>
      <w:r w:rsidRPr="00B02A0B">
        <w:t xml:space="preserve">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proofErr w:type="spellStart"/>
      <w:r>
        <w:t>i</w:t>
      </w:r>
      <w:proofErr w:type="spellEnd"/>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t>e</w:t>
      </w:r>
      <w:r w:rsidRPr="00B02A0B">
        <w:t>)</w:t>
      </w:r>
      <w:r w:rsidRPr="00B02A0B">
        <w:tab/>
        <w:t>in the application/vnd.3gpp.mcdata-info+xml MIME body:</w:t>
      </w:r>
    </w:p>
    <w:p w14:paraId="51D3EFCB" w14:textId="77777777" w:rsidR="002240F9" w:rsidRPr="00B02A0B" w:rsidRDefault="002240F9" w:rsidP="002240F9">
      <w:pPr>
        <w:pStyle w:val="B3"/>
      </w:pPr>
      <w:proofErr w:type="spellStart"/>
      <w:r>
        <w:t>i</w:t>
      </w:r>
      <w:proofErr w:type="spellEnd"/>
      <w:r w:rsidRPr="00B02A0B">
        <w:t>)</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w:t>
      </w:r>
      <w:r>
        <w:t>argeted t</w:t>
      </w:r>
      <w:r w:rsidRPr="00B02A0B">
        <w:t xml:space="preserve">erminating </w:t>
      </w:r>
      <w:proofErr w:type="spellStart"/>
      <w:r>
        <w:t>MCData</w:t>
      </w:r>
      <w:proofErr w:type="spellEnd"/>
      <w:r>
        <w:t xml:space="preserve">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w:t>
      </w:r>
      <w:proofErr w:type="spellStart"/>
      <w:r>
        <w:t>mcdata</w:t>
      </w:r>
      <w:proofErr w:type="spellEnd"/>
      <w:r>
        <w:t>-request-</w:t>
      </w:r>
      <w:proofErr w:type="spellStart"/>
      <w:r>
        <w:t>uri</w:t>
      </w:r>
      <w:proofErr w:type="spellEnd"/>
      <w:r>
        <w:t xml:space="preserve">&gt; element of the incoming SIP MESSAGE </w:t>
      </w:r>
      <w:proofErr w:type="spellStart"/>
      <w:r>
        <w:t>reqsuest</w:t>
      </w:r>
      <w:proofErr w:type="spellEnd"/>
      <w:r w:rsidRPr="00B02A0B">
        <w:t>;</w:t>
      </w:r>
      <w:r>
        <w:t xml:space="preserve"> and</w:t>
      </w:r>
    </w:p>
    <w:p w14:paraId="6C609644" w14:textId="77777777" w:rsidR="002240F9" w:rsidRPr="00B02A0B" w:rsidRDefault="002240F9" w:rsidP="002240F9">
      <w:pPr>
        <w:pStyle w:val="B3"/>
      </w:pPr>
      <w:r>
        <w:t>iii)</w:t>
      </w:r>
      <w:r>
        <w:tab/>
        <w:t>shall set the &lt;</w:t>
      </w:r>
      <w:proofErr w:type="spellStart"/>
      <w:r>
        <w:t>mcdata</w:t>
      </w:r>
      <w:proofErr w:type="spellEnd"/>
      <w:r>
        <w:t>-calling-group-id&gt; element to the group identity of the group regroup received in the &lt;</w:t>
      </w:r>
      <w:proofErr w:type="spellStart"/>
      <w:r>
        <w:t>mcdata</w:t>
      </w:r>
      <w:proofErr w:type="spellEnd"/>
      <w:r>
        <w:t xml:space="preserve">-calling-group-id&gt; element of the incoming SIP MESSAGE </w:t>
      </w:r>
      <w:proofErr w:type="spellStart"/>
      <w:r>
        <w:t>reqsuest</w:t>
      </w:r>
      <w:proofErr w:type="spellEnd"/>
      <w:r>
        <w: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r>
        <w:t xml:space="preserve">targeted terminating </w:t>
      </w:r>
      <w:proofErr w:type="spellStart"/>
      <w:r w:rsidRPr="00B02A0B">
        <w:t>MCData</w:t>
      </w:r>
      <w:proofErr w:type="spellEnd"/>
      <w:r w:rsidRPr="00B02A0B">
        <w:t xml:space="preserve">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B9B898B" w14:textId="77777777" w:rsidR="002240F9" w:rsidRPr="00BE4B01" w:rsidRDefault="002240F9" w:rsidP="002240F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8F8A1B8"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800" w:name="_CR9_2_2_5_2"/>
      <w:bookmarkStart w:id="2801" w:name="_Toc209736051"/>
      <w:bookmarkEnd w:id="2800"/>
      <w:r>
        <w:t>9.2.2.5.2</w:t>
      </w:r>
      <w:r>
        <w:tab/>
        <w:t>Originating procedure</w:t>
      </w:r>
      <w:bookmarkEnd w:id="2801"/>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w:t>
      </w:r>
      <w:proofErr w:type="spellStart"/>
      <w:r w:rsidRPr="00B02A0B">
        <w:t>MCData</w:t>
      </w:r>
      <w:proofErr w:type="spellEnd"/>
      <w:r w:rsidRPr="00B02A0B">
        <w:t xml:space="preserve"> function</w:t>
      </w:r>
      <w:r>
        <w:t>, the</w:t>
      </w:r>
      <w:r w:rsidRPr="00B02A0B">
        <w:t xml:space="preserve"> </w:t>
      </w:r>
      <w:r>
        <w:t>non-</w:t>
      </w:r>
      <w:r w:rsidRPr="00B02A0B">
        <w:t xml:space="preserve">controlling </w:t>
      </w:r>
      <w:proofErr w:type="spellStart"/>
      <w:r w:rsidRPr="00B02A0B">
        <w:t>MCData</w:t>
      </w:r>
      <w:proofErr w:type="spellEnd"/>
      <w:r w:rsidRPr="00B02A0B">
        <w:t xml:space="preserve"> function:</w:t>
      </w:r>
    </w:p>
    <w:p w14:paraId="470B5972" w14:textId="77777777" w:rsidR="002240F9" w:rsidRPr="00B02A0B" w:rsidRDefault="002240F9" w:rsidP="002240F9">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p>
    <w:p w14:paraId="20F6AC1F" w14:textId="77777777" w:rsidR="002240F9" w:rsidRPr="00B02A0B" w:rsidRDefault="002240F9" w:rsidP="002240F9">
      <w:pPr>
        <w:pStyle w:val="B3"/>
      </w:pPr>
      <w:proofErr w:type="spellStart"/>
      <w:r w:rsidRPr="00B02A0B">
        <w:t>i</w:t>
      </w:r>
      <w:proofErr w:type="spellEnd"/>
      <w:r w:rsidRPr="00B02A0B">
        <w:t>)</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w:t>
      </w:r>
      <w:proofErr w:type="spellStart"/>
      <w:r w:rsidRPr="00B02A0B">
        <w:t>MCData</w:t>
      </w:r>
      <w:proofErr w:type="spellEnd"/>
      <w:r w:rsidRPr="00B02A0B">
        <w:t xml:space="preserve">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6112820" w14:textId="77777777" w:rsidR="002240F9" w:rsidRDefault="002240F9" w:rsidP="002240F9">
      <w:pPr>
        <w:pStyle w:val="NO"/>
      </w:pPr>
      <w:r>
        <w:t>NOTE 2:</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B3D2839" w14:textId="77777777" w:rsidR="002240F9" w:rsidRDefault="002240F9" w:rsidP="002240F9">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43CC8F5" w14:textId="77777777" w:rsidR="002240F9" w:rsidRPr="00BE4B01" w:rsidRDefault="002240F9" w:rsidP="002240F9">
      <w:pPr>
        <w:pStyle w:val="NO"/>
      </w:pPr>
      <w:r>
        <w:t>NOTE 4:</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AF625F5"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set the &lt;</w:t>
      </w:r>
      <w:proofErr w:type="spellStart"/>
      <w:r>
        <w:t>mcdata</w:t>
      </w:r>
      <w:proofErr w:type="spellEnd"/>
      <w:r>
        <w:t xml:space="preserve">-calling-group-id&gt;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proofErr w:type="spellStart"/>
      <w:r w:rsidR="00356263">
        <w:rPr>
          <w:rFonts w:eastAsia="Calibri"/>
        </w:rPr>
        <w:t>MCData</w:t>
      </w:r>
      <w:proofErr w:type="spellEnd"/>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w:t>
      </w:r>
      <w:proofErr w:type="spellStart"/>
      <w:r>
        <w:t>MCData</w:t>
      </w:r>
      <w:proofErr w:type="spellEnd"/>
      <w:r>
        <w:t xml:space="preserve">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Malgun Gothic"/>
        </w:rPr>
        <w:t xml:space="preserve">SIP </w:t>
      </w:r>
      <w:r>
        <w:rPr>
          <w:rFonts w:eastAsia="Malgun Gothic"/>
        </w:rPr>
        <w:t>MESSAGE</w:t>
      </w:r>
      <w:r w:rsidRPr="00A509A6">
        <w:rPr>
          <w:rFonts w:eastAsia="Malgun Gothic"/>
        </w:rPr>
        <w:t xml:space="preserve"> request sent to the controlling </w:t>
      </w:r>
      <w:proofErr w:type="spellStart"/>
      <w:r w:rsidRPr="00A509A6">
        <w:rPr>
          <w:rFonts w:eastAsia="Malgun Gothic"/>
        </w:rPr>
        <w:t>M</w:t>
      </w:r>
      <w:r>
        <w:rPr>
          <w:rFonts w:eastAsia="Malgun Gothic"/>
        </w:rPr>
        <w:t>CData</w:t>
      </w:r>
      <w:proofErr w:type="spellEnd"/>
      <w:r>
        <w:rPr>
          <w:rFonts w:eastAsia="Malgun Gothic"/>
        </w:rPr>
        <w:t xml:space="preserve"> </w:t>
      </w:r>
      <w:r w:rsidRPr="00A509A6">
        <w:rPr>
          <w:rFonts w:eastAsia="Malgun Gothic"/>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w:t>
      </w:r>
      <w:proofErr w:type="spellStart"/>
      <w:r w:rsidRPr="00B02A0B">
        <w:t>MCData</w:t>
      </w:r>
      <w:proofErr w:type="spellEnd"/>
      <w:r w:rsidRPr="00B02A0B">
        <w:t xml:space="preserve">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proofErr w:type="spellStart"/>
      <w:r w:rsidRPr="00B02A0B">
        <w:t>MCData</w:t>
      </w:r>
      <w:proofErr w:type="spellEnd"/>
      <w:r w:rsidRPr="00B02A0B">
        <w:t xml:space="preserve"> </w:t>
      </w:r>
      <w:r>
        <w:t>function</w:t>
      </w:r>
      <w:r w:rsidRPr="00B02A0B">
        <w:t xml:space="preserve"> in accordance with 3GPP TS 24.229 [5].</w:t>
      </w:r>
    </w:p>
    <w:p w14:paraId="68AA0F86" w14:textId="77777777" w:rsidR="002240F9" w:rsidRPr="00A509A6" w:rsidRDefault="002240F9" w:rsidP="002240F9">
      <w:pPr>
        <w:rPr>
          <w:rFonts w:eastAsia="Malgun Gothic"/>
        </w:rPr>
      </w:pPr>
      <w:r w:rsidRPr="00A509A6">
        <w:rPr>
          <w:rFonts w:eastAsia="Malgun Gothic"/>
        </w:rPr>
        <w:t>Upon receipt of a SIP 2</w:t>
      </w:r>
      <w:r>
        <w:rPr>
          <w:rFonts w:eastAsia="Malgun Gothic"/>
        </w:rPr>
        <w:t>02 (Accepted)</w:t>
      </w:r>
      <w:r w:rsidRPr="00A509A6">
        <w:rPr>
          <w:rFonts w:eastAsia="Malgun Gothic"/>
        </w:rPr>
        <w:t xml:space="preserve"> response to the SIP </w:t>
      </w:r>
      <w:r>
        <w:rPr>
          <w:rFonts w:eastAsia="Malgun Gothic"/>
        </w:rPr>
        <w:t>MESSAGE</w:t>
      </w:r>
      <w:r w:rsidRPr="00A509A6">
        <w:rPr>
          <w:rFonts w:eastAsia="Malgun Gothic"/>
        </w:rPr>
        <w:t xml:space="preserve"> request sent to the controlling </w:t>
      </w:r>
      <w:proofErr w:type="spellStart"/>
      <w:r w:rsidRPr="00A509A6">
        <w:rPr>
          <w:rFonts w:eastAsia="Malgun Gothic"/>
        </w:rPr>
        <w:t>M</w:t>
      </w:r>
      <w:r>
        <w:rPr>
          <w:rFonts w:eastAsia="Malgun Gothic"/>
        </w:rPr>
        <w:t>CData</w:t>
      </w:r>
      <w:proofErr w:type="spellEnd"/>
      <w:r>
        <w:rPr>
          <w:rFonts w:eastAsia="Malgun Gothic"/>
        </w:rPr>
        <w:t xml:space="preserve"> </w:t>
      </w:r>
      <w:r w:rsidRPr="00A509A6">
        <w:rPr>
          <w:rFonts w:eastAsia="Malgun Gothic"/>
        </w:rPr>
        <w:t xml:space="preserve">function </w:t>
      </w:r>
      <w:r>
        <w:rPr>
          <w:rFonts w:eastAsia="Malgun Gothic"/>
        </w:rPr>
        <w:t>in step 10)</w:t>
      </w:r>
      <w:r w:rsidRPr="00A509A6">
        <w:rPr>
          <w:rFonts w:eastAsia="Malgun Gothic"/>
        </w:rPr>
        <w:t xml:space="preserve"> the non-controlling </w:t>
      </w:r>
      <w:proofErr w:type="spellStart"/>
      <w:r w:rsidRPr="00A509A6">
        <w:rPr>
          <w:rFonts w:eastAsia="Malgun Gothic"/>
        </w:rPr>
        <w:t>MC</w:t>
      </w:r>
      <w:r>
        <w:rPr>
          <w:rFonts w:eastAsia="Malgun Gothic"/>
        </w:rPr>
        <w:t>Data</w:t>
      </w:r>
      <w:proofErr w:type="spellEnd"/>
      <w:r w:rsidRPr="00A509A6">
        <w:rPr>
          <w:rFonts w:eastAsia="Malgun Gothic"/>
        </w:rPr>
        <w:t xml:space="preserve"> function:</w:t>
      </w:r>
    </w:p>
    <w:p w14:paraId="5F226830" w14:textId="77777777" w:rsidR="002240F9" w:rsidRDefault="002240F9" w:rsidP="002240F9">
      <w:pPr>
        <w:pStyle w:val="B1"/>
      </w:pPr>
      <w:r>
        <w:rPr>
          <w:rFonts w:eastAsia="Malgun Gothic"/>
        </w:rPr>
        <w:t>1</w:t>
      </w:r>
      <w:r w:rsidRPr="00A509A6">
        <w:rPr>
          <w:rFonts w:eastAsia="Malgun Gothic"/>
        </w:rPr>
        <w:t>)</w:t>
      </w:r>
      <w:r w:rsidRPr="00A509A6">
        <w:rPr>
          <w:rFonts w:eastAsia="Malgun Gothic"/>
        </w:rPr>
        <w:tab/>
        <w:t>shall generate a SIP 20</w:t>
      </w:r>
      <w:r>
        <w:rPr>
          <w:rFonts w:eastAsia="Malgun Gothic"/>
        </w:rPr>
        <w:t>2</w:t>
      </w:r>
      <w:r w:rsidRPr="00A509A6">
        <w:rPr>
          <w:rFonts w:eastAsia="Malgun Gothic"/>
        </w:rPr>
        <w:t xml:space="preserve"> (</w:t>
      </w:r>
      <w:r>
        <w:rPr>
          <w:rFonts w:eastAsia="Malgun Gothic"/>
        </w:rPr>
        <w:t>Accepted</w:t>
      </w:r>
      <w:r w:rsidRPr="00A509A6">
        <w:rPr>
          <w:rFonts w:eastAsia="Malgun Gothic"/>
        </w:rPr>
        <w:t xml:space="preserve">) </w:t>
      </w:r>
      <w:r>
        <w:rPr>
          <w:rFonts w:eastAsia="Malgun Gothic"/>
        </w:rPr>
        <w:t xml:space="preserve">response </w:t>
      </w:r>
      <w:r w:rsidRPr="00A509A6">
        <w:rPr>
          <w:rFonts w:eastAsia="Malgun Gothic"/>
        </w:rPr>
        <w:t xml:space="preserve">to the </w:t>
      </w:r>
      <w:r>
        <w:rPr>
          <w:rFonts w:eastAsia="Malgun Gothic"/>
        </w:rPr>
        <w:t xml:space="preserve">received </w:t>
      </w:r>
      <w:r w:rsidRPr="00B02A0B">
        <w:t xml:space="preserve">SIP MESSAGE </w:t>
      </w:r>
      <w:r>
        <w:t xml:space="preserve">for group standalone SDS </w:t>
      </w:r>
      <w:r w:rsidRPr="00B02A0B">
        <w:t xml:space="preserve">from the </w:t>
      </w:r>
      <w:r>
        <w:t>participating</w:t>
      </w:r>
      <w:r w:rsidRPr="00B02A0B">
        <w:t xml:space="preserve"> </w:t>
      </w:r>
      <w:proofErr w:type="spellStart"/>
      <w:r w:rsidRPr="00B02A0B">
        <w:t>MCData</w:t>
      </w:r>
      <w:proofErr w:type="spellEnd"/>
      <w:r w:rsidRPr="00B02A0B">
        <w:t xml:space="preserve">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proofErr w:type="spellStart"/>
      <w:r w:rsidRPr="00B02A0B">
        <w:t>MCData</w:t>
      </w:r>
      <w:proofErr w:type="spellEnd"/>
      <w:r w:rsidRPr="00B02A0B">
        <w:t xml:space="preserve">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proofErr w:type="spellStart"/>
      <w:r>
        <w:t>i</w:t>
      </w:r>
      <w:proofErr w:type="spellEnd"/>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proofErr w:type="spellStart"/>
      <w:r>
        <w:t>i</w:t>
      </w:r>
      <w:proofErr w:type="spellEnd"/>
      <w:r w:rsidRPr="00B02A0B">
        <w:t>)</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w:t>
      </w:r>
      <w:r>
        <w:t>argeted t</w:t>
      </w:r>
      <w:r w:rsidRPr="00B02A0B">
        <w:t xml:space="preserve">erminating </w:t>
      </w:r>
      <w:proofErr w:type="spellStart"/>
      <w:r>
        <w:t>MCData</w:t>
      </w:r>
      <w:proofErr w:type="spellEnd"/>
      <w:r>
        <w:t xml:space="preserve"> </w:t>
      </w:r>
      <w:r w:rsidRPr="00B02A0B">
        <w:t xml:space="preserve">user; </w:t>
      </w:r>
    </w:p>
    <w:p w14:paraId="262051BE" w14:textId="77777777" w:rsidR="002240F9" w:rsidRPr="00B02A0B"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w:t>
      </w:r>
      <w:proofErr w:type="spellStart"/>
      <w:r>
        <w:t>reqsuest</w:t>
      </w:r>
      <w:proofErr w:type="spellEnd"/>
      <w:r>
        <w:t>; and</w:t>
      </w:r>
    </w:p>
    <w:p w14:paraId="40ECA38A" w14:textId="77777777" w:rsidR="002240F9" w:rsidRPr="00B02A0B" w:rsidRDefault="002240F9" w:rsidP="002240F9">
      <w:pPr>
        <w:pStyle w:val="B3"/>
      </w:pPr>
      <w:r>
        <w:t>iii)</w:t>
      </w:r>
      <w:r>
        <w:tab/>
        <w:t>shall set the &lt;</w:t>
      </w:r>
      <w:proofErr w:type="spellStart"/>
      <w:r>
        <w:t>mcdata</w:t>
      </w:r>
      <w:proofErr w:type="spellEnd"/>
      <w:r>
        <w:t>-calling-group-id&gt; element to the group identity of the group regroup received in the &lt;</w:t>
      </w:r>
      <w:proofErr w:type="spellStart"/>
      <w:r>
        <w:t>mcdata</w:t>
      </w:r>
      <w:proofErr w:type="spellEnd"/>
      <w:r>
        <w:t>-request-</w:t>
      </w:r>
      <w:proofErr w:type="spellStart"/>
      <w:r>
        <w:t>uri</w:t>
      </w:r>
      <w:proofErr w:type="spellEnd"/>
      <w:r>
        <w:t xml:space="preserve">&gt; element of the incoming SIP MESSAGE </w:t>
      </w:r>
      <w:proofErr w:type="spellStart"/>
      <w:r>
        <w:t>reqsuest</w:t>
      </w:r>
      <w:proofErr w:type="spellEnd"/>
      <w:r>
        <w: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w:t>
      </w:r>
      <w:r>
        <w:t>with</w:t>
      </w:r>
      <w:r w:rsidRPr="00B02A0B">
        <w:t xml:space="preserve"> the </w:t>
      </w:r>
      <w:r>
        <w:t xml:space="preserve">targeted terminating </w:t>
      </w:r>
      <w:proofErr w:type="spellStart"/>
      <w:r w:rsidRPr="00B02A0B">
        <w:t>MCData</w:t>
      </w:r>
      <w:proofErr w:type="spellEnd"/>
      <w:r w:rsidRPr="00B02A0B">
        <w:t xml:space="preserve">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3A715F7" w14:textId="77777777" w:rsidR="002240F9" w:rsidRPr="00BE4B01" w:rsidRDefault="002240F9" w:rsidP="002240F9">
      <w:pPr>
        <w:pStyle w:val="NO"/>
      </w:pPr>
      <w:r>
        <w:t>NOTE 9:</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029A71" w14:textId="77777777" w:rsidR="002240F9" w:rsidRDefault="002240F9" w:rsidP="002240F9">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pPr>
      <w:bookmarkStart w:id="2802" w:name="_CR9_2_3"/>
      <w:bookmarkStart w:id="2803" w:name="_Toc209736052"/>
      <w:bookmarkEnd w:id="2802"/>
      <w:r w:rsidRPr="00B02A0B">
        <w:t>9.2.3</w:t>
      </w:r>
      <w:r w:rsidRPr="00B02A0B">
        <w:tab/>
        <w:t>Standalone SDS using media plane</w:t>
      </w:r>
      <w:bookmarkEnd w:id="2784"/>
      <w:bookmarkEnd w:id="2785"/>
      <w:bookmarkEnd w:id="2786"/>
      <w:bookmarkEnd w:id="2787"/>
      <w:bookmarkEnd w:id="2788"/>
      <w:bookmarkEnd w:id="2789"/>
      <w:bookmarkEnd w:id="2790"/>
      <w:bookmarkEnd w:id="2791"/>
      <w:bookmarkEnd w:id="2792"/>
      <w:bookmarkEnd w:id="2803"/>
    </w:p>
    <w:p w14:paraId="67EC62CE" w14:textId="77777777" w:rsidR="005C310B" w:rsidRPr="00B02A0B" w:rsidRDefault="005C310B" w:rsidP="007D34FE">
      <w:pPr>
        <w:pStyle w:val="Heading4"/>
        <w:rPr>
          <w:rFonts w:eastAsia="Malgun Gothic"/>
        </w:rPr>
      </w:pPr>
      <w:bookmarkStart w:id="2804" w:name="_CR9_2_3_1"/>
      <w:bookmarkStart w:id="2805" w:name="_Toc20215590"/>
      <w:bookmarkStart w:id="2806" w:name="_Toc27496057"/>
      <w:bookmarkStart w:id="2807" w:name="_Toc36107798"/>
      <w:bookmarkStart w:id="2808" w:name="_Toc44598550"/>
      <w:bookmarkStart w:id="2809" w:name="_Toc44602405"/>
      <w:bookmarkStart w:id="2810" w:name="_Toc45197582"/>
      <w:bookmarkStart w:id="2811" w:name="_Toc45695615"/>
      <w:bookmarkStart w:id="2812" w:name="_Toc51851071"/>
      <w:bookmarkStart w:id="2813" w:name="_Toc92224674"/>
      <w:bookmarkStart w:id="2814" w:name="_Toc209736053"/>
      <w:bookmarkEnd w:id="2804"/>
      <w:r w:rsidRPr="00B02A0B">
        <w:rPr>
          <w:rFonts w:eastAsia="Malgun Gothic"/>
        </w:rPr>
        <w:t>9.2.3.1</w:t>
      </w:r>
      <w:r w:rsidRPr="00B02A0B">
        <w:rPr>
          <w:rFonts w:eastAsia="Malgun Gothic"/>
        </w:rPr>
        <w:tab/>
        <w:t>General</w:t>
      </w:r>
      <w:bookmarkEnd w:id="2805"/>
      <w:bookmarkEnd w:id="2806"/>
      <w:bookmarkEnd w:id="2807"/>
      <w:bookmarkEnd w:id="2808"/>
      <w:bookmarkEnd w:id="2809"/>
      <w:bookmarkEnd w:id="2810"/>
      <w:bookmarkEnd w:id="2811"/>
      <w:bookmarkEnd w:id="2812"/>
      <w:bookmarkEnd w:id="2813"/>
      <w:bookmarkEnd w:id="2814"/>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815"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Malgun Gothic"/>
        </w:rPr>
      </w:pPr>
      <w:bookmarkStart w:id="2816" w:name="_CR9_2_3_2"/>
      <w:bookmarkStart w:id="2817" w:name="_Toc27496058"/>
      <w:bookmarkStart w:id="2818" w:name="_Toc36107799"/>
      <w:bookmarkStart w:id="2819" w:name="_Toc44598551"/>
      <w:bookmarkStart w:id="2820" w:name="_Toc44602406"/>
      <w:bookmarkStart w:id="2821" w:name="_Toc45197583"/>
      <w:bookmarkStart w:id="2822" w:name="_Toc45695616"/>
      <w:bookmarkStart w:id="2823" w:name="_Toc51851072"/>
      <w:bookmarkStart w:id="2824" w:name="_Toc92224675"/>
      <w:bookmarkStart w:id="2825" w:name="_Toc209736054"/>
      <w:bookmarkEnd w:id="2816"/>
      <w:r w:rsidRPr="00B02A0B">
        <w:rPr>
          <w:rFonts w:eastAsia="Malgun Gothic"/>
        </w:rPr>
        <w:t>9.2.3.2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2815"/>
      <w:bookmarkEnd w:id="2817"/>
      <w:bookmarkEnd w:id="2818"/>
      <w:bookmarkEnd w:id="2819"/>
      <w:bookmarkEnd w:id="2820"/>
      <w:bookmarkEnd w:id="2821"/>
      <w:bookmarkEnd w:id="2822"/>
      <w:bookmarkEnd w:id="2823"/>
      <w:bookmarkEnd w:id="2824"/>
      <w:bookmarkEnd w:id="2825"/>
    </w:p>
    <w:p w14:paraId="6D02105A" w14:textId="77777777" w:rsidR="005C310B" w:rsidRPr="00B02A0B" w:rsidRDefault="005C310B" w:rsidP="007D34FE">
      <w:pPr>
        <w:pStyle w:val="Heading5"/>
        <w:rPr>
          <w:rFonts w:eastAsia="Malgun Gothic"/>
        </w:rPr>
      </w:pPr>
      <w:bookmarkStart w:id="2826" w:name="_CR9_2_3_2_1"/>
      <w:bookmarkStart w:id="2827" w:name="_Toc20215592"/>
      <w:bookmarkStart w:id="2828" w:name="_Toc27496059"/>
      <w:bookmarkStart w:id="2829" w:name="_Toc36107800"/>
      <w:bookmarkStart w:id="2830" w:name="_Toc44598552"/>
      <w:bookmarkStart w:id="2831" w:name="_Toc44602407"/>
      <w:bookmarkStart w:id="2832" w:name="_Toc45197584"/>
      <w:bookmarkStart w:id="2833" w:name="_Toc45695617"/>
      <w:bookmarkStart w:id="2834" w:name="_Toc51851073"/>
      <w:bookmarkStart w:id="2835" w:name="_Toc92224676"/>
      <w:bookmarkStart w:id="2836" w:name="_Toc209736055"/>
      <w:bookmarkEnd w:id="2826"/>
      <w:r w:rsidRPr="00B02A0B">
        <w:rPr>
          <w:rFonts w:eastAsia="Malgun Gothic"/>
        </w:rPr>
        <w:t>9.2.3.2.1</w:t>
      </w:r>
      <w:r w:rsidRPr="00B02A0B">
        <w:rPr>
          <w:rFonts w:eastAsia="Malgun Gothic"/>
        </w:rPr>
        <w:tab/>
        <w:t>SDP offer generation</w:t>
      </w:r>
      <w:bookmarkEnd w:id="2827"/>
      <w:bookmarkEnd w:id="2828"/>
      <w:bookmarkEnd w:id="2829"/>
      <w:bookmarkEnd w:id="2830"/>
      <w:bookmarkEnd w:id="2831"/>
      <w:bookmarkEnd w:id="2832"/>
      <w:bookmarkEnd w:id="2833"/>
      <w:bookmarkEnd w:id="2834"/>
      <w:bookmarkEnd w:id="2835"/>
      <w:bookmarkEnd w:id="2836"/>
    </w:p>
    <w:p w14:paraId="033A341A"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6AED7008"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w:t>
      </w:r>
      <w:proofErr w:type="spellStart"/>
      <w:r w:rsidRPr="00B02A0B">
        <w:t>sendonly</w:t>
      </w:r>
      <w:proofErr w:type="spellEnd"/>
      <w:r w:rsidRPr="00B02A0B">
        <w:t>"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w:t>
      </w:r>
      <w:proofErr w:type="spellStart"/>
      <w:r w:rsidRPr="00B02A0B">
        <w:rPr>
          <w:lang w:eastAsia="ko-KR"/>
        </w:rPr>
        <w:t>actpass</w:t>
      </w:r>
      <w:proofErr w:type="spellEnd"/>
      <w:r w:rsidRPr="00B02A0B">
        <w:rPr>
          <w:lang w:eastAsia="ko-KR"/>
        </w:rPr>
        <w:t>";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38931E75" w14:textId="77777777" w:rsidR="005C310B" w:rsidRPr="00B02A0B" w:rsidRDefault="005C310B" w:rsidP="007D34FE">
      <w:pPr>
        <w:pStyle w:val="Heading5"/>
        <w:rPr>
          <w:rFonts w:eastAsia="Malgun Gothic"/>
        </w:rPr>
      </w:pPr>
      <w:bookmarkStart w:id="2837" w:name="_CR9_2_3_2_2"/>
      <w:bookmarkStart w:id="2838" w:name="_Toc20215593"/>
      <w:bookmarkStart w:id="2839" w:name="_Toc27496060"/>
      <w:bookmarkStart w:id="2840" w:name="_Toc36107801"/>
      <w:bookmarkStart w:id="2841" w:name="_Toc44598553"/>
      <w:bookmarkStart w:id="2842" w:name="_Toc44602408"/>
      <w:bookmarkStart w:id="2843" w:name="_Toc45197585"/>
      <w:bookmarkStart w:id="2844" w:name="_Toc45695618"/>
      <w:bookmarkStart w:id="2845" w:name="_Toc51851074"/>
      <w:bookmarkStart w:id="2846" w:name="_Toc92224677"/>
      <w:bookmarkStart w:id="2847" w:name="_Toc209736056"/>
      <w:bookmarkEnd w:id="2837"/>
      <w:r w:rsidRPr="00B02A0B">
        <w:rPr>
          <w:rFonts w:eastAsia="Malgun Gothic"/>
        </w:rPr>
        <w:t>9.2.3.2.2</w:t>
      </w:r>
      <w:r w:rsidRPr="00B02A0B">
        <w:rPr>
          <w:rFonts w:eastAsia="Malgun Gothic"/>
        </w:rPr>
        <w:tab/>
        <w:t>SDP answer generation</w:t>
      </w:r>
      <w:bookmarkEnd w:id="2838"/>
      <w:bookmarkEnd w:id="2839"/>
      <w:bookmarkEnd w:id="2840"/>
      <w:bookmarkEnd w:id="2841"/>
      <w:bookmarkEnd w:id="2842"/>
      <w:bookmarkEnd w:id="2843"/>
      <w:bookmarkEnd w:id="2844"/>
      <w:bookmarkEnd w:id="2845"/>
      <w:bookmarkEnd w:id="2846"/>
      <w:bookmarkEnd w:id="2847"/>
    </w:p>
    <w:p w14:paraId="7F04384E"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an </w:t>
      </w:r>
      <w:proofErr w:type="spellStart"/>
      <w:r w:rsidRPr="00B02A0B">
        <w:t>MCData</w:t>
      </w:r>
      <w:proofErr w:type="spellEnd"/>
      <w:r w:rsidRPr="00B02A0B">
        <w:t xml:space="preserve"> standalone SDS, the </w:t>
      </w:r>
      <w:proofErr w:type="spellStart"/>
      <w:r w:rsidRPr="00B02A0B">
        <w:t>MCData</w:t>
      </w:r>
      <w:proofErr w:type="spellEnd"/>
      <w:r w:rsidRPr="00B02A0B">
        <w:t xml:space="preserve"> client shall process the SDP offer and shall compose an SDP answer according to 3GPP TS 24.229 [5] and IETF RFC 4975 [17].</w:t>
      </w:r>
    </w:p>
    <w:p w14:paraId="5FF10551"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Malgun Gothic"/>
        </w:rPr>
      </w:pPr>
      <w:bookmarkStart w:id="2848" w:name="_CR9_2_3_2_3"/>
      <w:bookmarkStart w:id="2849" w:name="_Toc20215594"/>
      <w:bookmarkStart w:id="2850" w:name="_Toc27496061"/>
      <w:bookmarkStart w:id="2851" w:name="_Toc36107802"/>
      <w:bookmarkStart w:id="2852" w:name="_Toc44598554"/>
      <w:bookmarkStart w:id="2853" w:name="_Toc44602409"/>
      <w:bookmarkStart w:id="2854" w:name="_Toc45197586"/>
      <w:bookmarkStart w:id="2855" w:name="_Toc45695619"/>
      <w:bookmarkStart w:id="2856" w:name="_Toc51851075"/>
      <w:bookmarkStart w:id="2857" w:name="_Toc92224678"/>
      <w:bookmarkStart w:id="2858" w:name="_Toc209736057"/>
      <w:bookmarkEnd w:id="2848"/>
      <w:r w:rsidRPr="00B02A0B">
        <w:rPr>
          <w:rFonts w:eastAsia="Malgun Gothic"/>
        </w:rPr>
        <w:t>9.2.3.2.3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2849"/>
      <w:bookmarkEnd w:id="2850"/>
      <w:bookmarkEnd w:id="2851"/>
      <w:bookmarkEnd w:id="2852"/>
      <w:bookmarkEnd w:id="2853"/>
      <w:bookmarkEnd w:id="2854"/>
      <w:bookmarkEnd w:id="2855"/>
      <w:bookmarkEnd w:id="2856"/>
      <w:bookmarkEnd w:id="2857"/>
      <w:bookmarkEnd w:id="2858"/>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w:t>
      </w:r>
      <w:proofErr w:type="spellStart"/>
      <w:r w:rsidR="003719D6">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w:t>
      </w:r>
      <w:proofErr w:type="spellStart"/>
      <w:r w:rsidR="003719D6">
        <w:t>uri</w:t>
      </w:r>
      <w:proofErr w:type="spellEnd"/>
      <w:r w:rsidR="003719D6">
        <w:t xml:space="preserve">"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proofErr w:type="spellStart"/>
      <w:r w:rsidRPr="00B02A0B">
        <w:rPr>
          <w:lang w:eastAsia="ko-KR"/>
        </w:rPr>
        <w:t>MCData</w:t>
      </w:r>
      <w:proofErr w:type="spellEnd"/>
      <w:r w:rsidRPr="00B02A0B">
        <w:rPr>
          <w:lang w:eastAsia="ko-KR"/>
        </w:rPr>
        <w:t xml:space="preserve"> </w:t>
      </w:r>
      <w:r w:rsidRPr="00C91445">
        <w:t xml:space="preserve">client </w:t>
      </w:r>
      <w:r>
        <w:t xml:space="preserve">indicates whether an </w:t>
      </w:r>
      <w:proofErr w:type="spellStart"/>
      <w:r w:rsidRPr="00B02A0B">
        <w:rPr>
          <w:lang w:eastAsia="ko-KR"/>
        </w:rPr>
        <w:t>MCData</w:t>
      </w:r>
      <w:proofErr w:type="spellEnd"/>
      <w:r w:rsidRPr="00B02A0B">
        <w:rPr>
          <w:lang w:eastAsia="ko-KR"/>
        </w:rPr>
        <w:t xml:space="preserve">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58D5C937" w14:textId="1CF59DE8"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sds</w:t>
      </w:r>
      <w:proofErr w:type="spellEnd"/>
      <w:r w:rsidRPr="00B02A0B">
        <w:t>";</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w:t>
      </w:r>
      <w:proofErr w:type="spellStart"/>
      <w:r w:rsidR="00075FCA">
        <w:rPr>
          <w:lang w:val="en-US"/>
        </w:rPr>
        <w:t>ind</w:t>
      </w:r>
      <w:proofErr w:type="spellEnd"/>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to the initiator field (</w:t>
      </w:r>
      <w:proofErr w:type="spellStart"/>
      <w:r w:rsidRPr="00B02A0B">
        <w:t>IDRi</w:t>
      </w:r>
      <w:proofErr w:type="spellEnd"/>
      <w:r w:rsidRPr="00B02A0B">
        <w:t>) of the I_MESSAGE as described in 3GPP TS 33.180 [26]; and</w:t>
      </w:r>
    </w:p>
    <w:p w14:paraId="09E55FD7"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2EFFD2C"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sds</w:t>
      </w:r>
      <w:proofErr w:type="spellEnd"/>
      <w:r w:rsidRPr="00B02A0B">
        <w:t>";</w:t>
      </w:r>
    </w:p>
    <w:p w14:paraId="7BD071E6"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6AE7A92" w14:textId="3BDBE889"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6EA0E9CF" w14:textId="7D7A763E" w:rsidR="005C310B" w:rsidRPr="00B02A0B" w:rsidRDefault="005C310B" w:rsidP="005C310B">
      <w:pPr>
        <w:pStyle w:val="NO"/>
      </w:pPr>
      <w:r w:rsidRPr="00B02A0B">
        <w:t>NOTE </w:t>
      </w:r>
      <w:r w:rsidR="00075FCA">
        <w:t>3</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43DC480C" w14:textId="77777777" w:rsidR="00E2316A" w:rsidRDefault="005C310B" w:rsidP="00316FB2">
      <w:pPr>
        <w:pStyle w:val="B3"/>
        <w:rPr>
          <w:lang w:eastAsia="ko-KR"/>
        </w:rPr>
      </w:pPr>
      <w:r w:rsidRPr="00B02A0B">
        <w:t>iv)</w:t>
      </w:r>
      <w:r w:rsidRPr="00B02A0B">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 xml:space="preserve">if the </w:t>
      </w:r>
      <w:proofErr w:type="spellStart"/>
      <w:r w:rsidR="0008523E" w:rsidRPr="00316FB2">
        <w:t>MC</w:t>
      </w:r>
      <w:r w:rsidR="0008523E" w:rsidRPr="00B02A0B">
        <w:t>Data</w:t>
      </w:r>
      <w:proofErr w:type="spellEnd"/>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6662DB8"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of </w:t>
      </w:r>
      <w:proofErr w:type="spellStart"/>
      <w:r w:rsidRPr="00B02A0B">
        <w:t>MCData</w:t>
      </w:r>
      <w:proofErr w:type="spellEnd"/>
      <w:r w:rsidRPr="00B02A0B">
        <w:t xml:space="preserve"> </w:t>
      </w:r>
      <w:r w:rsidRPr="000E3614">
        <w:t>u</w:t>
      </w:r>
      <w:r w:rsidRPr="00520E68">
        <w:t>ser</w:t>
      </w:r>
      <w:r w:rsidDel="000D2B77">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w:t>
      </w:r>
      <w:proofErr w:type="spellStart"/>
      <w:r w:rsidR="003719D6">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sidR="003719D6" w:rsidRPr="003719D6">
        <w:rPr>
          <w:lang w:eastAsia="ko-KR"/>
        </w:rPr>
        <w:t xml:space="preserve"> </w:t>
      </w:r>
      <w:r w:rsidR="003719D6">
        <w:rPr>
          <w:lang w:eastAsia="ko-KR"/>
        </w:rPr>
        <w:t xml:space="preserve">in the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3719D6" w:rsidRPr="00B02A0B">
        <w:t>MIME body</w:t>
      </w:r>
      <w:r w:rsidR="003719D6">
        <w:t xml:space="preserve"> where the </w:t>
      </w:r>
      <w:proofErr w:type="spellStart"/>
      <w:r w:rsidR="003719D6">
        <w:t>MCData</w:t>
      </w:r>
      <w:proofErr w:type="spellEnd"/>
      <w:r w:rsidR="003719D6">
        <w:t xml:space="preserve"> ID is found</w:t>
      </w:r>
      <w:r>
        <w:rPr>
          <w:lang w:eastAsia="ko-KR"/>
        </w:rPr>
        <w:t xml:space="preserve"> </w:t>
      </w:r>
      <w:r w:rsidR="009627DA">
        <w:t>in the</w:t>
      </w:r>
      <w:r w:rsidR="009627DA" w:rsidRPr="00FE11AE">
        <w:t xml:space="preserve"> &lt;</w:t>
      </w:r>
      <w:proofErr w:type="spellStart"/>
      <w:r w:rsidR="009627DA">
        <w:t>mcdata</w:t>
      </w:r>
      <w:proofErr w:type="spellEnd"/>
      <w:r w:rsidR="009627DA" w:rsidRPr="00FE11AE">
        <w:t>-request-</w:t>
      </w:r>
      <w:proofErr w:type="spellStart"/>
      <w:r w:rsidR="009627DA" w:rsidRPr="00FE11AE">
        <w:t>uri</w:t>
      </w:r>
      <w:proofErr w:type="spellEnd"/>
      <w:r w:rsidR="009627DA" w:rsidRPr="00FE11AE">
        <w:t xml:space="preserve">&gt;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 xml:space="preserve">shall indicate to the </w:t>
      </w:r>
      <w:proofErr w:type="spellStart"/>
      <w:r w:rsidRPr="00B02A0B">
        <w:t>MCData</w:t>
      </w:r>
      <w:proofErr w:type="spellEnd"/>
      <w:r w:rsidRPr="00B02A0B">
        <w:t xml:space="preserve"> user that the SDS message could not be sent; and</w:t>
      </w:r>
    </w:p>
    <w:p w14:paraId="55ADC29B" w14:textId="77777777" w:rsidR="005C310B" w:rsidRPr="00B02A0B" w:rsidRDefault="005C310B" w:rsidP="005C310B">
      <w:pPr>
        <w:pStyle w:val="B1"/>
      </w:pPr>
      <w:r w:rsidRPr="00B02A0B">
        <w:t>2)</w:t>
      </w:r>
      <w:r w:rsidRPr="00B02A0B">
        <w:tab/>
        <w:t>shall send a SIP ACK request as specified in 3GPP TS 24.229 [5].</w:t>
      </w:r>
    </w:p>
    <w:p w14:paraId="060F92DF" w14:textId="77777777" w:rsidR="005C310B" w:rsidRPr="00B02A0B" w:rsidRDefault="005C310B" w:rsidP="005C310B">
      <w:r w:rsidRPr="00B02A0B">
        <w:t xml:space="preserve">On receipt of an indication from the media plane indicating that the standalone SDS message was not sent successfully, the </w:t>
      </w:r>
      <w:proofErr w:type="spellStart"/>
      <w:r w:rsidRPr="00B02A0B">
        <w:t>MCData</w:t>
      </w:r>
      <w:proofErr w:type="spellEnd"/>
      <w:r w:rsidRPr="00B02A0B">
        <w:t xml:space="preserve">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52B013B0"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47F01EAE" w14:textId="77777777" w:rsidR="005C310B" w:rsidRPr="00B02A0B" w:rsidRDefault="005C310B" w:rsidP="005C310B">
      <w:r w:rsidRPr="00B02A0B">
        <w:t xml:space="preserve">On receipt of an indication from the media plane indicating that the standalone SDS message has been successfully transferred, the </w:t>
      </w:r>
      <w:proofErr w:type="spellStart"/>
      <w:r w:rsidRPr="00B02A0B">
        <w:t>MCData</w:t>
      </w:r>
      <w:proofErr w:type="spellEnd"/>
      <w:r w:rsidRPr="00B02A0B">
        <w:t xml:space="preserve">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7205E75A"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Malgun Gothic"/>
        </w:rPr>
      </w:pPr>
      <w:bookmarkStart w:id="2859" w:name="_CR9_2_3_2_4"/>
      <w:bookmarkStart w:id="2860" w:name="_Toc20215595"/>
      <w:bookmarkStart w:id="2861" w:name="_Toc27496062"/>
      <w:bookmarkStart w:id="2862" w:name="_Toc36107803"/>
      <w:bookmarkStart w:id="2863" w:name="_Toc44598555"/>
      <w:bookmarkStart w:id="2864" w:name="_Toc44602410"/>
      <w:bookmarkStart w:id="2865" w:name="_Toc45197587"/>
      <w:bookmarkStart w:id="2866" w:name="_Toc45695620"/>
      <w:bookmarkStart w:id="2867" w:name="_Toc51851076"/>
      <w:bookmarkStart w:id="2868" w:name="_Toc92224679"/>
      <w:bookmarkStart w:id="2869" w:name="_Toc209736058"/>
      <w:bookmarkEnd w:id="2859"/>
      <w:r w:rsidRPr="00B02A0B">
        <w:rPr>
          <w:rFonts w:eastAsia="Malgun Gothic"/>
        </w:rPr>
        <w:t>9.2.3.2.4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2860"/>
      <w:bookmarkEnd w:id="2861"/>
      <w:bookmarkEnd w:id="2862"/>
      <w:bookmarkEnd w:id="2863"/>
      <w:bookmarkEnd w:id="2864"/>
      <w:bookmarkEnd w:id="2865"/>
      <w:bookmarkEnd w:id="2866"/>
      <w:bookmarkEnd w:id="2867"/>
      <w:bookmarkEnd w:id="2868"/>
      <w:bookmarkEnd w:id="2869"/>
    </w:p>
    <w:p w14:paraId="42972088" w14:textId="7F59B2A9" w:rsidR="005C310B" w:rsidRPr="00B02A0B" w:rsidRDefault="005C310B" w:rsidP="005C310B">
      <w:r w:rsidRPr="00B02A0B">
        <w:t xml:space="preserve">Upon receipt of a </w:t>
      </w:r>
      <w:r w:rsidR="00481930">
        <w:t>"</w:t>
      </w:r>
      <w:r w:rsidRPr="00B02A0B">
        <w:t xml:space="preserve">SIP INVITE request for standalone SDS over media plane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 xml:space="preserve">if the SIP INVITE request is rejected in step 1), shall respond toward participating </w:t>
      </w:r>
      <w:proofErr w:type="spellStart"/>
      <w:r w:rsidRPr="00B02A0B">
        <w:t>MCData</w:t>
      </w:r>
      <w:proofErr w:type="spellEnd"/>
      <w:r w:rsidRPr="00B02A0B">
        <w:t xml:space="preserve">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4DFA5E26"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 xml:space="preserve">On receipt of an SIP ACK message to the sent SIP 200 (OK) message, the </w:t>
      </w:r>
      <w:proofErr w:type="spellStart"/>
      <w:r w:rsidRPr="00B02A0B">
        <w:rPr>
          <w:lang w:eastAsia="ko-KR"/>
        </w:rPr>
        <w:t>MCData</w:t>
      </w:r>
      <w:proofErr w:type="spellEnd"/>
      <w:r w:rsidRPr="00B02A0B">
        <w:rPr>
          <w:lang w:eastAsia="ko-KR"/>
        </w:rPr>
        <w:t xml:space="preserve">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Malgun Gothic"/>
        </w:rPr>
      </w:pPr>
      <w:bookmarkStart w:id="2870" w:name="_CR9_2_3_3"/>
      <w:bookmarkStart w:id="2871" w:name="_Toc20215596"/>
      <w:bookmarkStart w:id="2872" w:name="_Toc27496063"/>
      <w:bookmarkStart w:id="2873" w:name="_Toc36107804"/>
      <w:bookmarkStart w:id="2874" w:name="_Toc44598556"/>
      <w:bookmarkStart w:id="2875" w:name="_Toc44602411"/>
      <w:bookmarkStart w:id="2876" w:name="_Toc45197588"/>
      <w:bookmarkStart w:id="2877" w:name="_Toc45695621"/>
      <w:bookmarkStart w:id="2878" w:name="_Toc51851077"/>
      <w:bookmarkStart w:id="2879" w:name="_Toc92224680"/>
      <w:bookmarkStart w:id="2880" w:name="_Toc209736059"/>
      <w:bookmarkEnd w:id="2870"/>
      <w:r w:rsidRPr="00B02A0B">
        <w:rPr>
          <w:rFonts w:eastAsia="Malgun Gothic"/>
        </w:rPr>
        <w:t>9.2.3.3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2871"/>
      <w:bookmarkEnd w:id="2872"/>
      <w:bookmarkEnd w:id="2873"/>
      <w:bookmarkEnd w:id="2874"/>
      <w:bookmarkEnd w:id="2875"/>
      <w:bookmarkEnd w:id="2876"/>
      <w:bookmarkEnd w:id="2877"/>
      <w:bookmarkEnd w:id="2878"/>
      <w:bookmarkEnd w:id="2879"/>
      <w:bookmarkEnd w:id="2880"/>
    </w:p>
    <w:p w14:paraId="25AB37A7" w14:textId="77777777" w:rsidR="005C310B" w:rsidRPr="00B02A0B" w:rsidRDefault="005C310B" w:rsidP="007D34FE">
      <w:pPr>
        <w:pStyle w:val="Heading5"/>
        <w:rPr>
          <w:rFonts w:eastAsia="Malgun Gothic"/>
        </w:rPr>
      </w:pPr>
      <w:bookmarkStart w:id="2881" w:name="_CR9_2_3_3_1"/>
      <w:bookmarkStart w:id="2882" w:name="_Toc20215597"/>
      <w:bookmarkStart w:id="2883" w:name="_Toc27496064"/>
      <w:bookmarkStart w:id="2884" w:name="_Toc36107805"/>
      <w:bookmarkStart w:id="2885" w:name="_Toc44598557"/>
      <w:bookmarkStart w:id="2886" w:name="_Toc44602412"/>
      <w:bookmarkStart w:id="2887" w:name="_Toc45197589"/>
      <w:bookmarkStart w:id="2888" w:name="_Toc45695622"/>
      <w:bookmarkStart w:id="2889" w:name="_Toc51851078"/>
      <w:bookmarkStart w:id="2890" w:name="_Toc92224681"/>
      <w:bookmarkStart w:id="2891" w:name="_Toc209736060"/>
      <w:bookmarkEnd w:id="2881"/>
      <w:r w:rsidRPr="00B02A0B">
        <w:rPr>
          <w:rFonts w:eastAsia="Malgun Gothic"/>
        </w:rPr>
        <w:t>9.2.3.3.1</w:t>
      </w:r>
      <w:r w:rsidRPr="00B02A0B">
        <w:rPr>
          <w:rFonts w:eastAsia="Malgun Gothic"/>
        </w:rPr>
        <w:tab/>
        <w:t>SDP offer generation</w:t>
      </w:r>
      <w:bookmarkEnd w:id="2882"/>
      <w:bookmarkEnd w:id="2883"/>
      <w:bookmarkEnd w:id="2884"/>
      <w:bookmarkEnd w:id="2885"/>
      <w:bookmarkEnd w:id="2886"/>
      <w:bookmarkEnd w:id="2887"/>
      <w:bookmarkEnd w:id="2888"/>
      <w:bookmarkEnd w:id="2889"/>
      <w:bookmarkEnd w:id="2890"/>
      <w:bookmarkEnd w:id="2891"/>
    </w:p>
    <w:p w14:paraId="3482CC4C"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7EDB7BF9"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453009ED"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Malgun Gothic"/>
        </w:rPr>
      </w:pPr>
      <w:bookmarkStart w:id="2892" w:name="_CR9_2_3_3_2"/>
      <w:bookmarkStart w:id="2893" w:name="_Toc20215598"/>
      <w:bookmarkStart w:id="2894" w:name="_Toc27496065"/>
      <w:bookmarkStart w:id="2895" w:name="_Toc36107806"/>
      <w:bookmarkStart w:id="2896" w:name="_Toc44598558"/>
      <w:bookmarkStart w:id="2897" w:name="_Toc44602413"/>
      <w:bookmarkStart w:id="2898" w:name="_Toc45197590"/>
      <w:bookmarkStart w:id="2899" w:name="_Toc45695623"/>
      <w:bookmarkStart w:id="2900" w:name="_Toc51851079"/>
      <w:bookmarkStart w:id="2901" w:name="_Toc92224682"/>
      <w:bookmarkStart w:id="2902" w:name="_Toc209736061"/>
      <w:bookmarkEnd w:id="2892"/>
      <w:r w:rsidRPr="00B02A0B">
        <w:rPr>
          <w:rFonts w:eastAsia="Malgun Gothic"/>
        </w:rPr>
        <w:t>9.2.3.3.2</w:t>
      </w:r>
      <w:r w:rsidRPr="00B02A0B">
        <w:rPr>
          <w:rFonts w:eastAsia="Malgun Gothic"/>
        </w:rPr>
        <w:tab/>
        <w:t>SDP answer generation</w:t>
      </w:r>
      <w:bookmarkEnd w:id="2893"/>
      <w:bookmarkEnd w:id="2894"/>
      <w:bookmarkEnd w:id="2895"/>
      <w:bookmarkEnd w:id="2896"/>
      <w:bookmarkEnd w:id="2897"/>
      <w:bookmarkEnd w:id="2898"/>
      <w:bookmarkEnd w:id="2899"/>
      <w:bookmarkEnd w:id="2900"/>
      <w:bookmarkEnd w:id="2901"/>
      <w:bookmarkEnd w:id="2902"/>
    </w:p>
    <w:p w14:paraId="17238EA6"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4A2424E9"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Malgun Gothic"/>
        </w:rPr>
      </w:pPr>
      <w:bookmarkStart w:id="2903" w:name="_CR9_2_3_3_3"/>
      <w:bookmarkStart w:id="2904" w:name="_Toc20215599"/>
      <w:bookmarkStart w:id="2905" w:name="_Toc27496066"/>
      <w:bookmarkStart w:id="2906" w:name="_Toc36107807"/>
      <w:bookmarkStart w:id="2907" w:name="_Toc44598559"/>
      <w:bookmarkStart w:id="2908" w:name="_Toc44602414"/>
      <w:bookmarkStart w:id="2909" w:name="_Toc45197591"/>
      <w:bookmarkStart w:id="2910" w:name="_Toc45695624"/>
      <w:bookmarkStart w:id="2911" w:name="_Toc51851080"/>
      <w:bookmarkStart w:id="2912" w:name="_Toc92224683"/>
      <w:bookmarkStart w:id="2913" w:name="_Toc209736062"/>
      <w:bookmarkEnd w:id="2903"/>
      <w:r w:rsidRPr="00B02A0B">
        <w:rPr>
          <w:rFonts w:eastAsia="Malgun Gothic"/>
        </w:rPr>
        <w:t>9.2.3.3.3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2904"/>
      <w:bookmarkEnd w:id="2905"/>
      <w:bookmarkEnd w:id="2906"/>
      <w:bookmarkEnd w:id="2907"/>
      <w:bookmarkEnd w:id="2908"/>
      <w:bookmarkEnd w:id="2909"/>
      <w:bookmarkEnd w:id="2910"/>
      <w:bookmarkEnd w:id="2911"/>
      <w:bookmarkEnd w:id="2912"/>
      <w:bookmarkEnd w:id="2913"/>
    </w:p>
    <w:p w14:paraId="5B7E863E" w14:textId="77777777" w:rsidR="005C310B" w:rsidRPr="00B02A0B" w:rsidRDefault="005C310B" w:rsidP="005C310B">
      <w:r w:rsidRPr="00B02A0B">
        <w:t xml:space="preserve">Upon receipt of a "SIP INVITE request for standalone SDS over media plane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1FF0E9B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5F6C6EC7"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set to a value of "one-to-one-</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w:t>
      </w:r>
    </w:p>
    <w:p w14:paraId="01F400D3" w14:textId="77777777" w:rsidR="005C310B" w:rsidRPr="00B02A0B" w:rsidRDefault="005C310B" w:rsidP="005C310B">
      <w:pPr>
        <w:pStyle w:val="B2"/>
      </w:pPr>
      <w:r w:rsidRPr="00B02A0B">
        <w:t>a)</w:t>
      </w:r>
      <w:r w:rsidRPr="00B02A0B">
        <w:tab/>
        <w:t xml:space="preserve">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standalone SDS over media plane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"SIP INVITE request for standalone SDS over media plane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73EB6D31"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CD4E6FF" w14:textId="77777777" w:rsidR="00636019" w:rsidRDefault="00636019" w:rsidP="0063601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EAE90C3" w14:textId="77777777" w:rsidR="00636019" w:rsidRDefault="00636019" w:rsidP="00636019">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9F477A9" w14:textId="77777777" w:rsidR="00636019" w:rsidRPr="00BE4B01" w:rsidRDefault="00636019" w:rsidP="00636019">
      <w:pPr>
        <w:pStyle w:val="NO"/>
      </w:pPr>
      <w:r>
        <w:t>NOTE 6:</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29F5AAC" w14:textId="77777777" w:rsidR="00636019" w:rsidRDefault="00636019" w:rsidP="00E92E98">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C8D608"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proofErr w:type="spellStart"/>
      <w:r w:rsidR="003D1DB1">
        <w:rPr>
          <w:rFonts w:eastAsia="Calibri"/>
        </w:rPr>
        <w:t>MCData</w:t>
      </w:r>
      <w:proofErr w:type="spellEnd"/>
      <w:r w:rsidR="003D1DB1">
        <w:t xml:space="preserve"> function;</w:t>
      </w:r>
    </w:p>
    <w:p w14:paraId="0015EAE2" w14:textId="77777777" w:rsidR="005C310B" w:rsidRPr="00B02A0B" w:rsidRDefault="005C310B" w:rsidP="005C310B">
      <w:pPr>
        <w:pStyle w:val="B1"/>
      </w:pPr>
      <w:r w:rsidRPr="00B02A0B">
        <w:t>15)</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proofErr w:type="spellStart"/>
      <w:r w:rsidR="003D1DB1">
        <w:rPr>
          <w:rFonts w:eastAsia="Calibri"/>
        </w:rPr>
        <w:t>MCData</w:t>
      </w:r>
      <w:proofErr w:type="spellEnd"/>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8CFF729" w14:textId="77777777" w:rsidR="005C310B" w:rsidRPr="00B02A0B" w:rsidRDefault="005C310B" w:rsidP="007D34FE">
      <w:pPr>
        <w:pStyle w:val="Heading5"/>
        <w:rPr>
          <w:rFonts w:eastAsia="Malgun Gothic"/>
        </w:rPr>
      </w:pPr>
      <w:bookmarkStart w:id="2914" w:name="_CR9_2_3_3_4"/>
      <w:bookmarkStart w:id="2915" w:name="_Toc20215600"/>
      <w:bookmarkStart w:id="2916" w:name="_Toc27496067"/>
      <w:bookmarkStart w:id="2917" w:name="_Toc36107808"/>
      <w:bookmarkStart w:id="2918" w:name="_Toc44598560"/>
      <w:bookmarkStart w:id="2919" w:name="_Toc44602415"/>
      <w:bookmarkStart w:id="2920" w:name="_Toc45197592"/>
      <w:bookmarkStart w:id="2921" w:name="_Toc45695625"/>
      <w:bookmarkStart w:id="2922" w:name="_Toc51851081"/>
      <w:bookmarkStart w:id="2923" w:name="_Toc92224684"/>
      <w:bookmarkStart w:id="2924" w:name="_Toc209736063"/>
      <w:bookmarkEnd w:id="2914"/>
      <w:r w:rsidRPr="00B02A0B">
        <w:rPr>
          <w:rFonts w:eastAsia="Malgun Gothic"/>
        </w:rPr>
        <w:t>9.2.3.3.4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2915"/>
      <w:bookmarkEnd w:id="2916"/>
      <w:bookmarkEnd w:id="2917"/>
      <w:bookmarkEnd w:id="2918"/>
      <w:bookmarkEnd w:id="2919"/>
      <w:bookmarkEnd w:id="2920"/>
      <w:bookmarkEnd w:id="2921"/>
      <w:bookmarkEnd w:id="2922"/>
      <w:bookmarkEnd w:id="2923"/>
      <w:bookmarkEnd w:id="2924"/>
    </w:p>
    <w:p w14:paraId="7D49A4D3" w14:textId="77777777" w:rsidR="005C310B" w:rsidRPr="00B02A0B" w:rsidRDefault="005C310B" w:rsidP="005C310B">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D45370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2F843392"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14A45D5C"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5BE7E658"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proofErr w:type="spellStart"/>
      <w:r w:rsidR="003D1DB1">
        <w:rPr>
          <w:rFonts w:eastAsia="Calibri"/>
        </w:rPr>
        <w:t>MCData</w:t>
      </w:r>
      <w:proofErr w:type="spellEnd"/>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standalone SDS over media plane for terminating participating </w:t>
      </w:r>
      <w:proofErr w:type="spellStart"/>
      <w:r w:rsidRPr="00B02A0B">
        <w:t>MCData</w:t>
      </w:r>
      <w:proofErr w:type="spellEnd"/>
      <w:r w:rsidRPr="00B02A0B">
        <w:t xml:space="preserve">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5E2FDE7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proofErr w:type="spellStart"/>
      <w:r w:rsidR="003D1DB1">
        <w:rPr>
          <w:rFonts w:eastAsia="Calibri"/>
        </w:rPr>
        <w:t>MCData</w:t>
      </w:r>
      <w:proofErr w:type="spellEnd"/>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5F637AEF"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156A0169" w14:textId="77777777" w:rsidR="005C310B" w:rsidRPr="00B02A0B" w:rsidRDefault="005C310B" w:rsidP="007D34FE">
      <w:pPr>
        <w:pStyle w:val="Heading4"/>
        <w:rPr>
          <w:rFonts w:eastAsia="Malgun Gothic"/>
        </w:rPr>
      </w:pPr>
      <w:bookmarkStart w:id="2925" w:name="_CR9_2_3_4"/>
      <w:bookmarkStart w:id="2926" w:name="_Toc20215601"/>
      <w:bookmarkStart w:id="2927" w:name="_Toc27496068"/>
      <w:bookmarkStart w:id="2928" w:name="_Toc36107809"/>
      <w:bookmarkStart w:id="2929" w:name="_Toc44598561"/>
      <w:bookmarkStart w:id="2930" w:name="_Toc44602416"/>
      <w:bookmarkStart w:id="2931" w:name="_Toc45197593"/>
      <w:bookmarkStart w:id="2932" w:name="_Toc45695626"/>
      <w:bookmarkStart w:id="2933" w:name="_Toc51851082"/>
      <w:bookmarkStart w:id="2934" w:name="_Toc92224685"/>
      <w:bookmarkStart w:id="2935" w:name="_Toc209736064"/>
      <w:bookmarkEnd w:id="2925"/>
      <w:r w:rsidRPr="00B02A0B">
        <w:rPr>
          <w:rFonts w:eastAsia="Malgun Gothic"/>
        </w:rPr>
        <w:t>9.2.3.4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2926"/>
      <w:bookmarkEnd w:id="2927"/>
      <w:bookmarkEnd w:id="2928"/>
      <w:bookmarkEnd w:id="2929"/>
      <w:bookmarkEnd w:id="2930"/>
      <w:bookmarkEnd w:id="2931"/>
      <w:bookmarkEnd w:id="2932"/>
      <w:bookmarkEnd w:id="2933"/>
      <w:bookmarkEnd w:id="2934"/>
      <w:bookmarkEnd w:id="2935"/>
    </w:p>
    <w:p w14:paraId="1EC4E74C" w14:textId="77777777" w:rsidR="005C310B" w:rsidRPr="00B02A0B" w:rsidRDefault="005C310B" w:rsidP="007D34FE">
      <w:pPr>
        <w:pStyle w:val="Heading5"/>
        <w:rPr>
          <w:lang w:eastAsia="ko-KR"/>
        </w:rPr>
      </w:pPr>
      <w:bookmarkStart w:id="2936" w:name="_CR9_2_3_4_1"/>
      <w:bookmarkStart w:id="2937" w:name="_Toc20215602"/>
      <w:bookmarkStart w:id="2938" w:name="_Toc27496069"/>
      <w:bookmarkStart w:id="2939" w:name="_Toc36107810"/>
      <w:bookmarkStart w:id="2940" w:name="_Toc44598562"/>
      <w:bookmarkStart w:id="2941" w:name="_Toc44602417"/>
      <w:bookmarkStart w:id="2942" w:name="_Toc45197594"/>
      <w:bookmarkStart w:id="2943" w:name="_Toc45695627"/>
      <w:bookmarkStart w:id="2944" w:name="_Toc51851083"/>
      <w:bookmarkStart w:id="2945" w:name="_Toc92224686"/>
      <w:bookmarkStart w:id="2946" w:name="_Toc209736065"/>
      <w:bookmarkEnd w:id="2936"/>
      <w:r w:rsidRPr="00B02A0B">
        <w:rPr>
          <w:lang w:eastAsia="ko-KR"/>
        </w:rPr>
        <w:t>9.2.3.4.1</w:t>
      </w:r>
      <w:r w:rsidRPr="00B02A0B">
        <w:rPr>
          <w:lang w:eastAsia="ko-KR"/>
        </w:rPr>
        <w:tab/>
        <w:t>SDP offer generation</w:t>
      </w:r>
      <w:bookmarkEnd w:id="2937"/>
      <w:bookmarkEnd w:id="2938"/>
      <w:bookmarkEnd w:id="2939"/>
      <w:bookmarkEnd w:id="2940"/>
      <w:bookmarkEnd w:id="2941"/>
      <w:bookmarkEnd w:id="2942"/>
      <w:bookmarkEnd w:id="2943"/>
      <w:bookmarkEnd w:id="2944"/>
      <w:bookmarkEnd w:id="2945"/>
      <w:bookmarkEnd w:id="2946"/>
    </w:p>
    <w:p w14:paraId="02EA1366" w14:textId="77777777" w:rsidR="005C310B" w:rsidRPr="00B02A0B" w:rsidRDefault="005C310B" w:rsidP="005C310B">
      <w:r w:rsidRPr="00B02A0B">
        <w:t xml:space="preserve">When composing an SDP offer according to 3GPP TS 24.229 [5], IETF RFC 4975 [17], IETF RFC 6135 [19] and IETF RFC 6714 [20] the controlling </w:t>
      </w:r>
      <w:proofErr w:type="spellStart"/>
      <w:r w:rsidRPr="00B02A0B">
        <w:t>MCData</w:t>
      </w:r>
      <w:proofErr w:type="spellEnd"/>
      <w:r w:rsidRPr="00B02A0B">
        <w:t xml:space="preserve"> function:</w:t>
      </w:r>
    </w:p>
    <w:p w14:paraId="68F6D9CA"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received from the originating </w:t>
      </w:r>
      <w:proofErr w:type="spellStart"/>
      <w:r w:rsidRPr="00B02A0B">
        <w:t>MCData</w:t>
      </w:r>
      <w:proofErr w:type="spellEnd"/>
      <w:r w:rsidRPr="00B02A0B">
        <w:t xml:space="preserve">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w:t>
      </w:r>
      <w:proofErr w:type="spellStart"/>
      <w:r w:rsidRPr="00B02A0B">
        <w:t>sendonly</w:t>
      </w:r>
      <w:proofErr w:type="spellEnd"/>
      <w:r w:rsidRPr="00B02A0B">
        <w:t>"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14E9322E" w14:textId="77777777" w:rsidR="005C310B" w:rsidRPr="00B02A0B" w:rsidRDefault="005C310B" w:rsidP="007D34FE">
      <w:pPr>
        <w:pStyle w:val="Heading5"/>
        <w:rPr>
          <w:lang w:eastAsia="ko-KR"/>
        </w:rPr>
      </w:pPr>
      <w:bookmarkStart w:id="2947" w:name="_CR9_2_3_4_2"/>
      <w:bookmarkStart w:id="2948" w:name="_Toc20215603"/>
      <w:bookmarkStart w:id="2949" w:name="_Toc27496070"/>
      <w:bookmarkStart w:id="2950" w:name="_Toc36107811"/>
      <w:bookmarkStart w:id="2951" w:name="_Toc44598563"/>
      <w:bookmarkStart w:id="2952" w:name="_Toc44602418"/>
      <w:bookmarkStart w:id="2953" w:name="_Toc45197595"/>
      <w:bookmarkStart w:id="2954" w:name="_Toc45695628"/>
      <w:bookmarkStart w:id="2955" w:name="_Toc51851084"/>
      <w:bookmarkStart w:id="2956" w:name="_Toc92224687"/>
      <w:bookmarkStart w:id="2957" w:name="_Toc209736066"/>
      <w:bookmarkEnd w:id="2947"/>
      <w:r w:rsidRPr="00B02A0B">
        <w:rPr>
          <w:lang w:eastAsia="ko-KR"/>
        </w:rPr>
        <w:t>9.2.3.4.2</w:t>
      </w:r>
      <w:r w:rsidRPr="00B02A0B">
        <w:rPr>
          <w:lang w:eastAsia="ko-KR"/>
        </w:rPr>
        <w:tab/>
        <w:t>SDP answer generation</w:t>
      </w:r>
      <w:bookmarkEnd w:id="2948"/>
      <w:bookmarkEnd w:id="2949"/>
      <w:bookmarkEnd w:id="2950"/>
      <w:bookmarkEnd w:id="2951"/>
      <w:bookmarkEnd w:id="2952"/>
      <w:bookmarkEnd w:id="2953"/>
      <w:bookmarkEnd w:id="2954"/>
      <w:bookmarkEnd w:id="2955"/>
      <w:bookmarkEnd w:id="2956"/>
      <w:bookmarkEnd w:id="2957"/>
    </w:p>
    <w:p w14:paraId="5136BA52"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958" w:name="_CR9_2_3_4_3"/>
      <w:bookmarkStart w:id="2959" w:name="_Toc20215604"/>
      <w:bookmarkStart w:id="2960" w:name="_Toc27496071"/>
      <w:bookmarkStart w:id="2961" w:name="_Toc36107812"/>
      <w:bookmarkStart w:id="2962" w:name="_Toc44598564"/>
      <w:bookmarkStart w:id="2963" w:name="_Toc44602419"/>
      <w:bookmarkStart w:id="2964" w:name="_Toc45197596"/>
      <w:bookmarkStart w:id="2965" w:name="_Toc45695629"/>
      <w:bookmarkStart w:id="2966" w:name="_Toc51851085"/>
      <w:bookmarkStart w:id="2967" w:name="_Toc92224688"/>
      <w:bookmarkStart w:id="2968" w:name="_Toc209736067"/>
      <w:bookmarkEnd w:id="2958"/>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959"/>
      <w:bookmarkEnd w:id="2960"/>
      <w:bookmarkEnd w:id="2961"/>
      <w:bookmarkEnd w:id="2962"/>
      <w:bookmarkEnd w:id="2963"/>
      <w:bookmarkEnd w:id="2964"/>
      <w:bookmarkEnd w:id="2965"/>
      <w:bookmarkEnd w:id="2966"/>
      <w:bookmarkEnd w:id="2967"/>
      <w:bookmarkEnd w:id="2968"/>
    </w:p>
    <w:p w14:paraId="2EDCFEE1"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9.2.3.4.4.</w:t>
      </w:r>
    </w:p>
    <w:p w14:paraId="6F2AD9F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 and</w:t>
      </w:r>
    </w:p>
    <w:p w14:paraId="7FAB8C2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-calling-group-id&gt; element set to the group identity;</w:t>
      </w:r>
    </w:p>
    <w:p w14:paraId="732DD165"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050FD818" w14:textId="77777777" w:rsidR="00636019" w:rsidRDefault="00636019" w:rsidP="00636019">
      <w:pPr>
        <w:pStyle w:val="NO"/>
      </w:pPr>
      <w:r>
        <w:t>NOTE 1:</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BE1D0C8" w14:textId="77777777" w:rsidR="00636019" w:rsidRDefault="00636019" w:rsidP="00636019">
      <w:pPr>
        <w:pStyle w:val="NO"/>
      </w:pPr>
      <w:r>
        <w:t>NOTE 2:</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1136E1C" w14:textId="77777777" w:rsidR="00636019" w:rsidRDefault="00636019" w:rsidP="00636019">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173FFC3" w14:textId="77777777" w:rsidR="00636019" w:rsidRPr="00BE4B01" w:rsidRDefault="00636019" w:rsidP="00636019">
      <w:pPr>
        <w:pStyle w:val="NO"/>
      </w:pPr>
      <w:r>
        <w:t>NOTE 4:</w:t>
      </w:r>
      <w:r>
        <w:tab/>
        <w:t xml:space="preserve">How the </w:t>
      </w:r>
      <w:r>
        <w:rPr>
          <w:rFonts w:eastAsia="Malgun Gothic"/>
        </w:rPr>
        <w:t>controlling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27C2A4" w14:textId="77777777" w:rsidR="00636019" w:rsidRDefault="00636019" w:rsidP="0063601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9.2.3.4.4.</w:t>
      </w:r>
    </w:p>
    <w:p w14:paraId="5DDEC23E" w14:textId="77777777" w:rsidR="005C310B" w:rsidRPr="00B02A0B" w:rsidRDefault="005C310B" w:rsidP="007D34FE">
      <w:pPr>
        <w:pStyle w:val="Heading5"/>
        <w:rPr>
          <w:noProof/>
        </w:rPr>
      </w:pPr>
      <w:bookmarkStart w:id="2969" w:name="_CR9_2_3_4_4"/>
      <w:bookmarkStart w:id="2970" w:name="_Toc20215605"/>
      <w:bookmarkStart w:id="2971" w:name="_Toc27496072"/>
      <w:bookmarkStart w:id="2972" w:name="_Toc36107813"/>
      <w:bookmarkStart w:id="2973" w:name="_Toc44598565"/>
      <w:bookmarkStart w:id="2974" w:name="_Toc44602420"/>
      <w:bookmarkStart w:id="2975" w:name="_Toc45197597"/>
      <w:bookmarkStart w:id="2976" w:name="_Toc45695630"/>
      <w:bookmarkStart w:id="2977" w:name="_Toc51851086"/>
      <w:bookmarkStart w:id="2978" w:name="_Toc92224689"/>
      <w:bookmarkStart w:id="2979" w:name="_Toc209736068"/>
      <w:bookmarkEnd w:id="2969"/>
      <w:r w:rsidRPr="00B02A0B">
        <w:rPr>
          <w:noProof/>
        </w:rPr>
        <w:t>9.2.3.4.4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2970"/>
      <w:bookmarkEnd w:id="2971"/>
      <w:bookmarkEnd w:id="2972"/>
      <w:bookmarkEnd w:id="2973"/>
      <w:bookmarkEnd w:id="2974"/>
      <w:bookmarkEnd w:id="2975"/>
      <w:bookmarkEnd w:id="2976"/>
      <w:bookmarkEnd w:id="2977"/>
      <w:bookmarkEnd w:id="2978"/>
      <w:bookmarkEnd w:id="2979"/>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p>
    <w:p w14:paraId="747FC808"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t>6)</w:t>
      </w:r>
      <w:r w:rsidRPr="00B02A0B">
        <w:tab/>
        <w:t>if the &lt;request-type&gt; element in the application/vnd.3gpp.mcdata-info+xml MIME body of the SIP INVITE request is set to a value of "one-to-one-</w:t>
      </w:r>
      <w:proofErr w:type="spellStart"/>
      <w:r w:rsidRPr="00B02A0B">
        <w:t>sds</w:t>
      </w:r>
      <w:proofErr w:type="spellEnd"/>
      <w:r w:rsidRPr="00B02A0B">
        <w:t>" and the SIP INVITE request:</w:t>
      </w:r>
    </w:p>
    <w:p w14:paraId="6C0FD5E5" w14:textId="40D7B3FF" w:rsidR="00B02A0B" w:rsidRPr="00B02A0B" w:rsidRDefault="005C310B" w:rsidP="005C310B">
      <w:pPr>
        <w:pStyle w:val="B2"/>
      </w:pPr>
      <w:r w:rsidRPr="00B02A0B">
        <w:t>a)</w:t>
      </w:r>
      <w:r w:rsidRPr="00B02A0B">
        <w:tab/>
        <w:t>does not contain an application/</w:t>
      </w:r>
      <w:proofErr w:type="spellStart"/>
      <w:r w:rsidRPr="00B02A0B">
        <w:t>resource-lists</w:t>
      </w:r>
      <w:r w:rsidR="003719D6">
        <w:t>+xml</w:t>
      </w:r>
      <w:proofErr w:type="spellEnd"/>
      <w:r w:rsidRPr="00B02A0B">
        <w:t xml:space="preserve"> MIME body or contains an application/</w:t>
      </w:r>
      <w:proofErr w:type="spellStart"/>
      <w:r w:rsidRPr="00B02A0B">
        <w:t>resource-lists</w:t>
      </w:r>
      <w:r w:rsidR="003719D6">
        <w:t>+xml</w:t>
      </w:r>
      <w:proofErr w:type="spellEnd"/>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the &lt;</w:t>
      </w:r>
      <w:proofErr w:type="spellStart"/>
      <w:r w:rsidR="00E2316A">
        <w:t>anyExt</w:t>
      </w:r>
      <w:proofErr w:type="spellEnd"/>
      <w:r w:rsidR="00E2316A">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lang w:val="en-US"/>
        </w:rPr>
        <w:t>A)</w:t>
      </w:r>
      <w:r>
        <w:rPr>
          <w:lang w:val="en-US"/>
        </w:rPr>
        <w:tab/>
        <w:t xml:space="preserve">if unable to determine </w:t>
      </w:r>
      <w:r w:rsidR="00A85983">
        <w:rPr>
          <w:lang w:val="en-US"/>
        </w:rPr>
        <w:t xml:space="preserve">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lang w:val="en-US"/>
        </w:rPr>
        <w:t>B)</w:t>
      </w:r>
      <w:r>
        <w:rPr>
          <w:lang w:val="en-US"/>
        </w:rPr>
        <w:tab/>
      </w:r>
      <w:r w:rsidR="00A85983">
        <w:rPr>
          <w:lang w:eastAsia="ko-KR"/>
        </w:rPr>
        <w:t xml:space="preserve">selects one of the identified </w:t>
      </w:r>
      <w:proofErr w:type="spellStart"/>
      <w:r w:rsidR="00A85983">
        <w:rPr>
          <w:lang w:eastAsia="ko-KR"/>
        </w:rPr>
        <w:t>MCData</w:t>
      </w:r>
      <w:proofErr w:type="spellEnd"/>
      <w:r w:rsidR="00A85983">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A85983">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proofErr w:type="spellStart"/>
      <w:r>
        <w:t>MCData</w:t>
      </w:r>
      <w:proofErr w:type="spellEnd"/>
      <w:r>
        <w:t xml:space="preserve"> function </w:t>
      </w:r>
      <w:r w:rsidR="00AE021E">
        <w:t>selects</w:t>
      </w:r>
      <w:r>
        <w:t xml:space="preserve"> the</w:t>
      </w:r>
      <w:r w:rsidRPr="00723572">
        <w:t xml:space="preserve"> appropriate </w:t>
      </w:r>
      <w:proofErr w:type="spellStart"/>
      <w:r w:rsidRPr="00723572">
        <w:t>MC</w:t>
      </w:r>
      <w:r>
        <w:t>Data</w:t>
      </w:r>
      <w:proofErr w:type="spellEnd"/>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w:t>
      </w:r>
      <w:proofErr w:type="spellStart"/>
      <w:r w:rsidRPr="00B02A0B">
        <w:t>resource-lists</w:t>
      </w:r>
      <w:r w:rsidR="003719D6">
        <w:t>+xml</w:t>
      </w:r>
      <w:proofErr w:type="spellEnd"/>
      <w:r w:rsidRPr="00B02A0B">
        <w:t xml:space="preserve"> MIME body with exactly one &lt;entry&gt; element</w:t>
      </w:r>
      <w:r w:rsidR="003719D6">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rsidR="003719D6">
        <w:t>"</w:t>
      </w:r>
      <w:proofErr w:type="spellStart"/>
      <w:r w:rsidR="003719D6">
        <w:t>uri</w:t>
      </w:r>
      <w:proofErr w:type="spellEnd"/>
      <w:r w:rsidR="003719D6">
        <w:t xml:space="preserve">"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w:t>
      </w:r>
      <w:proofErr w:type="spellStart"/>
      <w:r w:rsidRPr="00B02A0B">
        <w:t>sds</w:t>
      </w:r>
      <w:proofErr w:type="spellEnd"/>
      <w:r w:rsidRPr="00B02A0B">
        <w:t>":</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r w:rsidRPr="00B02A0B" w:rsidDel="00B93F91">
        <w:rPr>
          <w:lang w:val="en-IN"/>
        </w:rPr>
        <w:t xml:space="preserve"> </w:t>
      </w:r>
      <w:r w:rsidRPr="00B02A0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 xml:space="preserve">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0A6423CB" w14:textId="224A3534"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 xml:space="preserve">Upon receiving a SIP 200 (OK) response for a SIP INVITE request as specified in clause 9.2.3.4.3 and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w:t>
      </w:r>
      <w:proofErr w:type="spellStart"/>
      <w:r w:rsidR="00142F11">
        <w:t>MCData</w:t>
      </w:r>
      <w:proofErr w:type="spellEnd"/>
      <w:r w:rsidR="00142F11">
        <w:t xml:space="preserve">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0E4EF6E3" w14:textId="77777777" w:rsidR="005C310B" w:rsidRPr="00B02A0B" w:rsidRDefault="005C310B" w:rsidP="007D34FE">
      <w:pPr>
        <w:pStyle w:val="Heading3"/>
      </w:pPr>
      <w:bookmarkStart w:id="2980" w:name="_CR9_2_4"/>
      <w:bookmarkStart w:id="2981" w:name="_Toc20215606"/>
      <w:bookmarkStart w:id="2982" w:name="_Toc27496073"/>
      <w:bookmarkStart w:id="2983" w:name="_Toc36107814"/>
      <w:bookmarkStart w:id="2984" w:name="_Toc44598566"/>
      <w:bookmarkStart w:id="2985" w:name="_Toc44602421"/>
      <w:bookmarkStart w:id="2986" w:name="_Toc45197598"/>
      <w:bookmarkStart w:id="2987" w:name="_Toc45695631"/>
      <w:bookmarkStart w:id="2988" w:name="_Toc51851087"/>
      <w:bookmarkStart w:id="2989" w:name="_Toc92224690"/>
      <w:bookmarkStart w:id="2990" w:name="_Toc209736069"/>
      <w:bookmarkEnd w:id="2980"/>
      <w:r w:rsidRPr="00B02A0B">
        <w:t>9.2.4</w:t>
      </w:r>
      <w:r w:rsidRPr="00B02A0B">
        <w:tab/>
        <w:t>SDS session</w:t>
      </w:r>
      <w:bookmarkEnd w:id="2981"/>
      <w:bookmarkEnd w:id="2982"/>
      <w:bookmarkEnd w:id="2983"/>
      <w:bookmarkEnd w:id="2984"/>
      <w:bookmarkEnd w:id="2985"/>
      <w:bookmarkEnd w:id="2986"/>
      <w:bookmarkEnd w:id="2987"/>
      <w:bookmarkEnd w:id="2988"/>
      <w:bookmarkEnd w:id="2989"/>
      <w:bookmarkEnd w:id="2990"/>
    </w:p>
    <w:p w14:paraId="06622C46" w14:textId="77777777" w:rsidR="005C310B" w:rsidRPr="00B02A0B" w:rsidRDefault="005C310B" w:rsidP="007D34FE">
      <w:pPr>
        <w:pStyle w:val="Heading4"/>
        <w:rPr>
          <w:rFonts w:eastAsia="Malgun Gothic"/>
        </w:rPr>
      </w:pPr>
      <w:bookmarkStart w:id="2991" w:name="_CR9_2_4_1"/>
      <w:bookmarkStart w:id="2992" w:name="_Toc20215607"/>
      <w:bookmarkStart w:id="2993" w:name="_Toc27496074"/>
      <w:bookmarkStart w:id="2994" w:name="_Toc36107815"/>
      <w:bookmarkStart w:id="2995" w:name="_Toc44598567"/>
      <w:bookmarkStart w:id="2996" w:name="_Toc44602422"/>
      <w:bookmarkStart w:id="2997" w:name="_Toc45197599"/>
      <w:bookmarkStart w:id="2998" w:name="_Toc45695632"/>
      <w:bookmarkStart w:id="2999" w:name="_Toc51851088"/>
      <w:bookmarkStart w:id="3000" w:name="_Toc92224691"/>
      <w:bookmarkStart w:id="3001" w:name="_Toc209736070"/>
      <w:bookmarkEnd w:id="2991"/>
      <w:r w:rsidRPr="00B02A0B">
        <w:rPr>
          <w:rFonts w:eastAsia="Malgun Gothic"/>
        </w:rPr>
        <w:t>9.2.4.1</w:t>
      </w:r>
      <w:r w:rsidRPr="00B02A0B">
        <w:rPr>
          <w:rFonts w:eastAsia="Malgun Gothic"/>
        </w:rPr>
        <w:tab/>
        <w:t>General</w:t>
      </w:r>
      <w:bookmarkEnd w:id="2992"/>
      <w:bookmarkEnd w:id="2993"/>
      <w:bookmarkEnd w:id="2994"/>
      <w:bookmarkEnd w:id="2995"/>
      <w:bookmarkEnd w:id="2996"/>
      <w:bookmarkEnd w:id="2997"/>
      <w:bookmarkEnd w:id="2998"/>
      <w:bookmarkEnd w:id="2999"/>
      <w:bookmarkEnd w:id="3000"/>
      <w:bookmarkEnd w:id="3001"/>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3002"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Malgun Gothic"/>
        </w:rPr>
      </w:pPr>
      <w:bookmarkStart w:id="3003" w:name="_CR9_2_4_2"/>
      <w:bookmarkStart w:id="3004" w:name="_Toc27496075"/>
      <w:bookmarkStart w:id="3005" w:name="_Toc36107816"/>
      <w:bookmarkStart w:id="3006" w:name="_Toc44598568"/>
      <w:bookmarkStart w:id="3007" w:name="_Toc44602423"/>
      <w:bookmarkStart w:id="3008" w:name="_Toc45197600"/>
      <w:bookmarkStart w:id="3009" w:name="_Toc45695633"/>
      <w:bookmarkStart w:id="3010" w:name="_Toc51851089"/>
      <w:bookmarkStart w:id="3011" w:name="_Toc92224692"/>
      <w:bookmarkStart w:id="3012" w:name="_Toc209736071"/>
      <w:bookmarkEnd w:id="3003"/>
      <w:r w:rsidRPr="00B02A0B">
        <w:rPr>
          <w:rFonts w:eastAsia="Malgun Gothic"/>
        </w:rPr>
        <w:t>9.2.4.2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3002"/>
      <w:bookmarkEnd w:id="3004"/>
      <w:bookmarkEnd w:id="3005"/>
      <w:bookmarkEnd w:id="3006"/>
      <w:bookmarkEnd w:id="3007"/>
      <w:bookmarkEnd w:id="3008"/>
      <w:bookmarkEnd w:id="3009"/>
      <w:bookmarkEnd w:id="3010"/>
      <w:bookmarkEnd w:id="3011"/>
      <w:bookmarkEnd w:id="3012"/>
    </w:p>
    <w:p w14:paraId="38E3FB03" w14:textId="77777777" w:rsidR="005C310B" w:rsidRPr="00B02A0B" w:rsidRDefault="005C310B" w:rsidP="007D34FE">
      <w:pPr>
        <w:pStyle w:val="Heading5"/>
        <w:rPr>
          <w:rFonts w:eastAsia="Malgun Gothic"/>
        </w:rPr>
      </w:pPr>
      <w:bookmarkStart w:id="3013" w:name="_CR9_2_4_2_1"/>
      <w:bookmarkStart w:id="3014" w:name="_Toc20215609"/>
      <w:bookmarkStart w:id="3015" w:name="_Toc27496076"/>
      <w:bookmarkStart w:id="3016" w:name="_Toc36107817"/>
      <w:bookmarkStart w:id="3017" w:name="_Toc44598569"/>
      <w:bookmarkStart w:id="3018" w:name="_Toc44602424"/>
      <w:bookmarkStart w:id="3019" w:name="_Toc45197601"/>
      <w:bookmarkStart w:id="3020" w:name="_Toc45695634"/>
      <w:bookmarkStart w:id="3021" w:name="_Toc51851090"/>
      <w:bookmarkStart w:id="3022" w:name="_Toc92224693"/>
      <w:bookmarkStart w:id="3023" w:name="_Toc209736072"/>
      <w:bookmarkEnd w:id="3013"/>
      <w:r w:rsidRPr="00B02A0B">
        <w:rPr>
          <w:rFonts w:eastAsia="Malgun Gothic"/>
        </w:rPr>
        <w:t>9.2.4.2.1</w:t>
      </w:r>
      <w:r w:rsidRPr="00B02A0B">
        <w:rPr>
          <w:rFonts w:eastAsia="Malgun Gothic"/>
        </w:rPr>
        <w:tab/>
        <w:t>SDP offer generation</w:t>
      </w:r>
      <w:bookmarkEnd w:id="3014"/>
      <w:bookmarkEnd w:id="3015"/>
      <w:bookmarkEnd w:id="3016"/>
      <w:bookmarkEnd w:id="3017"/>
      <w:bookmarkEnd w:id="3018"/>
      <w:bookmarkEnd w:id="3019"/>
      <w:bookmarkEnd w:id="3020"/>
      <w:bookmarkEnd w:id="3021"/>
      <w:bookmarkEnd w:id="3022"/>
      <w:bookmarkEnd w:id="3023"/>
    </w:p>
    <w:p w14:paraId="1D217BA2"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2890ABA7"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6B9E5FE0" w14:textId="77777777" w:rsidR="005C310B" w:rsidRPr="00B02A0B" w:rsidRDefault="005C310B" w:rsidP="007D34FE">
      <w:pPr>
        <w:pStyle w:val="Heading5"/>
        <w:rPr>
          <w:rFonts w:eastAsia="Malgun Gothic"/>
        </w:rPr>
      </w:pPr>
      <w:bookmarkStart w:id="3024" w:name="_CR9_2_4_2_2"/>
      <w:bookmarkStart w:id="3025" w:name="_Toc20215610"/>
      <w:bookmarkStart w:id="3026" w:name="_Toc27496077"/>
      <w:bookmarkStart w:id="3027" w:name="_Toc36107818"/>
      <w:bookmarkStart w:id="3028" w:name="_Toc44598570"/>
      <w:bookmarkStart w:id="3029" w:name="_Toc44602425"/>
      <w:bookmarkStart w:id="3030" w:name="_Toc45197602"/>
      <w:bookmarkStart w:id="3031" w:name="_Toc45695635"/>
      <w:bookmarkStart w:id="3032" w:name="_Toc51851091"/>
      <w:bookmarkStart w:id="3033" w:name="_Toc92224694"/>
      <w:bookmarkStart w:id="3034" w:name="_Toc209736073"/>
      <w:bookmarkEnd w:id="3024"/>
      <w:r w:rsidRPr="00B02A0B">
        <w:rPr>
          <w:rFonts w:eastAsia="Malgun Gothic"/>
        </w:rPr>
        <w:t>9.2.4.2.2</w:t>
      </w:r>
      <w:r w:rsidRPr="00B02A0B">
        <w:rPr>
          <w:rFonts w:eastAsia="Malgun Gothic"/>
        </w:rPr>
        <w:tab/>
        <w:t>SDP answer generation</w:t>
      </w:r>
      <w:bookmarkEnd w:id="3025"/>
      <w:bookmarkEnd w:id="3026"/>
      <w:bookmarkEnd w:id="3027"/>
      <w:bookmarkEnd w:id="3028"/>
      <w:bookmarkEnd w:id="3029"/>
      <w:bookmarkEnd w:id="3030"/>
      <w:bookmarkEnd w:id="3031"/>
      <w:bookmarkEnd w:id="3032"/>
      <w:bookmarkEnd w:id="3033"/>
      <w:bookmarkEnd w:id="3034"/>
    </w:p>
    <w:p w14:paraId="35D0F5A2"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an </w:t>
      </w:r>
      <w:proofErr w:type="spellStart"/>
      <w:r w:rsidRPr="00B02A0B">
        <w:t>MCData</w:t>
      </w:r>
      <w:proofErr w:type="spellEnd"/>
      <w:r w:rsidRPr="00B02A0B">
        <w:t xml:space="preserve"> SDS session, the </w:t>
      </w:r>
      <w:proofErr w:type="spellStart"/>
      <w:r w:rsidRPr="00B02A0B">
        <w:t>MCData</w:t>
      </w:r>
      <w:proofErr w:type="spellEnd"/>
      <w:r w:rsidRPr="00B02A0B">
        <w:t xml:space="preserve"> client shall process the SDP offer and shall compose an SDP answer according to 3GPP TS 24.229 [5] and IETF RFC 4975 [17].</w:t>
      </w:r>
    </w:p>
    <w:p w14:paraId="2C6C1900"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Malgun Gothic"/>
        </w:rPr>
      </w:pPr>
      <w:bookmarkStart w:id="3035" w:name="_CR9_2_4_2_3"/>
      <w:bookmarkStart w:id="3036" w:name="_Toc20215611"/>
      <w:bookmarkStart w:id="3037" w:name="_Toc27496078"/>
      <w:bookmarkStart w:id="3038" w:name="_Toc36107819"/>
      <w:bookmarkStart w:id="3039" w:name="_Toc44598571"/>
      <w:bookmarkStart w:id="3040" w:name="_Toc44602426"/>
      <w:bookmarkStart w:id="3041" w:name="_Toc45197603"/>
      <w:bookmarkStart w:id="3042" w:name="_Toc45695636"/>
      <w:bookmarkStart w:id="3043" w:name="_Toc51851092"/>
      <w:bookmarkStart w:id="3044" w:name="_Toc92224695"/>
      <w:bookmarkStart w:id="3045" w:name="_Toc209736074"/>
      <w:bookmarkEnd w:id="3035"/>
      <w:r w:rsidRPr="00B02A0B">
        <w:rPr>
          <w:rFonts w:eastAsia="Malgun Gothic"/>
        </w:rPr>
        <w:t>9.2.4.2.3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3036"/>
      <w:bookmarkEnd w:id="3037"/>
      <w:bookmarkEnd w:id="3038"/>
      <w:bookmarkEnd w:id="3039"/>
      <w:bookmarkEnd w:id="3040"/>
      <w:bookmarkEnd w:id="3041"/>
      <w:bookmarkEnd w:id="3042"/>
      <w:bookmarkEnd w:id="3043"/>
      <w:bookmarkEnd w:id="3044"/>
      <w:bookmarkEnd w:id="3045"/>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t>a0)</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is originating an </w:t>
      </w:r>
      <w:proofErr w:type="spellStart"/>
      <w:r w:rsidRPr="00B02A0B">
        <w:rPr>
          <w:lang w:eastAsia="ko-KR"/>
        </w:rPr>
        <w:t>MCData</w:t>
      </w:r>
      <w:proofErr w:type="spellEnd"/>
      <w:r w:rsidRPr="00B02A0B">
        <w:rPr>
          <w:lang w:eastAsia="ko-KR"/>
        </w:rPr>
        <w:t xml:space="preserve"> one-to-one communication and the </w:t>
      </w:r>
      <w:proofErr w:type="spellStart"/>
      <w:r w:rsidRPr="00B02A0B">
        <w:rPr>
          <w:lang w:eastAsia="ko-KR"/>
        </w:rPr>
        <w:t>MCData</w:t>
      </w:r>
      <w:proofErr w:type="spellEnd"/>
      <w:r w:rsidRPr="00B02A0B">
        <w:rPr>
          <w:lang w:eastAsia="ko-KR"/>
        </w:rPr>
        <w:t xml:space="preserve"> emergency state is already set, then:</w:t>
      </w:r>
    </w:p>
    <w:p w14:paraId="0961AB52"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this is an authorised request for an </w:t>
      </w:r>
      <w:proofErr w:type="spellStart"/>
      <w:r w:rsidRPr="00B02A0B">
        <w:rPr>
          <w:lang w:eastAsia="ko-KR"/>
        </w:rPr>
        <w:t>MCData</w:t>
      </w:r>
      <w:proofErr w:type="spellEnd"/>
      <w:r w:rsidRPr="00B02A0B">
        <w:rPr>
          <w:lang w:eastAsia="ko-KR"/>
        </w:rPr>
        <w:t xml:space="preserve">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 xml:space="preserve">if this is an unauthorised request for an </w:t>
      </w:r>
      <w:proofErr w:type="spellStart"/>
      <w:r w:rsidRPr="00B02A0B">
        <w:t>MCData</w:t>
      </w:r>
      <w:proofErr w:type="spellEnd"/>
      <w:r w:rsidRPr="00B02A0B">
        <w:t xml:space="preserve"> emergency one-to-one communication as determined in step </w:t>
      </w:r>
      <w:proofErr w:type="spellStart"/>
      <w:r w:rsidRPr="00B02A0B">
        <w:t>i</w:t>
      </w:r>
      <w:proofErr w:type="spellEnd"/>
      <w:r w:rsidRPr="00B02A0B">
        <w:t xml:space="preserve">) above, should indicate to the </w:t>
      </w:r>
      <w:proofErr w:type="spellStart"/>
      <w:r w:rsidRPr="00B02A0B">
        <w:t>MCData</w:t>
      </w:r>
      <w:proofErr w:type="spellEnd"/>
      <w:r w:rsidRPr="00B02A0B">
        <w:t xml:space="preserve"> user that initiation of an </w:t>
      </w:r>
      <w:proofErr w:type="spellStart"/>
      <w:r w:rsidRPr="00B02A0B">
        <w:t>MCData</w:t>
      </w:r>
      <w:proofErr w:type="spellEnd"/>
      <w:r w:rsidRPr="00B02A0B">
        <w:t xml:space="preserve">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w:t>
      </w:r>
      <w:proofErr w:type="spellStart"/>
      <w:r w:rsidR="001015C7">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proofErr w:type="spellStart"/>
      <w:r w:rsidRPr="00B02A0B">
        <w:rPr>
          <w:lang w:eastAsia="ko-KR"/>
        </w:rPr>
        <w:t>MCData</w:t>
      </w:r>
      <w:proofErr w:type="spellEnd"/>
      <w:r w:rsidRPr="00B02A0B">
        <w:rPr>
          <w:lang w:eastAsia="ko-KR"/>
        </w:rPr>
        <w:t xml:space="preserve"> </w:t>
      </w:r>
      <w:r w:rsidRPr="00C91445">
        <w:t xml:space="preserve">client </w:t>
      </w:r>
      <w:r>
        <w:t xml:space="preserve">indicates whether an </w:t>
      </w:r>
      <w:proofErr w:type="spellStart"/>
      <w:r w:rsidRPr="00B02A0B">
        <w:rPr>
          <w:lang w:eastAsia="ko-KR"/>
        </w:rPr>
        <w:t>MCData</w:t>
      </w:r>
      <w:proofErr w:type="spellEnd"/>
      <w:r w:rsidRPr="00B02A0B">
        <w:rPr>
          <w:lang w:eastAsia="ko-KR"/>
        </w:rPr>
        <w:t xml:space="preserve">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BF6D1B3" w14:textId="11C01C93"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sds</w:t>
      </w:r>
      <w:proofErr w:type="spellEnd"/>
      <w:r w:rsidRPr="00B02A0B">
        <w:t>-session";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w:t>
      </w:r>
      <w:proofErr w:type="spellStart"/>
      <w:r w:rsidR="00E2316A">
        <w:t>anyExt</w:t>
      </w:r>
      <w:proofErr w:type="spellEnd"/>
      <w:r w:rsidR="00E2316A">
        <w: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w:t>
      </w:r>
      <w:proofErr w:type="spellStart"/>
      <w:r w:rsidR="00697CE2">
        <w:rPr>
          <w:lang w:val="en-US"/>
        </w:rPr>
        <w:t>ind</w:t>
      </w:r>
      <w:proofErr w:type="spellEnd"/>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5BDA017E" w14:textId="0D13C4A3" w:rsidR="005C310B" w:rsidRPr="00B02A0B" w:rsidRDefault="00E2316A" w:rsidP="009C194E">
      <w:pPr>
        <w:pStyle w:val="B4"/>
      </w:pPr>
      <w:r>
        <w:t>C</w:t>
      </w:r>
      <w:r w:rsidR="0008523E">
        <w:t>)</w:t>
      </w:r>
      <w:r w:rsidR="0008523E">
        <w:tab/>
        <w:t xml:space="preserve">if the </w:t>
      </w:r>
      <w:proofErr w:type="spellStart"/>
      <w:r w:rsidR="0008523E">
        <w:t>MCData</w:t>
      </w:r>
      <w:proofErr w:type="spellEnd"/>
      <w:r w:rsidR="0008523E">
        <w:t xml:space="preserve">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to the initiator field (</w:t>
      </w:r>
      <w:proofErr w:type="spellStart"/>
      <w:r w:rsidRPr="00B02A0B">
        <w:t>IDRi</w:t>
      </w:r>
      <w:proofErr w:type="spellEnd"/>
      <w:r w:rsidRPr="00B02A0B">
        <w:t>) of the I_MESSAGE as described in 3GPP TS 33.180 [26]; and</w:t>
      </w:r>
    </w:p>
    <w:p w14:paraId="3455F5E8"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w:t>
      </w:r>
      <w:proofErr w:type="spellStart"/>
      <w:r w:rsidRPr="00B02A0B">
        <w:t>MCData</w:t>
      </w:r>
      <w:proofErr w:type="spellEnd"/>
      <w:r w:rsidRPr="00B02A0B">
        <w:t xml:space="preserve"> emergency private priority state of this one-to-one 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proofErr w:type="spellStart"/>
      <w:r w:rsidRPr="00B02A0B">
        <w:t>i</w:t>
      </w:r>
      <w:proofErr w:type="spellEnd"/>
      <w:r w:rsidRPr="00B02A0B">
        <w:t>)</w:t>
      </w:r>
      <w:r w:rsidRPr="00B02A0B">
        <w:tab/>
        <w:t xml:space="preserve">should notify the </w:t>
      </w:r>
      <w:proofErr w:type="spellStart"/>
      <w:r w:rsidRPr="00B02A0B">
        <w:t>MCData</w:t>
      </w:r>
      <w:proofErr w:type="spellEnd"/>
      <w:r w:rsidRPr="00B02A0B">
        <w:t xml:space="preserve">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624DBF05"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sds</w:t>
      </w:r>
      <w:proofErr w:type="spellEnd"/>
      <w:r w:rsidRPr="00B02A0B">
        <w:t>-session";</w:t>
      </w:r>
    </w:p>
    <w:p w14:paraId="5BA610A9" w14:textId="1EF50B7D"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CDA082D" w14:textId="707D4C5A"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1015C7">
        <w:t xml:space="preserve"> and</w:t>
      </w:r>
    </w:p>
    <w:p w14:paraId="23786597"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5CDE1105" w14:textId="566D14E5" w:rsidR="005C310B" w:rsidRPr="00B02A0B" w:rsidRDefault="005C310B" w:rsidP="005C310B">
      <w:pPr>
        <w:pStyle w:val="B3"/>
      </w:pPr>
      <w:r w:rsidRPr="00B02A0B">
        <w:t>iv)</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INVITE request,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pre-arranged group communication and the </w:t>
      </w:r>
      <w:proofErr w:type="spellStart"/>
      <w:r w:rsidRPr="00B02A0B">
        <w:t>MCData</w:t>
      </w:r>
      <w:proofErr w:type="spellEnd"/>
      <w:r w:rsidRPr="00B02A0B">
        <w:t xml:space="preserve"> emergency state is already set, the </w:t>
      </w:r>
      <w:proofErr w:type="spellStart"/>
      <w:r w:rsidRPr="00B02A0B">
        <w:t>MCData</w:t>
      </w:r>
      <w:proofErr w:type="spellEnd"/>
      <w:r w:rsidRPr="00B02A0B">
        <w:t xml:space="preserve"> client shall execute the procedures in clause 6.2.8.1.1;</w:t>
      </w:r>
    </w:p>
    <w:p w14:paraId="006A048F"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execute the procedures in clause 6.2.8.1.9;</w:t>
      </w:r>
    </w:p>
    <w:p w14:paraId="7E3D9DE3" w14:textId="77777777" w:rsidR="005C31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the </w:t>
      </w:r>
      <w:proofErr w:type="spellStart"/>
      <w:r w:rsidRPr="00B02A0B">
        <w:t>MCData</w:t>
      </w:r>
      <w:proofErr w:type="spellEnd"/>
      <w:r w:rsidRPr="00B02A0B">
        <w:t xml:space="preserve">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25CF7CAF" w14:textId="77777777" w:rsidR="005C310B" w:rsidRPr="00B02A0B" w:rsidRDefault="005C310B" w:rsidP="005C310B">
      <w:pPr>
        <w:pStyle w:val="NO"/>
        <w:rPr>
          <w:lang w:val="en-US"/>
        </w:rPr>
      </w:pPr>
      <w:r w:rsidRPr="00B02A0B">
        <w:t>NOTE 2:</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189DD79B" w14:textId="77777777" w:rsidR="005C310B" w:rsidRPr="00B02A0B" w:rsidRDefault="005C310B" w:rsidP="005C310B">
      <w:pPr>
        <w:rPr>
          <w:lang w:eastAsia="ko-KR"/>
        </w:rPr>
      </w:pPr>
      <w:r w:rsidRPr="00B02A0B">
        <w:rPr>
          <w:lang w:eastAsia="ko-KR"/>
        </w:rPr>
        <w:t xml:space="preserve">Upon receiving a SIP 183 (Session Progress) response to the SIP INVITE request, the </w:t>
      </w:r>
      <w:proofErr w:type="spellStart"/>
      <w:r w:rsidRPr="00B02A0B">
        <w:rPr>
          <w:lang w:eastAsia="ko-KR"/>
        </w:rPr>
        <w:t>MCData</w:t>
      </w:r>
      <w:proofErr w:type="spellEnd"/>
      <w:r w:rsidRPr="00B02A0B">
        <w:rPr>
          <w:lang w:eastAsia="ko-KR"/>
        </w:rPr>
        <w:t xml:space="preserve"> client:</w:t>
      </w:r>
    </w:p>
    <w:p w14:paraId="7A6502F0" w14:textId="77777777" w:rsidR="005C310B" w:rsidRPr="00B02A0B" w:rsidRDefault="005C310B" w:rsidP="005C310B">
      <w:pPr>
        <w:pStyle w:val="B1"/>
      </w:pPr>
      <w:r w:rsidRPr="00B02A0B">
        <w:t>1)</w:t>
      </w:r>
      <w:r w:rsidRPr="00B02A0B">
        <w:tab/>
        <w:t xml:space="preserve">may indicate the progress of the session establishment to the inviting </w:t>
      </w:r>
      <w:proofErr w:type="spellStart"/>
      <w:r w:rsidRPr="00B02A0B">
        <w:t>MCData</w:t>
      </w:r>
      <w:proofErr w:type="spellEnd"/>
      <w:r w:rsidRPr="00B02A0B">
        <w:t xml:space="preserve"> user.</w:t>
      </w:r>
    </w:p>
    <w:p w14:paraId="102EA2C8"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68279437"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or </w:t>
      </w:r>
      <w:r w:rsidRPr="00B02A0B">
        <w:rPr>
          <w:lang w:val="en-US"/>
        </w:rPr>
        <w:t>if an</w:t>
      </w:r>
      <w:r w:rsidRPr="00B02A0B">
        <w:t xml:space="preserve"> </w:t>
      </w:r>
      <w:proofErr w:type="spellStart"/>
      <w:r w:rsidRPr="00B02A0B">
        <w:t>MCData</w:t>
      </w:r>
      <w:proofErr w:type="spellEnd"/>
      <w:r w:rsidRPr="00B02A0B">
        <w:t xml:space="preserve">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w:t>
      </w:r>
      <w:proofErr w:type="spellStart"/>
      <w:r w:rsidR="001015C7">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sidR="001015C7" w:rsidRPr="001015C7">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in the &lt;</w:t>
      </w:r>
      <w:proofErr w:type="spellStart"/>
      <w:r w:rsidR="00676EEB" w:rsidRPr="00676EEB">
        <w:rPr>
          <w:lang w:eastAsia="ko-KR"/>
        </w:rPr>
        <w:t>mcdata</w:t>
      </w:r>
      <w:proofErr w:type="spellEnd"/>
      <w:r w:rsidR="00676EEB" w:rsidRPr="00676EEB">
        <w:rPr>
          <w:lang w:eastAsia="ko-KR"/>
        </w:rPr>
        <w:t>-request-</w:t>
      </w:r>
      <w:proofErr w:type="spellStart"/>
      <w:r w:rsidR="00676EEB" w:rsidRPr="00676EEB">
        <w:rPr>
          <w:lang w:eastAsia="ko-KR"/>
        </w:rPr>
        <w:t>uri</w:t>
      </w:r>
      <w:proofErr w:type="spellEnd"/>
      <w:r w:rsidR="00676EEB" w:rsidRPr="00676EEB">
        <w:rPr>
          <w:lang w:eastAsia="ko-KR"/>
        </w:rPr>
        <w:t xml:space="preserve">&gt;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1F91DEC2"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 xml:space="preserve">shall indicate to the </w:t>
      </w:r>
      <w:proofErr w:type="spellStart"/>
      <w:r w:rsidRPr="00B02A0B">
        <w:t>MCData</w:t>
      </w:r>
      <w:proofErr w:type="spellEnd"/>
      <w:r w:rsidRPr="00B02A0B">
        <w:t xml:space="preserve">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one</w:t>
      </w:r>
      <w:r w:rsidRPr="00B02A0B">
        <w:rPr>
          <w:lang w:val="en-US"/>
        </w:rPr>
        <w:noBreakHyphen/>
        <w:t xml:space="preserve">to-one session, </w:t>
      </w:r>
      <w:r w:rsidRPr="00B02A0B">
        <w:t xml:space="preserve">the </w:t>
      </w:r>
      <w:proofErr w:type="spellStart"/>
      <w:r w:rsidRPr="00B02A0B">
        <w:t>MCData</w:t>
      </w:r>
      <w:proofErr w:type="spellEnd"/>
      <w:r w:rsidRPr="00B02A0B">
        <w:t xml:space="preserve"> client shall follow the actions specified in clause 6.2.8.3.7.</w:t>
      </w:r>
    </w:p>
    <w:p w14:paraId="4AAF75FB" w14:textId="77777777" w:rsidR="005C310B" w:rsidRPr="00B02A0B" w:rsidRDefault="005C310B" w:rsidP="005C310B">
      <w:r w:rsidRPr="00B02A0B">
        <w:t xml:space="preserve">On receipt of an indication from the media plane indicating that the SDS message was not sent successfully, the </w:t>
      </w:r>
      <w:proofErr w:type="spellStart"/>
      <w:r w:rsidRPr="00B02A0B">
        <w:t>MCData</w:t>
      </w:r>
      <w:proofErr w:type="spellEnd"/>
      <w:r w:rsidRPr="00B02A0B">
        <w:t xml:space="preserve">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35A61ED"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1D6BAE7F" w14:textId="77777777" w:rsidR="005C310B" w:rsidRPr="00B02A0B" w:rsidRDefault="005C310B" w:rsidP="007D34FE">
      <w:pPr>
        <w:pStyle w:val="Heading5"/>
        <w:rPr>
          <w:rFonts w:eastAsia="Malgun Gothic"/>
        </w:rPr>
      </w:pPr>
      <w:bookmarkStart w:id="3046" w:name="_CR9_2_4_2_4"/>
      <w:bookmarkStart w:id="3047" w:name="_Toc20215612"/>
      <w:bookmarkStart w:id="3048" w:name="_Toc27496079"/>
      <w:bookmarkStart w:id="3049" w:name="_Toc36107820"/>
      <w:bookmarkStart w:id="3050" w:name="_Toc44598572"/>
      <w:bookmarkStart w:id="3051" w:name="_Toc44602427"/>
      <w:bookmarkStart w:id="3052" w:name="_Toc45197604"/>
      <w:bookmarkStart w:id="3053" w:name="_Toc45695637"/>
      <w:bookmarkStart w:id="3054" w:name="_Toc51851093"/>
      <w:bookmarkStart w:id="3055" w:name="_Toc92224696"/>
      <w:bookmarkStart w:id="3056" w:name="_Toc209736075"/>
      <w:bookmarkEnd w:id="3046"/>
      <w:r w:rsidRPr="00B02A0B">
        <w:rPr>
          <w:rFonts w:eastAsia="Malgun Gothic"/>
        </w:rPr>
        <w:t>9.2.4.2.4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3047"/>
      <w:bookmarkEnd w:id="3048"/>
      <w:bookmarkEnd w:id="3049"/>
      <w:bookmarkEnd w:id="3050"/>
      <w:bookmarkEnd w:id="3051"/>
      <w:bookmarkEnd w:id="3052"/>
      <w:bookmarkEnd w:id="3053"/>
      <w:bookmarkEnd w:id="3054"/>
      <w:bookmarkEnd w:id="3055"/>
      <w:bookmarkEnd w:id="3056"/>
    </w:p>
    <w:p w14:paraId="4711F91B" w14:textId="77777777" w:rsidR="005C310B" w:rsidRPr="00B02A0B" w:rsidRDefault="005C310B" w:rsidP="005C310B">
      <w:r w:rsidRPr="00B02A0B">
        <w:t xml:space="preserve">Upon receipt of a "SIP INVITE request for SDS session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w:t>
      </w:r>
      <w:proofErr w:type="spellStart"/>
      <w:r w:rsidRPr="00B02A0B">
        <w:t>MaxSimultaneousEmergencyGroupCalls</w:t>
      </w:r>
      <w:proofErr w:type="spellEnd"/>
      <w:r w:rsidRPr="00B02A0B">
        <w:t>&gt; element within the &lt;</w:t>
      </w:r>
      <w:proofErr w:type="spellStart"/>
      <w:r w:rsidRPr="00B02A0B">
        <w:t>FunctionalAliasList</w:t>
      </w:r>
      <w:proofErr w:type="spellEnd"/>
      <w:r w:rsidRPr="00B02A0B">
        <w:t xml:space="preserve">&gt; list element of the </w:t>
      </w:r>
      <w:proofErr w:type="spellStart"/>
      <w:r w:rsidRPr="00B02A0B">
        <w:t>MCData</w:t>
      </w:r>
      <w:proofErr w:type="spellEnd"/>
      <w:r w:rsidRPr="00B02A0B">
        <w:t xml:space="preserve"> user profile document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 xml:space="preserve">if the SIP INVITE request is rejected in step 1), shall respond toward the participating </w:t>
      </w:r>
      <w:proofErr w:type="spellStart"/>
      <w:r w:rsidRPr="00B02A0B">
        <w:t>MCData</w:t>
      </w:r>
      <w:proofErr w:type="spellEnd"/>
      <w:r w:rsidRPr="00B02A0B">
        <w:t xml:space="preserve">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17B165F4"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one or more of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 xml:space="preserve">ser, the type of SDS request and the functional alias of the inviting </w:t>
      </w:r>
      <w:proofErr w:type="spellStart"/>
      <w:r w:rsidRPr="00B02A0B">
        <w:t>MCData</w:t>
      </w:r>
      <w:proofErr w:type="spellEnd"/>
      <w:r w:rsidRPr="00B02A0B">
        <w:t xml:space="preserve">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sds</w:t>
      </w:r>
      <w:proofErr w:type="spellEnd"/>
      <w:r w:rsidRPr="00B02A0B">
        <w:t>-session" and also containing an &lt;emergency-</w:t>
      </w:r>
      <w:proofErr w:type="spellStart"/>
      <w:r w:rsidRPr="00B02A0B">
        <w:t>ind</w:t>
      </w:r>
      <w:proofErr w:type="spellEnd"/>
      <w:r w:rsidRPr="00B02A0B">
        <w:t>&gt; element set to a value of "true":</w:t>
      </w:r>
    </w:p>
    <w:p w14:paraId="2F56E686"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group communication and:</w:t>
      </w:r>
    </w:p>
    <w:p w14:paraId="33D6613F"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w:t>
      </w:r>
    </w:p>
    <w:p w14:paraId="425D7B10"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emergency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of the application/vnd.3gpp.mcdata-info+xml MIME body; and</w:t>
      </w:r>
    </w:p>
    <w:p w14:paraId="1746F21A" w14:textId="77777777" w:rsidR="005C310B" w:rsidRPr="00B02A0B" w:rsidRDefault="005C310B" w:rsidP="005C310B">
      <w:pPr>
        <w:pStyle w:val="B3"/>
      </w:pPr>
      <w:r w:rsidRPr="00B02A0B">
        <w:t>iii)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17C28865"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w:t>
      </w:r>
    </w:p>
    <w:p w14:paraId="1CF73FF8"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state to "MDIG 1: no-imminent-peril"; and</w:t>
      </w:r>
    </w:p>
    <w:p w14:paraId="545DC630"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sds</w:t>
      </w:r>
      <w:proofErr w:type="spellEnd"/>
      <w:r w:rsidRPr="00B02A0B">
        <w:t>-session" and also containing an &lt;</w:t>
      </w:r>
      <w:proofErr w:type="spellStart"/>
      <w:r w:rsidRPr="00B02A0B">
        <w:t>imminentperil-ind</w:t>
      </w:r>
      <w:proofErr w:type="spellEnd"/>
      <w:r w:rsidRPr="00B02A0B">
        <w:t>&gt; element set to a value of "true":</w:t>
      </w:r>
    </w:p>
    <w:p w14:paraId="202B8F4F"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imminent peril group communication and:</w:t>
      </w:r>
    </w:p>
    <w:p w14:paraId="42258DA9"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 and</w:t>
      </w:r>
    </w:p>
    <w:p w14:paraId="35B85C92"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imminent peril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element of the application/vnd.3gpp.mcdata-info+xml MIME body; and</w:t>
      </w:r>
    </w:p>
    <w:p w14:paraId="7CC40E26"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a &lt;request-type&gt; element set to a value of "one-to-one-</w:t>
      </w:r>
      <w:proofErr w:type="spellStart"/>
      <w:r w:rsidRPr="00B02A0B">
        <w:t>sds</w:t>
      </w:r>
      <w:proofErr w:type="spellEnd"/>
      <w:r w:rsidRPr="00B02A0B">
        <w:t>-session" and also containing an &lt;emergency-</w:t>
      </w:r>
      <w:proofErr w:type="spellStart"/>
      <w:r w:rsidRPr="00B02A0B">
        <w:t>ind</w:t>
      </w:r>
      <w:proofErr w:type="spellEnd"/>
      <w:r w:rsidRPr="00B02A0B">
        <w:t>&gt; element set to a value of "true":</w:t>
      </w:r>
    </w:p>
    <w:p w14:paraId="5CA5B09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private communication and:</w:t>
      </w:r>
    </w:p>
    <w:p w14:paraId="5B756315"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259CF02F" w14:textId="77777777" w:rsidR="005C310B" w:rsidRPr="00B02A0B" w:rsidRDefault="005C310B" w:rsidP="005C310B">
      <w:pPr>
        <w:pStyle w:val="B2"/>
        <w:rPr>
          <w:lang w:eastAsia="ko-KR"/>
        </w:rPr>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 xml:space="preserve">11)if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 xml:space="preserve">n receipt of an SIP ACK message to the sent SIP 200 (OK) message, the </w:t>
      </w:r>
      <w:proofErr w:type="spellStart"/>
      <w:r w:rsidRPr="00B02A0B">
        <w:rPr>
          <w:lang w:eastAsia="ko-KR"/>
        </w:rPr>
        <w:t>MCData</w:t>
      </w:r>
      <w:proofErr w:type="spellEnd"/>
      <w:r w:rsidRPr="00B02A0B">
        <w:rPr>
          <w:lang w:eastAsia="ko-KR"/>
        </w:rPr>
        <w:t xml:space="preserve">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 xml:space="preserve">To send a disposition notification after the media plane is released, the </w:t>
      </w:r>
      <w:proofErr w:type="spellStart"/>
      <w:r w:rsidRPr="00B02A0B">
        <w:rPr>
          <w:lang w:eastAsia="ko-KR"/>
        </w:rPr>
        <w:t>MCData</w:t>
      </w:r>
      <w:proofErr w:type="spellEnd"/>
      <w:r w:rsidRPr="00B02A0B">
        <w:rPr>
          <w:lang w:eastAsia="ko-KR"/>
        </w:rPr>
        <w:t xml:space="preserve">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3057" w:name="_CR9_2_4_2_5"/>
      <w:bookmarkStart w:id="3058" w:name="_Toc209736076"/>
      <w:bookmarkStart w:id="3059" w:name="_Toc20215613"/>
      <w:bookmarkStart w:id="3060" w:name="_Toc27496080"/>
      <w:bookmarkStart w:id="3061" w:name="_Toc36107821"/>
      <w:bookmarkStart w:id="3062" w:name="_Toc44598573"/>
      <w:bookmarkStart w:id="3063" w:name="_Toc44602428"/>
      <w:bookmarkStart w:id="3064" w:name="_Toc45197605"/>
      <w:bookmarkStart w:id="3065" w:name="_Toc45695638"/>
      <w:bookmarkStart w:id="3066" w:name="_Toc51851094"/>
      <w:bookmarkStart w:id="3067" w:name="_Toc92224697"/>
      <w:bookmarkEnd w:id="3057"/>
      <w:r>
        <w:t>9.2.4.2.5</w:t>
      </w:r>
      <w:r>
        <w:tab/>
      </w:r>
      <w:proofErr w:type="spellStart"/>
      <w:r w:rsidRPr="00E13810">
        <w:t>MCData</w:t>
      </w:r>
      <w:proofErr w:type="spellEnd"/>
      <w:r w:rsidRPr="0073469F">
        <w:t xml:space="preserve"> </w:t>
      </w:r>
      <w:r>
        <w:t xml:space="preserve">client initiates cancellation for an </w:t>
      </w:r>
      <w:r w:rsidRPr="0073469F">
        <w:t xml:space="preserve">in-progress emergency </w:t>
      </w:r>
      <w:r>
        <w:t>one-to-one communication using SDS session</w:t>
      </w:r>
      <w:bookmarkEnd w:id="3058"/>
    </w:p>
    <w:p w14:paraId="117423B8" w14:textId="77777777" w:rsidR="00FB1DE7" w:rsidRDefault="00FB1DE7" w:rsidP="00FB1DE7">
      <w:pPr>
        <w:rPr>
          <w:lang w:eastAsia="ko-KR"/>
        </w:rPr>
      </w:pPr>
      <w:r>
        <w:t>T</w:t>
      </w:r>
      <w:r w:rsidRPr="008448A4">
        <w:t xml:space="preserve">he </w:t>
      </w:r>
      <w:proofErr w:type="spellStart"/>
      <w:r>
        <w:t>MCData</w:t>
      </w:r>
      <w:proofErr w:type="spellEnd"/>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3068" w:name="_CR9_2_4_2_6"/>
      <w:bookmarkStart w:id="3069" w:name="_Toc209736077"/>
      <w:bookmarkEnd w:id="3068"/>
      <w:r>
        <w:t>9.2.4.2.6</w:t>
      </w:r>
      <w:r>
        <w:tab/>
      </w:r>
      <w:proofErr w:type="spellStart"/>
      <w:r>
        <w:t>MCData</w:t>
      </w:r>
      <w:proofErr w:type="spellEnd"/>
      <w:r w:rsidRPr="0073469F">
        <w:t xml:space="preserve"> </w:t>
      </w:r>
      <w:r>
        <w:t>client initiates upgrade to emergency for an ongoing</w:t>
      </w:r>
      <w:r w:rsidRPr="0073469F">
        <w:t xml:space="preserve"> </w:t>
      </w:r>
      <w:r>
        <w:t>one-to-one communication using SDS session</w:t>
      </w:r>
      <w:bookmarkEnd w:id="3069"/>
    </w:p>
    <w:p w14:paraId="02AEFE42" w14:textId="77777777" w:rsidR="00FB1DE7" w:rsidRDefault="00FB1DE7" w:rsidP="00FB1DE7">
      <w:pPr>
        <w:rPr>
          <w:lang w:eastAsia="ko-KR"/>
        </w:rPr>
      </w:pPr>
      <w:r>
        <w:t>T</w:t>
      </w:r>
      <w:r w:rsidRPr="0073469F">
        <w:t xml:space="preserve">he </w:t>
      </w:r>
      <w:proofErr w:type="spellStart"/>
      <w:r w:rsidRPr="0073469F">
        <w:t>MC</w:t>
      </w:r>
      <w:r>
        <w:t>Data</w:t>
      </w:r>
      <w:proofErr w:type="spellEnd"/>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3070" w:name="_CR9_2_4_2_7"/>
      <w:bookmarkStart w:id="3071" w:name="_Toc209736078"/>
      <w:bookmarkEnd w:id="3070"/>
      <w:r w:rsidRPr="00BC379A">
        <w:t>9.2.</w:t>
      </w:r>
      <w:r>
        <w:t>4</w:t>
      </w:r>
      <w:r w:rsidRPr="00BC379A">
        <w:t>.2.</w:t>
      </w:r>
      <w:r>
        <w:t>7</w:t>
      </w:r>
      <w:r w:rsidRPr="00BC379A">
        <w:tab/>
        <w:t>T</w:t>
      </w:r>
      <w:r w:rsidRPr="00BC379A">
        <w:rPr>
          <w:lang w:eastAsia="ko-KR"/>
        </w:rPr>
        <w:t xml:space="preserve">erminating procedures for </w:t>
      </w:r>
      <w:proofErr w:type="spellStart"/>
      <w:r w:rsidRPr="00BC379A">
        <w:rPr>
          <w:lang w:eastAsia="ko-KR"/>
        </w:rPr>
        <w:t>MCData</w:t>
      </w:r>
      <w:proofErr w:type="spellEnd"/>
      <w:r w:rsidRPr="00BC379A">
        <w:rPr>
          <w:lang w:eastAsia="ko-KR"/>
        </w:rPr>
        <w:t xml:space="preserve">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3071"/>
    </w:p>
    <w:p w14:paraId="1AB147F0" w14:textId="77777777" w:rsidR="00FB1DE7" w:rsidRPr="00BC379A" w:rsidRDefault="00FB1DE7" w:rsidP="00FB1DE7">
      <w:pPr>
        <w:rPr>
          <w:lang w:val="en-US"/>
        </w:rPr>
      </w:pPr>
      <w:r w:rsidRPr="00BC379A">
        <w:t xml:space="preserve">The </w:t>
      </w:r>
      <w:proofErr w:type="spellStart"/>
      <w:r w:rsidRPr="00BC379A">
        <w:t>MCData</w:t>
      </w:r>
      <w:proofErr w:type="spellEnd"/>
      <w:r w:rsidRPr="00BC379A">
        <w:t xml:space="preserve">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Malgun Gothic"/>
        </w:rPr>
      </w:pPr>
      <w:bookmarkStart w:id="3072" w:name="_CR9_2_4_3"/>
      <w:bookmarkStart w:id="3073" w:name="_Toc209736079"/>
      <w:bookmarkEnd w:id="3072"/>
      <w:r w:rsidRPr="00B02A0B">
        <w:rPr>
          <w:rFonts w:eastAsia="Malgun Gothic"/>
        </w:rPr>
        <w:t>9.2.4.3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3059"/>
      <w:bookmarkEnd w:id="3060"/>
      <w:bookmarkEnd w:id="3061"/>
      <w:bookmarkEnd w:id="3062"/>
      <w:bookmarkEnd w:id="3063"/>
      <w:bookmarkEnd w:id="3064"/>
      <w:bookmarkEnd w:id="3065"/>
      <w:bookmarkEnd w:id="3066"/>
      <w:bookmarkEnd w:id="3067"/>
      <w:bookmarkEnd w:id="3073"/>
    </w:p>
    <w:p w14:paraId="79B3FB37" w14:textId="77777777" w:rsidR="005C310B" w:rsidRPr="00B02A0B" w:rsidRDefault="005C310B" w:rsidP="007D34FE">
      <w:pPr>
        <w:pStyle w:val="Heading5"/>
        <w:rPr>
          <w:rFonts w:eastAsia="Malgun Gothic"/>
        </w:rPr>
      </w:pPr>
      <w:bookmarkStart w:id="3074" w:name="_CR9_2_4_3_1"/>
      <w:bookmarkStart w:id="3075" w:name="_Toc20215614"/>
      <w:bookmarkStart w:id="3076" w:name="_Toc27496081"/>
      <w:bookmarkStart w:id="3077" w:name="_Toc36107822"/>
      <w:bookmarkStart w:id="3078" w:name="_Toc44598574"/>
      <w:bookmarkStart w:id="3079" w:name="_Toc44602429"/>
      <w:bookmarkStart w:id="3080" w:name="_Toc45197606"/>
      <w:bookmarkStart w:id="3081" w:name="_Toc45695639"/>
      <w:bookmarkStart w:id="3082" w:name="_Toc51851095"/>
      <w:bookmarkStart w:id="3083" w:name="_Toc92224698"/>
      <w:bookmarkStart w:id="3084" w:name="_Toc209736080"/>
      <w:bookmarkEnd w:id="3074"/>
      <w:r w:rsidRPr="00B02A0B">
        <w:rPr>
          <w:rFonts w:eastAsia="Malgun Gothic"/>
        </w:rPr>
        <w:t>9.2.4.3.1</w:t>
      </w:r>
      <w:r w:rsidRPr="00B02A0B">
        <w:rPr>
          <w:rFonts w:eastAsia="Malgun Gothic"/>
        </w:rPr>
        <w:tab/>
        <w:t>SDP offer generation</w:t>
      </w:r>
      <w:bookmarkEnd w:id="3075"/>
      <w:bookmarkEnd w:id="3076"/>
      <w:bookmarkEnd w:id="3077"/>
      <w:bookmarkEnd w:id="3078"/>
      <w:bookmarkEnd w:id="3079"/>
      <w:bookmarkEnd w:id="3080"/>
      <w:bookmarkEnd w:id="3081"/>
      <w:bookmarkEnd w:id="3082"/>
      <w:bookmarkEnd w:id="3083"/>
      <w:bookmarkEnd w:id="3084"/>
    </w:p>
    <w:p w14:paraId="08B95F06"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4A7F2E57" w14:textId="77777777" w:rsidR="005C310B" w:rsidRPr="00B02A0B" w:rsidRDefault="005C310B" w:rsidP="005C310B">
      <w:pPr>
        <w:pStyle w:val="B1"/>
      </w:pPr>
      <w:r w:rsidRPr="00B02A0B">
        <w:t>1)</w:t>
      </w:r>
      <w:r w:rsidRPr="00B02A0B">
        <w:tab/>
        <w:t xml:space="preserve">shall contain only one SDP media-level section for SDS message as contained in the received SDP </w:t>
      </w:r>
      <w:proofErr w:type="spellStart"/>
      <w:r w:rsidRPr="00B02A0B">
        <w:t>offer;and</w:t>
      </w:r>
      <w:proofErr w:type="spellEnd"/>
    </w:p>
    <w:p w14:paraId="0C218C30"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7E0BB2F9"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21DDFABD"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Malgun Gothic"/>
        </w:rPr>
      </w:pPr>
      <w:bookmarkStart w:id="3085" w:name="_CR9_2_4_3_2"/>
      <w:bookmarkStart w:id="3086" w:name="_Toc20215615"/>
      <w:bookmarkStart w:id="3087" w:name="_Toc27496082"/>
      <w:bookmarkStart w:id="3088" w:name="_Toc36107823"/>
      <w:bookmarkStart w:id="3089" w:name="_Toc44598575"/>
      <w:bookmarkStart w:id="3090" w:name="_Toc44602430"/>
      <w:bookmarkStart w:id="3091" w:name="_Toc45197607"/>
      <w:bookmarkStart w:id="3092" w:name="_Toc45695640"/>
      <w:bookmarkStart w:id="3093" w:name="_Toc51851096"/>
      <w:bookmarkStart w:id="3094" w:name="_Toc92224699"/>
      <w:bookmarkStart w:id="3095" w:name="_Toc209736081"/>
      <w:bookmarkEnd w:id="3085"/>
      <w:r w:rsidRPr="00B02A0B">
        <w:rPr>
          <w:rFonts w:eastAsia="Malgun Gothic"/>
        </w:rPr>
        <w:t>9.2.4.3.2</w:t>
      </w:r>
      <w:r w:rsidRPr="00B02A0B">
        <w:rPr>
          <w:rFonts w:eastAsia="Malgun Gothic"/>
        </w:rPr>
        <w:tab/>
        <w:t>SDP answer generation</w:t>
      </w:r>
      <w:bookmarkEnd w:id="3086"/>
      <w:bookmarkEnd w:id="3087"/>
      <w:bookmarkEnd w:id="3088"/>
      <w:bookmarkEnd w:id="3089"/>
      <w:bookmarkEnd w:id="3090"/>
      <w:bookmarkEnd w:id="3091"/>
      <w:bookmarkEnd w:id="3092"/>
      <w:bookmarkEnd w:id="3093"/>
      <w:bookmarkEnd w:id="3094"/>
      <w:bookmarkEnd w:id="3095"/>
    </w:p>
    <w:p w14:paraId="4C35625E"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370B92E8"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Malgun Gothic"/>
        </w:rPr>
      </w:pPr>
      <w:bookmarkStart w:id="3096" w:name="_CR9_2_4_3_3"/>
      <w:bookmarkStart w:id="3097" w:name="_Toc20215616"/>
      <w:bookmarkStart w:id="3098" w:name="_Toc27496083"/>
      <w:bookmarkStart w:id="3099" w:name="_Toc36107824"/>
      <w:bookmarkStart w:id="3100" w:name="_Toc44598576"/>
      <w:bookmarkStart w:id="3101" w:name="_Toc44602431"/>
      <w:bookmarkStart w:id="3102" w:name="_Toc45197608"/>
      <w:bookmarkStart w:id="3103" w:name="_Toc45695641"/>
      <w:bookmarkStart w:id="3104" w:name="_Toc51851097"/>
      <w:bookmarkStart w:id="3105" w:name="_Toc92224700"/>
      <w:bookmarkStart w:id="3106" w:name="_Toc209736082"/>
      <w:bookmarkEnd w:id="3096"/>
      <w:r w:rsidRPr="00B02A0B">
        <w:rPr>
          <w:rFonts w:eastAsia="Malgun Gothic"/>
        </w:rPr>
        <w:t>9.2.4.3.3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3097"/>
      <w:bookmarkEnd w:id="3098"/>
      <w:bookmarkEnd w:id="3099"/>
      <w:bookmarkEnd w:id="3100"/>
      <w:bookmarkEnd w:id="3101"/>
      <w:bookmarkEnd w:id="3102"/>
      <w:bookmarkEnd w:id="3103"/>
      <w:bookmarkEnd w:id="3104"/>
      <w:bookmarkEnd w:id="3105"/>
      <w:bookmarkEnd w:id="3106"/>
    </w:p>
    <w:p w14:paraId="7ADF9A17" w14:textId="77777777" w:rsidR="005C310B" w:rsidRPr="00B02A0B" w:rsidRDefault="005C310B" w:rsidP="005C310B">
      <w:r w:rsidRPr="00B02A0B">
        <w:t xml:space="preserve">Upon receipt of a "SIP INVITE request for SDS session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6F276455"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37DDD68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w:t>
      </w:r>
      <w:proofErr w:type="spellStart"/>
      <w:r w:rsidRPr="00B02A0B">
        <w:t>sds</w:t>
      </w:r>
      <w:proofErr w:type="spellEnd"/>
      <w:r w:rsidRPr="00B02A0B">
        <w:t xml:space="preserve">-session",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set to a value of "one-to-one-</w:t>
      </w:r>
      <w:proofErr w:type="spellStart"/>
      <w:r w:rsidRPr="00B02A0B">
        <w:t>sds</w:t>
      </w:r>
      <w:proofErr w:type="spellEnd"/>
      <w:r w:rsidRPr="00B02A0B">
        <w:t xml:space="preserve">-session", shall determine the public service identity of the controlling </w:t>
      </w:r>
      <w:proofErr w:type="spellStart"/>
      <w:r w:rsidRPr="00B02A0B">
        <w:t>MCData</w:t>
      </w:r>
      <w:proofErr w:type="spellEnd"/>
      <w:r w:rsidRPr="00B02A0B">
        <w:t xml:space="preserve">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B3F1400" w14:textId="77777777" w:rsidR="00CC00D9" w:rsidRDefault="00CC00D9" w:rsidP="00CC00D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DEF2747" w14:textId="77777777" w:rsidR="00CC00D9" w:rsidRDefault="00CC00D9" w:rsidP="00CC00D9">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AC2C290" w14:textId="77777777" w:rsidR="00CC00D9" w:rsidRPr="00BE4B01" w:rsidRDefault="00CC00D9" w:rsidP="00CC00D9">
      <w:pPr>
        <w:pStyle w:val="NO"/>
      </w:pPr>
      <w:r>
        <w:t>NOTE 6:</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AEB3D9" w14:textId="77777777" w:rsidR="00CC00D9" w:rsidRDefault="00CC00D9" w:rsidP="00E92E98">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B5EB91F"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w:t>
      </w:r>
      <w:proofErr w:type="spellStart"/>
      <w:r w:rsidRPr="00B02A0B">
        <w:t>MCData</w:t>
      </w:r>
      <w:proofErr w:type="spellEnd"/>
      <w:r w:rsidRPr="00B02A0B">
        <w:t xml:space="preserve">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w:t>
      </w:r>
      <w:proofErr w:type="spellStart"/>
      <w:r w:rsidRPr="00B02A0B">
        <w:t>MCData</w:t>
      </w:r>
      <w:proofErr w:type="spellEnd"/>
      <w:r w:rsidRPr="00B02A0B">
        <w:t xml:space="preserve">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7F0001C8"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proofErr w:type="spellStart"/>
      <w:r w:rsidR="00347960">
        <w:rPr>
          <w:rFonts w:eastAsia="Calibri"/>
        </w:rPr>
        <w:t>MCData</w:t>
      </w:r>
      <w:proofErr w:type="spellEnd"/>
      <w:r w:rsidR="00347960">
        <w:t xml:space="preserve"> function</w:t>
      </w:r>
      <w:r w:rsidRPr="00B02A0B">
        <w:t>;</w:t>
      </w:r>
    </w:p>
    <w:p w14:paraId="34D395F7" w14:textId="77777777" w:rsidR="005C310B" w:rsidRPr="00B02A0B" w:rsidRDefault="005C310B" w:rsidP="005C310B">
      <w:pPr>
        <w:pStyle w:val="B1"/>
      </w:pPr>
      <w:r w:rsidRPr="00B02A0B">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proofErr w:type="spellStart"/>
      <w:r w:rsidR="00502D2B">
        <w:rPr>
          <w:rFonts w:eastAsia="Calibri"/>
        </w:rPr>
        <w:t>MCData</w:t>
      </w:r>
      <w:proofErr w:type="spellEnd"/>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E28AF9E" w14:textId="77777777" w:rsidR="005C310B" w:rsidRPr="00B02A0B" w:rsidRDefault="005C310B" w:rsidP="007D34FE">
      <w:pPr>
        <w:pStyle w:val="Heading5"/>
        <w:rPr>
          <w:rFonts w:eastAsia="Malgun Gothic"/>
        </w:rPr>
      </w:pPr>
      <w:bookmarkStart w:id="3107" w:name="_CR9_2_4_3_4"/>
      <w:bookmarkStart w:id="3108" w:name="_Toc20215617"/>
      <w:bookmarkStart w:id="3109" w:name="_Toc27496084"/>
      <w:bookmarkStart w:id="3110" w:name="_Toc36107825"/>
      <w:bookmarkStart w:id="3111" w:name="_Toc44598577"/>
      <w:bookmarkStart w:id="3112" w:name="_Toc44602432"/>
      <w:bookmarkStart w:id="3113" w:name="_Toc45197609"/>
      <w:bookmarkStart w:id="3114" w:name="_Toc45695642"/>
      <w:bookmarkStart w:id="3115" w:name="_Toc51851098"/>
      <w:bookmarkStart w:id="3116" w:name="_Toc92224701"/>
      <w:bookmarkStart w:id="3117" w:name="_Toc209736083"/>
      <w:bookmarkEnd w:id="3107"/>
      <w:r w:rsidRPr="00B02A0B">
        <w:rPr>
          <w:rFonts w:eastAsia="Malgun Gothic"/>
        </w:rPr>
        <w:t>9.2.4.3.4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3108"/>
      <w:bookmarkEnd w:id="3109"/>
      <w:bookmarkEnd w:id="3110"/>
      <w:bookmarkEnd w:id="3111"/>
      <w:bookmarkEnd w:id="3112"/>
      <w:bookmarkEnd w:id="3113"/>
      <w:bookmarkEnd w:id="3114"/>
      <w:bookmarkEnd w:id="3115"/>
      <w:bookmarkEnd w:id="3116"/>
      <w:bookmarkEnd w:id="3117"/>
    </w:p>
    <w:p w14:paraId="19E6100D" w14:textId="77777777" w:rsidR="005C310B" w:rsidRPr="00B02A0B" w:rsidRDefault="005C310B" w:rsidP="005C310B">
      <w:r w:rsidRPr="00B02A0B">
        <w:t xml:space="preserve">Upon receipt of a "SIP INVITE request for SDS session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2A02796C"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the participating </w:t>
      </w:r>
      <w:proofErr w:type="spellStart"/>
      <w:r w:rsidRPr="00B02A0B">
        <w:t>MCData</w:t>
      </w:r>
      <w:proofErr w:type="spellEnd"/>
      <w:r w:rsidRPr="00B02A0B">
        <w:t xml:space="preserve">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2EC98034"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2C31283D"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t>12)</w:t>
      </w:r>
      <w:r w:rsidRPr="00B02A0B">
        <w:tab/>
      </w:r>
      <w:r w:rsidR="00502D2B">
        <w:t xml:space="preserve">shall include a P-Asserted-Identity header field in the outgoing SIP INVITE request set to the public service identity of the participating </w:t>
      </w:r>
      <w:proofErr w:type="spellStart"/>
      <w:r w:rsidR="00502D2B">
        <w:rPr>
          <w:rFonts w:eastAsia="Calibri"/>
        </w:rPr>
        <w:t>MCData</w:t>
      </w:r>
      <w:proofErr w:type="spellEnd"/>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SDS session for terminating participating </w:t>
      </w:r>
      <w:proofErr w:type="spellStart"/>
      <w:r w:rsidRPr="00B02A0B">
        <w:t>MCData</w:t>
      </w:r>
      <w:proofErr w:type="spellEnd"/>
      <w:r w:rsidRPr="00B02A0B">
        <w:t xml:space="preserve">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proofErr w:type="spellStart"/>
      <w:r w:rsidR="00131662">
        <w:rPr>
          <w:rFonts w:eastAsia="Calibri"/>
        </w:rPr>
        <w:t>MCData</w:t>
      </w:r>
      <w:proofErr w:type="spellEnd"/>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18F55411"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279A62AD" w14:textId="77777777" w:rsidR="00FB1DE7" w:rsidRPr="007E1349" w:rsidRDefault="00FB1DE7" w:rsidP="0017634C">
      <w:pPr>
        <w:pStyle w:val="Heading5"/>
      </w:pPr>
      <w:bookmarkStart w:id="3118" w:name="_CR9_2_4_3_5"/>
      <w:bookmarkStart w:id="3119" w:name="_Toc209736084"/>
      <w:bookmarkStart w:id="3120" w:name="_Toc20215618"/>
      <w:bookmarkStart w:id="3121" w:name="_Toc27496085"/>
      <w:bookmarkStart w:id="3122" w:name="_Toc36107826"/>
      <w:bookmarkStart w:id="3123" w:name="_Toc44598578"/>
      <w:bookmarkStart w:id="3124" w:name="_Toc44602433"/>
      <w:bookmarkStart w:id="3125" w:name="_Toc45197610"/>
      <w:bookmarkStart w:id="3126" w:name="_Toc45695643"/>
      <w:bookmarkStart w:id="3127" w:name="_Toc51851099"/>
      <w:bookmarkStart w:id="3128" w:name="_Toc92224702"/>
      <w:bookmarkEnd w:id="3118"/>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119"/>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129" w:name="_CR9_2_4_3_6"/>
      <w:bookmarkStart w:id="3130" w:name="_Toc209736085"/>
      <w:bookmarkEnd w:id="3129"/>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 xml:space="preserve">controlling </w:t>
      </w:r>
      <w:proofErr w:type="spellStart"/>
      <w:r>
        <w:rPr>
          <w:lang w:eastAsia="ko-KR"/>
        </w:rPr>
        <w:t>MCData</w:t>
      </w:r>
      <w:proofErr w:type="spellEnd"/>
      <w:r>
        <w:rPr>
          <w:lang w:eastAsia="ko-KR"/>
        </w:rPr>
        <w:t xml:space="preserve">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130"/>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Malgun Gothic"/>
        </w:rPr>
      </w:pPr>
      <w:bookmarkStart w:id="3131" w:name="_CR9_2_4_4"/>
      <w:bookmarkStart w:id="3132" w:name="_Toc209736086"/>
      <w:bookmarkEnd w:id="3131"/>
      <w:r w:rsidRPr="00B02A0B">
        <w:rPr>
          <w:rFonts w:eastAsia="Malgun Gothic"/>
        </w:rPr>
        <w:t>9.2.4.4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3120"/>
      <w:bookmarkEnd w:id="3121"/>
      <w:bookmarkEnd w:id="3122"/>
      <w:bookmarkEnd w:id="3123"/>
      <w:bookmarkEnd w:id="3124"/>
      <w:bookmarkEnd w:id="3125"/>
      <w:bookmarkEnd w:id="3126"/>
      <w:bookmarkEnd w:id="3127"/>
      <w:bookmarkEnd w:id="3128"/>
      <w:bookmarkEnd w:id="3132"/>
    </w:p>
    <w:p w14:paraId="51674B3D" w14:textId="77777777" w:rsidR="005C310B" w:rsidRPr="00B02A0B" w:rsidRDefault="005C310B" w:rsidP="007D34FE">
      <w:pPr>
        <w:pStyle w:val="Heading5"/>
        <w:rPr>
          <w:lang w:eastAsia="ko-KR"/>
        </w:rPr>
      </w:pPr>
      <w:bookmarkStart w:id="3133" w:name="_CR9_2_4_4_1"/>
      <w:bookmarkStart w:id="3134" w:name="_Toc20215619"/>
      <w:bookmarkStart w:id="3135" w:name="_Toc27496086"/>
      <w:bookmarkStart w:id="3136" w:name="_Toc36107827"/>
      <w:bookmarkStart w:id="3137" w:name="_Toc44598579"/>
      <w:bookmarkStart w:id="3138" w:name="_Toc44602434"/>
      <w:bookmarkStart w:id="3139" w:name="_Toc45197611"/>
      <w:bookmarkStart w:id="3140" w:name="_Toc45695644"/>
      <w:bookmarkStart w:id="3141" w:name="_Toc51851100"/>
      <w:bookmarkStart w:id="3142" w:name="_Toc92224703"/>
      <w:bookmarkStart w:id="3143" w:name="_Toc209736087"/>
      <w:bookmarkEnd w:id="3133"/>
      <w:r w:rsidRPr="00B02A0B">
        <w:rPr>
          <w:lang w:eastAsia="ko-KR"/>
        </w:rPr>
        <w:t>9.2.4.4.1</w:t>
      </w:r>
      <w:r w:rsidRPr="00B02A0B">
        <w:rPr>
          <w:lang w:eastAsia="ko-KR"/>
        </w:rPr>
        <w:tab/>
        <w:t>SDP offer generation</w:t>
      </w:r>
      <w:bookmarkEnd w:id="3134"/>
      <w:bookmarkEnd w:id="3135"/>
      <w:bookmarkEnd w:id="3136"/>
      <w:bookmarkEnd w:id="3137"/>
      <w:bookmarkEnd w:id="3138"/>
      <w:bookmarkEnd w:id="3139"/>
      <w:bookmarkEnd w:id="3140"/>
      <w:bookmarkEnd w:id="3141"/>
      <w:bookmarkEnd w:id="3142"/>
      <w:bookmarkEnd w:id="3143"/>
    </w:p>
    <w:p w14:paraId="02BE54FB" w14:textId="77777777" w:rsidR="005C310B" w:rsidRPr="00B02A0B" w:rsidRDefault="005C310B" w:rsidP="005C310B">
      <w:r w:rsidRPr="00B02A0B">
        <w:t xml:space="preserve">When composing an SDP offer according to 3GPP TS 24.229 [5], IETF RFC 4975 [17], IETF RFC 6135 [19] and IETF RFC 6714 [20] the controlling </w:t>
      </w:r>
      <w:proofErr w:type="spellStart"/>
      <w:r w:rsidRPr="00B02A0B">
        <w:t>MCData</w:t>
      </w:r>
      <w:proofErr w:type="spellEnd"/>
      <w:r w:rsidRPr="00B02A0B">
        <w:t xml:space="preserve"> function:</w:t>
      </w:r>
    </w:p>
    <w:p w14:paraId="5ACED149"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received from the originating </w:t>
      </w:r>
      <w:proofErr w:type="spellStart"/>
      <w:r w:rsidRPr="00B02A0B">
        <w:t>MCData</w:t>
      </w:r>
      <w:proofErr w:type="spellEnd"/>
      <w:r w:rsidRPr="00B02A0B">
        <w:t xml:space="preserve">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26E89D03" w14:textId="77777777" w:rsidR="005C310B" w:rsidRPr="00B02A0B" w:rsidRDefault="005C310B" w:rsidP="007D34FE">
      <w:pPr>
        <w:pStyle w:val="Heading5"/>
        <w:rPr>
          <w:lang w:eastAsia="ko-KR"/>
        </w:rPr>
      </w:pPr>
      <w:bookmarkStart w:id="3144" w:name="_CR9_2_4_4_2"/>
      <w:bookmarkStart w:id="3145" w:name="_Toc20215620"/>
      <w:bookmarkStart w:id="3146" w:name="_Toc27496087"/>
      <w:bookmarkStart w:id="3147" w:name="_Toc36107828"/>
      <w:bookmarkStart w:id="3148" w:name="_Toc44598580"/>
      <w:bookmarkStart w:id="3149" w:name="_Toc44602435"/>
      <w:bookmarkStart w:id="3150" w:name="_Toc45197612"/>
      <w:bookmarkStart w:id="3151" w:name="_Toc45695645"/>
      <w:bookmarkStart w:id="3152" w:name="_Toc51851101"/>
      <w:bookmarkStart w:id="3153" w:name="_Toc92224704"/>
      <w:bookmarkStart w:id="3154" w:name="_Toc209736088"/>
      <w:bookmarkEnd w:id="3144"/>
      <w:r w:rsidRPr="00B02A0B">
        <w:rPr>
          <w:lang w:eastAsia="ko-KR"/>
        </w:rPr>
        <w:t>9.2.4.4.2</w:t>
      </w:r>
      <w:r w:rsidRPr="00B02A0B">
        <w:rPr>
          <w:lang w:eastAsia="ko-KR"/>
        </w:rPr>
        <w:tab/>
        <w:t>SDP answer generation</w:t>
      </w:r>
      <w:bookmarkEnd w:id="3145"/>
      <w:bookmarkEnd w:id="3146"/>
      <w:bookmarkEnd w:id="3147"/>
      <w:bookmarkEnd w:id="3148"/>
      <w:bookmarkEnd w:id="3149"/>
      <w:bookmarkEnd w:id="3150"/>
      <w:bookmarkEnd w:id="3151"/>
      <w:bookmarkEnd w:id="3152"/>
      <w:bookmarkEnd w:id="3153"/>
      <w:bookmarkEnd w:id="3154"/>
    </w:p>
    <w:p w14:paraId="44DC30BA"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155" w:name="_CR9_2_4_4_3"/>
      <w:bookmarkStart w:id="3156" w:name="_Toc20215621"/>
      <w:bookmarkStart w:id="3157" w:name="_Toc27496088"/>
      <w:bookmarkStart w:id="3158" w:name="_Toc36107829"/>
      <w:bookmarkStart w:id="3159" w:name="_Toc44598581"/>
      <w:bookmarkStart w:id="3160" w:name="_Toc44602436"/>
      <w:bookmarkStart w:id="3161" w:name="_Toc45197613"/>
      <w:bookmarkStart w:id="3162" w:name="_Toc45695646"/>
      <w:bookmarkStart w:id="3163" w:name="_Toc51851102"/>
      <w:bookmarkStart w:id="3164" w:name="_Toc92224705"/>
      <w:bookmarkStart w:id="3165" w:name="_Toc209736089"/>
      <w:bookmarkEnd w:id="3155"/>
      <w:r w:rsidRPr="00B02A0B">
        <w:rPr>
          <w:noProof/>
        </w:rPr>
        <w:t>9.2.4.4.3</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156"/>
      <w:bookmarkEnd w:id="3157"/>
      <w:bookmarkEnd w:id="3158"/>
      <w:bookmarkEnd w:id="3159"/>
      <w:bookmarkEnd w:id="3160"/>
      <w:bookmarkEnd w:id="3161"/>
      <w:bookmarkEnd w:id="3162"/>
      <w:bookmarkEnd w:id="3163"/>
      <w:bookmarkEnd w:id="3164"/>
      <w:bookmarkEnd w:id="3165"/>
    </w:p>
    <w:p w14:paraId="60265470"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 xml:space="preserve">for group SDS session, when an </w:t>
      </w:r>
      <w:proofErr w:type="spellStart"/>
      <w:r w:rsidRPr="00B02A0B">
        <w:t>MCData</w:t>
      </w:r>
      <w:proofErr w:type="spellEnd"/>
      <w:r w:rsidRPr="00B02A0B">
        <w:t xml:space="preserve"> client successfully affiliates the </w:t>
      </w:r>
      <w:proofErr w:type="spellStart"/>
      <w:r w:rsidRPr="00B02A0B">
        <w:t>MCData</w:t>
      </w:r>
      <w:proofErr w:type="spellEnd"/>
      <w:r w:rsidRPr="00B02A0B">
        <w:t xml:space="preserve"> group after the SDS session has been established.</w:t>
      </w:r>
    </w:p>
    <w:p w14:paraId="16BBC007"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 xml:space="preserve">if the received SIP INVITE request contains an authorised request for an </w:t>
      </w:r>
      <w:proofErr w:type="spellStart"/>
      <w:r w:rsidRPr="00B02A0B">
        <w:rPr>
          <w:lang w:eastAsia="ko-KR"/>
        </w:rPr>
        <w:t>MCData</w:t>
      </w:r>
      <w:proofErr w:type="spellEnd"/>
      <w:r w:rsidRPr="00B02A0B">
        <w:rPr>
          <w:lang w:eastAsia="ko-KR"/>
        </w:rPr>
        <w:t xml:space="preserve">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w:t>
      </w:r>
      <w:proofErr w:type="spellStart"/>
      <w:r w:rsidRPr="00B02A0B">
        <w:rPr>
          <w:lang w:eastAsia="ko-KR"/>
        </w:rPr>
        <w:t>ind</w:t>
      </w:r>
      <w:proofErr w:type="spellEnd"/>
      <w:r w:rsidRPr="00B02A0B">
        <w:rPr>
          <w:lang w:eastAsia="ko-KR"/>
        </w:rPr>
        <w:t>&gt;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 xml:space="preserve">include a Resource-Priority header field populated with the values for an </w:t>
      </w:r>
      <w:proofErr w:type="spellStart"/>
      <w:r w:rsidRPr="00B02A0B">
        <w:rPr>
          <w:lang w:eastAsia="ko-KR"/>
        </w:rPr>
        <w:t>MCData</w:t>
      </w:r>
      <w:proofErr w:type="spellEnd"/>
      <w:r w:rsidRPr="00B02A0B">
        <w:rPr>
          <w:lang w:eastAsia="ko-KR"/>
        </w:rPr>
        <w:t xml:space="preserve"> emergency communication as specified in clause 6.3.7.1.4;</w:t>
      </w:r>
    </w:p>
    <w:p w14:paraId="79AD5466" w14:textId="77777777" w:rsidR="005C310B" w:rsidRPr="00B02A0B" w:rsidRDefault="005C310B" w:rsidP="005C310B">
      <w:pPr>
        <w:pStyle w:val="B2"/>
        <w:rPr>
          <w:lang w:eastAsia="ko-KR"/>
        </w:rPr>
      </w:pPr>
      <w:r w:rsidRPr="00B02A0B">
        <w:rPr>
          <w:lang w:eastAsia="ko-KR"/>
        </w:rPr>
        <w:t>c)</w:t>
      </w:r>
      <w:r w:rsidRPr="00B02A0B">
        <w:rPr>
          <w:lang w:eastAsia="ko-KR"/>
        </w:rPr>
        <w:tab/>
        <w:t>if the &lt;alert-</w:t>
      </w:r>
      <w:proofErr w:type="spellStart"/>
      <w:r w:rsidRPr="00B02A0B">
        <w:rPr>
          <w:lang w:eastAsia="ko-KR"/>
        </w:rPr>
        <w:t>ind</w:t>
      </w:r>
      <w:proofErr w:type="spellEnd"/>
      <w:r w:rsidRPr="00B02A0B">
        <w:rPr>
          <w:lang w:eastAsia="ko-KR"/>
        </w:rPr>
        <w:t xml:space="preserve">&gt; element is set to "true" in the received SIP INVITE request and the initiation of </w:t>
      </w:r>
      <w:proofErr w:type="spellStart"/>
      <w:r w:rsidRPr="00B02A0B">
        <w:rPr>
          <w:lang w:eastAsia="ko-KR"/>
        </w:rPr>
        <w:t>MCData</w:t>
      </w:r>
      <w:proofErr w:type="spellEnd"/>
      <w:r w:rsidRPr="00B02A0B">
        <w:rPr>
          <w:lang w:eastAsia="ko-KR"/>
        </w:rPr>
        <w:t xml:space="preserve"> emergency alerts is authorized, as determined by the procedures of clause 6.3.7.2.1, populate the application/vnd.3gpp.mcdata-info+xml MIME body and the application/vnd.3gpp.mcdata-location-info+xml MIME body as specified in clause 6.3.7.1.3. Otherwise, set the &lt;alert-</w:t>
      </w:r>
      <w:proofErr w:type="spellStart"/>
      <w:r w:rsidRPr="00B02A0B">
        <w:rPr>
          <w:lang w:eastAsia="ko-KR"/>
        </w:rPr>
        <w:t>ind</w:t>
      </w:r>
      <w:proofErr w:type="spellEnd"/>
      <w:r w:rsidRPr="00B02A0B">
        <w:rPr>
          <w:lang w:eastAsia="ko-KR"/>
        </w:rPr>
        <w:t>&gt;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w:t>
      </w:r>
      <w:proofErr w:type="spellStart"/>
      <w:r w:rsidRPr="00B02A0B">
        <w:rPr>
          <w:lang w:eastAsia="ko-KR"/>
        </w:rPr>
        <w:t>imminentperil-ind</w:t>
      </w:r>
      <w:proofErr w:type="spellEnd"/>
      <w:r w:rsidRPr="00B02A0B">
        <w:rPr>
          <w:lang w:eastAsia="ko-KR"/>
        </w:rPr>
        <w:t>&gt;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 xml:space="preserve">for a group communication, 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60BF82B6"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271CB1F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 xml:space="preserve">-calling-group-id&gt; element set to the group identity if the request is for group </w:t>
      </w:r>
      <w:proofErr w:type="spellStart"/>
      <w:r w:rsidRPr="00B02A0B">
        <w:t>sds</w:t>
      </w:r>
      <w:proofErr w:type="spellEnd"/>
      <w:r w:rsidRPr="00B02A0B">
        <w:t>; and</w:t>
      </w:r>
    </w:p>
    <w:p w14:paraId="12E54367"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p>
    <w:p w14:paraId="00579000"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18D10100" w14:textId="77777777" w:rsidR="00CC00D9" w:rsidRDefault="00CC00D9" w:rsidP="00CC00D9">
      <w:pPr>
        <w:pStyle w:val="NO"/>
      </w:pPr>
      <w:r>
        <w:t>NOTE 2:</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2026A8" w14:textId="77777777" w:rsidR="00CC00D9" w:rsidRDefault="00CC00D9" w:rsidP="00CC00D9">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D77C3B6" w14:textId="77777777" w:rsidR="00CC00D9" w:rsidRDefault="00CC00D9" w:rsidP="00CC00D9">
      <w:pPr>
        <w:pStyle w:val="NO"/>
      </w:pPr>
      <w:r>
        <w:t>NOTE 4:</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69BFE4C" w14:textId="77777777" w:rsidR="00CC00D9" w:rsidRPr="00BE4B01" w:rsidRDefault="00CC00D9" w:rsidP="00CC00D9">
      <w:pPr>
        <w:pStyle w:val="NO"/>
      </w:pPr>
      <w:r>
        <w:t>NOTE 5:</w:t>
      </w:r>
      <w:r>
        <w:tab/>
        <w:t xml:space="preserve">How the </w:t>
      </w:r>
      <w:r>
        <w:rPr>
          <w:rFonts w:eastAsia="Malgun Gothic"/>
        </w:rPr>
        <w:t>controlling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9779A01" w14:textId="77777777" w:rsidR="00CC00D9" w:rsidRDefault="00CC00D9" w:rsidP="00CC00D9">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9.2.4.4.4.</w:t>
      </w:r>
    </w:p>
    <w:p w14:paraId="10A48F8C" w14:textId="77777777" w:rsidR="005C310B" w:rsidRPr="00B02A0B" w:rsidRDefault="005C310B" w:rsidP="007D34FE">
      <w:pPr>
        <w:pStyle w:val="Heading5"/>
        <w:rPr>
          <w:noProof/>
        </w:rPr>
      </w:pPr>
      <w:bookmarkStart w:id="3166" w:name="_CR9_2_4_4_4"/>
      <w:bookmarkStart w:id="3167" w:name="_Toc20215622"/>
      <w:bookmarkStart w:id="3168" w:name="_Toc27496089"/>
      <w:bookmarkStart w:id="3169" w:name="_Toc36107830"/>
      <w:bookmarkStart w:id="3170" w:name="_Toc44598582"/>
      <w:bookmarkStart w:id="3171" w:name="_Toc44602437"/>
      <w:bookmarkStart w:id="3172" w:name="_Toc45197614"/>
      <w:bookmarkStart w:id="3173" w:name="_Toc45695647"/>
      <w:bookmarkStart w:id="3174" w:name="_Toc51851103"/>
      <w:bookmarkStart w:id="3175" w:name="_Toc92224706"/>
      <w:bookmarkStart w:id="3176" w:name="_Toc209736090"/>
      <w:bookmarkEnd w:id="3166"/>
      <w:r w:rsidRPr="00B02A0B">
        <w:rPr>
          <w:noProof/>
        </w:rPr>
        <w:t>9.2.4.4.4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3167"/>
      <w:bookmarkEnd w:id="3168"/>
      <w:bookmarkEnd w:id="3169"/>
      <w:bookmarkEnd w:id="3170"/>
      <w:bookmarkEnd w:id="3171"/>
      <w:bookmarkEnd w:id="3172"/>
      <w:bookmarkEnd w:id="3173"/>
      <w:bookmarkEnd w:id="3174"/>
      <w:bookmarkEnd w:id="3175"/>
      <w:bookmarkEnd w:id="3176"/>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p>
    <w:p w14:paraId="02FCF1AB"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originating an </w:t>
      </w:r>
      <w:proofErr w:type="spellStart"/>
      <w:r w:rsidRPr="00B02A0B">
        <w:t>MCData</w:t>
      </w:r>
      <w:proofErr w:type="spellEnd"/>
      <w:r w:rsidRPr="00B02A0B">
        <w:t xml:space="preserve"> emergency group communication as determined by clause 6.3.7.2.6, or for originating an </w:t>
      </w:r>
      <w:proofErr w:type="spellStart"/>
      <w:r w:rsidRPr="00B02A0B">
        <w:t>MCData</w:t>
      </w:r>
      <w:proofErr w:type="spellEnd"/>
      <w:r w:rsidRPr="00B02A0B">
        <w:t xml:space="preserve"> imminent peril group communication as determined by clause 6.3.7.2.4, the controlling </w:t>
      </w:r>
      <w:proofErr w:type="spellStart"/>
      <w:r w:rsidRPr="00B02A0B">
        <w:t>MCData</w:t>
      </w:r>
      <w:proofErr w:type="spellEnd"/>
      <w:r w:rsidRPr="00B02A0B">
        <w:t xml:space="preserve">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t>3A)</w:t>
      </w:r>
      <w:r w:rsidRPr="00B02A0B">
        <w:tab/>
        <w:t>if the received SIP INVITE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6.3.7.1.9;</w:t>
      </w:r>
    </w:p>
    <w:p w14:paraId="1DDF4CAA" w14:textId="77777777" w:rsidR="005C310B" w:rsidRPr="00B02A0B" w:rsidRDefault="005C310B" w:rsidP="005C310B">
      <w:pPr>
        <w:pStyle w:val="B1"/>
      </w:pPr>
      <w:r w:rsidRPr="00B02A0B">
        <w:t>3B)</w:t>
      </w:r>
      <w:r w:rsidRPr="00B02A0B">
        <w:tab/>
        <w:t xml:space="preserve">if the SIP INVITE request contains an unauthorised request for an </w:t>
      </w:r>
      <w:proofErr w:type="spellStart"/>
      <w:r w:rsidRPr="00B02A0B">
        <w:t>MCData</w:t>
      </w:r>
      <w:proofErr w:type="spellEnd"/>
      <w:r w:rsidRPr="00B02A0B">
        <w:t xml:space="preserve">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 xml:space="preserve">if the SIP INVITE request contains an unauthorised request for an </w:t>
      </w:r>
      <w:proofErr w:type="spellStart"/>
      <w:r w:rsidRPr="00B02A0B">
        <w:t>MCData</w:t>
      </w:r>
      <w:proofErr w:type="spellEnd"/>
      <w:r w:rsidRPr="00B02A0B">
        <w:t xml:space="preserve">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w:t>
      </w:r>
      <w:proofErr w:type="spellStart"/>
      <w:r w:rsidRPr="00B02A0B">
        <w:t>sds</w:t>
      </w:r>
      <w:proofErr w:type="spellEnd"/>
      <w:r w:rsidRPr="00B02A0B">
        <w:t>-session" and the SIP INVITE request:</w:t>
      </w:r>
    </w:p>
    <w:p w14:paraId="72E6C122" w14:textId="0F51DA21" w:rsidR="005C310B" w:rsidRPr="00B02A0B" w:rsidRDefault="005C310B" w:rsidP="005C310B">
      <w:pPr>
        <w:pStyle w:val="B2"/>
      </w:pPr>
      <w:r w:rsidRPr="00B02A0B">
        <w:t>a)</w:t>
      </w:r>
      <w:r w:rsidRPr="00B02A0B">
        <w:tab/>
        <w:t>does not contain an application/</w:t>
      </w:r>
      <w:proofErr w:type="spellStart"/>
      <w:r w:rsidRPr="00B02A0B">
        <w:t>resource-lists</w:t>
      </w:r>
      <w:r w:rsidR="001015C7">
        <w:t>+xml</w:t>
      </w:r>
      <w:proofErr w:type="spellEnd"/>
      <w:r w:rsidRPr="00B02A0B">
        <w:t xml:space="preserve"> MIME body or contains an application/</w:t>
      </w:r>
      <w:proofErr w:type="spellStart"/>
      <w:r w:rsidRPr="00B02A0B">
        <w:t>resource-lists</w:t>
      </w:r>
      <w:r w:rsidR="001015C7">
        <w:t>+xml</w:t>
      </w:r>
      <w:proofErr w:type="spellEnd"/>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the &lt;</w:t>
      </w:r>
      <w:proofErr w:type="spellStart"/>
      <w:r w:rsidR="008E590E">
        <w:t>anyExt</w:t>
      </w:r>
      <w:proofErr w:type="spellEnd"/>
      <w:r w:rsidR="008E590E">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lang w:val="en-US"/>
        </w:rPr>
        <w:t>A)</w:t>
      </w:r>
      <w:r>
        <w:rPr>
          <w:lang w:val="en-US"/>
        </w:rPr>
        <w:tab/>
        <w:t xml:space="preserve">if unable to determine </w:t>
      </w:r>
      <w:r w:rsidR="00207C81" w:rsidRPr="00207C81">
        <w:rPr>
          <w:lang w:val="en-US"/>
        </w:rPr>
        <w:t xml:space="preserve">any </w:t>
      </w:r>
      <w:proofErr w:type="spellStart"/>
      <w:r>
        <w:rPr>
          <w:lang w:eastAsia="ko-KR"/>
        </w:rPr>
        <w:t>MCData</w:t>
      </w:r>
      <w:proofErr w:type="spellEnd"/>
      <w:r w:rsidRPr="00D673A5">
        <w:rPr>
          <w:lang w:eastAsia="ko-KR"/>
        </w:rPr>
        <w:t xml:space="preserve"> </w:t>
      </w:r>
      <w:proofErr w:type="spellStart"/>
      <w:r w:rsidRPr="00D673A5">
        <w:rPr>
          <w:lang w:eastAsia="ko-KR"/>
        </w:rPr>
        <w:t>ID</w:t>
      </w:r>
      <w:r>
        <w:rPr>
          <w:lang w:eastAsia="ko-KR"/>
        </w:rPr>
        <w:t>that</w:t>
      </w:r>
      <w:proofErr w:type="spellEnd"/>
      <w:r w:rsidRPr="000E3614">
        <w:rPr>
          <w:lang w:eastAsia="ko-KR"/>
        </w:rPr>
        <w:t xml:space="preserve"> </w:t>
      </w:r>
      <w:proofErr w:type="spellStart"/>
      <w:r w:rsidR="00207C81">
        <w:rPr>
          <w:lang w:eastAsia="ko-KR"/>
        </w:rPr>
        <w:t>has</w:t>
      </w:r>
      <w:r w:rsidRPr="000E3614">
        <w:rPr>
          <w:lang w:eastAsia="ko-KR"/>
        </w:rPr>
        <w:t>activated</w:t>
      </w:r>
      <w:proofErr w:type="spellEnd"/>
      <w:r w:rsidRPr="000E3614">
        <w:rPr>
          <w:lang w:eastAsia="ko-KR"/>
        </w:rPr>
        <w:t xml:space="preserve">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lang w:val="en-US"/>
        </w:rPr>
        <w:t>B)</w:t>
      </w:r>
      <w:r>
        <w:rPr>
          <w:lang w:val="en-US"/>
        </w:rPr>
        <w:tab/>
      </w:r>
      <w:r w:rsidR="00207C81">
        <w:rPr>
          <w:lang w:eastAsia="ko-KR"/>
        </w:rPr>
        <w:t xml:space="preserve">selects one of the identified </w:t>
      </w:r>
      <w:proofErr w:type="spellStart"/>
      <w:r w:rsidR="00207C81">
        <w:rPr>
          <w:lang w:eastAsia="ko-KR"/>
        </w:rPr>
        <w:t>MCData</w:t>
      </w:r>
      <w:proofErr w:type="spellEnd"/>
      <w:r w:rsidR="00207C81">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9E2EB0" w14:textId="77777777" w:rsidR="000A3ABC" w:rsidRPr="00FE11AE" w:rsidRDefault="000A3ABC" w:rsidP="0017634C">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207C81">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proofErr w:type="spellStart"/>
      <w:r>
        <w:t>MCData</w:t>
      </w:r>
      <w:proofErr w:type="spellEnd"/>
      <w:r>
        <w:t xml:space="preserve"> function </w:t>
      </w:r>
      <w:r w:rsidR="002353B1" w:rsidRPr="002353B1">
        <w:t>selects</w:t>
      </w:r>
      <w:r>
        <w:t xml:space="preserve"> the</w:t>
      </w:r>
      <w:r w:rsidRPr="00723572">
        <w:t xml:space="preserve"> appropriate </w:t>
      </w:r>
      <w:proofErr w:type="spellStart"/>
      <w:r w:rsidRPr="00723572">
        <w:t>MC</w:t>
      </w:r>
      <w:r>
        <w:t>Data</w:t>
      </w:r>
      <w:proofErr w:type="spellEnd"/>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w:t>
      </w:r>
      <w:proofErr w:type="spellStart"/>
      <w:r w:rsidRPr="00B02A0B">
        <w:t>resource-lists</w:t>
      </w:r>
      <w:r w:rsidR="001015C7">
        <w:t>+xml</w:t>
      </w:r>
      <w:proofErr w:type="spellEnd"/>
      <w:r w:rsidRPr="00B02A0B">
        <w:t xml:space="preserve"> MIME body with exactly one &lt;entry&gt; element</w:t>
      </w:r>
      <w:r w:rsidR="001015C7">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rsidR="001015C7">
        <w:t>"</w:t>
      </w:r>
      <w:proofErr w:type="spellStart"/>
      <w:r w:rsidR="001015C7">
        <w:t>uri</w:t>
      </w:r>
      <w:proofErr w:type="spellEnd"/>
      <w:r w:rsidR="001015C7">
        <w:t xml:space="preserve">"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w:t>
      </w:r>
      <w:proofErr w:type="spellStart"/>
      <w:r w:rsidRPr="00B02A0B">
        <w:t>sds</w:t>
      </w:r>
      <w:proofErr w:type="spellEnd"/>
      <w:r w:rsidRPr="00B02A0B">
        <w:t>-session":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r w:rsidRPr="00B02A0B" w:rsidDel="00B93F91">
        <w:rPr>
          <w:lang w:val="en-IN"/>
        </w:rPr>
        <w:t xml:space="preserve"> </w:t>
      </w:r>
      <w:r w:rsidRPr="00B02A0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 xml:space="preserve">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60920C02" w14:textId="26DE75B7" w:rsidR="005C310B" w:rsidRPr="00B02A0B" w:rsidRDefault="005C310B" w:rsidP="005C310B">
      <w:pPr>
        <w:pStyle w:val="B2"/>
      </w:pPr>
      <w:proofErr w:type="spellStart"/>
      <w:r w:rsidRPr="00B02A0B">
        <w:rPr>
          <w:lang w:val="en-IN"/>
        </w:rPr>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536CD704" w14:textId="51A3F5C1" w:rsidR="005C310B" w:rsidRPr="00B02A0B" w:rsidRDefault="005C310B" w:rsidP="005C310B">
      <w:pPr>
        <w:pStyle w:val="B1"/>
      </w:pPr>
      <w:r w:rsidRPr="00B02A0B">
        <w:t>1)</w:t>
      </w:r>
      <w:r w:rsidRPr="00B02A0B">
        <w:tab/>
        <w:t xml:space="preserve">shall </w:t>
      </w:r>
      <w:r w:rsidR="00203AE6">
        <w:t xml:space="preserve">invoke the procedure in clause 6.3.7.1.23 with an indication that the applicable </w:t>
      </w:r>
      <w:proofErr w:type="spellStart"/>
      <w:r w:rsidR="00203AE6">
        <w:t>MCData</w:t>
      </w:r>
      <w:proofErr w:type="spellEnd"/>
      <w:r w:rsidR="00203AE6">
        <w:t xml:space="preserve">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 xml:space="preserve">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5CA54276" w14:textId="77777777" w:rsidR="00FB1DE7" w:rsidRPr="00BC379A" w:rsidRDefault="00FB1DE7" w:rsidP="0017634C">
      <w:pPr>
        <w:pStyle w:val="Heading5"/>
      </w:pPr>
      <w:bookmarkStart w:id="3177" w:name="_CR9_2_4_4_5"/>
      <w:bookmarkStart w:id="3178" w:name="_Toc209736091"/>
      <w:bookmarkEnd w:id="3177"/>
      <w:r w:rsidRPr="00BC379A">
        <w:t>9.2.</w:t>
      </w:r>
      <w:r>
        <w:t>4.4.5</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78"/>
    </w:p>
    <w:p w14:paraId="4AF39AC2" w14:textId="77777777" w:rsidR="00FB1DE7"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 xml:space="preserve">with an indication that the applicable </w:t>
      </w:r>
      <w:proofErr w:type="spellStart"/>
      <w:r>
        <w:t>MCData</w:t>
      </w:r>
      <w:proofErr w:type="spellEnd"/>
      <w:r>
        <w:t xml:space="preserve"> subservice is Short Data Service using session.</w:t>
      </w:r>
    </w:p>
    <w:p w14:paraId="7E84E1E9" w14:textId="77777777" w:rsidR="00FB1DE7" w:rsidRPr="00BC379A" w:rsidRDefault="00FB1DE7" w:rsidP="0017634C">
      <w:pPr>
        <w:pStyle w:val="Heading5"/>
      </w:pPr>
      <w:bookmarkStart w:id="3179" w:name="_CR9_2_4_4_6"/>
      <w:bookmarkStart w:id="3180" w:name="_Toc209736092"/>
      <w:bookmarkEnd w:id="3179"/>
      <w:r w:rsidRPr="00BC379A">
        <w:t>9.2.</w:t>
      </w:r>
      <w:r>
        <w:t>4.4.6</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80"/>
    </w:p>
    <w:p w14:paraId="4ADB94E4" w14:textId="77777777" w:rsidR="00FB1DE7" w:rsidRPr="00BC379A"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 xml:space="preserve">with an indication that the applicable </w:t>
      </w:r>
      <w:proofErr w:type="spellStart"/>
      <w:r>
        <w:t>MCData</w:t>
      </w:r>
      <w:proofErr w:type="spellEnd"/>
      <w:r>
        <w:t xml:space="preserve"> subservice is Short Data Service using session.</w:t>
      </w:r>
    </w:p>
    <w:p w14:paraId="64EBC25F" w14:textId="77777777" w:rsidR="00FB1DE7" w:rsidRPr="00BC379A" w:rsidRDefault="00FB1DE7" w:rsidP="0017634C">
      <w:pPr>
        <w:pStyle w:val="Heading5"/>
      </w:pPr>
      <w:bookmarkStart w:id="3181" w:name="_CR9_2_4_4_7"/>
      <w:bookmarkStart w:id="3182" w:name="_Toc209736093"/>
      <w:bookmarkEnd w:id="3181"/>
      <w:r w:rsidRPr="00BC379A">
        <w:t>9.2.</w:t>
      </w:r>
      <w:r>
        <w:t>4.4.7</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82"/>
    </w:p>
    <w:p w14:paraId="438CA4A8" w14:textId="77777777" w:rsidR="00FB1DE7" w:rsidRPr="00BC379A"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183" w:name="_CR9_2_4_4_8"/>
      <w:bookmarkStart w:id="3184" w:name="_Toc209736094"/>
      <w:bookmarkEnd w:id="3183"/>
      <w:r w:rsidRPr="00BC379A">
        <w:t>9.2.</w:t>
      </w:r>
      <w:r>
        <w:t>4.4.8</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84"/>
    </w:p>
    <w:p w14:paraId="293B5AD8" w14:textId="68D6BDFC" w:rsidR="00FB1DE7" w:rsidRPr="00B02A0B" w:rsidRDefault="00FB1DE7" w:rsidP="0017634C">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185" w:name="_CR9_2_5"/>
      <w:bookmarkStart w:id="3186" w:name="_Toc27496090"/>
      <w:bookmarkStart w:id="3187" w:name="_Toc36107831"/>
      <w:bookmarkStart w:id="3188" w:name="_Toc44598583"/>
      <w:bookmarkStart w:id="3189" w:name="_Toc44602438"/>
      <w:bookmarkStart w:id="3190" w:name="_Toc45197615"/>
      <w:bookmarkStart w:id="3191" w:name="_Toc45695648"/>
      <w:bookmarkStart w:id="3192" w:name="_Toc51851104"/>
      <w:bookmarkStart w:id="3193" w:name="_Toc92224707"/>
      <w:bookmarkStart w:id="3194" w:name="_Toc209736095"/>
      <w:bookmarkStart w:id="3195" w:name="_Toc20215623"/>
      <w:bookmarkEnd w:id="3185"/>
      <w:r w:rsidRPr="00B02A0B">
        <w:t>9.2.5</w:t>
      </w:r>
      <w:r w:rsidRPr="00B02A0B">
        <w:tab/>
        <w:t>SDS communication using pre-established session</w:t>
      </w:r>
      <w:bookmarkEnd w:id="3186"/>
      <w:bookmarkEnd w:id="3187"/>
      <w:bookmarkEnd w:id="3188"/>
      <w:bookmarkEnd w:id="3189"/>
      <w:bookmarkEnd w:id="3190"/>
      <w:bookmarkEnd w:id="3191"/>
      <w:bookmarkEnd w:id="3192"/>
      <w:bookmarkEnd w:id="3193"/>
      <w:bookmarkEnd w:id="3194"/>
    </w:p>
    <w:p w14:paraId="1F95A435" w14:textId="77777777" w:rsidR="005C310B" w:rsidRPr="00B02A0B" w:rsidRDefault="005C310B" w:rsidP="007D34FE">
      <w:pPr>
        <w:pStyle w:val="Heading4"/>
        <w:rPr>
          <w:lang w:val="en-US"/>
        </w:rPr>
      </w:pPr>
      <w:bookmarkStart w:id="3196" w:name="_CR9_2_5_1"/>
      <w:bookmarkStart w:id="3197" w:name="_Toc27496091"/>
      <w:bookmarkStart w:id="3198" w:name="_Toc36107832"/>
      <w:bookmarkStart w:id="3199" w:name="_Toc44598584"/>
      <w:bookmarkStart w:id="3200" w:name="_Toc44602439"/>
      <w:bookmarkStart w:id="3201" w:name="_Toc45197616"/>
      <w:bookmarkStart w:id="3202" w:name="_Toc45695649"/>
      <w:bookmarkStart w:id="3203" w:name="_Toc51851105"/>
      <w:bookmarkStart w:id="3204" w:name="_Toc92224708"/>
      <w:bookmarkStart w:id="3205" w:name="_Toc209736096"/>
      <w:bookmarkEnd w:id="3196"/>
      <w:r w:rsidRPr="00B02A0B">
        <w:rPr>
          <w:lang w:val="en-US"/>
        </w:rPr>
        <w:t>9.2.5.1</w:t>
      </w:r>
      <w:r w:rsidRPr="00B02A0B">
        <w:rPr>
          <w:lang w:val="en-US"/>
        </w:rPr>
        <w:tab/>
        <w:t>Common procedure</w:t>
      </w:r>
      <w:bookmarkEnd w:id="3197"/>
      <w:bookmarkEnd w:id="3198"/>
      <w:bookmarkEnd w:id="3199"/>
      <w:bookmarkEnd w:id="3200"/>
      <w:bookmarkEnd w:id="3201"/>
      <w:bookmarkEnd w:id="3202"/>
      <w:bookmarkEnd w:id="3203"/>
      <w:bookmarkEnd w:id="3204"/>
      <w:bookmarkEnd w:id="3205"/>
    </w:p>
    <w:p w14:paraId="4AC941CC" w14:textId="77777777" w:rsidR="005C310B" w:rsidRPr="00B02A0B" w:rsidRDefault="005C310B" w:rsidP="007D34FE">
      <w:pPr>
        <w:pStyle w:val="Heading5"/>
        <w:rPr>
          <w:rFonts w:eastAsia="Malgun Gothic"/>
        </w:rPr>
      </w:pPr>
      <w:bookmarkStart w:id="3206" w:name="_CR9_2_5_1_1"/>
      <w:bookmarkStart w:id="3207" w:name="_Toc27496092"/>
      <w:bookmarkStart w:id="3208" w:name="_Toc36107833"/>
      <w:bookmarkStart w:id="3209" w:name="_Toc44598585"/>
      <w:bookmarkStart w:id="3210" w:name="_Toc44602440"/>
      <w:bookmarkStart w:id="3211" w:name="_Toc45197617"/>
      <w:bookmarkStart w:id="3212" w:name="_Toc45695650"/>
      <w:bookmarkStart w:id="3213" w:name="_Toc51851106"/>
      <w:bookmarkStart w:id="3214" w:name="_Toc92224709"/>
      <w:bookmarkStart w:id="3215" w:name="_Toc209736097"/>
      <w:bookmarkEnd w:id="3206"/>
      <w:r w:rsidRPr="00B02A0B">
        <w:rPr>
          <w:lang w:val="en-US"/>
        </w:rPr>
        <w:t>9.2.5.1.1</w:t>
      </w:r>
      <w:r w:rsidRPr="00B02A0B">
        <w:rPr>
          <w:lang w:val="en-US"/>
        </w:rPr>
        <w:tab/>
      </w:r>
      <w:r w:rsidRPr="00B02A0B">
        <w:rPr>
          <w:rFonts w:eastAsia="Malgun Gothic"/>
          <w:lang w:val="en-US"/>
        </w:rPr>
        <w:t>Generating</w:t>
      </w:r>
      <w:r w:rsidRPr="00B02A0B">
        <w:rPr>
          <w:rFonts w:eastAsia="Malgun Gothic"/>
        </w:rPr>
        <w:t xml:space="preserve"> an INVITE request on receipt of a REFER request</w:t>
      </w:r>
      <w:bookmarkEnd w:id="3207"/>
      <w:bookmarkEnd w:id="3208"/>
      <w:bookmarkEnd w:id="3209"/>
      <w:bookmarkEnd w:id="3210"/>
      <w:bookmarkEnd w:id="3211"/>
      <w:bookmarkEnd w:id="3212"/>
      <w:bookmarkEnd w:id="3213"/>
      <w:bookmarkEnd w:id="3214"/>
      <w:bookmarkEnd w:id="3215"/>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 xml:space="preserve">When generating an initial SIP INVITE request according to 3GPP TS 24.229 [5], on receipt of an incoming SIP REFER request, the participating </w:t>
      </w:r>
      <w:proofErr w:type="spellStart"/>
      <w:r w:rsidRPr="00B02A0B">
        <w:t>MCData</w:t>
      </w:r>
      <w:proofErr w:type="spellEnd"/>
      <w:r w:rsidRPr="00B02A0B">
        <w:t xml:space="preserve">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w:t>
      </w:r>
      <w:proofErr w:type="spellStart"/>
      <w:r w:rsidR="001015C7">
        <w:t>uri</w:t>
      </w:r>
      <w:proofErr w:type="spellEnd"/>
      <w:r w:rsidR="001015C7">
        <w:t xml:space="preserve">"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 MIME</w:t>
      </w:r>
      <w:r w:rsidR="001015C7">
        <w:t>+xml</w:t>
      </w:r>
      <w:r w:rsidRPr="00B02A0B">
        <w:t xml:space="preserve"> body, referenced by the "</w:t>
      </w:r>
      <w:proofErr w:type="spellStart"/>
      <w:r w:rsidRPr="00B02A0B">
        <w:t>cid</w:t>
      </w:r>
      <w:proofErr w:type="spellEnd"/>
      <w:r w:rsidRPr="00B02A0B">
        <w:t>"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proofErr w:type="spellStart"/>
      <w:r w:rsidR="00131662">
        <w:rPr>
          <w:rFonts w:eastAsia="Calibri"/>
        </w:rPr>
        <w:t>MCData</w:t>
      </w:r>
      <w:proofErr w:type="spellEnd"/>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w:t>
      </w:r>
      <w:proofErr w:type="spellStart"/>
      <w:r w:rsidRPr="00B02A0B">
        <w:t>tdialog</w:t>
      </w:r>
      <w:proofErr w:type="spellEnd"/>
      <w:r w:rsidRPr="00B02A0B">
        <w:t>"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Malgun Gothic"/>
        </w:rPr>
        <w:t>9.2.3.3.1</w:t>
      </w:r>
      <w:r w:rsidRPr="00B02A0B">
        <w:rPr>
          <w:rFonts w:eastAsia="Malgun Gothic"/>
          <w:lang w:val="en-US"/>
        </w:rPr>
        <w:t xml:space="preserve"> </w:t>
      </w:r>
      <w:r w:rsidRPr="00B02A0B">
        <w:t>based upon:</w:t>
      </w:r>
    </w:p>
    <w:p w14:paraId="02F9E6C6" w14:textId="3310D5E8"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p>
    <w:p w14:paraId="4816D979" w14:textId="16A74983" w:rsidR="005C310B" w:rsidRDefault="005C310B" w:rsidP="005C310B">
      <w:pPr>
        <w:pStyle w:val="B2"/>
      </w:pPr>
      <w:r w:rsidRPr="00B02A0B">
        <w:t>b)</w:t>
      </w:r>
      <w:r w:rsidRPr="00B02A0B">
        <w:tab/>
        <w:t xml:space="preserve">the SDP offer (if any) included in </w:t>
      </w:r>
      <w:proofErr w:type="spellStart"/>
      <w:r w:rsidRPr="00B02A0B">
        <w:t>the"body</w:t>
      </w:r>
      <w:proofErr w:type="spellEnd"/>
      <w:r w:rsidRPr="00B02A0B">
        <w:t xml:space="preserve">" URI parameter of the SIP URI contained in the </w:t>
      </w:r>
      <w:r w:rsidR="001015C7">
        <w:t>"</w:t>
      </w:r>
      <w:proofErr w:type="spellStart"/>
      <w:r w:rsidR="001015C7">
        <w:t>uri</w:t>
      </w:r>
      <w:proofErr w:type="spellEnd"/>
      <w:r w:rsidR="001015C7">
        <w:t xml:space="preserve">"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w:t>
      </w:r>
      <w:proofErr w:type="spellStart"/>
      <w:r w:rsidRPr="00B02A0B">
        <w:t>resource-lists</w:t>
      </w:r>
      <w:r w:rsidR="001015C7">
        <w:t>+xml</w:t>
      </w:r>
      <w:proofErr w:type="spellEnd"/>
      <w:r w:rsidRPr="00B02A0B">
        <w:t xml:space="preserve"> MIME body, referenced by the "</w:t>
      </w:r>
      <w:proofErr w:type="spellStart"/>
      <w:r w:rsidRPr="00B02A0B">
        <w:t>cid</w:t>
      </w:r>
      <w:proofErr w:type="spellEnd"/>
      <w:r w:rsidRPr="00B02A0B">
        <w:t>" URL in the Refer-To header field in the incoming SIP REFER request for a pre-established session;</w:t>
      </w:r>
      <w:r w:rsidR="00816D5E">
        <w:t xml:space="preserve"> and</w:t>
      </w:r>
    </w:p>
    <w:p w14:paraId="1EC810E1" w14:textId="181ADFF3" w:rsidR="00816D5E" w:rsidRPr="00B02A0B" w:rsidRDefault="00816D5E" w:rsidP="005C310B">
      <w:pPr>
        <w:pStyle w:val="B2"/>
      </w:pPr>
      <w:r>
        <w:t>c</w:t>
      </w:r>
      <w:r w:rsidRPr="0073469F">
        <w:t>)</w:t>
      </w:r>
      <w:r w:rsidRPr="0073469F">
        <w:tab/>
        <w:t xml:space="preserve">the SDP offer (if any) included in </w:t>
      </w:r>
      <w:r w:rsidRPr="000C5C21">
        <w:t>an application/</w:t>
      </w:r>
      <w:proofErr w:type="spellStart"/>
      <w:r w:rsidRPr="000C5C21">
        <w:t>sdp</w:t>
      </w:r>
      <w:proofErr w:type="spellEnd"/>
      <w:r w:rsidRPr="000C5C21">
        <w:t xml:space="preserve"> MIME body </w:t>
      </w:r>
      <w:r>
        <w:t xml:space="preserve">of the </w:t>
      </w:r>
      <w:r w:rsidRPr="007D25A9">
        <w:t xml:space="preserve">incoming </w:t>
      </w:r>
      <w:r w:rsidRPr="0073469F">
        <w:t xml:space="preserve">SIP REFER </w:t>
      </w:r>
      <w:r>
        <w:t xml:space="preserve">for </w:t>
      </w:r>
      <w:proofErr w:type="spellStart"/>
      <w:r>
        <w:t>adhoc</w:t>
      </w:r>
      <w:proofErr w:type="spellEnd"/>
      <w:r>
        <w:t xml:space="preserve"> group call </w:t>
      </w:r>
      <w:r w:rsidRPr="0073469F">
        <w:t>reques</w:t>
      </w:r>
      <w:r>
        <w:t>t for a pre-established session;</w:t>
      </w:r>
    </w:p>
    <w:p w14:paraId="2FA1E2DC" w14:textId="041682AF" w:rsidR="005C310B" w:rsidRDefault="005C310B" w:rsidP="005C310B">
      <w:pPr>
        <w:pStyle w:val="B1"/>
      </w:pPr>
      <w:r w:rsidRPr="00B02A0B">
        <w:t>9)</w:t>
      </w:r>
      <w:r w:rsidRPr="00B02A0B">
        <w:tab/>
        <w:t>shall copy the application/vnd.3gpp.mc</w:t>
      </w:r>
      <w:r w:rsidRPr="00B02A0B">
        <w:rPr>
          <w:lang w:val="en-US"/>
        </w:rPr>
        <w:t>data</w:t>
      </w:r>
      <w:r w:rsidRPr="00B02A0B">
        <w:t>-</w:t>
      </w:r>
      <w:proofErr w:type="spellStart"/>
      <w:r w:rsidRPr="00B02A0B">
        <w:t>info+xml</w:t>
      </w:r>
      <w:proofErr w:type="spellEnd"/>
      <w:r w:rsidRPr="00B02A0B">
        <w:t xml:space="preserve"> MIME body to the outgoing SIP INVITE request</w:t>
      </w:r>
      <w:r w:rsidR="00816D5E">
        <w:t>:</w:t>
      </w:r>
    </w:p>
    <w:p w14:paraId="5207930B" w14:textId="77777777" w:rsidR="00816D5E" w:rsidRPr="0073469F" w:rsidRDefault="00816D5E" w:rsidP="00816D5E">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proofErr w:type="spellStart"/>
      <w:r w:rsidRPr="002356E9">
        <w:rPr>
          <w:lang w:eastAsia="ko-KR"/>
        </w:rPr>
        <w:t>hname</w:t>
      </w:r>
      <w:proofErr w:type="spellEnd"/>
      <w:r w:rsidRPr="002356E9">
        <w:rPr>
          <w:lang w:eastAsia="ko-KR"/>
        </w:rPr>
        <w:t xml:space="preserv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of the SIP URI in a "</w:t>
      </w:r>
      <w:proofErr w:type="spellStart"/>
      <w:r>
        <w:rPr>
          <w:lang w:eastAsia="ko-KR"/>
        </w:rPr>
        <w:t>uri</w:t>
      </w:r>
      <w:proofErr w:type="spellEnd"/>
      <w:r>
        <w:rPr>
          <w:lang w:eastAsia="ko-KR"/>
        </w:rPr>
        <w:t xml:space="preserve">" attribute of an &lt;entry&gt; </w:t>
      </w:r>
      <w:r w:rsidRPr="008F24DA">
        <w:rPr>
          <w:lang w:eastAsia="ko-KR"/>
        </w:rPr>
        <w:t>element of a &lt;list&gt; element of the &lt;resource-lists&gt; element</w:t>
      </w:r>
      <w:r>
        <w:rPr>
          <w:lang w:eastAsia="ko-KR"/>
        </w:rPr>
        <w:t xml:space="preserve"> of the application/</w:t>
      </w:r>
      <w:proofErr w:type="spellStart"/>
      <w:r>
        <w:rPr>
          <w:lang w:eastAsia="ko-KR"/>
        </w:rPr>
        <w:t>resource-lists+xml</w:t>
      </w:r>
      <w:proofErr w:type="spellEnd"/>
      <w:r>
        <w:rPr>
          <w:lang w:eastAsia="ko-KR"/>
        </w:rPr>
        <w:t xml:space="preserve"> MIME body, referenced by the "</w:t>
      </w:r>
      <w:proofErr w:type="spellStart"/>
      <w:r>
        <w:rPr>
          <w:lang w:eastAsia="ko-KR"/>
        </w:rPr>
        <w:t>cid</w:t>
      </w:r>
      <w:proofErr w:type="spellEnd"/>
      <w:r>
        <w:rPr>
          <w:lang w:eastAsia="ko-KR"/>
        </w:rPr>
        <w:t xml:space="preserve">"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54D31F6A" w14:textId="07A0EC3C" w:rsidR="00816D5E" w:rsidRPr="00B02A0B" w:rsidRDefault="00816D5E" w:rsidP="00816D5E">
      <w:pPr>
        <w:pStyle w:val="B2"/>
        <w:overflowPunct/>
        <w:autoSpaceDE/>
        <w:autoSpaceDN/>
        <w:adjustRightInd/>
        <w:textAlignment w:val="auto"/>
        <w:rPr>
          <w:lang w:val="en-US"/>
        </w:rPr>
      </w:pPr>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proofErr w:type="spellStart"/>
      <w:r>
        <w:rPr>
          <w:lang w:eastAsia="ko-KR"/>
        </w:rPr>
        <w:t>adhoc</w:t>
      </w:r>
      <w:proofErr w:type="spellEnd"/>
      <w:r>
        <w:rPr>
          <w:lang w:eastAsia="ko-KR"/>
        </w:rPr>
        <w:t xml:space="preserve"> group call;</w:t>
      </w:r>
    </w:p>
    <w:p w14:paraId="7088CB9D" w14:textId="6EA03522" w:rsidR="005C310B" w:rsidRDefault="005C310B" w:rsidP="005C310B">
      <w:pPr>
        <w:pStyle w:val="B1"/>
        <w:rPr>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 xml:space="preserve">application/vnd.3gpp.mcdata-info+xml MIME body, shall check if the status of the functional alias is activated for the </w:t>
      </w:r>
      <w:proofErr w:type="spellStart"/>
      <w:r w:rsidRPr="00B02A0B">
        <w:rPr>
          <w:lang w:val="en-US"/>
        </w:rPr>
        <w:t>MCData</w:t>
      </w:r>
      <w:proofErr w:type="spellEnd"/>
      <w:r w:rsidRPr="00B02A0B">
        <w:rPr>
          <w:lang w:val="en-US"/>
        </w:rPr>
        <w:t xml:space="preserve"> ID. If the functional alias status is activated, then</w:t>
      </w:r>
      <w:r w:rsidRPr="00B02A0B">
        <w:t xml:space="preserve"> the participating </w:t>
      </w:r>
      <w:proofErr w:type="spellStart"/>
      <w:r w:rsidRPr="00B02A0B">
        <w:t>MCData</w:t>
      </w:r>
      <w:proofErr w:type="spellEnd"/>
      <w:r w:rsidRPr="00B02A0B">
        <w:t xml:space="preserve">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proofErr w:type="spellStart"/>
      <w:r w:rsidRPr="00B02A0B">
        <w:t>therwise</w:t>
      </w:r>
      <w:proofErr w:type="spellEnd"/>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lang w:val="en-US"/>
        </w:rPr>
      </w:pPr>
      <w:r w:rsidRPr="003C3B53">
        <w:t>1</w:t>
      </w:r>
      <w:r>
        <w:t>0</w:t>
      </w:r>
      <w:r w:rsidRPr="003C3B53">
        <w:t>)</w:t>
      </w:r>
      <w:r w:rsidRPr="003C3B53">
        <w:tab/>
      </w:r>
      <w:r>
        <w:t xml:space="preserve">shall copy the </w:t>
      </w:r>
      <w:r w:rsidRPr="003C3B53">
        <w:t>application/</w:t>
      </w:r>
      <w:proofErr w:type="spellStart"/>
      <w:r w:rsidRPr="003C3B53">
        <w:t>resource-lists</w:t>
      </w:r>
      <w:r>
        <w:t>+xml</w:t>
      </w:r>
      <w:proofErr w:type="spellEnd"/>
      <w:r w:rsidRPr="003C3B53">
        <w:t xml:space="preserve"> MIME body to the SIP INVITE request</w:t>
      </w:r>
      <w:r>
        <w:t>:</w:t>
      </w:r>
    </w:p>
    <w:p w14:paraId="2C5D8849" w14:textId="77777777" w:rsidR="00816D5E" w:rsidRPr="0073469F" w:rsidRDefault="00816D5E" w:rsidP="00816D5E">
      <w:pPr>
        <w:pStyle w:val="B2"/>
      </w:pPr>
      <w:r w:rsidRPr="0073469F">
        <w:rPr>
          <w:lang w:eastAsia="ko-KR"/>
        </w:rPr>
        <w:t>a)</w:t>
      </w:r>
      <w:r w:rsidRPr="0073469F">
        <w:rPr>
          <w:lang w:eastAsia="ko-KR"/>
        </w:rPr>
        <w:tab/>
      </w:r>
      <w:r>
        <w:t xml:space="preserve">without </w:t>
      </w:r>
      <w:r w:rsidRPr="003C3B53">
        <w:t xml:space="preserve">the </w:t>
      </w:r>
      <w:proofErr w:type="spellStart"/>
      <w:r w:rsidRPr="003C3B53">
        <w:t>hname</w:t>
      </w:r>
      <w:proofErr w:type="spellEnd"/>
      <w:r w:rsidRPr="003C3B53">
        <w:t xml:space="preserve"> "body" parameter</w:t>
      </w:r>
      <w:r>
        <w:t xml:space="preserve"> (if included)</w:t>
      </w:r>
      <w:r w:rsidRPr="003C3B53">
        <w:t xml:space="preserve"> in the headers portion of the SIP URI contained in </w:t>
      </w:r>
      <w:r>
        <w:t>a "</w:t>
      </w:r>
      <w:proofErr w:type="spellStart"/>
      <w:r>
        <w:t>uri</w:t>
      </w:r>
      <w:proofErr w:type="spellEnd"/>
      <w:r>
        <w:t>" attribute of an</w:t>
      </w:r>
      <w:r w:rsidRPr="003C3B53">
        <w:t xml:space="preserve"> &lt;entry&gt; element </w:t>
      </w:r>
      <w:r w:rsidRPr="008F24DA">
        <w:rPr>
          <w:lang w:eastAsia="ko-KR"/>
        </w:rPr>
        <w:t>of a &lt;list&gt; element of the &lt;resource-lists&gt; element</w:t>
      </w:r>
      <w:r>
        <w:t xml:space="preserve"> </w:t>
      </w:r>
      <w:r w:rsidRPr="003C3B53">
        <w:t>of an application/</w:t>
      </w:r>
      <w:proofErr w:type="spellStart"/>
      <w:r w:rsidRPr="003C3B53">
        <w:t>resource-lists</w:t>
      </w:r>
      <w:r>
        <w:t>+xml</w:t>
      </w:r>
      <w:proofErr w:type="spellEnd"/>
      <w:r w:rsidRPr="003C3B53">
        <w:t xml:space="preserve"> MIME body</w:t>
      </w:r>
      <w:r w:rsidRPr="0073469F">
        <w:t xml:space="preserve">; </w:t>
      </w:r>
      <w:r>
        <w:t>or</w:t>
      </w:r>
    </w:p>
    <w:p w14:paraId="4AF840FE" w14:textId="101C7834" w:rsidR="005C310B" w:rsidRPr="00B02A0B" w:rsidRDefault="00816D5E" w:rsidP="00816D5E">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proofErr w:type="spellStart"/>
      <w:r>
        <w:rPr>
          <w:lang w:eastAsia="ko-KR"/>
        </w:rPr>
        <w:t>adhoc</w:t>
      </w:r>
      <w:proofErr w:type="spellEnd"/>
      <w:r>
        <w:rPr>
          <w:lang w:eastAsia="ko-KR"/>
        </w:rPr>
        <w:t xml:space="preserve"> group call.</w:t>
      </w:r>
    </w:p>
    <w:p w14:paraId="30E22CF6" w14:textId="77777777" w:rsidR="005C310B" w:rsidRPr="00B02A0B" w:rsidRDefault="005C310B" w:rsidP="007D34FE">
      <w:pPr>
        <w:pStyle w:val="Heading5"/>
        <w:rPr>
          <w:rFonts w:eastAsia="Malgun Gothic"/>
          <w:lang w:val="en-US"/>
        </w:rPr>
      </w:pPr>
      <w:bookmarkStart w:id="3216" w:name="_CR9_2_5_1_2"/>
      <w:bookmarkStart w:id="3217" w:name="_Toc27496093"/>
      <w:bookmarkStart w:id="3218" w:name="_Toc36107834"/>
      <w:bookmarkStart w:id="3219" w:name="_Toc44598586"/>
      <w:bookmarkStart w:id="3220" w:name="_Toc44602441"/>
      <w:bookmarkStart w:id="3221" w:name="_Toc45197618"/>
      <w:bookmarkStart w:id="3222" w:name="_Toc45695651"/>
      <w:bookmarkStart w:id="3223" w:name="_Toc51851107"/>
      <w:bookmarkStart w:id="3224" w:name="_Toc92224710"/>
      <w:bookmarkStart w:id="3225" w:name="_Toc209736098"/>
      <w:bookmarkEnd w:id="3216"/>
      <w:r w:rsidRPr="00B02A0B">
        <w:rPr>
          <w:lang w:val="en-US"/>
        </w:rPr>
        <w:t>9.2.5.1.2</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 xml:space="preserve">towards originating </w:t>
      </w:r>
      <w:proofErr w:type="spellStart"/>
      <w:r w:rsidRPr="00B02A0B">
        <w:rPr>
          <w:rFonts w:eastAsia="Malgun Gothic"/>
          <w:lang w:val="en-US"/>
        </w:rPr>
        <w:t>MCData</w:t>
      </w:r>
      <w:proofErr w:type="spellEnd"/>
      <w:r w:rsidRPr="00B02A0B">
        <w:rPr>
          <w:rFonts w:eastAsia="Malgun Gothic"/>
          <w:lang w:val="en-US"/>
        </w:rPr>
        <w:t xml:space="preserve"> client within pre-established session</w:t>
      </w:r>
      <w:bookmarkEnd w:id="3217"/>
      <w:bookmarkEnd w:id="3218"/>
      <w:bookmarkEnd w:id="3219"/>
      <w:bookmarkEnd w:id="3220"/>
      <w:bookmarkEnd w:id="3221"/>
      <w:bookmarkEnd w:id="3222"/>
      <w:bookmarkEnd w:id="3223"/>
      <w:bookmarkEnd w:id="3224"/>
      <w:bookmarkEnd w:id="3225"/>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 xml:space="preserve">to a SIP INVITE request sent to the controlling </w:t>
      </w:r>
      <w:proofErr w:type="spellStart"/>
      <w:r w:rsidRPr="00B02A0B">
        <w:t>MCData</w:t>
      </w:r>
      <w:proofErr w:type="spellEnd"/>
      <w:r w:rsidRPr="00B02A0B">
        <w:t xml:space="preserve">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 xml:space="preserve">to a SIP INVITE request sent to the controlling </w:t>
      </w:r>
      <w:proofErr w:type="spellStart"/>
      <w:r w:rsidRPr="00B02A0B">
        <w:t>MCData</w:t>
      </w:r>
      <w:proofErr w:type="spellEnd"/>
      <w:r w:rsidRPr="00B02A0B">
        <w:t xml:space="preserve"> function;</w:t>
      </w:r>
    </w:p>
    <w:p w14:paraId="05F1173C" w14:textId="77777777" w:rsidR="005C310B" w:rsidRPr="00B02A0B" w:rsidRDefault="005C310B" w:rsidP="007D34FE">
      <w:pPr>
        <w:pStyle w:val="Heading5"/>
        <w:rPr>
          <w:rFonts w:eastAsia="Malgun Gothic"/>
          <w:lang w:val="en-US"/>
        </w:rPr>
      </w:pPr>
      <w:bookmarkStart w:id="3226" w:name="_CR9_2_5_1_3"/>
      <w:bookmarkStart w:id="3227" w:name="_Toc27496094"/>
      <w:bookmarkStart w:id="3228" w:name="_Toc36107835"/>
      <w:bookmarkStart w:id="3229" w:name="_Toc44598587"/>
      <w:bookmarkStart w:id="3230" w:name="_Toc44602442"/>
      <w:bookmarkStart w:id="3231" w:name="_Toc45197619"/>
      <w:bookmarkStart w:id="3232" w:name="_Toc45695652"/>
      <w:bookmarkStart w:id="3233" w:name="_Toc51851108"/>
      <w:bookmarkStart w:id="3234" w:name="_Toc92224711"/>
      <w:bookmarkStart w:id="3235" w:name="_Toc209736099"/>
      <w:bookmarkEnd w:id="3226"/>
      <w:r w:rsidRPr="00B02A0B">
        <w:rPr>
          <w:lang w:val="en-US"/>
        </w:rPr>
        <w:t>9.2.5.1.3</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 xml:space="preserve">towards terminating </w:t>
      </w:r>
      <w:proofErr w:type="spellStart"/>
      <w:r w:rsidRPr="00B02A0B">
        <w:rPr>
          <w:rFonts w:eastAsia="Malgun Gothic"/>
          <w:lang w:val="en-US"/>
        </w:rPr>
        <w:t>MCData</w:t>
      </w:r>
      <w:proofErr w:type="spellEnd"/>
      <w:r w:rsidRPr="00B02A0B">
        <w:rPr>
          <w:rFonts w:eastAsia="Malgun Gothic"/>
          <w:lang w:val="en-US"/>
        </w:rPr>
        <w:t xml:space="preserve"> client within pre-established session</w:t>
      </w:r>
      <w:bookmarkEnd w:id="3227"/>
      <w:bookmarkEnd w:id="3228"/>
      <w:bookmarkEnd w:id="3229"/>
      <w:bookmarkEnd w:id="3230"/>
      <w:bookmarkEnd w:id="3231"/>
      <w:bookmarkEnd w:id="3232"/>
      <w:bookmarkEnd w:id="3233"/>
      <w:bookmarkEnd w:id="3234"/>
      <w:bookmarkEnd w:id="3235"/>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236" w:name="_CR9_2_5_2"/>
      <w:bookmarkStart w:id="3237" w:name="_Toc27496095"/>
      <w:bookmarkStart w:id="3238" w:name="_Toc36107836"/>
      <w:bookmarkStart w:id="3239" w:name="_Toc44598588"/>
      <w:bookmarkStart w:id="3240" w:name="_Toc44602443"/>
      <w:bookmarkStart w:id="3241" w:name="_Toc45197620"/>
      <w:bookmarkStart w:id="3242" w:name="_Toc45695653"/>
      <w:bookmarkStart w:id="3243" w:name="_Toc51851109"/>
      <w:bookmarkStart w:id="3244" w:name="_Toc92224712"/>
      <w:bookmarkStart w:id="3245" w:name="_Toc209736100"/>
      <w:bookmarkEnd w:id="3236"/>
      <w:r w:rsidRPr="00B02A0B">
        <w:t>9.2.5.2</w:t>
      </w:r>
      <w:r w:rsidRPr="00B02A0B">
        <w:tab/>
      </w:r>
      <w:r w:rsidRPr="00B02A0B">
        <w:rPr>
          <w:lang w:val="en-US"/>
        </w:rPr>
        <w:t>Initiating o</w:t>
      </w:r>
      <w:proofErr w:type="spellStart"/>
      <w:r w:rsidRPr="00B02A0B">
        <w:t>ne</w:t>
      </w:r>
      <w:proofErr w:type="spellEnd"/>
      <w:r w:rsidRPr="00B02A0B">
        <w:t>-to-one SDS communication</w:t>
      </w:r>
      <w:bookmarkEnd w:id="3237"/>
      <w:bookmarkEnd w:id="3238"/>
      <w:bookmarkEnd w:id="3239"/>
      <w:bookmarkEnd w:id="3240"/>
      <w:bookmarkEnd w:id="3241"/>
      <w:bookmarkEnd w:id="3242"/>
      <w:bookmarkEnd w:id="3243"/>
      <w:bookmarkEnd w:id="3244"/>
      <w:bookmarkEnd w:id="3245"/>
    </w:p>
    <w:p w14:paraId="5249C4A6" w14:textId="0655225E" w:rsidR="00481930" w:rsidRPr="00481930" w:rsidRDefault="00481930" w:rsidP="0017634C">
      <w:pPr>
        <w:pStyle w:val="Heading5"/>
      </w:pPr>
      <w:bookmarkStart w:id="3246" w:name="_CR9_2_5_2_0"/>
      <w:bookmarkStart w:id="3247" w:name="_Toc209736101"/>
      <w:bookmarkEnd w:id="3246"/>
      <w:r>
        <w:t>9.2.5.2.0</w:t>
      </w:r>
      <w:r>
        <w:tab/>
        <w:t>General</w:t>
      </w:r>
      <w:bookmarkEnd w:id="3247"/>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248" w:name="_CR9_2_5_2_1"/>
      <w:bookmarkStart w:id="3249" w:name="_Toc27496096"/>
      <w:bookmarkStart w:id="3250" w:name="_Toc36107837"/>
      <w:bookmarkStart w:id="3251" w:name="_Toc44598589"/>
      <w:bookmarkStart w:id="3252" w:name="_Toc44602444"/>
      <w:bookmarkStart w:id="3253" w:name="_Toc45197621"/>
      <w:bookmarkStart w:id="3254" w:name="_Toc45695654"/>
      <w:bookmarkStart w:id="3255" w:name="_Toc51851110"/>
      <w:bookmarkStart w:id="3256" w:name="_Toc92224713"/>
      <w:bookmarkStart w:id="3257" w:name="_Toc209736102"/>
      <w:bookmarkEnd w:id="3248"/>
      <w:r w:rsidRPr="00B02A0B">
        <w:t>9.2.5.2.1</w:t>
      </w:r>
      <w:r w:rsidRPr="00B02A0B">
        <w:tab/>
      </w:r>
      <w:proofErr w:type="spellStart"/>
      <w:r w:rsidRPr="00B02A0B">
        <w:t>MCData</w:t>
      </w:r>
      <w:proofErr w:type="spellEnd"/>
      <w:r w:rsidRPr="00B02A0B">
        <w:t xml:space="preserve"> client procedures</w:t>
      </w:r>
      <w:bookmarkEnd w:id="3249"/>
      <w:bookmarkEnd w:id="3250"/>
      <w:bookmarkEnd w:id="3251"/>
      <w:bookmarkEnd w:id="3252"/>
      <w:bookmarkEnd w:id="3253"/>
      <w:bookmarkEnd w:id="3254"/>
      <w:bookmarkEnd w:id="3255"/>
      <w:bookmarkEnd w:id="3256"/>
      <w:bookmarkEnd w:id="3257"/>
    </w:p>
    <w:p w14:paraId="3EB7DEC3" w14:textId="77777777" w:rsidR="005C310B" w:rsidRPr="00B02A0B" w:rsidRDefault="005C310B" w:rsidP="00D96C25">
      <w:pPr>
        <w:pStyle w:val="H6"/>
      </w:pPr>
      <w:bookmarkStart w:id="3258" w:name="_Toc27496097"/>
      <w:bookmarkStart w:id="3259" w:name="_Toc36107838"/>
      <w:bookmarkStart w:id="3260" w:name="_Toc44598590"/>
      <w:bookmarkStart w:id="3261" w:name="_Toc44602445"/>
      <w:bookmarkStart w:id="3262" w:name="_Toc45197622"/>
      <w:bookmarkStart w:id="3263" w:name="_Toc45695655"/>
      <w:bookmarkStart w:id="3264" w:name="_Toc51851111"/>
      <w:bookmarkStart w:id="3265" w:name="_Toc92224714"/>
      <w:bookmarkStart w:id="3266" w:name="_CR9_2_5_2_1_1"/>
      <w:r w:rsidRPr="00B02A0B">
        <w:t>9.2.5.</w:t>
      </w:r>
      <w:r w:rsidRPr="00B02A0B">
        <w:rPr>
          <w:lang w:val="en-US"/>
        </w:rPr>
        <w:t>2.1.1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258"/>
      <w:bookmarkEnd w:id="3259"/>
      <w:bookmarkEnd w:id="3260"/>
      <w:bookmarkEnd w:id="3261"/>
      <w:bookmarkEnd w:id="3262"/>
      <w:bookmarkEnd w:id="3263"/>
      <w:bookmarkEnd w:id="3264"/>
      <w:bookmarkEnd w:id="3265"/>
    </w:p>
    <w:bookmarkEnd w:id="3266"/>
    <w:p w14:paraId="2EE9A37A"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the </w:t>
      </w:r>
      <w:proofErr w:type="spellStart"/>
      <w:r w:rsidRPr="00B02A0B">
        <w:rPr>
          <w:lang w:eastAsia="ko-KR"/>
        </w:rPr>
        <w:t>MCData</w:t>
      </w:r>
      <w:proofErr w:type="spellEnd"/>
      <w:r w:rsidRPr="00B02A0B">
        <w:rPr>
          <w:lang w:eastAsia="ko-KR"/>
        </w:rPr>
        <w:t xml:space="preserve"> emergency state is already set, but</w:t>
      </w:r>
      <w:r w:rsidRPr="00B02A0B">
        <w:t xml:space="preserve"> this is an unauthorised request for an </w:t>
      </w:r>
      <w:proofErr w:type="spellStart"/>
      <w:r w:rsidRPr="00B02A0B">
        <w:t>MCData</w:t>
      </w:r>
      <w:proofErr w:type="spellEnd"/>
      <w:r w:rsidRPr="00B02A0B">
        <w:t xml:space="preserve"> emergency one-to-one communication as determined by the procedures of clause 6.2.8.3.1.1, </w:t>
      </w:r>
      <w:r w:rsidRPr="00B02A0B">
        <w:rPr>
          <w:lang w:eastAsia="ko-KR"/>
        </w:rPr>
        <w:t xml:space="preserve">the </w:t>
      </w:r>
      <w:proofErr w:type="spellStart"/>
      <w:r w:rsidRPr="00B02A0B">
        <w:rPr>
          <w:lang w:eastAsia="ko-KR"/>
        </w:rPr>
        <w:t>MCData</w:t>
      </w:r>
      <w:proofErr w:type="spellEnd"/>
      <w:r w:rsidRPr="00B02A0B">
        <w:rPr>
          <w:lang w:eastAsia="ko-KR"/>
        </w:rPr>
        <w:t xml:space="preserve"> client</w:t>
      </w:r>
      <w:r w:rsidRPr="00B02A0B">
        <w:t xml:space="preser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emergency one-to-one communication and shall exit the procedure.</w:t>
      </w:r>
    </w:p>
    <w:p w14:paraId="00A9F470"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the </w:t>
      </w:r>
      <w:proofErr w:type="spellStart"/>
      <w:r w:rsidRPr="00B02A0B">
        <w:rPr>
          <w:lang w:eastAsia="ko-KR"/>
        </w:rPr>
        <w:t>MCData</w:t>
      </w:r>
      <w:proofErr w:type="spellEnd"/>
      <w:r w:rsidRPr="00B02A0B">
        <w:rPr>
          <w:lang w:eastAsia="ko-KR"/>
        </w:rPr>
        <w:t xml:space="preserve">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w:t>
      </w:r>
      <w:proofErr w:type="spellStart"/>
      <w:r w:rsidRPr="00B02A0B">
        <w:t>cid</w:t>
      </w:r>
      <w:proofErr w:type="spellEnd"/>
      <w:r w:rsidRPr="00B02A0B">
        <w:t>") Uniform Resource Locator (URL) as specified in IETF RFC 2392 [33]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 xml:space="preserve">IETF RFC 5366 [18], and </w:t>
      </w:r>
      <w:r w:rsidRPr="00B02A0B">
        <w:t>with the Content-ID header field set to this "</w:t>
      </w:r>
      <w:proofErr w:type="spellStart"/>
      <w:r w:rsidRPr="00B02A0B">
        <w:t>cid</w:t>
      </w:r>
      <w:proofErr w:type="spellEnd"/>
      <w:r w:rsidRPr="00B02A0B">
        <w:t>"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to the initiator field (</w:t>
      </w:r>
      <w:proofErr w:type="spellStart"/>
      <w:r w:rsidRPr="00B02A0B">
        <w:t>IDRi</w:t>
      </w:r>
      <w:proofErr w:type="spellEnd"/>
      <w:r w:rsidRPr="00B02A0B">
        <w:t>) of the I_MESSAGE as described in 3GPP TS 33.180 [26]; and</w:t>
      </w:r>
    </w:p>
    <w:p w14:paraId="5BCE2EFC" w14:textId="77777777" w:rsidR="005C310B" w:rsidRPr="00B02A0B" w:rsidRDefault="005C310B" w:rsidP="005C310B">
      <w:pPr>
        <w:pStyle w:val="B2"/>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w:t>
      </w:r>
      <w:proofErr w:type="spellStart"/>
      <w:r w:rsidRPr="00B02A0B">
        <w:t>uri</w:t>
      </w:r>
      <w:proofErr w:type="spellEnd"/>
      <w:r w:rsidRPr="00B02A0B">
        <w:t xml:space="preserve">" attribute set to </w:t>
      </w:r>
      <w:proofErr w:type="spellStart"/>
      <w:r w:rsidRPr="00B02A0B">
        <w:rPr>
          <w:lang w:val="en-US"/>
        </w:rPr>
        <w:t>MCData</w:t>
      </w:r>
      <w:proofErr w:type="spellEnd"/>
      <w:r w:rsidRPr="00B02A0B">
        <w:rPr>
          <w:lang w:val="en-US"/>
        </w:rPr>
        <w:t xml:space="preserve">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 xml:space="preserve">The </w:t>
      </w:r>
      <w:proofErr w:type="spellStart"/>
      <w:r w:rsidRPr="00C91445">
        <w:t>MC</w:t>
      </w:r>
      <w:r>
        <w:t>Data</w:t>
      </w:r>
      <w:proofErr w:type="spellEnd"/>
      <w:r w:rsidRPr="00C91445">
        <w:t xml:space="preserve"> client </w:t>
      </w:r>
      <w:r>
        <w:t xml:space="preserve">indicates whether an </w:t>
      </w:r>
      <w:proofErr w:type="spellStart"/>
      <w:r>
        <w:t>MCData</w:t>
      </w:r>
      <w:proofErr w:type="spellEnd"/>
      <w:r>
        <w:t xml:space="preserve">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 xml:space="preserve">an </w:t>
      </w:r>
      <w:proofErr w:type="spellStart"/>
      <w:r w:rsidRPr="00B02A0B">
        <w:t>hname</w:t>
      </w:r>
      <w:proofErr w:type="spellEnd"/>
      <w:r w:rsidRPr="00B02A0B">
        <w:t xml:space="preserve"> "body" parameter populated with:</w:t>
      </w:r>
    </w:p>
    <w:p w14:paraId="7397C3D8" w14:textId="4D3A7745" w:rsidR="00546512" w:rsidRPr="00B02A0B" w:rsidRDefault="00546512" w:rsidP="00546512">
      <w:pPr>
        <w:pStyle w:val="B3"/>
      </w:pPr>
      <w:proofErr w:type="spellStart"/>
      <w:r w:rsidRPr="00B02A0B">
        <w:t>i</w:t>
      </w:r>
      <w:proofErr w:type="spellEnd"/>
      <w:r w:rsidRPr="00B02A0B">
        <w:t>)</w:t>
      </w:r>
      <w:r w:rsidRPr="00B02A0B">
        <w:tab/>
        <w:t>an application/</w:t>
      </w:r>
      <w:proofErr w:type="spellStart"/>
      <w:r w:rsidRPr="00B02A0B">
        <w:t>sdp</w:t>
      </w:r>
      <w:proofErr w:type="spellEnd"/>
      <w:r w:rsidRPr="00B02A0B">
        <w:t xml:space="preserve">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proofErr w:type="spellStart"/>
      <w:r w:rsidRPr="00B02A0B">
        <w:rPr>
          <w:lang w:val="en-US"/>
        </w:rPr>
        <w:t>mcdata</w:t>
      </w:r>
      <w:proofErr w:type="spellEnd"/>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w:t>
      </w:r>
      <w:proofErr w:type="spellStart"/>
      <w:r w:rsidRPr="00B02A0B">
        <w:t>sds</w:t>
      </w:r>
      <w:proofErr w:type="spellEnd"/>
      <w:r w:rsidRPr="00B02A0B">
        <w:t>". If a one-to-one SDS session is requested, the &lt;request-type&gt; element set to a value of "one-to-one-</w:t>
      </w:r>
      <w:proofErr w:type="spellStart"/>
      <w:r w:rsidRPr="00B02A0B">
        <w:t>sds</w:t>
      </w:r>
      <w:proofErr w:type="spellEnd"/>
      <w:r w:rsidRPr="00B02A0B">
        <w:t>-session";</w:t>
      </w:r>
    </w:p>
    <w:p w14:paraId="08D612B9" w14:textId="278ED81B" w:rsidR="005C310B" w:rsidRPr="00B02A0B" w:rsidRDefault="005C310B" w:rsidP="005C310B">
      <w:pPr>
        <w:pStyle w:val="B4"/>
      </w:pPr>
      <w:r w:rsidRPr="00B02A0B">
        <w:t>B)</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8E590E">
        <w:t xml:space="preserve"> and</w:t>
      </w:r>
    </w:p>
    <w:p w14:paraId="2712A91B" w14:textId="77777777" w:rsidR="008E590E" w:rsidRDefault="005C310B" w:rsidP="005C310B">
      <w:pPr>
        <w:pStyle w:val="B4"/>
      </w:pPr>
      <w:r w:rsidRPr="00B02A0B">
        <w:t>C)</w:t>
      </w:r>
      <w:r w:rsidRPr="00B02A0B">
        <w:tab/>
      </w:r>
      <w:r w:rsidR="008E590E" w:rsidRPr="003F35F9">
        <w:t>an &lt;</w:t>
      </w:r>
      <w:proofErr w:type="spellStart"/>
      <w:r w:rsidR="008E590E" w:rsidRPr="003F35F9">
        <w:t>anyExt</w:t>
      </w:r>
      <w:proofErr w:type="spellEnd"/>
      <w:r w:rsidR="008E590E" w:rsidRPr="003F35F9">
        <w:t>&gt; element containing:</w:t>
      </w:r>
    </w:p>
    <w:p w14:paraId="1798FC9B" w14:textId="29283F04" w:rsidR="005C310B" w:rsidRPr="00B02A0B" w:rsidRDefault="008E590E" w:rsidP="009C194E">
      <w:pPr>
        <w:pStyle w:val="B5"/>
      </w:pPr>
      <w:r>
        <w:t>I)</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w:t>
      </w:r>
      <w:proofErr w:type="spellStart"/>
      <w:r w:rsidR="008F17E5" w:rsidRPr="00A32389">
        <w:t>ind</w:t>
      </w:r>
      <w:proofErr w:type="spellEnd"/>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 xml:space="preserve">if the </w:t>
      </w:r>
      <w:proofErr w:type="spellStart"/>
      <w:r w:rsidR="0008523E" w:rsidRPr="00E47C42">
        <w:t>MC</w:t>
      </w:r>
      <w:r w:rsidR="0008523E" w:rsidRPr="00B02A0B">
        <w:t>Data</w:t>
      </w:r>
      <w:proofErr w:type="spellEnd"/>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w:t>
      </w:r>
      <w:proofErr w:type="spellStart"/>
      <w:r w:rsidRPr="00B02A0B">
        <w:t>norefersub</w:t>
      </w:r>
      <w:proofErr w:type="spellEnd"/>
      <w:r w:rsidRPr="00B02A0B">
        <w:t>"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 xml:space="preserve"> shall use the </w:t>
      </w:r>
      <w:proofErr w:type="spellStart"/>
      <w:r w:rsidRPr="0073469F">
        <w:rPr>
          <w:lang w:eastAsia="ko-KR"/>
        </w:rPr>
        <w:t>MC</w:t>
      </w:r>
      <w:r>
        <w:rPr>
          <w:lang w:eastAsia="ko-KR"/>
        </w:rPr>
        <w:t>Data</w:t>
      </w:r>
      <w:proofErr w:type="spellEnd"/>
      <w:r w:rsidRPr="0073469F">
        <w:rPr>
          <w:lang w:eastAsia="ko-KR"/>
        </w:rPr>
        <w:t xml:space="preserve"> </w:t>
      </w:r>
      <w:r w:rsidRPr="00D673A5">
        <w:rPr>
          <w:lang w:eastAsia="ko-KR"/>
        </w:rPr>
        <w:t>ID</w:t>
      </w:r>
      <w:r>
        <w:rPr>
          <w:lang w:eastAsia="ko-KR"/>
        </w:rPr>
        <w:t xml:space="preserve"> of </w:t>
      </w:r>
      <w:proofErr w:type="spellStart"/>
      <w:r w:rsidRPr="0073469F">
        <w:rPr>
          <w:lang w:eastAsia="ko-KR"/>
        </w:rPr>
        <w:t>MC</w:t>
      </w:r>
      <w:r>
        <w:rPr>
          <w:lang w:eastAsia="ko-KR"/>
        </w:rPr>
        <w:t>Data</w:t>
      </w:r>
      <w:proofErr w:type="spellEnd"/>
      <w:r w:rsidRPr="0073469F">
        <w:rPr>
          <w:lang w:eastAsia="ko-KR"/>
        </w:rPr>
        <w:t xml:space="preserve"> </w:t>
      </w:r>
      <w:r w:rsidRPr="000E3614">
        <w:t>u</w:t>
      </w:r>
      <w:r w:rsidRPr="00520E68">
        <w:t>ser</w:t>
      </w:r>
      <w:r w:rsidDel="000D2B77">
        <w:t xml:space="preserve"> </w:t>
      </w:r>
      <w:r>
        <w:t>contained in the</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w:t>
      </w:r>
      <w:r w:rsidRPr="00D673A5">
        <w:rPr>
          <w:lang w:eastAsia="ko-KR"/>
        </w:rPr>
        <w:t>ID</w:t>
      </w:r>
      <w:r>
        <w:rPr>
          <w:lang w:eastAsia="ko-KR"/>
        </w:rPr>
        <w:t xml:space="preserve"> of</w:t>
      </w:r>
      <w:r>
        <w:t xml:space="preserve"> the invited </w:t>
      </w:r>
      <w:proofErr w:type="spellStart"/>
      <w:r w:rsidRPr="0073469F">
        <w:rPr>
          <w:lang w:eastAsia="ko-KR"/>
        </w:rPr>
        <w:t>MC</w:t>
      </w:r>
      <w:r>
        <w:rPr>
          <w:lang w:eastAsia="ko-KR"/>
        </w:rPr>
        <w:t>Data</w:t>
      </w:r>
      <w:proofErr w:type="spellEnd"/>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w:t>
      </w:r>
      <w:proofErr w:type="spellStart"/>
      <w:r w:rsidR="001015C7">
        <w:t>resource-lists+xml</w:t>
      </w:r>
      <w:proofErr w:type="spellEnd"/>
      <w:r w:rsidRPr="0073469F">
        <w:rPr>
          <w:lang w:eastAsia="ko-KR"/>
        </w:rPr>
        <w:t xml:space="preserve"> MIME body with the </w:t>
      </w:r>
      <w:proofErr w:type="spellStart"/>
      <w:r w:rsidRPr="0073469F">
        <w:rPr>
          <w:lang w:eastAsia="ko-KR"/>
        </w:rPr>
        <w:t>MC</w:t>
      </w:r>
      <w:r>
        <w:rPr>
          <w:lang w:eastAsia="ko-KR"/>
        </w:rPr>
        <w:t>Data</w:t>
      </w:r>
      <w:proofErr w:type="spellEnd"/>
      <w:r w:rsidRPr="0073469F">
        <w:rPr>
          <w:lang w:eastAsia="ko-KR"/>
        </w:rPr>
        <w:t xml:space="preserve"> ID of the invited </w:t>
      </w:r>
      <w:proofErr w:type="spellStart"/>
      <w:r w:rsidRPr="0073469F">
        <w:rPr>
          <w:lang w:eastAsia="ko-KR"/>
        </w:rPr>
        <w:t>MC</w:t>
      </w:r>
      <w:r>
        <w:rPr>
          <w:lang w:eastAsia="ko-KR"/>
        </w:rPr>
        <w:t>Data</w:t>
      </w:r>
      <w:proofErr w:type="spellEnd"/>
      <w:r w:rsidRPr="0073469F">
        <w:rPr>
          <w:lang w:eastAsia="ko-KR"/>
        </w:rPr>
        <w:t xml:space="preserve"> user</w:t>
      </w:r>
      <w:r>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001015C7">
        <w:t xml:space="preserve"> where the </w:t>
      </w:r>
      <w:proofErr w:type="spellStart"/>
      <w:r w:rsidR="001015C7">
        <w:t>MCData</w:t>
      </w:r>
      <w:proofErr w:type="spellEnd"/>
      <w:r w:rsidR="001015C7">
        <w:t xml:space="preserve"> ID is found </w:t>
      </w:r>
      <w:r w:rsidR="002D5123" w:rsidRPr="002D5123">
        <w:rPr>
          <w:lang w:eastAsia="ko-KR"/>
        </w:rPr>
        <w:t>in the &lt;</w:t>
      </w:r>
      <w:proofErr w:type="spellStart"/>
      <w:r w:rsidR="002D5123" w:rsidRPr="002D5123">
        <w:rPr>
          <w:lang w:eastAsia="ko-KR"/>
        </w:rPr>
        <w:t>mcdata</w:t>
      </w:r>
      <w:proofErr w:type="spellEnd"/>
      <w:r w:rsidR="002D5123" w:rsidRPr="002D5123">
        <w:rPr>
          <w:lang w:eastAsia="ko-KR"/>
        </w:rPr>
        <w:t>-request-</w:t>
      </w:r>
      <w:proofErr w:type="spellStart"/>
      <w:r w:rsidR="002D5123" w:rsidRPr="002D5123">
        <w:rPr>
          <w:lang w:eastAsia="ko-KR"/>
        </w:rPr>
        <w:t>uri</w:t>
      </w:r>
      <w:proofErr w:type="spellEnd"/>
      <w:r w:rsidR="002D5123" w:rsidRPr="002D5123">
        <w:rPr>
          <w:lang w:eastAsia="ko-KR"/>
        </w:rPr>
        <w:t xml:space="preserve">&gt;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 xml:space="preserve">On receiving a final SIP 2xx response to the SIP REFER request, the </w:t>
      </w:r>
      <w:proofErr w:type="spellStart"/>
      <w:r w:rsidRPr="00B02A0B">
        <w:t>MCData</w:t>
      </w:r>
      <w:proofErr w:type="spellEnd"/>
      <w:r w:rsidRPr="00B02A0B">
        <w:t xml:space="preserve">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 xml:space="preserve">On receiving a SIP 4xx response, SIP 5xx response or a SIP 6xx response to the SIP REFER request for an </w:t>
      </w:r>
      <w:proofErr w:type="spellStart"/>
      <w:r w:rsidRPr="00B02A0B">
        <w:t>MCData</w:t>
      </w:r>
      <w:proofErr w:type="spellEnd"/>
      <w:r w:rsidRPr="00B02A0B">
        <w:t xml:space="preserve"> emergency one-to-one communication:</w:t>
      </w:r>
    </w:p>
    <w:p w14:paraId="59CC849C"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private communication state is set to "MDEPC 2: emergency-pc-requested"</w:t>
      </w:r>
      <w:r w:rsidRPr="00B02A0B">
        <w:rPr>
          <w:lang w:val="en-US"/>
        </w:rPr>
        <w:t>,</w:t>
      </w:r>
      <w:r w:rsidRPr="00B02A0B">
        <w:t xml:space="preserve"> the </w:t>
      </w:r>
      <w:proofErr w:type="spellStart"/>
      <w:r w:rsidRPr="00B02A0B">
        <w:t>MCData</w:t>
      </w:r>
      <w:proofErr w:type="spellEnd"/>
      <w:r w:rsidRPr="00B02A0B">
        <w:t xml:space="preserve">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0AAFF045"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proofErr w:type="spellStart"/>
      <w:r w:rsidRPr="00B02A0B">
        <w:t>i</w:t>
      </w:r>
      <w:proofErr w:type="spellEnd"/>
      <w:r w:rsidRPr="00B02A0B">
        <w:t>)</w:t>
      </w:r>
      <w:r w:rsidRPr="00B02A0B">
        <w:tab/>
        <w:t xml:space="preserve">shall notify the </w:t>
      </w:r>
      <w:proofErr w:type="spellStart"/>
      <w:r w:rsidRPr="00B02A0B">
        <w:t>MCData</w:t>
      </w:r>
      <w:proofErr w:type="spellEnd"/>
      <w:r w:rsidRPr="00B02A0B">
        <w:t xml:space="preserve"> user about the successful </w:t>
      </w:r>
      <w:proofErr w:type="spellStart"/>
      <w:r w:rsidRPr="00B02A0B">
        <w:rPr>
          <w:lang w:val="en-US"/>
        </w:rPr>
        <w:t>MCData</w:t>
      </w:r>
      <w:proofErr w:type="spellEnd"/>
      <w:r w:rsidRPr="00B02A0B">
        <w:rPr>
          <w:lang w:val="en-US"/>
        </w:rPr>
        <w:t xml:space="preserve">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w:t>
      </w:r>
      <w:proofErr w:type="spellStart"/>
      <w:r w:rsidRPr="00B02A0B">
        <w:t>mcdata</w:t>
      </w:r>
      <w:proofErr w:type="spellEnd"/>
      <w:r w:rsidRPr="00B02A0B">
        <w:t>-communication-state&gt;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proofErr w:type="spellStart"/>
      <w:r w:rsidRPr="00B02A0B">
        <w:t>i</w:t>
      </w:r>
      <w:proofErr w:type="spellEnd"/>
      <w:r w:rsidRPr="00B02A0B">
        <w:t>)</w:t>
      </w:r>
      <w:r w:rsidRPr="00B02A0B">
        <w:tab/>
        <w:t xml:space="preserve">shall notify the </w:t>
      </w:r>
      <w:proofErr w:type="spellStart"/>
      <w:r w:rsidRPr="00B02A0B">
        <w:t>MCData</w:t>
      </w:r>
      <w:proofErr w:type="spellEnd"/>
      <w:r w:rsidRPr="00B02A0B">
        <w:t xml:space="preserve"> user about the </w:t>
      </w:r>
      <w:proofErr w:type="spellStart"/>
      <w:r w:rsidRPr="00B02A0B">
        <w:t>MCData</w:t>
      </w:r>
      <w:proofErr w:type="spellEnd"/>
      <w:r w:rsidRPr="00B02A0B">
        <w:t xml:space="preserve">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 xml:space="preserve">if the sent SIP REFER request was a request for an </w:t>
      </w:r>
      <w:proofErr w:type="spellStart"/>
      <w:r w:rsidRPr="00B02A0B">
        <w:t>MCData</w:t>
      </w:r>
      <w:proofErr w:type="spellEnd"/>
      <w:r w:rsidRPr="00B02A0B">
        <w:t xml:space="preserve">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emergency private communication state is set to "MDEPC 2: emergency-pc-requested" or "MDEPC 3: emergency-pc-granted":</w:t>
      </w:r>
    </w:p>
    <w:p w14:paraId="1257E1C4"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 xml:space="preserve">shall set the </w:t>
      </w:r>
      <w:proofErr w:type="spellStart"/>
      <w:r w:rsidRPr="00B02A0B">
        <w:t>MCData</w:t>
      </w:r>
      <w:proofErr w:type="spellEnd"/>
      <w:r w:rsidRPr="00B02A0B">
        <w:t xml:space="preserve">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 xml:space="preserve">if the </w:t>
      </w:r>
      <w:proofErr w:type="spellStart"/>
      <w:r w:rsidRPr="00B02A0B">
        <w:t>MCData</w:t>
      </w:r>
      <w:proofErr w:type="spellEnd"/>
      <w:r w:rsidRPr="00B02A0B">
        <w:t xml:space="preserve">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w:t>
      </w:r>
      <w:proofErr w:type="spellStart"/>
      <w:r w:rsidRPr="00B02A0B">
        <w:t>ind</w:t>
      </w:r>
      <w:proofErr w:type="spellEnd"/>
      <w:r w:rsidRPr="00B02A0B">
        <w:t>&gt; element set to a value of "true" or does not contain an &lt;alert-</w:t>
      </w:r>
      <w:proofErr w:type="spellStart"/>
      <w:r w:rsidRPr="00B02A0B">
        <w:t>ind</w:t>
      </w:r>
      <w:proofErr w:type="spellEnd"/>
      <w:r w:rsidRPr="00B02A0B">
        <w:t xml:space="preserve">&gt; element, shall set the </w:t>
      </w:r>
      <w:proofErr w:type="spellStart"/>
      <w:r w:rsidRPr="00B02A0B">
        <w:t>MCData</w:t>
      </w:r>
      <w:proofErr w:type="spellEnd"/>
      <w:r w:rsidRPr="00B02A0B">
        <w:t xml:space="preserve">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w:t>
      </w:r>
      <w:proofErr w:type="spellStart"/>
      <w:r w:rsidRPr="00B02A0B">
        <w:t>ind</w:t>
      </w:r>
      <w:proofErr w:type="spellEnd"/>
      <w:r w:rsidRPr="00B02A0B">
        <w:t xml:space="preserve">&gt; element set to a value of "false", shall set the </w:t>
      </w:r>
      <w:proofErr w:type="spellStart"/>
      <w:r w:rsidRPr="00B02A0B">
        <w:t>MCData</w:t>
      </w:r>
      <w:proofErr w:type="spellEnd"/>
      <w:r w:rsidRPr="00B02A0B">
        <w:t xml:space="preserve">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 xml:space="preserve">On communication release, if the sent SIP REFER request was a request for an </w:t>
      </w:r>
      <w:proofErr w:type="spellStart"/>
      <w:r w:rsidRPr="00B02A0B">
        <w:t>MCData</w:t>
      </w:r>
      <w:proofErr w:type="spellEnd"/>
      <w:r w:rsidRPr="00B02A0B">
        <w:t xml:space="preserve"> emergency one-to-one communication, the </w:t>
      </w:r>
      <w:proofErr w:type="spellStart"/>
      <w:r w:rsidRPr="00B02A0B">
        <w:t>MCData</w:t>
      </w:r>
      <w:proofErr w:type="spellEnd"/>
      <w:r w:rsidRPr="00B02A0B">
        <w:t xml:space="preserve">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267" w:name="_Toc27496098"/>
      <w:bookmarkStart w:id="3268" w:name="_Toc36107839"/>
      <w:bookmarkStart w:id="3269" w:name="_Toc44598591"/>
      <w:bookmarkStart w:id="3270" w:name="_Toc44602446"/>
      <w:bookmarkStart w:id="3271" w:name="_Toc45197623"/>
      <w:bookmarkStart w:id="3272" w:name="_Toc45695656"/>
      <w:bookmarkStart w:id="3273" w:name="_Toc51851112"/>
      <w:bookmarkStart w:id="3274" w:name="_Toc92224715"/>
      <w:bookmarkStart w:id="3275" w:name="_CR9_2_5_2_1_2"/>
      <w:r w:rsidRPr="00B02A0B">
        <w:t>9.2.5.2.1.2</w:t>
      </w:r>
      <w:r w:rsidRPr="00B02A0B">
        <w:tab/>
      </w:r>
      <w:r w:rsidRPr="00B02A0B">
        <w:rPr>
          <w:lang w:val="en-US"/>
        </w:rPr>
        <w:t>C</w:t>
      </w:r>
      <w:proofErr w:type="spellStart"/>
      <w:r w:rsidRPr="00B02A0B">
        <w:t>lient</w:t>
      </w:r>
      <w:proofErr w:type="spellEnd"/>
      <w:r w:rsidRPr="00B02A0B">
        <w:t xml:space="preserve"> terminating procedures</w:t>
      </w:r>
      <w:bookmarkEnd w:id="3267"/>
      <w:bookmarkEnd w:id="3268"/>
      <w:bookmarkEnd w:id="3269"/>
      <w:bookmarkEnd w:id="3270"/>
      <w:bookmarkEnd w:id="3271"/>
      <w:bookmarkEnd w:id="3272"/>
      <w:bookmarkEnd w:id="3273"/>
      <w:bookmarkEnd w:id="3274"/>
    </w:p>
    <w:bookmarkEnd w:id="3275"/>
    <w:p w14:paraId="52499812" w14:textId="77777777" w:rsidR="005C310B" w:rsidRPr="00B02A0B" w:rsidRDefault="005C310B" w:rsidP="005C310B">
      <w:r w:rsidRPr="00B02A0B">
        <w:t xml:space="preserve">Upon receiving a SIP re-INVITE request within a pre-established session, the </w:t>
      </w:r>
      <w:proofErr w:type="spellStart"/>
      <w:r w:rsidRPr="00B02A0B">
        <w:t>MCData</w:t>
      </w:r>
      <w:proofErr w:type="spellEnd"/>
      <w:r w:rsidRPr="00B02A0B">
        <w:t xml:space="preserve">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 xml:space="preserve">if the pre-established session has an associated </w:t>
      </w:r>
      <w:proofErr w:type="spellStart"/>
      <w:r w:rsidRPr="00B02A0B">
        <w:t>MCData</w:t>
      </w:r>
      <w:proofErr w:type="spellEnd"/>
      <w:r w:rsidRPr="00B02A0B">
        <w:t xml:space="preserve">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 xml:space="preserve">if the pre-established session does not have an associated </w:t>
      </w:r>
      <w:proofErr w:type="spellStart"/>
      <w:r w:rsidRPr="00B02A0B">
        <w:t>MCData</w:t>
      </w:r>
      <w:proofErr w:type="spellEnd"/>
      <w:r w:rsidRPr="00B02A0B">
        <w:t xml:space="preserve"> session and the &lt;</w:t>
      </w:r>
      <w:proofErr w:type="spellStart"/>
      <w:r w:rsidRPr="00B02A0B">
        <w:t>mcdata</w:t>
      </w:r>
      <w:proofErr w:type="spellEnd"/>
      <w:r w:rsidRPr="00B02A0B">
        <w:t>-communication-state&gt;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r>
      <w:r w:rsidRPr="00B02A0B">
        <w:t>if the &lt;request-type&gt; element in the application/vnd.3gpp.mcdata-info+xml MIME body of the SIP re</w:t>
      </w:r>
      <w:r w:rsidRPr="00B02A0B">
        <w:noBreakHyphen/>
        <w:t>INVITE request is set to a value of "one-to-one-</w:t>
      </w:r>
      <w:proofErr w:type="spellStart"/>
      <w:r w:rsidRPr="00B02A0B">
        <w:t>sds</w:t>
      </w:r>
      <w:proofErr w:type="spellEnd"/>
      <w:r w:rsidRPr="00B02A0B">
        <w:t>"</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 and</w:t>
      </w:r>
    </w:p>
    <w:p w14:paraId="6525BF06" w14:textId="77777777" w:rsidR="005C310B" w:rsidRPr="00B02A0B" w:rsidRDefault="005C310B" w:rsidP="005C310B">
      <w:pPr>
        <w:pStyle w:val="B2"/>
        <w:rPr>
          <w:rFonts w:eastAsia="Malgun Gothic"/>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re</w:t>
      </w:r>
      <w:r w:rsidRPr="00B02A0B">
        <w:noBreakHyphen/>
        <w:t>INVITE request is set to a value of "one-to-one-</w:t>
      </w:r>
      <w:proofErr w:type="spellStart"/>
      <w:r w:rsidRPr="00B02A0B">
        <w:t>sds</w:t>
      </w:r>
      <w:proofErr w:type="spellEnd"/>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741E2AF5" w14:textId="77777777" w:rsidR="005C310B" w:rsidRPr="00B02A0B" w:rsidRDefault="005C310B" w:rsidP="00D96C25">
      <w:pPr>
        <w:pStyle w:val="H6"/>
      </w:pPr>
      <w:bookmarkStart w:id="3276" w:name="_Toc92224716"/>
      <w:bookmarkStart w:id="3277" w:name="_CR9_2_5_2_1_3"/>
      <w:r w:rsidRPr="00B02A0B">
        <w:t>9.2.5.2.1.3</w:t>
      </w:r>
      <w:r w:rsidRPr="00B02A0B">
        <w:tab/>
      </w:r>
      <w:proofErr w:type="spellStart"/>
      <w:r w:rsidRPr="00B02A0B">
        <w:t>MCData</w:t>
      </w:r>
      <w:proofErr w:type="spellEnd"/>
      <w:r w:rsidRPr="00B02A0B">
        <w:t xml:space="preserve"> client initiates cancellation for an in-progress emergency SDS communication using pre</w:t>
      </w:r>
      <w:r w:rsidRPr="00B02A0B">
        <w:noBreakHyphen/>
        <w:t>established session</w:t>
      </w:r>
      <w:bookmarkEnd w:id="3276"/>
    </w:p>
    <w:bookmarkEnd w:id="3277"/>
    <w:p w14:paraId="4462FAC8"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278" w:name="_Toc92224717"/>
      <w:bookmarkStart w:id="3279" w:name="_CR9_2_5_2_1_4"/>
      <w:r w:rsidRPr="00B02A0B">
        <w:t>9.2.5.2.1.4</w:t>
      </w:r>
      <w:r w:rsidRPr="00B02A0B">
        <w:tab/>
      </w:r>
      <w:proofErr w:type="spellStart"/>
      <w:r w:rsidRPr="00B02A0B">
        <w:t>MCData</w:t>
      </w:r>
      <w:proofErr w:type="spellEnd"/>
      <w:r w:rsidRPr="00B02A0B">
        <w:t xml:space="preserve"> client initiates upgrade for an ongoing SDS communication using pre</w:t>
      </w:r>
      <w:r w:rsidRPr="00B02A0B">
        <w:noBreakHyphen/>
      </w:r>
      <w:proofErr w:type="spellStart"/>
      <w:r w:rsidRPr="00B02A0B">
        <w:t>estalished</w:t>
      </w:r>
      <w:proofErr w:type="spellEnd"/>
      <w:r w:rsidRPr="00B02A0B">
        <w:t xml:space="preserve"> session</w:t>
      </w:r>
      <w:bookmarkEnd w:id="3278"/>
    </w:p>
    <w:bookmarkEnd w:id="3279"/>
    <w:p w14:paraId="1CD80832"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280" w:name="_Toc92224718"/>
      <w:bookmarkStart w:id="3281" w:name="_CR9_2_5_2_1_5"/>
      <w:r w:rsidRPr="00B02A0B">
        <w:t>9.2.5.2.1.5</w:t>
      </w:r>
      <w:r w:rsidRPr="00B02A0B">
        <w:tab/>
        <w:t>T</w:t>
      </w:r>
      <w:r w:rsidRPr="00B02A0B">
        <w:rPr>
          <w:lang w:eastAsia="ko-KR"/>
        </w:rPr>
        <w:t xml:space="preserve">erminating procedures for </w:t>
      </w:r>
      <w:proofErr w:type="spellStart"/>
      <w:r w:rsidRPr="00B02A0B">
        <w:rPr>
          <w:lang w:eastAsia="ko-KR"/>
        </w:rPr>
        <w:t>MCData</w:t>
      </w:r>
      <w:proofErr w:type="spellEnd"/>
      <w:r w:rsidRPr="00B02A0B">
        <w:rPr>
          <w:lang w:eastAsia="ko-KR"/>
        </w:rPr>
        <w:t xml:space="preserve"> client using pre-established session to upgrade or cancel an existing emergency one</w:t>
      </w:r>
      <w:r w:rsidRPr="00B02A0B">
        <w:rPr>
          <w:lang w:eastAsia="ko-KR"/>
        </w:rPr>
        <w:noBreakHyphen/>
        <w:t>to</w:t>
      </w:r>
      <w:r w:rsidRPr="00B02A0B">
        <w:rPr>
          <w:lang w:eastAsia="ko-KR"/>
        </w:rPr>
        <w:noBreakHyphen/>
        <w:t>one SDS communication</w:t>
      </w:r>
      <w:bookmarkEnd w:id="3280"/>
    </w:p>
    <w:bookmarkEnd w:id="3281"/>
    <w:p w14:paraId="0BB7C0B8" w14:textId="77777777" w:rsidR="005C310B" w:rsidRPr="00B02A0B" w:rsidRDefault="005C310B" w:rsidP="005C310B">
      <w:pPr>
        <w:rPr>
          <w:lang w:val="en-US"/>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282" w:name="_CR9_2_5_2_2"/>
      <w:bookmarkStart w:id="3283" w:name="_Toc27496099"/>
      <w:bookmarkStart w:id="3284" w:name="_Toc36107840"/>
      <w:bookmarkStart w:id="3285" w:name="_Toc44598592"/>
      <w:bookmarkStart w:id="3286" w:name="_Toc44602447"/>
      <w:bookmarkStart w:id="3287" w:name="_Toc45197624"/>
      <w:bookmarkStart w:id="3288" w:name="_Toc45695657"/>
      <w:bookmarkStart w:id="3289" w:name="_Toc51851113"/>
      <w:bookmarkStart w:id="3290" w:name="_Toc92224719"/>
      <w:bookmarkStart w:id="3291" w:name="_Toc209736103"/>
      <w:bookmarkEnd w:id="3282"/>
      <w:r w:rsidRPr="00B02A0B">
        <w:t>9.2.5.2.</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283"/>
      <w:bookmarkEnd w:id="3284"/>
      <w:bookmarkEnd w:id="3285"/>
      <w:bookmarkEnd w:id="3286"/>
      <w:bookmarkEnd w:id="3287"/>
      <w:bookmarkEnd w:id="3288"/>
      <w:bookmarkEnd w:id="3289"/>
      <w:bookmarkEnd w:id="3290"/>
      <w:bookmarkEnd w:id="3291"/>
    </w:p>
    <w:p w14:paraId="113531AB" w14:textId="77777777" w:rsidR="005C310B" w:rsidRPr="00B02A0B" w:rsidRDefault="005C310B" w:rsidP="00D96C25">
      <w:pPr>
        <w:pStyle w:val="H6"/>
      </w:pPr>
      <w:bookmarkStart w:id="3292" w:name="_Toc27496100"/>
      <w:bookmarkStart w:id="3293" w:name="_Toc36107841"/>
      <w:bookmarkStart w:id="3294" w:name="_Toc44598593"/>
      <w:bookmarkStart w:id="3295" w:name="_Toc44602448"/>
      <w:bookmarkStart w:id="3296" w:name="_Toc45197625"/>
      <w:bookmarkStart w:id="3297" w:name="_Toc45695658"/>
      <w:bookmarkStart w:id="3298" w:name="_Toc51851114"/>
      <w:bookmarkStart w:id="3299" w:name="_Toc92224720"/>
      <w:bookmarkStart w:id="3300" w:name="_CR9_2_5_2_2_1"/>
      <w:r w:rsidRPr="00B02A0B">
        <w:t>9.2.5.</w:t>
      </w:r>
      <w:r w:rsidRPr="00B02A0B">
        <w:rPr>
          <w:lang w:val="en-US"/>
        </w:rPr>
        <w:t>2.2.1</w:t>
      </w:r>
      <w:r w:rsidRPr="00B02A0B">
        <w:tab/>
      </w:r>
      <w:r w:rsidRPr="00B02A0B">
        <w:rPr>
          <w:lang w:val="en-US"/>
        </w:rPr>
        <w:t xml:space="preserve">Originating </w:t>
      </w:r>
      <w:r w:rsidRPr="00B02A0B">
        <w:t>procedures</w:t>
      </w:r>
      <w:bookmarkEnd w:id="3292"/>
      <w:bookmarkEnd w:id="3293"/>
      <w:bookmarkEnd w:id="3294"/>
      <w:bookmarkEnd w:id="3295"/>
      <w:bookmarkEnd w:id="3296"/>
      <w:bookmarkEnd w:id="3297"/>
      <w:bookmarkEnd w:id="3298"/>
      <w:bookmarkEnd w:id="3299"/>
    </w:p>
    <w:bookmarkEnd w:id="3300"/>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 xml:space="preserve">on the participating </w:t>
      </w:r>
      <w:proofErr w:type="spellStart"/>
      <w:r w:rsidRPr="00B02A0B">
        <w:t>MCData</w:t>
      </w:r>
      <w:proofErr w:type="spellEnd"/>
      <w:r w:rsidRPr="00B02A0B">
        <w:t xml:space="preserve">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w:t>
      </w:r>
      <w:proofErr w:type="spellStart"/>
      <w:r w:rsidRPr="00B02A0B">
        <w:t>cid</w:t>
      </w:r>
      <w:proofErr w:type="spellEnd"/>
      <w:r w:rsidRPr="00B02A0B">
        <w:t>") URL as specified in IETF RFC 2392 [</w:t>
      </w:r>
      <w:r w:rsidRPr="00B02A0B">
        <w:rPr>
          <w:lang w:val="en-US"/>
        </w:rPr>
        <w:t>33</w:t>
      </w:r>
      <w:r w:rsidRPr="00B02A0B">
        <w:t>]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w:t>
      </w:r>
      <w:proofErr w:type="spellStart"/>
      <w:r w:rsidRPr="00B02A0B">
        <w:rPr>
          <w:lang w:eastAsia="ko-KR"/>
        </w:rPr>
        <w:t>uri</w:t>
      </w:r>
      <w:proofErr w:type="spellEnd"/>
      <w:r w:rsidRPr="00B02A0B">
        <w:rPr>
          <w:lang w:eastAsia="ko-KR"/>
        </w:rPr>
        <w:t xml:space="preserve">" attribute containing a SIP URI set to the </w:t>
      </w:r>
      <w:proofErr w:type="spellStart"/>
      <w:r w:rsidRPr="00B02A0B">
        <w:rPr>
          <w:lang w:val="en-US" w:eastAsia="ko-KR"/>
        </w:rPr>
        <w:t>MCData</w:t>
      </w:r>
      <w:proofErr w:type="spellEnd"/>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 xml:space="preserve">an </w:t>
      </w:r>
      <w:proofErr w:type="spellStart"/>
      <w:r w:rsidRPr="00B02A0B">
        <w:t>hname</w:t>
      </w:r>
      <w:proofErr w:type="spellEnd"/>
      <w:r w:rsidRPr="00B02A0B">
        <w:t xml:space="preserve"> "body" parameter in the headers portion of the SIP URI specified above containing an application/vnd.3gpp.mcdata-info MIME body with the &lt;request-type&gt; element set to "one-to-one-</w:t>
      </w:r>
      <w:proofErr w:type="spellStart"/>
      <w:r w:rsidRPr="00B02A0B">
        <w:t>sds</w:t>
      </w:r>
      <w:proofErr w:type="spellEnd"/>
      <w:r w:rsidRPr="00B02A0B">
        <w:t>" or "one-to-one-</w:t>
      </w:r>
      <w:proofErr w:type="spellStart"/>
      <w:r w:rsidRPr="00B02A0B">
        <w:t>sds</w:t>
      </w:r>
      <w:proofErr w:type="spellEnd"/>
      <w:r w:rsidRPr="00B02A0B">
        <w:t>-session";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w:t>
      </w:r>
      <w:proofErr w:type="spellStart"/>
      <w:r w:rsidRPr="00B02A0B">
        <w:t>cid</w:t>
      </w:r>
      <w:proofErr w:type="spellEnd"/>
      <w:r w:rsidRPr="00B02A0B">
        <w:t>" URL;</w:t>
      </w:r>
    </w:p>
    <w:p w14:paraId="12F0E6D2" w14:textId="1E862FC2" w:rsidR="005C310B" w:rsidRPr="00B02A0B" w:rsidRDefault="005C310B" w:rsidP="005C310B">
      <w:r w:rsidRPr="00B02A0B">
        <w:t xml:space="preserve">the participating </w:t>
      </w:r>
      <w:proofErr w:type="spellStart"/>
      <w:r w:rsidR="00CC00D9">
        <w:t>MCData</w:t>
      </w:r>
      <w:proofErr w:type="spellEnd"/>
      <w:r w:rsidR="00CC00D9">
        <w:t xml:space="preserve"> </w:t>
      </w:r>
      <w:r w:rsidRPr="00B02A0B">
        <w:t>function:</w:t>
      </w:r>
    </w:p>
    <w:p w14:paraId="3ED3C827"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REFER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w:t>
      </w:r>
      <w:proofErr w:type="spellStart"/>
      <w:r w:rsidRPr="00B02A0B">
        <w:t>ind</w:t>
      </w:r>
      <w:proofErr w:type="spellEnd"/>
      <w:r w:rsidRPr="00B02A0B">
        <w:t>&gt; element or &lt;</w:t>
      </w:r>
      <w:proofErr w:type="spellStart"/>
      <w:r w:rsidRPr="00B02A0B">
        <w:t>imminentperil-ind</w:t>
      </w:r>
      <w:proofErr w:type="spellEnd"/>
      <w:r w:rsidRPr="00B02A0B">
        <w:t>&gt;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1C4286C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and an </w:t>
      </w:r>
      <w:proofErr w:type="spellStart"/>
      <w:r w:rsidRPr="00B02A0B">
        <w:rPr>
          <w:lang w:val="en-US"/>
        </w:rPr>
        <w:t>MCData</w:t>
      </w:r>
      <w:proofErr w:type="spellEnd"/>
      <w:r w:rsidRPr="00B02A0B">
        <w:t xml:space="preserve"> ID or if the validity period of an existing binding has expired,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 as follows:</w:t>
      </w:r>
    </w:p>
    <w:p w14:paraId="57B50D7E" w14:textId="1DACC251" w:rsidR="005C310B" w:rsidRPr="00B02A0B" w:rsidRDefault="005C310B" w:rsidP="005C310B">
      <w:pPr>
        <w:pStyle w:val="B2"/>
      </w:pPr>
      <w:proofErr w:type="spellStart"/>
      <w:r w:rsidRPr="00B02A0B">
        <w:rPr>
          <w:lang w:val="en-US"/>
        </w:rPr>
        <w:t>i</w:t>
      </w:r>
      <w:proofErr w:type="spellEnd"/>
      <w:r w:rsidRPr="00B02A0B">
        <w:t>)</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 xml:space="preserve">if the </w:t>
      </w:r>
      <w:proofErr w:type="spellStart"/>
      <w:r w:rsidRPr="00B02A0B">
        <w:t>MCData</w:t>
      </w:r>
      <w:proofErr w:type="spellEnd"/>
      <w:r w:rsidRPr="00B02A0B">
        <w:t xml:space="preserve"> user is not allowed to initiate emergency </w:t>
      </w:r>
      <w:proofErr w:type="spellStart"/>
      <w:r w:rsidRPr="00B02A0B">
        <w:t>MCData</w:t>
      </w:r>
      <w:proofErr w:type="spellEnd"/>
      <w:r w:rsidRPr="00B02A0B">
        <w:t xml:space="preserve">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w:t>
      </w:r>
      <w:proofErr w:type="spellStart"/>
      <w:r w:rsidRPr="00B02A0B">
        <w:t>MCData</w:t>
      </w:r>
      <w:proofErr w:type="spellEnd"/>
      <w:r w:rsidRPr="00B02A0B">
        <w:t xml:space="preserve"> user is not allowed to initiate </w:t>
      </w:r>
      <w:r>
        <w:t xml:space="preserve">imminent </w:t>
      </w:r>
      <w:proofErr w:type="spellStart"/>
      <w:r>
        <w:t>preil</w:t>
      </w:r>
      <w:proofErr w:type="spellEnd"/>
      <w:r w:rsidRPr="00B02A0B">
        <w:t xml:space="preserve"> </w:t>
      </w:r>
      <w:proofErr w:type="spellStart"/>
      <w:r w:rsidRPr="00B02A0B">
        <w:t>MCData</w:t>
      </w:r>
      <w:proofErr w:type="spellEnd"/>
      <w:r w:rsidRPr="00B02A0B">
        <w:t xml:space="preserve">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w:t>
      </w:r>
      <w:proofErr w:type="spellStart"/>
      <w:r w:rsidRPr="00B02A0B">
        <w:t>sds</w:t>
      </w:r>
      <w:proofErr w:type="spellEnd"/>
      <w:r w:rsidRPr="00B02A0B">
        <w:t>" or "one-to-one-</w:t>
      </w:r>
      <w:proofErr w:type="spellStart"/>
      <w:r w:rsidRPr="00B02A0B">
        <w:t>sds</w:t>
      </w:r>
      <w:proofErr w:type="spellEnd"/>
      <w:r w:rsidRPr="00B02A0B">
        <w:t>-session"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proofErr w:type="spellStart"/>
      <w:r w:rsidRPr="00B02A0B">
        <w:rPr>
          <w:lang w:val="en-US"/>
        </w:rPr>
        <w:t>MCData</w:t>
      </w:r>
      <w:proofErr w:type="spellEnd"/>
      <w:r w:rsidRPr="00B02A0B">
        <w:t xml:space="preserve"> function associated with the originating user's </w:t>
      </w:r>
      <w:proofErr w:type="spellStart"/>
      <w:r w:rsidRPr="00B02A0B">
        <w:rPr>
          <w:lang w:val="en-US"/>
        </w:rPr>
        <w:t>MCData</w:t>
      </w:r>
      <w:proofErr w:type="spellEnd"/>
      <w:r w:rsidRPr="00B02A0B">
        <w:t xml:space="preserve"> ID;</w:t>
      </w:r>
    </w:p>
    <w:p w14:paraId="69B24967" w14:textId="77777777" w:rsidR="005C310B" w:rsidRPr="00B02A0B" w:rsidRDefault="005C310B" w:rsidP="005C310B">
      <w:pPr>
        <w:pStyle w:val="B2"/>
      </w:pPr>
      <w:proofErr w:type="spellStart"/>
      <w:r w:rsidRPr="00B02A0B">
        <w:t>i</w:t>
      </w:r>
      <w:proofErr w:type="spellEnd"/>
      <w:r w:rsidRPr="00B02A0B">
        <w:t>)</w:t>
      </w:r>
      <w:r w:rsidRPr="00B02A0B">
        <w:tab/>
        <w:t xml:space="preserve">if the participating </w:t>
      </w:r>
      <w:proofErr w:type="spellStart"/>
      <w:r w:rsidRPr="00B02A0B">
        <w:rPr>
          <w:lang w:val="en-US"/>
        </w:rPr>
        <w:t>MCData</w:t>
      </w:r>
      <w:proofErr w:type="spellEnd"/>
      <w:r w:rsidRPr="00B02A0B">
        <w:t xml:space="preserve"> function is unable to identify the controlling </w:t>
      </w:r>
      <w:proofErr w:type="spellStart"/>
      <w:r w:rsidRPr="00B02A0B">
        <w:rPr>
          <w:lang w:val="en-US"/>
        </w:rPr>
        <w:t>MCData</w:t>
      </w:r>
      <w:proofErr w:type="spellEnd"/>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6163EA6" w14:textId="77777777" w:rsidR="00CC00D9" w:rsidRDefault="00CC00D9" w:rsidP="00CC00D9">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6E44A3" w14:textId="77777777" w:rsidR="00CC00D9" w:rsidRDefault="00CC00D9" w:rsidP="00CC00D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74C155B" w14:textId="77777777" w:rsidR="00CC00D9" w:rsidRPr="00BE4B01" w:rsidRDefault="00CC00D9" w:rsidP="00CC00D9">
      <w:pPr>
        <w:pStyle w:val="NO"/>
      </w:pPr>
      <w:r>
        <w:t>NOTE 5:</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CDC0C5D" w14:textId="77777777" w:rsidR="00CC00D9" w:rsidRDefault="00CC00D9" w:rsidP="00CC00D9">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 xml:space="preserve">In accordance with IETF RFC 4488 [53], the participating </w:t>
      </w:r>
      <w:proofErr w:type="spellStart"/>
      <w:r w:rsidRPr="00B02A0B">
        <w:t>MCData</w:t>
      </w:r>
      <w:proofErr w:type="spellEnd"/>
      <w:r w:rsidRPr="00B02A0B">
        <w:t xml:space="preserve">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 xml:space="preserve">shall send the response to the SIP REFER request towards the </w:t>
      </w:r>
      <w:proofErr w:type="spellStart"/>
      <w:r w:rsidRPr="00B02A0B">
        <w:t>MCData</w:t>
      </w:r>
      <w:proofErr w:type="spellEnd"/>
      <w:r w:rsidRPr="00B02A0B">
        <w:t xml:space="preserve">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 xml:space="preserve">check if the status of the functional alias is activated for the </w:t>
      </w:r>
      <w:proofErr w:type="spellStart"/>
      <w:r w:rsidRPr="00B02A0B">
        <w:t>MCData</w:t>
      </w:r>
      <w:proofErr w:type="spellEnd"/>
      <w:r w:rsidRPr="00B02A0B">
        <w:t xml:space="preserve"> ID. If the functional alias status is activated, then</w:t>
      </w:r>
      <w:r w:rsidRPr="00B02A0B">
        <w:rPr>
          <w:lang w:val="en-US"/>
        </w:rPr>
        <w:t xml:space="preserve"> </w:t>
      </w:r>
      <w:r w:rsidRPr="00B02A0B">
        <w:t xml:space="preserve">the participating </w:t>
      </w:r>
      <w:proofErr w:type="spellStart"/>
      <w:r w:rsidRPr="00B02A0B">
        <w:t>MCData</w:t>
      </w:r>
      <w:proofErr w:type="spellEnd"/>
      <w:r w:rsidRPr="00B02A0B">
        <w:t xml:space="preserve">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proofErr w:type="spellStart"/>
      <w:r w:rsidRPr="00B02A0B">
        <w:t>therwise</w:t>
      </w:r>
      <w:proofErr w:type="spellEnd"/>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proofErr w:type="spellStart"/>
      <w:r w:rsidRPr="00B02A0B">
        <w:rPr>
          <w:lang w:val="en-US"/>
        </w:rPr>
        <w:t>MCData</w:t>
      </w:r>
      <w:proofErr w:type="spellEnd"/>
      <w:r w:rsidRPr="00B02A0B">
        <w:t xml:space="preserve"> function </w:t>
      </w:r>
      <w:proofErr w:type="spellStart"/>
      <w:r w:rsidRPr="00B02A0B">
        <w:t>serv</w:t>
      </w:r>
      <w:r w:rsidRPr="00B02A0B">
        <w:rPr>
          <w:lang w:val="en-US"/>
        </w:rPr>
        <w:t>ing</w:t>
      </w:r>
      <w:proofErr w:type="spellEnd"/>
      <w:r w:rsidRPr="00B02A0B">
        <w:t xml:space="preserve"> the calling </w:t>
      </w:r>
      <w:proofErr w:type="spellStart"/>
      <w:r w:rsidRPr="00B02A0B">
        <w:t>MCData</w:t>
      </w:r>
      <w:proofErr w:type="spellEnd"/>
      <w:r w:rsidRPr="00B02A0B">
        <w:t xml:space="preserve">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 xml:space="preserve">Upon receiving a SIP 200 (OK) response for the SIP INVITE request, the participating </w:t>
      </w:r>
      <w:proofErr w:type="spellStart"/>
      <w:r w:rsidRPr="00B02A0B">
        <w:t>MCData</w:t>
      </w:r>
      <w:proofErr w:type="spellEnd"/>
      <w:r w:rsidRPr="00B02A0B">
        <w:t xml:space="preserve">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 xml:space="preserve">4.9 with the warning text containing the </w:t>
      </w:r>
      <w:proofErr w:type="spellStart"/>
      <w:r w:rsidRPr="00B02A0B">
        <w:t>mcdata</w:t>
      </w:r>
      <w:proofErr w:type="spellEnd"/>
      <w:r w:rsidRPr="00B02A0B">
        <w:t>-warn-code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 xml:space="preserve">shall send the SIP re-INVITE request towards the originating </w:t>
      </w:r>
      <w:proofErr w:type="spellStart"/>
      <w:r w:rsidRPr="0017634C">
        <w:t>MCData</w:t>
      </w:r>
      <w:proofErr w:type="spellEnd"/>
      <w:r w:rsidRPr="0017634C">
        <w:t xml:space="preserve">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 xml:space="preserve">if the received SIP 2xx response contains a Warning header field as specified in clause 4.9 with the warning text containing the </w:t>
      </w:r>
      <w:proofErr w:type="spellStart"/>
      <w:r w:rsidRPr="00B02A0B">
        <w:t>mcdata</w:t>
      </w:r>
      <w:proofErr w:type="spellEnd"/>
      <w:r w:rsidRPr="00B02A0B">
        <w:t xml:space="preserve">-warn-code set to "149", shall wait for the receipt of a SIP INFO request from the controlling </w:t>
      </w:r>
      <w:proofErr w:type="spellStart"/>
      <w:r w:rsidRPr="00B02A0B">
        <w:t>MCData</w:t>
      </w:r>
      <w:proofErr w:type="spellEnd"/>
      <w:r w:rsidRPr="00B02A0B">
        <w:t xml:space="preserve"> function, and</w:t>
      </w:r>
    </w:p>
    <w:p w14:paraId="787BEFAD" w14:textId="16F5B185" w:rsidR="005C310B" w:rsidRPr="00B02A0B" w:rsidRDefault="005C310B" w:rsidP="00812725">
      <w:pPr>
        <w:pStyle w:val="B2"/>
        <w:rPr>
          <w:lang w:eastAsia="ko-KR"/>
        </w:rPr>
      </w:pPr>
      <w:r w:rsidRPr="00B02A0B">
        <w:t>a)</w:t>
      </w:r>
      <w:r w:rsidRPr="00B02A0B">
        <w:tab/>
        <w:t xml:space="preserve">Upon receipt of a SIP INFO request from the controlling </w:t>
      </w:r>
      <w:proofErr w:type="spellStart"/>
      <w:r w:rsidRPr="00B02A0B">
        <w:t>MCData</w:t>
      </w:r>
      <w:proofErr w:type="spellEnd"/>
      <w:r w:rsidRPr="00B02A0B">
        <w:t xml:space="preserve"> function within the dialog of the SIP INVITE request for an </w:t>
      </w:r>
      <w:proofErr w:type="spellStart"/>
      <w:r w:rsidRPr="00B02A0B">
        <w:t>MCData</w:t>
      </w:r>
      <w:proofErr w:type="spellEnd"/>
      <w:r w:rsidRPr="00B02A0B">
        <w:t xml:space="preserve"> emergency</w:t>
      </w:r>
      <w:r w:rsidR="00780F59">
        <w:t xml:space="preserve"> </w:t>
      </w:r>
      <w:r w:rsidRPr="00B02A0B">
        <w:t xml:space="preserve">one-to-one communication, the participating </w:t>
      </w:r>
      <w:proofErr w:type="spellStart"/>
      <w:r w:rsidRPr="00B02A0B">
        <w:t>MCData</w:t>
      </w:r>
      <w:proofErr w:type="spellEnd"/>
      <w:r w:rsidRPr="00B02A0B">
        <w:t xml:space="preserve"> function:</w:t>
      </w:r>
    </w:p>
    <w:p w14:paraId="45A6C239" w14:textId="77777777" w:rsidR="005C310B" w:rsidRPr="00B02A0B" w:rsidRDefault="005C310B" w:rsidP="005C310B">
      <w:pPr>
        <w:pStyle w:val="B3"/>
      </w:pPr>
      <w:proofErr w:type="spellStart"/>
      <w:r w:rsidRPr="00B02A0B">
        <w:t>i</w:t>
      </w:r>
      <w:proofErr w:type="spellEnd"/>
      <w:r w:rsidRPr="00B02A0B">
        <w:t>)</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 xml:space="preserve">shall 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w:t>
      </w:r>
      <w:proofErr w:type="spellStart"/>
      <w:r w:rsidRPr="00B02A0B">
        <w:t>ind</w:t>
      </w:r>
      <w:proofErr w:type="spellEnd"/>
      <w:r w:rsidRPr="00B02A0B">
        <w:t>&gt; element, if also included in the application/vnd.3gpp.mcdata-info+xml MIME body contained in the received SIP INFO request, set to the value of the &lt;alert-</w:t>
      </w:r>
      <w:proofErr w:type="spellStart"/>
      <w:r w:rsidRPr="00B02A0B">
        <w:t>ind</w:t>
      </w:r>
      <w:proofErr w:type="spellEnd"/>
      <w:r w:rsidRPr="00B02A0B">
        <w:t>&gt;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proofErr w:type="spellStart"/>
      <w:r w:rsidRPr="00B02A0B">
        <w:rPr>
          <w:lang w:val="en-US"/>
        </w:rPr>
        <w:t>MCData</w:t>
      </w:r>
      <w:proofErr w:type="spellEnd"/>
      <w:r w:rsidRPr="00B02A0B">
        <w:t xml:space="preserve"> client for the SIP re-INVITE request, the participating </w:t>
      </w:r>
      <w:proofErr w:type="spellStart"/>
      <w:r w:rsidRPr="00B02A0B">
        <w:t>MCData</w:t>
      </w:r>
      <w:proofErr w:type="spellEnd"/>
      <w:r w:rsidRPr="00B02A0B">
        <w:t xml:space="preserve"> function:</w:t>
      </w:r>
    </w:p>
    <w:p w14:paraId="09411DFF" w14:textId="77777777" w:rsidR="005C310B" w:rsidRPr="00B02A0B" w:rsidRDefault="005C310B" w:rsidP="005C310B">
      <w:pPr>
        <w:pStyle w:val="B3"/>
      </w:pPr>
      <w:proofErr w:type="spellStart"/>
      <w:r w:rsidRPr="00B02A0B">
        <w:rPr>
          <w:lang w:val="en-US"/>
        </w:rPr>
        <w:t>i</w:t>
      </w:r>
      <w:proofErr w:type="spellEnd"/>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301" w:name="_Toc27496101"/>
      <w:bookmarkStart w:id="3302" w:name="_Toc36107842"/>
      <w:bookmarkStart w:id="3303" w:name="_Toc44598594"/>
      <w:bookmarkStart w:id="3304" w:name="_Toc44602449"/>
      <w:bookmarkStart w:id="3305" w:name="_Toc45197626"/>
      <w:bookmarkStart w:id="3306" w:name="_Toc45695659"/>
      <w:bookmarkStart w:id="3307" w:name="_Toc51851115"/>
      <w:bookmarkStart w:id="3308" w:name="_Toc92224721"/>
      <w:bookmarkStart w:id="3309" w:name="_CR9_2_5_2_2_2"/>
      <w:r w:rsidRPr="00B02A0B">
        <w:t>9.2.5.</w:t>
      </w:r>
      <w:r w:rsidRPr="00B02A0B">
        <w:rPr>
          <w:lang w:val="en-US"/>
        </w:rPr>
        <w:t>2.2.2</w:t>
      </w:r>
      <w:r w:rsidRPr="00B02A0B">
        <w:tab/>
      </w:r>
      <w:r w:rsidRPr="00B02A0B">
        <w:rPr>
          <w:lang w:val="en-US"/>
        </w:rPr>
        <w:t xml:space="preserve">Terminating </w:t>
      </w:r>
      <w:r w:rsidRPr="00B02A0B">
        <w:t>procedures</w:t>
      </w:r>
      <w:bookmarkEnd w:id="3301"/>
      <w:bookmarkEnd w:id="3302"/>
      <w:bookmarkEnd w:id="3303"/>
      <w:bookmarkEnd w:id="3304"/>
      <w:bookmarkEnd w:id="3305"/>
      <w:bookmarkEnd w:id="3306"/>
      <w:bookmarkEnd w:id="3307"/>
      <w:bookmarkEnd w:id="3308"/>
    </w:p>
    <w:bookmarkEnd w:id="3309"/>
    <w:p w14:paraId="07FF8CBE" w14:textId="77777777" w:rsidR="005C310B" w:rsidRPr="00B02A0B" w:rsidRDefault="005C310B" w:rsidP="005C310B">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or "SIP INVITE request for SDS session for terminating participating </w:t>
      </w:r>
      <w:proofErr w:type="spellStart"/>
      <w:r w:rsidRPr="00B02A0B">
        <w:t>MCData</w:t>
      </w:r>
      <w:proofErr w:type="spellEnd"/>
      <w:r w:rsidRPr="00B02A0B">
        <w:t xml:space="preserve"> function", </w:t>
      </w:r>
      <w:r w:rsidRPr="00B02A0B">
        <w:rPr>
          <w:noProof/>
        </w:rPr>
        <w:t xml:space="preserve">the participating </w:t>
      </w:r>
      <w:proofErr w:type="spellStart"/>
      <w:r w:rsidRPr="00B02A0B">
        <w:t>MCData</w:t>
      </w:r>
      <w:proofErr w:type="spellEnd"/>
      <w:r w:rsidRPr="00B02A0B">
        <w:t xml:space="preserve"> </w:t>
      </w:r>
      <w:r w:rsidRPr="00B02A0B">
        <w:rPr>
          <w:noProof/>
        </w:rPr>
        <w:t>function:</w:t>
      </w:r>
    </w:p>
    <w:p w14:paraId="71C6FCCF"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for terminating participating </w:t>
      </w:r>
      <w:proofErr w:type="spellStart"/>
      <w:r w:rsidRPr="00B02A0B">
        <w:t>MCData</w:t>
      </w:r>
      <w:proofErr w:type="spellEnd"/>
      <w:r w:rsidRPr="00B02A0B">
        <w:t xml:space="preserve"> function"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proofErr w:type="spellStart"/>
      <w:r w:rsidRPr="00B02A0B">
        <w:rPr>
          <w:lang w:val="en-US"/>
        </w:rPr>
        <w:t>MCData</w:t>
      </w:r>
      <w:proofErr w:type="spellEnd"/>
      <w:r w:rsidRPr="00B02A0B">
        <w:t xml:space="preserve"> ID present in the &lt;</w:t>
      </w:r>
      <w:proofErr w:type="spellStart"/>
      <w:r w:rsidRPr="00B02A0B">
        <w:rPr>
          <w:lang w:val="en-US"/>
        </w:rPr>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rPr>
          <w:lang w:val="en-US"/>
        </w:rPr>
        <w:t>MCData</w:t>
      </w:r>
      <w:proofErr w:type="spellEnd"/>
      <w:r w:rsidRPr="00B02A0B">
        <w:t xml:space="preserve"> ID and public user identity;</w:t>
      </w:r>
    </w:p>
    <w:p w14:paraId="40F83295" w14:textId="77777777" w:rsidR="005C310B" w:rsidRPr="00B02A0B" w:rsidRDefault="005C310B" w:rsidP="005C310B">
      <w:pPr>
        <w:pStyle w:val="B2"/>
      </w:pPr>
      <w:proofErr w:type="spellStart"/>
      <w:r w:rsidRPr="00B02A0B">
        <w:t>i</w:t>
      </w:r>
      <w:proofErr w:type="spellEnd"/>
      <w:r w:rsidRPr="00B02A0B">
        <w:t>)</w:t>
      </w:r>
      <w:r w:rsidRPr="00B02A0B">
        <w:tab/>
        <w:t xml:space="preserve">if the binding between the </w:t>
      </w:r>
      <w:proofErr w:type="spellStart"/>
      <w:r w:rsidRPr="00B02A0B">
        <w:rPr>
          <w:lang w:val="en-US"/>
        </w:rPr>
        <w:t>MCData</w:t>
      </w:r>
      <w:proofErr w:type="spellEnd"/>
      <w:r w:rsidRPr="00B02A0B">
        <w:t xml:space="preserve"> ID and public user identity does not exist, then the participating </w:t>
      </w:r>
      <w:proofErr w:type="spellStart"/>
      <w:r w:rsidRPr="00B02A0B">
        <w:rPr>
          <w:lang w:val="en-US"/>
        </w:rPr>
        <w:t>MCData</w:t>
      </w:r>
      <w:proofErr w:type="spellEnd"/>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shall copy the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shall include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proofErr w:type="spellStart"/>
      <w:r w:rsidRPr="00B02A0B">
        <w:rPr>
          <w:lang w:val="en-US"/>
        </w:rPr>
        <w:t>mcdata.sds</w:t>
      </w:r>
      <w:proofErr w:type="spellEnd"/>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proofErr w:type="spellStart"/>
      <w:r w:rsidRPr="00B02A0B">
        <w:rPr>
          <w:lang w:val="en-US"/>
        </w:rPr>
        <w:t>mcdata.sds</w:t>
      </w:r>
      <w:proofErr w:type="spellEnd"/>
      <w:r w:rsidRPr="00B02A0B">
        <w:t>";</w:t>
      </w:r>
    </w:p>
    <w:p w14:paraId="071CECCB" w14:textId="77777777" w:rsidR="005C310B" w:rsidRPr="00B02A0B" w:rsidRDefault="005C310B" w:rsidP="005C310B">
      <w:pPr>
        <w:pStyle w:val="B3"/>
      </w:pPr>
      <w:r w:rsidRPr="00B02A0B">
        <w:t>c)</w:t>
      </w:r>
      <w:r w:rsidRPr="00B02A0B">
        <w:tab/>
        <w:t xml:space="preserve">the </w:t>
      </w:r>
      <w:proofErr w:type="spellStart"/>
      <w:r w:rsidRPr="00B02A0B">
        <w:t>isfocus</w:t>
      </w:r>
      <w:proofErr w:type="spellEnd"/>
      <w:r w:rsidRPr="00B02A0B">
        <w:t xml:space="preserve"> media feature tag;</w:t>
      </w:r>
    </w:p>
    <w:p w14:paraId="7BB4CF4E" w14:textId="77777777" w:rsidR="005C310B" w:rsidRPr="00B02A0B" w:rsidRDefault="005C310B" w:rsidP="005C310B">
      <w:pPr>
        <w:pStyle w:val="B3"/>
      </w:pPr>
      <w:r w:rsidRPr="00B02A0B">
        <w:t>d)</w:t>
      </w:r>
      <w:r w:rsidRPr="00B02A0B">
        <w:tab/>
        <w:t xml:space="preserve">an </w:t>
      </w:r>
      <w:proofErr w:type="spellStart"/>
      <w:r w:rsidRPr="00B02A0B">
        <w:rPr>
          <w:lang w:val="en-US"/>
        </w:rPr>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310" w:name="_Toc92224722"/>
      <w:bookmarkStart w:id="3311" w:name="_CR9_2_5_2_2_3"/>
      <w:bookmarkStart w:id="3312" w:name="_Toc27496102"/>
      <w:bookmarkStart w:id="3313" w:name="_Toc36107843"/>
      <w:bookmarkStart w:id="3314" w:name="_Toc44598595"/>
      <w:bookmarkStart w:id="3315" w:name="_Toc44602450"/>
      <w:bookmarkStart w:id="3316" w:name="_Toc45197627"/>
      <w:bookmarkStart w:id="3317" w:name="_Toc45695660"/>
      <w:bookmarkStart w:id="3318"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310"/>
    </w:p>
    <w:bookmarkEnd w:id="3311"/>
    <w:p w14:paraId="3A4F86DB" w14:textId="1F8BFB24"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319" w:name="_Toc92224723"/>
      <w:bookmarkStart w:id="3320" w:name="_CR9_2_5_2_2_4"/>
      <w:r w:rsidRPr="00B02A0B">
        <w:rPr>
          <w:lang w:eastAsia="ko-KR"/>
        </w:rPr>
        <w:t>9.2.5.2.2.4</w:t>
      </w:r>
      <w:r w:rsidRPr="00B02A0B">
        <w:rPr>
          <w:lang w:eastAsia="ko-KR"/>
        </w:rPr>
        <w:tab/>
        <w:t xml:space="preserve">Processing of request from controlling </w:t>
      </w:r>
      <w:proofErr w:type="spellStart"/>
      <w:r w:rsidRPr="00B02A0B">
        <w:rPr>
          <w:lang w:eastAsia="ko-KR"/>
        </w:rPr>
        <w:t>MCData</w:t>
      </w:r>
      <w:proofErr w:type="spellEnd"/>
      <w:r w:rsidRPr="00B02A0B">
        <w:rPr>
          <w:lang w:eastAsia="ko-KR"/>
        </w:rPr>
        <w:t xml:space="preserve"> function to upgrade or cancel emergency one</w:t>
      </w:r>
      <w:r w:rsidRPr="00B02A0B">
        <w:rPr>
          <w:lang w:eastAsia="ko-KR"/>
        </w:rPr>
        <w:noBreakHyphen/>
        <w:t>to</w:t>
      </w:r>
      <w:r w:rsidRPr="00B02A0B">
        <w:rPr>
          <w:lang w:eastAsia="ko-KR"/>
        </w:rPr>
        <w:noBreakHyphen/>
        <w:t>one SDS communication</w:t>
      </w:r>
      <w:bookmarkEnd w:id="3319"/>
    </w:p>
    <w:bookmarkEnd w:id="3320"/>
    <w:p w14:paraId="36969C37" w14:textId="736812FF"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321" w:name="_CR9_2_5_2_3"/>
      <w:bookmarkStart w:id="3322" w:name="_Toc92224724"/>
      <w:bookmarkStart w:id="3323" w:name="_Toc209736104"/>
      <w:bookmarkEnd w:id="3321"/>
      <w:r w:rsidRPr="00B02A0B">
        <w:rPr>
          <w:lang w:val="en-US"/>
        </w:rPr>
        <w:t>9.2.5.2.3</w:t>
      </w:r>
      <w:r w:rsidRPr="00B02A0B">
        <w:rPr>
          <w:lang w:val="en-US"/>
        </w:rPr>
        <w:tab/>
        <w:t xml:space="preserve">Controlling </w:t>
      </w:r>
      <w:proofErr w:type="spellStart"/>
      <w:r w:rsidRPr="00B02A0B">
        <w:t>MCData</w:t>
      </w:r>
      <w:proofErr w:type="spellEnd"/>
      <w:r w:rsidRPr="00B02A0B">
        <w:t xml:space="preserve"> </w:t>
      </w:r>
      <w:r w:rsidRPr="00B02A0B">
        <w:rPr>
          <w:lang w:val="en-US"/>
        </w:rPr>
        <w:t>function</w:t>
      </w:r>
      <w:r w:rsidRPr="00B02A0B">
        <w:t xml:space="preserve"> procedures</w:t>
      </w:r>
      <w:bookmarkEnd w:id="3322"/>
      <w:bookmarkEnd w:id="3323"/>
    </w:p>
    <w:p w14:paraId="0455E4D8" w14:textId="77777777" w:rsidR="005C310B" w:rsidRPr="00B02A0B" w:rsidRDefault="005C310B" w:rsidP="00D96C25">
      <w:pPr>
        <w:pStyle w:val="H6"/>
        <w:rPr>
          <w:noProof/>
        </w:rPr>
      </w:pPr>
      <w:bookmarkStart w:id="3324" w:name="_Toc92224725"/>
      <w:bookmarkStart w:id="3325" w:name="_CR9_2_5_2_3_1"/>
      <w:r w:rsidRPr="00B02A0B">
        <w:rPr>
          <w:noProof/>
        </w:rPr>
        <w:t>9.2.5.2.3.1</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324"/>
    </w:p>
    <w:bookmarkEnd w:id="3325"/>
    <w:p w14:paraId="4E5E2299" w14:textId="77777777" w:rsidR="00B02A0B" w:rsidRPr="00B02A0B" w:rsidRDefault="005C310B" w:rsidP="005C310B">
      <w:r w:rsidRPr="00B02A0B">
        <w:t xml:space="preserve">The controlling </w:t>
      </w:r>
      <w:proofErr w:type="spellStart"/>
      <w:r w:rsidRPr="00B02A0B">
        <w:t>MCData</w:t>
      </w:r>
      <w:proofErr w:type="spellEnd"/>
      <w:r w:rsidRPr="00B02A0B">
        <w:t xml:space="preserve"> function shall execute the procedure in clause 9.2.4.4.3.</w:t>
      </w:r>
      <w:bookmarkStart w:id="3326" w:name="_Toc92224726"/>
    </w:p>
    <w:p w14:paraId="1910B89F" w14:textId="0C62276B" w:rsidR="005C310B" w:rsidRPr="00B02A0B" w:rsidRDefault="005C310B" w:rsidP="00D96C25">
      <w:pPr>
        <w:pStyle w:val="H6"/>
        <w:rPr>
          <w:noProof/>
        </w:rPr>
      </w:pPr>
      <w:bookmarkStart w:id="3327" w:name="_CR9_2_5_2_3_2"/>
      <w:r w:rsidRPr="00B02A0B">
        <w:rPr>
          <w:noProof/>
        </w:rPr>
        <w:t>9.2.5.2.3.2</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326"/>
    </w:p>
    <w:bookmarkEnd w:id="3327"/>
    <w:p w14:paraId="31876E39" w14:textId="77777777" w:rsidR="005C310B" w:rsidRPr="00B02A0B" w:rsidRDefault="005C310B" w:rsidP="005C310B">
      <w:pPr>
        <w:rPr>
          <w:noProof/>
          <w:sz w:val="28"/>
        </w:rPr>
      </w:pPr>
      <w:r w:rsidRPr="00B02A0B">
        <w:t xml:space="preserve">The controlling </w:t>
      </w:r>
      <w:proofErr w:type="spellStart"/>
      <w:r w:rsidRPr="00B02A0B">
        <w:t>MCData</w:t>
      </w:r>
      <w:proofErr w:type="spellEnd"/>
      <w:r w:rsidRPr="00B02A0B">
        <w:t xml:space="preserve"> function shall execute the procedure in clause 9.2.4.4.4.</w:t>
      </w:r>
    </w:p>
    <w:p w14:paraId="339C5EF8" w14:textId="77777777" w:rsidR="005C310B" w:rsidRPr="00B02A0B" w:rsidRDefault="005C310B" w:rsidP="00D96C25">
      <w:pPr>
        <w:pStyle w:val="H6"/>
      </w:pPr>
      <w:bookmarkStart w:id="3328" w:name="_Toc92224727"/>
      <w:bookmarkStart w:id="3329" w:name="_CR9_2_5_2_3_3"/>
      <w:r w:rsidRPr="00B02A0B">
        <w:t>9.2.5.2.3.3</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request for upgrade to emergency one</w:t>
      </w:r>
      <w:r w:rsidRPr="00B02A0B">
        <w:rPr>
          <w:lang w:eastAsia="ko-KR"/>
        </w:rPr>
        <w:noBreakHyphen/>
        <w:t>to</w:t>
      </w:r>
      <w:r w:rsidRPr="00B02A0B">
        <w:rPr>
          <w:lang w:eastAsia="ko-KR"/>
        </w:rPr>
        <w:noBreakHyphen/>
        <w:t>one SDS communication</w:t>
      </w:r>
      <w:bookmarkEnd w:id="3328"/>
    </w:p>
    <w:bookmarkEnd w:id="3329"/>
    <w:p w14:paraId="10F416E7" w14:textId="1FAA398B"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 xml:space="preserve">with an indication that the applicable </w:t>
      </w:r>
      <w:proofErr w:type="spellStart"/>
      <w:r w:rsidR="001F501F">
        <w:t>MCData</w:t>
      </w:r>
      <w:proofErr w:type="spellEnd"/>
      <w:r w:rsidR="001F501F">
        <w:t xml:space="preserve"> subservice is Short Data Service using session.</w:t>
      </w:r>
    </w:p>
    <w:p w14:paraId="7F1F6857" w14:textId="77777777" w:rsidR="005C310B" w:rsidRPr="00B02A0B" w:rsidRDefault="005C310B" w:rsidP="00D96C25">
      <w:pPr>
        <w:pStyle w:val="H6"/>
      </w:pPr>
      <w:bookmarkStart w:id="3330" w:name="_Toc92224728"/>
      <w:bookmarkStart w:id="3331" w:name="_CR9_2_5_2_3_4"/>
      <w:r w:rsidRPr="00B02A0B">
        <w:t>9.2.5.2.3.4</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request for cancellation of emergency one</w:t>
      </w:r>
      <w:r w:rsidRPr="00B02A0B">
        <w:rPr>
          <w:lang w:eastAsia="ko-KR"/>
        </w:rPr>
        <w:noBreakHyphen/>
        <w:t>to</w:t>
      </w:r>
      <w:r w:rsidRPr="00B02A0B">
        <w:rPr>
          <w:lang w:eastAsia="ko-KR"/>
        </w:rPr>
        <w:noBreakHyphen/>
        <w:t>one SDS communication</w:t>
      </w:r>
      <w:bookmarkEnd w:id="3330"/>
    </w:p>
    <w:bookmarkEnd w:id="3331"/>
    <w:p w14:paraId="72F2DC4C" w14:textId="0C89E9CD"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 xml:space="preserve">with an indication that the applicable </w:t>
      </w:r>
      <w:proofErr w:type="spellStart"/>
      <w:r w:rsidR="001F501F">
        <w:t>MCData</w:t>
      </w:r>
      <w:proofErr w:type="spellEnd"/>
      <w:r w:rsidR="001F501F">
        <w:t xml:space="preserve"> subservice is Short Data Service using session.</w:t>
      </w:r>
    </w:p>
    <w:p w14:paraId="69FA31D7" w14:textId="77777777" w:rsidR="005C310B" w:rsidRPr="00B02A0B" w:rsidRDefault="005C310B" w:rsidP="00D96C25">
      <w:pPr>
        <w:pStyle w:val="H6"/>
      </w:pPr>
      <w:bookmarkStart w:id="3332" w:name="_Toc92224729"/>
      <w:bookmarkStart w:id="3333" w:name="_CR9_2_5_2_3_5"/>
      <w:r w:rsidRPr="00B02A0B">
        <w:t>9.2.5.2.3.5</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request for upgrade to emergency one</w:t>
      </w:r>
      <w:r w:rsidRPr="00B02A0B">
        <w:rPr>
          <w:lang w:eastAsia="ko-KR"/>
        </w:rPr>
        <w:noBreakHyphen/>
        <w:t>to</w:t>
      </w:r>
      <w:r w:rsidRPr="00B02A0B">
        <w:rPr>
          <w:lang w:eastAsia="ko-KR"/>
        </w:rPr>
        <w:noBreakHyphen/>
        <w:t>one SDS communication</w:t>
      </w:r>
      <w:bookmarkEnd w:id="3332"/>
    </w:p>
    <w:bookmarkEnd w:id="3333"/>
    <w:p w14:paraId="3E56E40A"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334" w:name="_Toc92224730"/>
      <w:bookmarkStart w:id="3335" w:name="_CR9_2_5_2_3_6"/>
      <w:r w:rsidRPr="00B02A0B">
        <w:t>9.2.5.2.3.6</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request for cancellation of emergency one</w:t>
      </w:r>
      <w:r w:rsidRPr="00B02A0B">
        <w:rPr>
          <w:lang w:eastAsia="ko-KR"/>
        </w:rPr>
        <w:noBreakHyphen/>
        <w:t>to</w:t>
      </w:r>
      <w:r w:rsidRPr="00B02A0B">
        <w:rPr>
          <w:lang w:eastAsia="ko-KR"/>
        </w:rPr>
        <w:noBreakHyphen/>
        <w:t>one SDS communication</w:t>
      </w:r>
      <w:bookmarkEnd w:id="3334"/>
    </w:p>
    <w:bookmarkEnd w:id="3335"/>
    <w:p w14:paraId="45E46372"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6.7.3.1.22.</w:t>
      </w:r>
    </w:p>
    <w:p w14:paraId="65C7F41D" w14:textId="217D615D" w:rsidR="005C310B" w:rsidRDefault="005C310B" w:rsidP="007D34FE">
      <w:pPr>
        <w:pStyle w:val="Heading4"/>
      </w:pPr>
      <w:bookmarkStart w:id="3336" w:name="_CR9_2_5_3"/>
      <w:bookmarkStart w:id="3337" w:name="_Toc92224731"/>
      <w:bookmarkStart w:id="3338" w:name="_Toc209736105"/>
      <w:bookmarkEnd w:id="3336"/>
      <w:r w:rsidRPr="00B02A0B">
        <w:t>9.2.5.</w:t>
      </w:r>
      <w:r w:rsidRPr="00B02A0B">
        <w:rPr>
          <w:lang w:val="en-US"/>
        </w:rPr>
        <w:t>3</w:t>
      </w:r>
      <w:r w:rsidRPr="00B02A0B">
        <w:tab/>
      </w:r>
      <w:r w:rsidRPr="00B02A0B">
        <w:rPr>
          <w:lang w:val="en-US"/>
        </w:rPr>
        <w:t>Initiating group</w:t>
      </w:r>
      <w:r w:rsidRPr="00B02A0B">
        <w:t xml:space="preserve"> SDS communication</w:t>
      </w:r>
      <w:bookmarkEnd w:id="3312"/>
      <w:bookmarkEnd w:id="3313"/>
      <w:bookmarkEnd w:id="3314"/>
      <w:bookmarkEnd w:id="3315"/>
      <w:bookmarkEnd w:id="3316"/>
      <w:bookmarkEnd w:id="3317"/>
      <w:bookmarkEnd w:id="3318"/>
      <w:bookmarkEnd w:id="3337"/>
      <w:bookmarkEnd w:id="3338"/>
    </w:p>
    <w:p w14:paraId="620CF96F" w14:textId="4B4F5563" w:rsidR="00812725" w:rsidRPr="00812725" w:rsidRDefault="00812725" w:rsidP="0017634C">
      <w:pPr>
        <w:pStyle w:val="Heading5"/>
      </w:pPr>
      <w:bookmarkStart w:id="3339" w:name="_CR9_2_5_3_0"/>
      <w:bookmarkStart w:id="3340" w:name="_Toc209736106"/>
      <w:bookmarkEnd w:id="3339"/>
      <w:r>
        <w:t>9.2.5.</w:t>
      </w:r>
      <w:r>
        <w:rPr>
          <w:lang w:val="en-US"/>
        </w:rPr>
        <w:t>3</w:t>
      </w:r>
      <w:r>
        <w:t>.0</w:t>
      </w:r>
      <w:r>
        <w:tab/>
        <w:t>General</w:t>
      </w:r>
      <w:bookmarkEnd w:id="3340"/>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341" w:name="_CR9_2_5_3_1"/>
      <w:bookmarkStart w:id="3342" w:name="_Toc27496103"/>
      <w:bookmarkStart w:id="3343" w:name="_Toc36107844"/>
      <w:bookmarkStart w:id="3344" w:name="_Toc44598596"/>
      <w:bookmarkStart w:id="3345" w:name="_Toc44602451"/>
      <w:bookmarkStart w:id="3346" w:name="_Toc45197628"/>
      <w:bookmarkStart w:id="3347" w:name="_Toc45695661"/>
      <w:bookmarkStart w:id="3348" w:name="_Toc51851117"/>
      <w:bookmarkStart w:id="3349" w:name="_Toc92224732"/>
      <w:bookmarkStart w:id="3350" w:name="_Toc209736107"/>
      <w:bookmarkEnd w:id="3341"/>
      <w:r w:rsidRPr="00B02A0B">
        <w:t>9.2.5.</w:t>
      </w:r>
      <w:r w:rsidRPr="00B02A0B">
        <w:rPr>
          <w:lang w:val="en-US"/>
        </w:rPr>
        <w:t>3</w:t>
      </w:r>
      <w:r w:rsidRPr="00B02A0B">
        <w:t>.1</w:t>
      </w:r>
      <w:r w:rsidRPr="00B02A0B">
        <w:tab/>
      </w:r>
      <w:proofErr w:type="spellStart"/>
      <w:r w:rsidRPr="00B02A0B">
        <w:t>MCData</w:t>
      </w:r>
      <w:proofErr w:type="spellEnd"/>
      <w:r w:rsidRPr="00B02A0B">
        <w:t xml:space="preserve"> client procedures</w:t>
      </w:r>
      <w:bookmarkEnd w:id="3342"/>
      <w:bookmarkEnd w:id="3343"/>
      <w:bookmarkEnd w:id="3344"/>
      <w:bookmarkEnd w:id="3345"/>
      <w:bookmarkEnd w:id="3346"/>
      <w:bookmarkEnd w:id="3347"/>
      <w:bookmarkEnd w:id="3348"/>
      <w:bookmarkEnd w:id="3349"/>
      <w:bookmarkEnd w:id="3350"/>
    </w:p>
    <w:p w14:paraId="34B07862" w14:textId="77777777" w:rsidR="005C310B" w:rsidRPr="00B02A0B" w:rsidRDefault="005C310B" w:rsidP="00D96C25">
      <w:pPr>
        <w:pStyle w:val="H6"/>
      </w:pPr>
      <w:bookmarkStart w:id="3351" w:name="_Toc27496104"/>
      <w:bookmarkStart w:id="3352" w:name="_Toc36107845"/>
      <w:bookmarkStart w:id="3353" w:name="_Toc44598597"/>
      <w:bookmarkStart w:id="3354" w:name="_Toc44602452"/>
      <w:bookmarkStart w:id="3355" w:name="_Toc45197629"/>
      <w:bookmarkStart w:id="3356" w:name="_Toc45695662"/>
      <w:bookmarkStart w:id="3357" w:name="_Toc51851118"/>
      <w:bookmarkStart w:id="3358" w:name="_Toc92224733"/>
      <w:bookmarkStart w:id="3359" w:name="_CR9_2_5_3_1_1"/>
      <w:r w:rsidRPr="00B02A0B">
        <w:t>9.2.5.</w:t>
      </w:r>
      <w:r w:rsidRPr="00B02A0B">
        <w:rPr>
          <w:lang w:val="en-US"/>
        </w:rPr>
        <w:t>3.1.1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351"/>
      <w:bookmarkEnd w:id="3352"/>
      <w:bookmarkEnd w:id="3353"/>
      <w:bookmarkEnd w:id="3354"/>
      <w:bookmarkEnd w:id="3355"/>
      <w:bookmarkEnd w:id="3356"/>
      <w:bookmarkEnd w:id="3357"/>
      <w:bookmarkEnd w:id="3358"/>
    </w:p>
    <w:bookmarkEnd w:id="3359"/>
    <w:p w14:paraId="71071407"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group SDS session within the pre-established session, the </w:t>
      </w:r>
      <w:proofErr w:type="spellStart"/>
      <w:r w:rsidRPr="00B02A0B">
        <w:t>MCData</w:t>
      </w:r>
      <w:proofErr w:type="spellEnd"/>
      <w:r w:rsidRPr="00B02A0B">
        <w:t xml:space="preserve"> client shall determine whether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379834DF"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group SDS session within the pre-established session, the </w:t>
      </w:r>
      <w:proofErr w:type="spellStart"/>
      <w:r w:rsidRPr="00B02A0B">
        <w:t>MCData</w:t>
      </w:r>
      <w:proofErr w:type="spellEnd"/>
      <w:r w:rsidRPr="00B02A0B">
        <w:t xml:space="preserve">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w:t>
      </w:r>
      <w:proofErr w:type="spellStart"/>
      <w:r w:rsidRPr="00B02A0B">
        <w:t>cid</w:t>
      </w:r>
      <w:proofErr w:type="spellEnd"/>
      <w:r w:rsidRPr="00B02A0B">
        <w:t>") Uniform Resource Locator (URL) as specified in IETF RFC 2392 [33]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 xml:space="preserve">IETF RFC 5366 [18], and </w:t>
      </w:r>
      <w:r w:rsidRPr="00B02A0B">
        <w:t>with the Content-ID header field set to this "</w:t>
      </w:r>
      <w:proofErr w:type="spellStart"/>
      <w:r w:rsidRPr="00B02A0B">
        <w:t>cid</w:t>
      </w:r>
      <w:proofErr w:type="spellEnd"/>
      <w:r w:rsidRPr="00B02A0B">
        <w:t>" URL;</w:t>
      </w:r>
    </w:p>
    <w:p w14:paraId="0DBB28C7" w14:textId="4B2DF448" w:rsidR="001015C7" w:rsidRPr="00B02A0B" w:rsidRDefault="001015C7" w:rsidP="001015C7">
      <w:pPr>
        <w:pStyle w:val="B1"/>
      </w:pPr>
      <w:r w:rsidRPr="00B02A0B">
        <w:t>3)</w:t>
      </w:r>
      <w:r w:rsidRPr="00B02A0B">
        <w:tab/>
        <w:t>shall include in the application/</w:t>
      </w:r>
      <w:proofErr w:type="spellStart"/>
      <w:r w:rsidRPr="00B02A0B">
        <w:t>resource-lists</w:t>
      </w:r>
      <w:r>
        <w:t>+xml</w:t>
      </w:r>
      <w:proofErr w:type="spellEnd"/>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w:t>
      </w:r>
      <w:proofErr w:type="spellStart"/>
      <w:r w:rsidRPr="00B02A0B">
        <w:t>uri</w:t>
      </w:r>
      <w:proofErr w:type="spellEnd"/>
      <w:r w:rsidRPr="00B02A0B">
        <w:t xml:space="preserve">" attribute set to the </w:t>
      </w:r>
      <w:proofErr w:type="spellStart"/>
      <w:r w:rsidRPr="00B02A0B">
        <w:t>MCData</w:t>
      </w:r>
      <w:proofErr w:type="spellEnd"/>
      <w:r w:rsidRPr="00B02A0B">
        <w:t xml:space="preserve">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 xml:space="preserve">an </w:t>
      </w:r>
      <w:proofErr w:type="spellStart"/>
      <w:r w:rsidRPr="00B02A0B">
        <w:t>hname</w:t>
      </w:r>
      <w:proofErr w:type="spellEnd"/>
      <w:r w:rsidRPr="00B02A0B">
        <w:t xml:space="preserve"> "body" parameter populated with:</w:t>
      </w:r>
    </w:p>
    <w:p w14:paraId="5AE19040" w14:textId="1C36C509" w:rsidR="00270FAD" w:rsidRPr="00B02A0B" w:rsidRDefault="00270FAD" w:rsidP="00270FAD">
      <w:pPr>
        <w:pStyle w:val="B3"/>
      </w:pPr>
      <w:proofErr w:type="spellStart"/>
      <w:r w:rsidRPr="00B02A0B">
        <w:t>i</w:t>
      </w:r>
      <w:proofErr w:type="spellEnd"/>
      <w:r w:rsidRPr="00B02A0B">
        <w:t>)</w:t>
      </w:r>
      <w:r w:rsidRPr="00B02A0B">
        <w:tab/>
        <w:t>an application/</w:t>
      </w:r>
      <w:proofErr w:type="spellStart"/>
      <w:r w:rsidRPr="00B02A0B">
        <w:t>sdp</w:t>
      </w:r>
      <w:proofErr w:type="spellEnd"/>
      <w:r w:rsidRPr="00B02A0B">
        <w:t xml:space="preserve">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proofErr w:type="spellStart"/>
      <w:r w:rsidRPr="00B02A0B">
        <w:rPr>
          <w:lang w:val="en-US"/>
        </w:rPr>
        <w:t>mcdata</w:t>
      </w:r>
      <w:proofErr w:type="spellEnd"/>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is requested, the &lt;request-type&gt; element set to a value of "group-</w:t>
      </w:r>
      <w:proofErr w:type="spellStart"/>
      <w:r w:rsidRPr="00B02A0B">
        <w:t>sds</w:t>
      </w:r>
      <w:proofErr w:type="spellEnd"/>
      <w:r w:rsidRPr="00B02A0B">
        <w:t xml:space="preserve">". If </w:t>
      </w:r>
      <w:r w:rsidRPr="00B02A0B">
        <w:rPr>
          <w:noProof/>
        </w:rPr>
        <w:t>a group SDS session is requested</w:t>
      </w:r>
      <w:r w:rsidRPr="00B02A0B">
        <w:t>, the &lt;request-type&gt; element set to a value of "group-</w:t>
      </w:r>
      <w:proofErr w:type="spellStart"/>
      <w:r w:rsidRPr="00B02A0B">
        <w:t>sds</w:t>
      </w:r>
      <w:proofErr w:type="spellEnd"/>
      <w:r w:rsidRPr="00B02A0B">
        <w:t>-session";</w:t>
      </w:r>
    </w:p>
    <w:p w14:paraId="1FEC7FFA" w14:textId="77777777" w:rsidR="005C310B" w:rsidRPr="00B02A0B" w:rsidRDefault="005C310B" w:rsidP="005C310B">
      <w:pPr>
        <w:pStyle w:val="B4"/>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EF6613A" w14:textId="784A0E30" w:rsidR="005C310B" w:rsidRPr="00B02A0B" w:rsidRDefault="005C310B" w:rsidP="005C310B">
      <w:pPr>
        <w:pStyle w:val="B4"/>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2B5FC67E" w14:textId="018814F7" w:rsidR="0027751B" w:rsidRDefault="005C310B" w:rsidP="00E47C42">
      <w:pPr>
        <w:pStyle w:val="B4"/>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REFER request, </w:t>
      </w:r>
      <w:r w:rsidR="008E590E">
        <w:t>the &lt;</w:t>
      </w:r>
      <w:proofErr w:type="spellStart"/>
      <w:r w:rsidR="008E590E">
        <w:t>anyExt</w:t>
      </w:r>
      <w:proofErr w:type="spellEnd"/>
      <w:r w:rsidR="008E590E">
        <w:t xml:space="preserve">&gt;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 xml:space="preserve">if the </w:t>
      </w:r>
      <w:proofErr w:type="spellStart"/>
      <w:r w:rsidRPr="00E47C42">
        <w:t>MC</w:t>
      </w:r>
      <w:r w:rsidRPr="00B02A0B">
        <w:t>Data</w:t>
      </w:r>
      <w:proofErr w:type="spellEnd"/>
      <w:r w:rsidRPr="00E47C42">
        <w:t xml:space="preserve"> user has requested an application priority,</w:t>
      </w:r>
      <w:r w:rsidRPr="00B62D1C">
        <w:t xml:space="preserve"> </w:t>
      </w:r>
      <w:r>
        <w:t>the &lt;</w:t>
      </w:r>
      <w:proofErr w:type="spellStart"/>
      <w:r>
        <w:t>anyExt</w:t>
      </w:r>
      <w:proofErr w:type="spellEnd"/>
      <w:r>
        <w: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group communication and the </w:t>
      </w:r>
      <w:proofErr w:type="spellStart"/>
      <w:r w:rsidRPr="00B02A0B">
        <w:t>MCData</w:t>
      </w:r>
      <w:proofErr w:type="spellEnd"/>
      <w:r w:rsidRPr="00B02A0B">
        <w:t xml:space="preserve">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 xml:space="preserve">if this is an authorised request for an </w:t>
      </w:r>
      <w:proofErr w:type="spellStart"/>
      <w:r w:rsidRPr="00B02A0B">
        <w:rPr>
          <w:lang w:eastAsia="ko-KR"/>
        </w:rPr>
        <w:t>MCData</w:t>
      </w:r>
      <w:proofErr w:type="spellEnd"/>
      <w:r w:rsidRPr="00B02A0B">
        <w:rPr>
          <w:lang w:eastAsia="ko-KR"/>
        </w:rPr>
        <w:t xml:space="preserve">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 xml:space="preserve">if this is an unauthorised request for an </w:t>
      </w:r>
      <w:proofErr w:type="spellStart"/>
      <w:r w:rsidRPr="00B02A0B">
        <w:t>MCData</w:t>
      </w:r>
      <w:proofErr w:type="spellEnd"/>
      <w:r w:rsidRPr="00B02A0B">
        <w:t xml:space="preserve"> emergency group communication as determined in step a) above,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emergency group communication;</w:t>
      </w:r>
    </w:p>
    <w:p w14:paraId="680ED97A" w14:textId="77777777" w:rsidR="005C310B" w:rsidRPr="00B02A0B" w:rsidRDefault="005C310B" w:rsidP="005C310B">
      <w:pPr>
        <w:pStyle w:val="B1"/>
      </w:pPr>
      <w:r w:rsidRPr="00B02A0B">
        <w:t>3B)</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w:t>
      </w:r>
      <w:proofErr w:type="spellStart"/>
      <w:r w:rsidRPr="00B02A0B">
        <w:rPr>
          <w:lang w:eastAsia="ko-KR"/>
        </w:rPr>
        <w:t>MCData</w:t>
      </w:r>
      <w:proofErr w:type="spellEnd"/>
      <w:r w:rsidRPr="00B02A0B">
        <w:rPr>
          <w:lang w:eastAsia="ko-KR"/>
        </w:rPr>
        <w:t xml:space="preserve">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 xml:space="preserve">if this is an unauthorised request for an </w:t>
      </w:r>
      <w:proofErr w:type="spellStart"/>
      <w:r w:rsidRPr="00B02A0B">
        <w:t>MCData</w:t>
      </w:r>
      <w:proofErr w:type="spellEnd"/>
      <w:r w:rsidRPr="00B02A0B">
        <w:t xml:space="preserve"> imminent peril group communication as determined in step a) above,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imminent peril group communication;</w:t>
      </w:r>
    </w:p>
    <w:p w14:paraId="34F4E202" w14:textId="77777777" w:rsidR="005C310B" w:rsidRPr="00B02A0B" w:rsidRDefault="005C310B" w:rsidP="005C310B">
      <w:pPr>
        <w:pStyle w:val="B1"/>
      </w:pPr>
      <w:r w:rsidRPr="00B02A0B">
        <w:t>3D)</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w:t>
      </w:r>
      <w:proofErr w:type="spellStart"/>
      <w:r w:rsidRPr="00B02A0B">
        <w:t>norefersub</w:t>
      </w:r>
      <w:proofErr w:type="spellEnd"/>
      <w:r w:rsidRPr="00B02A0B">
        <w:t>"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 xml:space="preserve">On receiving a final SIP 2xx response to the SIP REFER request, the </w:t>
      </w:r>
      <w:proofErr w:type="spellStart"/>
      <w:r w:rsidRPr="00B02A0B">
        <w:t>MCData</w:t>
      </w:r>
      <w:proofErr w:type="spellEnd"/>
      <w:r w:rsidRPr="00B02A0B">
        <w:t xml:space="preserve">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emergency-communication-requested" or "MDEGC 3: emergency-communication-granted" or</w:t>
      </w:r>
      <w:r w:rsidRPr="00B02A0B">
        <w:tab/>
        <w:t xml:space="preserve">if the </w:t>
      </w:r>
      <w:proofErr w:type="spellStart"/>
      <w:r w:rsidRPr="00B02A0B">
        <w:t>MCData</w:t>
      </w:r>
      <w:proofErr w:type="spellEnd"/>
      <w:r w:rsidRPr="00B02A0B">
        <w:t xml:space="preserve"> imminent peril group communication state is set to "MDIGC 2: imminent-peril-communication-requested" or "MDIGC 3: imminent-peril-communication-granted", the </w:t>
      </w:r>
      <w:proofErr w:type="spellStart"/>
      <w:r w:rsidRPr="00B02A0B">
        <w:t>MCData</w:t>
      </w:r>
      <w:proofErr w:type="spellEnd"/>
      <w:r w:rsidRPr="00B02A0B">
        <w:t xml:space="preserve"> client shall perform the actions specified in clause 6.2.8.1.5 and shall skip the remaining steps.</w:t>
      </w:r>
    </w:p>
    <w:p w14:paraId="6988CC10"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4009804B" w14:textId="77777777" w:rsidR="005C310B" w:rsidRPr="00B02A0B" w:rsidRDefault="005C310B" w:rsidP="005C310B">
      <w:pPr>
        <w:pStyle w:val="B1"/>
      </w:pPr>
      <w:r w:rsidRPr="00B02A0B">
        <w:t>0)</w:t>
      </w:r>
      <w:r w:rsidRPr="00B02A0B">
        <w:tab/>
        <w:t xml:space="preserve">if the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 xml:space="preserve">shall send the SIP 200 (OK) response towards the participating </w:t>
      </w:r>
      <w:proofErr w:type="spellStart"/>
      <w:r w:rsidRPr="00B02A0B">
        <w:rPr>
          <w:lang w:eastAsia="ko-KR"/>
        </w:rPr>
        <w:t>MCData</w:t>
      </w:r>
      <w:proofErr w:type="spellEnd"/>
      <w:r w:rsidRPr="00B02A0B">
        <w:rPr>
          <w:lang w:eastAsia="ko-KR"/>
        </w:rPr>
        <w:t xml:space="preserve">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successful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w:t>
      </w:r>
      <w:proofErr w:type="spellStart"/>
      <w:r w:rsidRPr="00B02A0B">
        <w:t>mcdata</w:t>
      </w:r>
      <w:proofErr w:type="spellEnd"/>
      <w:r w:rsidRPr="00B02A0B">
        <w:t>-communication-state&gt;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360" w:name="_Toc27496105"/>
      <w:bookmarkStart w:id="3361" w:name="_Toc36107846"/>
      <w:bookmarkStart w:id="3362" w:name="_Toc44598598"/>
      <w:bookmarkStart w:id="3363" w:name="_Toc44602453"/>
      <w:bookmarkStart w:id="3364" w:name="_Toc45197630"/>
      <w:bookmarkStart w:id="3365" w:name="_Toc45695663"/>
      <w:bookmarkStart w:id="3366" w:name="_Toc51851119"/>
      <w:r w:rsidRPr="00B02A0B">
        <w:t xml:space="preserve">On communication release by interaction with the media, if the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perform the procedures specified in clause 6.2.8.1.13.</w:t>
      </w:r>
    </w:p>
    <w:p w14:paraId="0015128A" w14:textId="77777777" w:rsidR="005C310B" w:rsidRPr="00B02A0B" w:rsidRDefault="005C310B" w:rsidP="00D96C25">
      <w:pPr>
        <w:pStyle w:val="H6"/>
      </w:pPr>
      <w:bookmarkStart w:id="3367" w:name="_Toc92224734"/>
      <w:bookmarkStart w:id="3368" w:name="_CR9_2_5_3_1_2"/>
      <w:r w:rsidRPr="00B02A0B">
        <w:t>9.2.5.</w:t>
      </w:r>
      <w:r w:rsidRPr="00B02A0B">
        <w:rPr>
          <w:lang w:val="en-US"/>
        </w:rPr>
        <w:t>3</w:t>
      </w:r>
      <w:r w:rsidRPr="00B02A0B">
        <w:t>.1.2</w:t>
      </w:r>
      <w:r w:rsidRPr="00B02A0B">
        <w:tab/>
      </w:r>
      <w:r w:rsidRPr="00B02A0B">
        <w:rPr>
          <w:lang w:val="en-US"/>
        </w:rPr>
        <w:t>C</w:t>
      </w:r>
      <w:proofErr w:type="spellStart"/>
      <w:r w:rsidRPr="00B02A0B">
        <w:t>lient</w:t>
      </w:r>
      <w:proofErr w:type="spellEnd"/>
      <w:r w:rsidRPr="00B02A0B">
        <w:t xml:space="preserve"> terminating </w:t>
      </w:r>
      <w:proofErr w:type="spellStart"/>
      <w:r w:rsidRPr="00B02A0B">
        <w:t>procedrues</w:t>
      </w:r>
      <w:bookmarkEnd w:id="3360"/>
      <w:bookmarkEnd w:id="3361"/>
      <w:bookmarkEnd w:id="3362"/>
      <w:bookmarkEnd w:id="3363"/>
      <w:bookmarkEnd w:id="3364"/>
      <w:bookmarkEnd w:id="3365"/>
      <w:bookmarkEnd w:id="3366"/>
      <w:bookmarkEnd w:id="3367"/>
      <w:proofErr w:type="spellEnd"/>
    </w:p>
    <w:bookmarkEnd w:id="3368"/>
    <w:p w14:paraId="4374EB02" w14:textId="77777777" w:rsidR="005C310B" w:rsidRPr="00B02A0B" w:rsidRDefault="005C310B" w:rsidP="005C310B">
      <w:r w:rsidRPr="00B02A0B">
        <w:t xml:space="preserve">Upon receiving a SIP re-INVITE request within a pre-established Session without an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77689260"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w:t>
      </w:r>
      <w:proofErr w:type="spellStart"/>
      <w:r w:rsidRPr="00B02A0B">
        <w:t>sds</w:t>
      </w:r>
      <w:proofErr w:type="spellEnd"/>
      <w:r w:rsidRPr="00B02A0B">
        <w:t>"</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w:t>
      </w:r>
    </w:p>
    <w:p w14:paraId="68C45C8F" w14:textId="77777777" w:rsidR="005C310B" w:rsidRPr="00B02A0B" w:rsidRDefault="005C310B" w:rsidP="005C310B">
      <w:pPr>
        <w:pStyle w:val="B2"/>
        <w:rPr>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INVITE request is set to a value of "</w:t>
      </w:r>
      <w:r w:rsidRPr="00B02A0B">
        <w:rPr>
          <w:lang w:val="en-US"/>
        </w:rPr>
        <w:t>group</w:t>
      </w:r>
      <w:r w:rsidRPr="00B02A0B">
        <w:t>-</w:t>
      </w:r>
      <w:proofErr w:type="spellStart"/>
      <w:r w:rsidRPr="00B02A0B">
        <w:t>sds</w:t>
      </w:r>
      <w:proofErr w:type="spellEnd"/>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501FDA14" w14:textId="77777777" w:rsidR="005C310B" w:rsidRPr="00B02A0B" w:rsidRDefault="005C310B" w:rsidP="007D34FE">
      <w:pPr>
        <w:pStyle w:val="Heading5"/>
      </w:pPr>
      <w:bookmarkStart w:id="3369" w:name="_CR9_2_5_3_2"/>
      <w:bookmarkStart w:id="3370" w:name="_Toc27496106"/>
      <w:bookmarkStart w:id="3371" w:name="_Toc36107847"/>
      <w:bookmarkStart w:id="3372" w:name="_Toc44598599"/>
      <w:bookmarkStart w:id="3373" w:name="_Toc44602454"/>
      <w:bookmarkStart w:id="3374" w:name="_Toc45197631"/>
      <w:bookmarkStart w:id="3375" w:name="_Toc45695664"/>
      <w:bookmarkStart w:id="3376" w:name="_Toc51851120"/>
      <w:bookmarkStart w:id="3377" w:name="_Toc92224735"/>
      <w:bookmarkStart w:id="3378" w:name="_Toc209736108"/>
      <w:bookmarkEnd w:id="3369"/>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370"/>
      <w:bookmarkEnd w:id="3371"/>
      <w:bookmarkEnd w:id="3372"/>
      <w:bookmarkEnd w:id="3373"/>
      <w:bookmarkEnd w:id="3374"/>
      <w:bookmarkEnd w:id="3375"/>
      <w:bookmarkEnd w:id="3376"/>
      <w:bookmarkEnd w:id="3377"/>
      <w:bookmarkEnd w:id="3378"/>
    </w:p>
    <w:p w14:paraId="70FE12F8" w14:textId="77777777" w:rsidR="005C310B" w:rsidRPr="00B02A0B" w:rsidRDefault="005C310B" w:rsidP="00D96C25">
      <w:pPr>
        <w:pStyle w:val="H6"/>
      </w:pPr>
      <w:bookmarkStart w:id="3379" w:name="_Toc27496107"/>
      <w:bookmarkStart w:id="3380" w:name="_Toc36107848"/>
      <w:bookmarkStart w:id="3381" w:name="_Toc44598600"/>
      <w:bookmarkStart w:id="3382" w:name="_Toc44602455"/>
      <w:bookmarkStart w:id="3383" w:name="_Toc45197632"/>
      <w:bookmarkStart w:id="3384" w:name="_Toc45695665"/>
      <w:bookmarkStart w:id="3385" w:name="_Toc51851121"/>
      <w:bookmarkStart w:id="3386" w:name="_Toc92224736"/>
      <w:bookmarkStart w:id="3387" w:name="_CR9_2_5_3_2_1"/>
      <w:r w:rsidRPr="00B02A0B">
        <w:t>9.2.5.3.2.1</w:t>
      </w:r>
      <w:r w:rsidRPr="00B02A0B">
        <w:tab/>
        <w:t>Originating procedures</w:t>
      </w:r>
      <w:bookmarkEnd w:id="3379"/>
      <w:bookmarkEnd w:id="3380"/>
      <w:bookmarkEnd w:id="3381"/>
      <w:bookmarkEnd w:id="3382"/>
      <w:bookmarkEnd w:id="3383"/>
      <w:bookmarkEnd w:id="3384"/>
      <w:bookmarkEnd w:id="3385"/>
      <w:bookmarkEnd w:id="3386"/>
    </w:p>
    <w:bookmarkEnd w:id="3387"/>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 xml:space="preserve">on the participating </w:t>
      </w:r>
      <w:proofErr w:type="spellStart"/>
      <w:r w:rsidRPr="00B02A0B">
        <w:t>MCData</w:t>
      </w:r>
      <w:proofErr w:type="spellEnd"/>
      <w:r w:rsidRPr="00B02A0B">
        <w:t xml:space="preserve">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w:t>
      </w:r>
      <w:proofErr w:type="spellStart"/>
      <w:r w:rsidRPr="00B02A0B">
        <w:t>cid</w:t>
      </w:r>
      <w:proofErr w:type="spellEnd"/>
      <w:r w:rsidRPr="00B02A0B">
        <w:t>") Uniform Resource Locator (URL) as specified in IETF RFC 2392 [</w:t>
      </w:r>
      <w:r w:rsidRPr="00B02A0B">
        <w:rPr>
          <w:lang w:val="en-US"/>
        </w:rPr>
        <w:t>33</w:t>
      </w:r>
      <w:r w:rsidRPr="00B02A0B">
        <w:t>]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w:t>
      </w:r>
      <w:proofErr w:type="spellStart"/>
      <w:r w:rsidRPr="00B02A0B">
        <w:rPr>
          <w:lang w:eastAsia="ko-KR"/>
        </w:rPr>
        <w:t>uri</w:t>
      </w:r>
      <w:proofErr w:type="spellEnd"/>
      <w:r w:rsidRPr="00B02A0B">
        <w:rPr>
          <w:lang w:eastAsia="ko-KR"/>
        </w:rPr>
        <w:t xml:space="preserve">" attribute containing a SIP URI set to the </w:t>
      </w:r>
      <w:proofErr w:type="spellStart"/>
      <w:r w:rsidRPr="00B02A0B">
        <w:t>MCData</w:t>
      </w:r>
      <w:proofErr w:type="spellEnd"/>
      <w:r w:rsidRPr="00B02A0B">
        <w:t xml:space="preserve"> group identity</w:t>
      </w:r>
      <w:r w:rsidRPr="00B02A0B">
        <w:rPr>
          <w:lang w:eastAsia="ko-KR"/>
        </w:rPr>
        <w:t>;</w:t>
      </w:r>
    </w:p>
    <w:p w14:paraId="3551FC61" w14:textId="77777777" w:rsidR="005C310B" w:rsidRPr="00B02A0B" w:rsidRDefault="005C310B" w:rsidP="005C310B">
      <w:pPr>
        <w:pStyle w:val="B1"/>
      </w:pPr>
      <w:r w:rsidRPr="00B02A0B">
        <w:t>3)</w:t>
      </w:r>
      <w:r w:rsidRPr="00B02A0B">
        <w:tab/>
        <w:t xml:space="preserve">an </w:t>
      </w:r>
      <w:proofErr w:type="spellStart"/>
      <w:r w:rsidRPr="00B02A0B">
        <w:t>hname</w:t>
      </w:r>
      <w:proofErr w:type="spellEnd"/>
      <w:r w:rsidRPr="00B02A0B">
        <w:t xml:space="preserve"> "body" parameter in the headers portion of the SIP URI specified above containing an application/vnd.3gpp.mcdata-info MIME body with the &lt;request-type&gt; element set to "</w:t>
      </w:r>
      <w:r w:rsidRPr="00B02A0B">
        <w:rPr>
          <w:lang w:val="en-US"/>
        </w:rPr>
        <w:t>group</w:t>
      </w:r>
      <w:r w:rsidRPr="00B02A0B">
        <w:t>-</w:t>
      </w:r>
      <w:proofErr w:type="spellStart"/>
      <w:r w:rsidRPr="00B02A0B">
        <w:t>sds</w:t>
      </w:r>
      <w:proofErr w:type="spellEnd"/>
      <w:r w:rsidRPr="00B02A0B">
        <w:t>" or "</w:t>
      </w:r>
      <w:r w:rsidRPr="00B02A0B">
        <w:rPr>
          <w:lang w:val="en-US"/>
        </w:rPr>
        <w:t>group</w:t>
      </w:r>
      <w:r w:rsidRPr="00B02A0B">
        <w:t>-</w:t>
      </w:r>
      <w:proofErr w:type="spellStart"/>
      <w:r w:rsidRPr="00B02A0B">
        <w:t>sds</w:t>
      </w:r>
      <w:proofErr w:type="spellEnd"/>
      <w:r w:rsidRPr="00B02A0B">
        <w:t>-session";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w:t>
      </w:r>
      <w:proofErr w:type="spellStart"/>
      <w:r w:rsidRPr="00B02A0B">
        <w:t>cid</w:t>
      </w:r>
      <w:proofErr w:type="spellEnd"/>
      <w:r w:rsidRPr="00B02A0B">
        <w:t>" URL;</w:t>
      </w:r>
    </w:p>
    <w:p w14:paraId="68D2B578" w14:textId="18AFAB97" w:rsidR="005C310B" w:rsidRPr="00B02A0B" w:rsidRDefault="005C310B" w:rsidP="005C310B">
      <w:pPr>
        <w:rPr>
          <w:lang w:val="en-US"/>
        </w:rPr>
      </w:pPr>
      <w:r w:rsidRPr="00B02A0B">
        <w:t xml:space="preserve">the participating </w:t>
      </w:r>
      <w:proofErr w:type="spellStart"/>
      <w:r w:rsidR="008D2857">
        <w:t>MCData</w:t>
      </w:r>
      <w:proofErr w:type="spellEnd"/>
      <w:r w:rsidR="008D2857">
        <w:t xml:space="preserve"> </w:t>
      </w:r>
      <w:r w:rsidRPr="00B02A0B">
        <w:t>function:</w:t>
      </w:r>
    </w:p>
    <w:p w14:paraId="76889B73" w14:textId="52F228A5" w:rsidR="005C310B" w:rsidRPr="00B02A0B" w:rsidRDefault="005C310B" w:rsidP="005C310B">
      <w:pPr>
        <w:pStyle w:val="B1"/>
      </w:pPr>
      <w:r w:rsidRPr="00B02A0B">
        <w:t>1)</w:t>
      </w:r>
      <w:r w:rsidRPr="00B02A0B">
        <w:tab/>
        <w:t xml:space="preserve">if unable to process the request due to a lack of resources or a risk of congestion exists, may reject the SIP REFER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w:t>
      </w:r>
      <w:proofErr w:type="spellStart"/>
      <w:r w:rsidRPr="00B02A0B">
        <w:t>ind</w:t>
      </w:r>
      <w:proofErr w:type="spellEnd"/>
      <w:r w:rsidRPr="00B02A0B">
        <w:t>&gt; element or &lt;</w:t>
      </w:r>
      <w:proofErr w:type="spellStart"/>
      <w:r w:rsidRPr="00B02A0B">
        <w:t>imminentperil-ind</w:t>
      </w:r>
      <w:proofErr w:type="spellEnd"/>
      <w:r w:rsidRPr="00B02A0B">
        <w:t xml:space="preserve">&gt; element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026153C8"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and an </w:t>
      </w:r>
      <w:proofErr w:type="spellStart"/>
      <w:r w:rsidRPr="00B02A0B">
        <w:rPr>
          <w:lang w:val="en-US"/>
        </w:rPr>
        <w:t>MCData</w:t>
      </w:r>
      <w:proofErr w:type="spellEnd"/>
      <w:r w:rsidRPr="00B02A0B">
        <w:t xml:space="preserve"> ID or if the validity period of an existing binding has expired,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proofErr w:type="spellStart"/>
      <w:r w:rsidRPr="00B02A0B">
        <w:rPr>
          <w:lang w:val="en-US"/>
        </w:rPr>
        <w:t>i</w:t>
      </w:r>
      <w:proofErr w:type="spellEnd"/>
      <w:r w:rsidRPr="00B02A0B">
        <w:t>)</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w:t>
      </w:r>
      <w:proofErr w:type="spellStart"/>
      <w:r w:rsidRPr="00B02A0B">
        <w:t>cid</w:t>
      </w:r>
      <w:proofErr w:type="spellEnd"/>
      <w:r w:rsidRPr="00B02A0B">
        <w:t xml:space="preserve">"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w:t>
      </w:r>
      <w:proofErr w:type="spellStart"/>
      <w:r w:rsidRPr="00B02A0B">
        <w:t>sds</w:t>
      </w:r>
      <w:proofErr w:type="spellEnd"/>
      <w:r w:rsidRPr="00B02A0B">
        <w:t>"</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w:t>
      </w:r>
      <w:proofErr w:type="spellStart"/>
      <w:r w:rsidRPr="00B02A0B">
        <w:t>ind</w:t>
      </w:r>
      <w:proofErr w:type="spellEnd"/>
      <w:r w:rsidRPr="00B02A0B">
        <w:t xml:space="preserve">&gt; element set to a value of "true" and this is an unauthorised request for an </w:t>
      </w:r>
      <w:proofErr w:type="spellStart"/>
      <w:r w:rsidRPr="00B02A0B">
        <w:t>MCData</w:t>
      </w:r>
      <w:proofErr w:type="spellEnd"/>
      <w:r w:rsidRPr="00B02A0B">
        <w:t xml:space="preserve"> emergency group communication as determined by clause 6.3.7.2.6;</w:t>
      </w:r>
    </w:p>
    <w:p w14:paraId="75BD19C9" w14:textId="77777777" w:rsidR="005C310B" w:rsidRPr="00B02A0B" w:rsidRDefault="005C310B" w:rsidP="005C310B">
      <w:pPr>
        <w:pStyle w:val="B2"/>
      </w:pPr>
      <w:r w:rsidRPr="00B02A0B">
        <w:t>b)</w:t>
      </w:r>
      <w:r w:rsidRPr="00B02A0B">
        <w:tab/>
        <w:t>an &lt;alert-</w:t>
      </w:r>
      <w:proofErr w:type="spellStart"/>
      <w:r w:rsidRPr="00B02A0B">
        <w:t>ind</w:t>
      </w:r>
      <w:proofErr w:type="spellEnd"/>
      <w:r w:rsidRPr="00B02A0B">
        <w:t xml:space="preserve">&gt; element set to a value of "true" and this is an unauthorised request for an </w:t>
      </w:r>
      <w:proofErr w:type="spellStart"/>
      <w:r w:rsidRPr="00B02A0B">
        <w:t>MCData</w:t>
      </w:r>
      <w:proofErr w:type="spellEnd"/>
      <w:r w:rsidRPr="00B02A0B">
        <w:t xml:space="preserve"> emergency alert as determined by clause 6.3.7.2.1; or</w:t>
      </w:r>
    </w:p>
    <w:p w14:paraId="729336C4" w14:textId="77777777" w:rsidR="005C310B" w:rsidRPr="00B02A0B" w:rsidRDefault="005C310B" w:rsidP="005C310B">
      <w:pPr>
        <w:pStyle w:val="B2"/>
      </w:pPr>
      <w:r w:rsidRPr="00B02A0B">
        <w:t>c)</w:t>
      </w:r>
      <w:r w:rsidRPr="00B02A0B">
        <w:tab/>
        <w:t>an &lt;</w:t>
      </w:r>
      <w:proofErr w:type="spellStart"/>
      <w:r w:rsidRPr="00B02A0B">
        <w:t>imminentperil-ind</w:t>
      </w:r>
      <w:proofErr w:type="spellEnd"/>
      <w:r w:rsidRPr="00B02A0B">
        <w:t xml:space="preserve">&gt; element set to a value of "true" and this is an unauthorised request for an </w:t>
      </w:r>
      <w:proofErr w:type="spellStart"/>
      <w:r w:rsidRPr="00B02A0B">
        <w:t>MCData</w:t>
      </w:r>
      <w:proofErr w:type="spellEnd"/>
      <w:r w:rsidRPr="00B02A0B">
        <w:t xml:space="preserve">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proofErr w:type="spellStart"/>
      <w:r w:rsidRPr="00B02A0B">
        <w:rPr>
          <w:lang w:val="en-US"/>
        </w:rPr>
        <w:t>MCData</w:t>
      </w:r>
      <w:proofErr w:type="spellEnd"/>
      <w:r w:rsidRPr="00B02A0B">
        <w:t xml:space="preserve"> function associated with the originating user's </w:t>
      </w:r>
      <w:proofErr w:type="spellStart"/>
      <w:r w:rsidRPr="00B02A0B">
        <w:rPr>
          <w:lang w:val="en-US"/>
        </w:rPr>
        <w:t>MCData</w:t>
      </w:r>
      <w:proofErr w:type="spellEnd"/>
      <w:r w:rsidRPr="00B02A0B">
        <w:t xml:space="preserve"> ID;</w:t>
      </w:r>
    </w:p>
    <w:p w14:paraId="2940B95F" w14:textId="77777777" w:rsidR="005C310B" w:rsidRPr="00B02A0B" w:rsidRDefault="005C310B" w:rsidP="005C310B">
      <w:pPr>
        <w:pStyle w:val="B2"/>
      </w:pPr>
      <w:proofErr w:type="spellStart"/>
      <w:r w:rsidRPr="00B02A0B">
        <w:t>i</w:t>
      </w:r>
      <w:proofErr w:type="spellEnd"/>
      <w:r w:rsidRPr="00B02A0B">
        <w:t>)</w:t>
      </w:r>
      <w:r w:rsidRPr="00B02A0B">
        <w:tab/>
        <w:t xml:space="preserve">if the participating </w:t>
      </w:r>
      <w:proofErr w:type="spellStart"/>
      <w:r w:rsidRPr="00B02A0B">
        <w:rPr>
          <w:lang w:val="en-US"/>
        </w:rPr>
        <w:t>MCData</w:t>
      </w:r>
      <w:proofErr w:type="spellEnd"/>
      <w:r w:rsidRPr="00B02A0B">
        <w:t xml:space="preserve"> function is unable to identify the controlling </w:t>
      </w:r>
      <w:proofErr w:type="spellStart"/>
      <w:r w:rsidRPr="00B02A0B">
        <w:rPr>
          <w:lang w:val="en-US"/>
        </w:rPr>
        <w:t>MCData</w:t>
      </w:r>
      <w:proofErr w:type="spellEnd"/>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B09B97D" w14:textId="77777777" w:rsidR="008D2857" w:rsidRDefault="008D2857" w:rsidP="008D2857">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F1DDA22" w14:textId="77777777" w:rsidR="008D2857" w:rsidRDefault="008D2857" w:rsidP="008D285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7462F81" w14:textId="77777777" w:rsidR="008D2857" w:rsidRPr="00BE4B01" w:rsidRDefault="008D2857" w:rsidP="008D2857">
      <w:pPr>
        <w:pStyle w:val="NO"/>
      </w:pPr>
      <w:r>
        <w:t>NOTE 5:</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9949F1" w14:textId="77777777" w:rsidR="008D2857" w:rsidRDefault="008D2857" w:rsidP="008D285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 xml:space="preserve">In accordance with IETF RFC 4488 [53], the participating </w:t>
      </w:r>
      <w:proofErr w:type="spellStart"/>
      <w:r w:rsidRPr="00B02A0B">
        <w:t>MCData</w:t>
      </w:r>
      <w:proofErr w:type="spellEnd"/>
      <w:r w:rsidRPr="00B02A0B">
        <w:t xml:space="preserve">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 xml:space="preserve">shall send the response to the SIP REFER request towards the </w:t>
      </w:r>
      <w:proofErr w:type="spellStart"/>
      <w:r w:rsidRPr="00B02A0B">
        <w:t>MCData</w:t>
      </w:r>
      <w:proofErr w:type="spellEnd"/>
      <w:r w:rsidRPr="00B02A0B">
        <w:t xml:space="preserve">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proofErr w:type="spellStart"/>
      <w:r w:rsidRPr="00B02A0B">
        <w:rPr>
          <w:lang w:val="en-US"/>
        </w:rPr>
        <w:t>MCData</w:t>
      </w:r>
      <w:proofErr w:type="spellEnd"/>
      <w:r w:rsidRPr="00B02A0B">
        <w:t xml:space="preserve"> function </w:t>
      </w:r>
      <w:proofErr w:type="spellStart"/>
      <w:r w:rsidRPr="00B02A0B">
        <w:t>servic</w:t>
      </w:r>
      <w:r w:rsidRPr="00B02A0B">
        <w:rPr>
          <w:lang w:val="en-US"/>
        </w:rPr>
        <w:t>ing</w:t>
      </w:r>
      <w:proofErr w:type="spellEnd"/>
      <w:r w:rsidRPr="00B02A0B">
        <w:t xml:space="preserve"> for the calling </w:t>
      </w:r>
      <w:proofErr w:type="spellStart"/>
      <w:r w:rsidRPr="00B02A0B">
        <w:t>MCData</w:t>
      </w:r>
      <w:proofErr w:type="spellEnd"/>
      <w:r w:rsidRPr="00B02A0B">
        <w:t xml:space="preserve">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 xml:space="preserve">Upon receiving a SIP 200 (OK) response for the SIP INVITE request the participating </w:t>
      </w:r>
      <w:proofErr w:type="spellStart"/>
      <w:r w:rsidRPr="00B02A0B">
        <w:t>MCData</w:t>
      </w:r>
      <w:proofErr w:type="spellEnd"/>
      <w:r w:rsidRPr="00B02A0B">
        <w:t xml:space="preserve">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388" w:name="_Toc27496108"/>
      <w:bookmarkStart w:id="3389" w:name="_Toc36107849"/>
      <w:bookmarkStart w:id="3390" w:name="_Toc44598601"/>
      <w:bookmarkStart w:id="3391" w:name="_Toc44602456"/>
      <w:bookmarkStart w:id="3392" w:name="_Toc45197633"/>
      <w:bookmarkStart w:id="3393" w:name="_Toc45695666"/>
      <w:bookmarkStart w:id="3394" w:name="_Toc51851122"/>
      <w:bookmarkStart w:id="3395" w:name="_Toc92224737"/>
      <w:bookmarkStart w:id="3396" w:name="_CR9_2_5_3_2_2"/>
      <w:r w:rsidRPr="00B02A0B">
        <w:t>9.2.5.</w:t>
      </w:r>
      <w:r w:rsidRPr="00B02A0B">
        <w:rPr>
          <w:lang w:val="en-US"/>
        </w:rPr>
        <w:t>3.2.2</w:t>
      </w:r>
      <w:r w:rsidRPr="00B02A0B">
        <w:tab/>
      </w:r>
      <w:r w:rsidRPr="00B02A0B">
        <w:rPr>
          <w:lang w:val="en-US"/>
        </w:rPr>
        <w:t xml:space="preserve">Terminating </w:t>
      </w:r>
      <w:r w:rsidRPr="00B02A0B">
        <w:t>procedures</w:t>
      </w:r>
      <w:bookmarkEnd w:id="3388"/>
      <w:bookmarkEnd w:id="3389"/>
      <w:bookmarkEnd w:id="3390"/>
      <w:bookmarkEnd w:id="3391"/>
      <w:bookmarkEnd w:id="3392"/>
      <w:bookmarkEnd w:id="3393"/>
      <w:bookmarkEnd w:id="3394"/>
      <w:bookmarkEnd w:id="3395"/>
    </w:p>
    <w:bookmarkEnd w:id="3396"/>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or "SIP INVITE request for SDS session for terminating participating </w:t>
      </w:r>
      <w:proofErr w:type="spellStart"/>
      <w:r w:rsidRPr="00B02A0B">
        <w:t>MCData</w:t>
      </w:r>
      <w:proofErr w:type="spellEnd"/>
      <w:r w:rsidRPr="00B02A0B">
        <w:t xml:space="preserve">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for terminating participating </w:t>
      </w:r>
      <w:proofErr w:type="spellStart"/>
      <w:r w:rsidRPr="00B02A0B">
        <w:t>MCData</w:t>
      </w:r>
      <w:proofErr w:type="spellEnd"/>
      <w:r w:rsidRPr="00B02A0B">
        <w:t xml:space="preserve"> function"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proofErr w:type="spellStart"/>
      <w:r w:rsidRPr="00B02A0B">
        <w:rPr>
          <w:lang w:val="en-US"/>
        </w:rPr>
        <w:t>MCData</w:t>
      </w:r>
      <w:proofErr w:type="spellEnd"/>
      <w:r w:rsidRPr="00B02A0B">
        <w:t xml:space="preserve"> ID present in the &lt;</w:t>
      </w:r>
      <w:proofErr w:type="spellStart"/>
      <w:r w:rsidRPr="00B02A0B">
        <w:rPr>
          <w:lang w:val="en-US"/>
        </w:rPr>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rPr>
          <w:lang w:val="en-US"/>
        </w:rPr>
        <w:t>MCData</w:t>
      </w:r>
      <w:proofErr w:type="spellEnd"/>
      <w:r w:rsidRPr="00B02A0B">
        <w:t xml:space="preserve"> ID and public user identity;</w:t>
      </w:r>
    </w:p>
    <w:p w14:paraId="77D0CB0D" w14:textId="77777777" w:rsidR="005C310B" w:rsidRPr="00B02A0B" w:rsidRDefault="005C310B" w:rsidP="005C310B">
      <w:pPr>
        <w:pStyle w:val="B2"/>
      </w:pPr>
      <w:proofErr w:type="spellStart"/>
      <w:r w:rsidRPr="00B02A0B">
        <w:t>i</w:t>
      </w:r>
      <w:proofErr w:type="spellEnd"/>
      <w:r w:rsidRPr="00B02A0B">
        <w:t>)</w:t>
      </w:r>
      <w:r w:rsidRPr="00B02A0B">
        <w:tab/>
        <w:t xml:space="preserve">if the binding between the </w:t>
      </w:r>
      <w:proofErr w:type="spellStart"/>
      <w:r w:rsidRPr="00B02A0B">
        <w:rPr>
          <w:lang w:val="en-US"/>
        </w:rPr>
        <w:t>MCData</w:t>
      </w:r>
      <w:proofErr w:type="spellEnd"/>
      <w:r w:rsidRPr="00B02A0B">
        <w:t xml:space="preserve"> ID and public user identity does not exist, then the participating </w:t>
      </w:r>
      <w:proofErr w:type="spellStart"/>
      <w:r w:rsidRPr="00B02A0B">
        <w:rPr>
          <w:lang w:val="en-US"/>
        </w:rPr>
        <w:t>MCData</w:t>
      </w:r>
      <w:proofErr w:type="spellEnd"/>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shall copy the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shall include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proofErr w:type="spellStart"/>
      <w:r w:rsidRPr="00B02A0B">
        <w:rPr>
          <w:lang w:val="en-US"/>
        </w:rPr>
        <w:t>mcdata.sds</w:t>
      </w:r>
      <w:proofErr w:type="spellEnd"/>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proofErr w:type="spellStart"/>
      <w:r w:rsidRPr="00B02A0B">
        <w:rPr>
          <w:lang w:val="en-US"/>
        </w:rPr>
        <w:t>mcdata.sds</w:t>
      </w:r>
      <w:proofErr w:type="spellEnd"/>
      <w:r w:rsidRPr="00B02A0B">
        <w:t>";</w:t>
      </w:r>
    </w:p>
    <w:p w14:paraId="344818A3" w14:textId="77777777" w:rsidR="005C310B" w:rsidRPr="00B02A0B" w:rsidRDefault="005C310B" w:rsidP="005C310B">
      <w:pPr>
        <w:pStyle w:val="B3"/>
      </w:pPr>
      <w:r w:rsidRPr="00B02A0B">
        <w:t>c)</w:t>
      </w:r>
      <w:r w:rsidRPr="00B02A0B">
        <w:tab/>
        <w:t xml:space="preserve">the </w:t>
      </w:r>
      <w:proofErr w:type="spellStart"/>
      <w:r w:rsidRPr="00B02A0B">
        <w:t>isfocus</w:t>
      </w:r>
      <w:proofErr w:type="spellEnd"/>
      <w:r w:rsidRPr="00B02A0B">
        <w:t xml:space="preserve"> media feature tag;</w:t>
      </w:r>
    </w:p>
    <w:p w14:paraId="4CE5EDD2" w14:textId="77777777" w:rsidR="005C310B" w:rsidRPr="00B02A0B" w:rsidRDefault="005C310B" w:rsidP="005C310B">
      <w:pPr>
        <w:pStyle w:val="B3"/>
      </w:pPr>
      <w:r w:rsidRPr="00B02A0B">
        <w:t>d)</w:t>
      </w:r>
      <w:r w:rsidRPr="00B02A0B">
        <w:tab/>
        <w:t xml:space="preserve">an </w:t>
      </w:r>
      <w:proofErr w:type="spellStart"/>
      <w:r w:rsidRPr="00B02A0B">
        <w:rPr>
          <w:lang w:val="en-US"/>
        </w:rPr>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397" w:name="_CR9_2_5_4"/>
      <w:bookmarkStart w:id="3398" w:name="_Toc27496109"/>
      <w:bookmarkStart w:id="3399" w:name="_Toc36107850"/>
      <w:bookmarkStart w:id="3400" w:name="_Toc44598602"/>
      <w:bookmarkStart w:id="3401" w:name="_Toc44602457"/>
      <w:bookmarkStart w:id="3402" w:name="_Toc45197634"/>
      <w:bookmarkStart w:id="3403" w:name="_Toc45695667"/>
      <w:bookmarkStart w:id="3404" w:name="_Toc51851123"/>
      <w:bookmarkStart w:id="3405" w:name="_Toc92224738"/>
      <w:bookmarkStart w:id="3406" w:name="_Toc209736109"/>
      <w:bookmarkEnd w:id="3397"/>
      <w:r w:rsidRPr="00B02A0B">
        <w:t>9.2.5.4</w:t>
      </w:r>
      <w:r w:rsidRPr="00B02A0B">
        <w:tab/>
      </w:r>
      <w:r w:rsidRPr="00B02A0B">
        <w:rPr>
          <w:lang w:val="en-US"/>
        </w:rPr>
        <w:t xml:space="preserve">Leaving </w:t>
      </w:r>
      <w:r w:rsidRPr="00B02A0B">
        <w:t>SDS communication</w:t>
      </w:r>
      <w:bookmarkEnd w:id="3398"/>
      <w:bookmarkEnd w:id="3399"/>
      <w:bookmarkEnd w:id="3400"/>
      <w:bookmarkEnd w:id="3401"/>
      <w:bookmarkEnd w:id="3402"/>
      <w:bookmarkEnd w:id="3403"/>
      <w:bookmarkEnd w:id="3404"/>
      <w:bookmarkEnd w:id="3405"/>
      <w:bookmarkEnd w:id="3406"/>
    </w:p>
    <w:p w14:paraId="0B063B87" w14:textId="77777777" w:rsidR="005C310B" w:rsidRPr="00B02A0B" w:rsidRDefault="005C310B" w:rsidP="007D34FE">
      <w:pPr>
        <w:pStyle w:val="Heading5"/>
      </w:pPr>
      <w:bookmarkStart w:id="3407" w:name="_CR9_2_5_4_1"/>
      <w:bookmarkStart w:id="3408" w:name="_Toc27496110"/>
      <w:bookmarkStart w:id="3409" w:name="_Toc36107851"/>
      <w:bookmarkStart w:id="3410" w:name="_Toc44598603"/>
      <w:bookmarkStart w:id="3411" w:name="_Toc44602458"/>
      <w:bookmarkStart w:id="3412" w:name="_Toc45197635"/>
      <w:bookmarkStart w:id="3413" w:name="_Toc45695668"/>
      <w:bookmarkStart w:id="3414" w:name="_Toc51851124"/>
      <w:bookmarkStart w:id="3415" w:name="_Toc92224739"/>
      <w:bookmarkStart w:id="3416" w:name="_Toc209736110"/>
      <w:bookmarkEnd w:id="3407"/>
      <w:r w:rsidRPr="00B02A0B">
        <w:t>9.2.5.</w:t>
      </w:r>
      <w:r w:rsidRPr="00B02A0B">
        <w:rPr>
          <w:lang w:val="en-US"/>
        </w:rPr>
        <w:t>4</w:t>
      </w:r>
      <w:r w:rsidRPr="00B02A0B">
        <w:t>.1</w:t>
      </w:r>
      <w:r w:rsidRPr="00B02A0B">
        <w:tab/>
      </w:r>
      <w:proofErr w:type="spellStart"/>
      <w:r w:rsidRPr="00B02A0B">
        <w:t>MCData</w:t>
      </w:r>
      <w:proofErr w:type="spellEnd"/>
      <w:r w:rsidRPr="00B02A0B">
        <w:t xml:space="preserve"> client procedures</w:t>
      </w:r>
      <w:bookmarkEnd w:id="3408"/>
      <w:bookmarkEnd w:id="3409"/>
      <w:bookmarkEnd w:id="3410"/>
      <w:bookmarkEnd w:id="3411"/>
      <w:bookmarkEnd w:id="3412"/>
      <w:bookmarkEnd w:id="3413"/>
      <w:bookmarkEnd w:id="3414"/>
      <w:bookmarkEnd w:id="3415"/>
      <w:bookmarkEnd w:id="3416"/>
    </w:p>
    <w:p w14:paraId="09265F8C" w14:textId="77777777" w:rsidR="005C310B" w:rsidRPr="00B02A0B" w:rsidRDefault="005C310B" w:rsidP="00D96C25">
      <w:pPr>
        <w:pStyle w:val="H6"/>
      </w:pPr>
      <w:bookmarkStart w:id="3417" w:name="_Toc27496111"/>
      <w:bookmarkStart w:id="3418" w:name="_Toc36107852"/>
      <w:bookmarkStart w:id="3419" w:name="_Toc44598604"/>
      <w:bookmarkStart w:id="3420" w:name="_Toc44602459"/>
      <w:bookmarkStart w:id="3421" w:name="_Toc45197636"/>
      <w:bookmarkStart w:id="3422" w:name="_Toc45695669"/>
      <w:bookmarkStart w:id="3423" w:name="_Toc51851125"/>
      <w:bookmarkStart w:id="3424" w:name="_Toc92224740"/>
      <w:bookmarkStart w:id="3425" w:name="_CR9_2_5_4_1_1"/>
      <w:r w:rsidRPr="00B02A0B">
        <w:t>9.2.5.</w:t>
      </w:r>
      <w:r w:rsidRPr="00B02A0B">
        <w:rPr>
          <w:lang w:val="en-US"/>
        </w:rPr>
        <w:t>4.1.1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417"/>
      <w:bookmarkEnd w:id="3418"/>
      <w:bookmarkEnd w:id="3419"/>
      <w:bookmarkEnd w:id="3420"/>
      <w:bookmarkEnd w:id="3421"/>
      <w:bookmarkEnd w:id="3422"/>
      <w:bookmarkEnd w:id="3423"/>
      <w:bookmarkEnd w:id="3424"/>
    </w:p>
    <w:bookmarkEnd w:id="3425"/>
    <w:p w14:paraId="202C2580" w14:textId="77777777" w:rsidR="005C310B" w:rsidRPr="00B02A0B" w:rsidRDefault="005C310B" w:rsidP="005C310B">
      <w:pPr>
        <w:rPr>
          <w:lang w:eastAsia="ko-KR"/>
        </w:rPr>
      </w:pPr>
      <w:r w:rsidRPr="00B02A0B">
        <w:rPr>
          <w:lang w:eastAsia="ko-KR"/>
        </w:rPr>
        <w:t xml:space="preserve">Upon receiving a request from an </w:t>
      </w:r>
      <w:proofErr w:type="spellStart"/>
      <w:r w:rsidRPr="00B02A0B">
        <w:t>MCData</w:t>
      </w:r>
      <w:proofErr w:type="spellEnd"/>
      <w:r w:rsidRPr="00B02A0B">
        <w:t xml:space="preserve"> </w:t>
      </w:r>
      <w:r w:rsidRPr="00B02A0B">
        <w:rPr>
          <w:lang w:eastAsia="ko-KR"/>
        </w:rPr>
        <w:t xml:space="preserve">user to leave an </w:t>
      </w:r>
      <w:proofErr w:type="spellStart"/>
      <w:r w:rsidRPr="00B02A0B">
        <w:t>MCData</w:t>
      </w:r>
      <w:proofErr w:type="spellEnd"/>
      <w:r w:rsidRPr="00B02A0B">
        <w:t xml:space="preserve"> </w:t>
      </w:r>
      <w:r w:rsidRPr="00B02A0B">
        <w:rPr>
          <w:lang w:eastAsia="ko-KR"/>
        </w:rPr>
        <w:t xml:space="preserve">session within a pre-established session, the </w:t>
      </w:r>
      <w:proofErr w:type="spellStart"/>
      <w:r w:rsidRPr="00B02A0B">
        <w:t>MCData</w:t>
      </w:r>
      <w:proofErr w:type="spellEnd"/>
      <w:r w:rsidRPr="00B02A0B">
        <w:t xml:space="preserve">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5037CD6E"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successful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426" w:name="_Toc27496112"/>
      <w:bookmarkStart w:id="3427" w:name="_Toc36107853"/>
      <w:bookmarkStart w:id="3428" w:name="_Toc44598605"/>
      <w:bookmarkStart w:id="3429" w:name="_Toc44602460"/>
      <w:bookmarkStart w:id="3430" w:name="_Toc45197637"/>
      <w:bookmarkStart w:id="3431" w:name="_Toc45695670"/>
      <w:bookmarkStart w:id="3432" w:name="_Toc51851126"/>
      <w:bookmarkStart w:id="3433" w:name="_Toc92224741"/>
      <w:bookmarkStart w:id="3434" w:name="_CR9_2_5_4_1_2"/>
      <w:r w:rsidRPr="00B02A0B">
        <w:t>9.2.5.</w:t>
      </w:r>
      <w:r w:rsidRPr="00B02A0B">
        <w:rPr>
          <w:lang w:val="en-US"/>
        </w:rPr>
        <w:t>4.1.2</w:t>
      </w:r>
      <w:r w:rsidRPr="00B02A0B">
        <w:tab/>
      </w:r>
      <w:r w:rsidRPr="00B02A0B">
        <w:rPr>
          <w:lang w:val="en-US"/>
        </w:rPr>
        <w:t>C</w:t>
      </w:r>
      <w:proofErr w:type="spellStart"/>
      <w:r w:rsidRPr="00B02A0B">
        <w:t>lient</w:t>
      </w:r>
      <w:proofErr w:type="spellEnd"/>
      <w:r w:rsidRPr="00B02A0B">
        <w:t xml:space="preserve"> terminating procedures</w:t>
      </w:r>
      <w:bookmarkEnd w:id="3426"/>
      <w:bookmarkEnd w:id="3427"/>
      <w:bookmarkEnd w:id="3428"/>
      <w:bookmarkEnd w:id="3429"/>
      <w:bookmarkEnd w:id="3430"/>
      <w:bookmarkEnd w:id="3431"/>
      <w:bookmarkEnd w:id="3432"/>
      <w:bookmarkEnd w:id="3433"/>
    </w:p>
    <w:bookmarkEnd w:id="3434"/>
    <w:p w14:paraId="5F9A93F4" w14:textId="77777777" w:rsidR="005C310B" w:rsidRPr="00B02A0B" w:rsidRDefault="005C310B" w:rsidP="005C310B">
      <w:r w:rsidRPr="00B02A0B">
        <w:t xml:space="preserve">Upon receiving a SIP re-INVITE request within a pre-established Session without an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482AEF4D" w14:textId="77777777" w:rsidR="005C310B" w:rsidRPr="00B02A0B" w:rsidRDefault="005C310B" w:rsidP="005C310B">
      <w:pPr>
        <w:pStyle w:val="B1"/>
        <w:rPr>
          <w:lang w:val="en-US"/>
        </w:rPr>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w:t>
      </w:r>
      <w:r w:rsidRPr="00B02A0B">
        <w:rPr>
          <w:lang w:val="en-US"/>
        </w:rPr>
        <w:t>terminate-request</w:t>
      </w:r>
      <w:r w:rsidRPr="00B02A0B">
        <w:t>"</w:t>
      </w:r>
      <w:r w:rsidRPr="00B02A0B">
        <w:rPr>
          <w:rFonts w:eastAsia="Malgun Gothic"/>
          <w:lang w:val="en-US"/>
        </w:rPr>
        <w:t>:</w:t>
      </w:r>
    </w:p>
    <w:p w14:paraId="322B39E3" w14:textId="77777777" w:rsidR="005C310B" w:rsidRPr="00B02A0B" w:rsidRDefault="005C310B" w:rsidP="005C310B">
      <w:pPr>
        <w:pStyle w:val="B2"/>
        <w:rPr>
          <w:lang w:eastAsia="ko-KR"/>
        </w:rPr>
      </w:pPr>
      <w:proofErr w:type="spellStart"/>
      <w:r w:rsidRPr="00B02A0B">
        <w:rPr>
          <w:lang w:val="en-US"/>
        </w:rPr>
        <w:t>i</w:t>
      </w:r>
      <w:proofErr w:type="spellEnd"/>
      <w:r w:rsidRPr="00B02A0B">
        <w:rPr>
          <w:lang w:val="en-US"/>
        </w:rPr>
        <w:t>)</w:t>
      </w:r>
      <w:r w:rsidRPr="00B02A0B">
        <w:rPr>
          <w:lang w:val="en-US"/>
        </w:rPr>
        <w:tab/>
      </w:r>
      <w:r w:rsidRPr="00B02A0B">
        <w:rPr>
          <w:lang w:eastAsia="ko-KR"/>
        </w:rPr>
        <w:t xml:space="preserve">shall send SIP 200 (OK) response towards </w:t>
      </w:r>
      <w:proofErr w:type="spellStart"/>
      <w:r w:rsidRPr="00B02A0B">
        <w:rPr>
          <w:lang w:eastAsia="ko-KR"/>
        </w:rPr>
        <w:t>MCData</w:t>
      </w:r>
      <w:proofErr w:type="spellEnd"/>
      <w:r w:rsidRPr="00B02A0B">
        <w:rPr>
          <w:lang w:eastAsia="ko-KR"/>
        </w:rPr>
        <w:t xml:space="preserve">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 xml:space="preserve">shall release all media plane resources corresponding to the </w:t>
      </w:r>
      <w:proofErr w:type="spellStart"/>
      <w:r w:rsidRPr="00B02A0B">
        <w:rPr>
          <w:lang w:eastAsia="ko-KR"/>
        </w:rPr>
        <w:t>MCData</w:t>
      </w:r>
      <w:proofErr w:type="spellEnd"/>
      <w:r w:rsidRPr="00B02A0B">
        <w:rPr>
          <w:lang w:eastAsia="ko-KR"/>
        </w:rPr>
        <w:t xml:space="preserve"> communication being released</w:t>
      </w:r>
      <w:r w:rsidRPr="00B02A0B">
        <w:rPr>
          <w:lang w:val="en-US" w:eastAsia="ko-KR"/>
        </w:rPr>
        <w:t>.</w:t>
      </w:r>
    </w:p>
    <w:p w14:paraId="3FB11BB4" w14:textId="77777777" w:rsidR="005C310B" w:rsidRPr="00B02A0B" w:rsidRDefault="005C310B" w:rsidP="007D34FE">
      <w:pPr>
        <w:pStyle w:val="Heading5"/>
      </w:pPr>
      <w:bookmarkStart w:id="3435" w:name="_CR9_2_5_4_2"/>
      <w:bookmarkStart w:id="3436" w:name="_Toc27496113"/>
      <w:bookmarkStart w:id="3437" w:name="_Toc36107854"/>
      <w:bookmarkStart w:id="3438" w:name="_Toc44598606"/>
      <w:bookmarkStart w:id="3439" w:name="_Toc44602461"/>
      <w:bookmarkStart w:id="3440" w:name="_Toc45197638"/>
      <w:bookmarkStart w:id="3441" w:name="_Toc45695671"/>
      <w:bookmarkStart w:id="3442" w:name="_Toc51851127"/>
      <w:bookmarkStart w:id="3443" w:name="_Toc92224742"/>
      <w:bookmarkStart w:id="3444" w:name="_Toc209736111"/>
      <w:bookmarkEnd w:id="3435"/>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436"/>
      <w:bookmarkEnd w:id="3437"/>
      <w:bookmarkEnd w:id="3438"/>
      <w:bookmarkEnd w:id="3439"/>
      <w:bookmarkEnd w:id="3440"/>
      <w:bookmarkEnd w:id="3441"/>
      <w:bookmarkEnd w:id="3442"/>
      <w:bookmarkEnd w:id="3443"/>
      <w:bookmarkEnd w:id="3444"/>
    </w:p>
    <w:p w14:paraId="0880A5FB" w14:textId="77777777" w:rsidR="005C310B" w:rsidRPr="00B02A0B" w:rsidRDefault="005C310B" w:rsidP="00D96C25">
      <w:pPr>
        <w:pStyle w:val="H6"/>
      </w:pPr>
      <w:bookmarkStart w:id="3445" w:name="_Toc27496114"/>
      <w:bookmarkStart w:id="3446" w:name="_Toc36107855"/>
      <w:bookmarkStart w:id="3447" w:name="_Toc44598607"/>
      <w:bookmarkStart w:id="3448" w:name="_Toc44602462"/>
      <w:bookmarkStart w:id="3449" w:name="_Toc45197639"/>
      <w:bookmarkStart w:id="3450" w:name="_Toc45695672"/>
      <w:bookmarkStart w:id="3451" w:name="_Toc51851128"/>
      <w:bookmarkStart w:id="3452" w:name="_Toc92224743"/>
      <w:bookmarkStart w:id="3453" w:name="_CR9_2_5_4_2_1"/>
      <w:r w:rsidRPr="00B02A0B">
        <w:t>9.2.5.</w:t>
      </w:r>
      <w:r w:rsidRPr="00B02A0B">
        <w:rPr>
          <w:lang w:val="en-US"/>
        </w:rPr>
        <w:t>4</w:t>
      </w:r>
      <w:r w:rsidRPr="00B02A0B">
        <w:t>.2.1</w:t>
      </w:r>
      <w:r w:rsidRPr="00B02A0B">
        <w:tab/>
        <w:t>Originating procedures</w:t>
      </w:r>
      <w:bookmarkEnd w:id="3445"/>
      <w:bookmarkEnd w:id="3446"/>
      <w:bookmarkEnd w:id="3447"/>
      <w:bookmarkEnd w:id="3448"/>
      <w:bookmarkEnd w:id="3449"/>
      <w:bookmarkEnd w:id="3450"/>
      <w:bookmarkEnd w:id="3451"/>
      <w:bookmarkEnd w:id="3452"/>
    </w:p>
    <w:bookmarkEnd w:id="3453"/>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participating </w:t>
      </w:r>
      <w:proofErr w:type="spellStart"/>
      <w:r w:rsidRPr="00B02A0B">
        <w:rPr>
          <w:lang w:eastAsia="ko-KR"/>
        </w:rPr>
        <w:t>MCData</w:t>
      </w:r>
      <w:proofErr w:type="spellEnd"/>
      <w:r w:rsidRPr="00B02A0B">
        <w:rPr>
          <w:lang w:eastAsia="ko-KR"/>
        </w:rPr>
        <w:t xml:space="preserve">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proofErr w:type="spellStart"/>
      <w:r w:rsidRPr="00B02A0B">
        <w:rPr>
          <w:lang w:val="en-US"/>
        </w:rPr>
        <w:t>MCData</w:t>
      </w:r>
      <w:proofErr w:type="spellEnd"/>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proofErr w:type="spellStart"/>
      <w:r w:rsidRPr="00B02A0B">
        <w:rPr>
          <w:lang w:val="en-US" w:eastAsia="ko-KR"/>
        </w:rPr>
        <w:t>MCData</w:t>
      </w:r>
      <w:proofErr w:type="spellEnd"/>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proofErr w:type="spellStart"/>
      <w:r w:rsidR="00131662">
        <w:rPr>
          <w:rFonts w:eastAsia="Calibri"/>
        </w:rPr>
        <w:t>MCData</w:t>
      </w:r>
      <w:proofErr w:type="spellEnd"/>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w:t>
      </w:r>
      <w:proofErr w:type="spellStart"/>
      <w:r w:rsidRPr="00B02A0B">
        <w:rPr>
          <w:lang w:eastAsia="ko-KR"/>
        </w:rPr>
        <w:t>MCData</w:t>
      </w:r>
      <w:proofErr w:type="spellEnd"/>
      <w:r w:rsidRPr="00B02A0B">
        <w:rPr>
          <w:lang w:eastAsia="ko-KR"/>
        </w:rPr>
        <w:t xml:space="preserve">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w:t>
      </w:r>
      <w:bookmarkStart w:id="3454" w:name="_Toc27496115"/>
      <w:bookmarkStart w:id="3455" w:name="_Toc36107856"/>
      <w:r w:rsidRPr="00B02A0B">
        <w:t xml:space="preserve">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456" w:name="_Toc44598608"/>
      <w:bookmarkStart w:id="3457" w:name="_Toc44602463"/>
      <w:bookmarkStart w:id="3458" w:name="_Toc45197640"/>
      <w:bookmarkStart w:id="3459" w:name="_Toc45695673"/>
      <w:bookmarkStart w:id="3460" w:name="_Toc51851129"/>
      <w:bookmarkStart w:id="3461" w:name="_Toc92224744"/>
      <w:bookmarkStart w:id="3462" w:name="_CR9_2_5_4_2_2"/>
      <w:r w:rsidRPr="00B02A0B">
        <w:t>9.2.5.</w:t>
      </w:r>
      <w:r w:rsidRPr="00B02A0B">
        <w:rPr>
          <w:lang w:val="en-US"/>
        </w:rPr>
        <w:t>4.2.2</w:t>
      </w:r>
      <w:r w:rsidRPr="00B02A0B">
        <w:tab/>
      </w:r>
      <w:r w:rsidRPr="00B02A0B">
        <w:rPr>
          <w:lang w:val="en-US"/>
        </w:rPr>
        <w:t xml:space="preserve">Terminating </w:t>
      </w:r>
      <w:r w:rsidRPr="00B02A0B">
        <w:t>procedures</w:t>
      </w:r>
      <w:bookmarkEnd w:id="3454"/>
      <w:bookmarkEnd w:id="3455"/>
      <w:bookmarkEnd w:id="3456"/>
      <w:bookmarkEnd w:id="3457"/>
      <w:bookmarkEnd w:id="3458"/>
      <w:bookmarkEnd w:id="3459"/>
      <w:bookmarkEnd w:id="3460"/>
      <w:bookmarkEnd w:id="3461"/>
    </w:p>
    <w:bookmarkEnd w:id="3462"/>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w:t>
      </w:r>
      <w:proofErr w:type="spellStart"/>
      <w:r w:rsidRPr="00B02A0B">
        <w:t>MCData</w:t>
      </w:r>
      <w:proofErr w:type="spellEnd"/>
      <w:r w:rsidRPr="00B02A0B">
        <w:t xml:space="preserve">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pPr>
      <w:bookmarkStart w:id="3463" w:name="_CR9_2_6"/>
      <w:bookmarkStart w:id="3464" w:name="_Toc44598609"/>
      <w:bookmarkStart w:id="3465" w:name="_Toc44602464"/>
      <w:bookmarkStart w:id="3466" w:name="_Toc45197641"/>
      <w:bookmarkStart w:id="3467" w:name="_Toc45695674"/>
      <w:bookmarkStart w:id="3468" w:name="_Toc51851130"/>
      <w:bookmarkStart w:id="3469" w:name="_Toc92224745"/>
      <w:bookmarkStart w:id="3470" w:name="_Toc209736112"/>
      <w:bookmarkStart w:id="3471" w:name="_Toc27496116"/>
      <w:bookmarkStart w:id="3472" w:name="_Toc36107857"/>
      <w:bookmarkEnd w:id="3463"/>
      <w:r w:rsidRPr="00B02A0B">
        <w:t>9.2.6</w:t>
      </w:r>
      <w:r w:rsidRPr="00B02A0B">
        <w:tab/>
        <w:t>SDS session using MBMS delivery in the media plane</w:t>
      </w:r>
      <w:bookmarkEnd w:id="3464"/>
      <w:bookmarkEnd w:id="3465"/>
      <w:bookmarkEnd w:id="3466"/>
      <w:bookmarkEnd w:id="3467"/>
      <w:bookmarkEnd w:id="3468"/>
      <w:bookmarkEnd w:id="3469"/>
      <w:bookmarkEnd w:id="3470"/>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473" w:name="_Toc44598610"/>
      <w:bookmarkStart w:id="3474" w:name="_Toc44602465"/>
      <w:bookmarkStart w:id="3475" w:name="_Toc45197642"/>
      <w:bookmarkStart w:id="3476" w:name="_Toc45695675"/>
      <w:bookmarkStart w:id="3477" w:name="_Toc51851131"/>
      <w:bookmarkStart w:id="3478" w:name="_Toc92224746"/>
    </w:p>
    <w:p w14:paraId="635DA90A" w14:textId="77777777" w:rsidR="00AF28EE" w:rsidRPr="00B02A0B" w:rsidRDefault="00AF28EE" w:rsidP="00AF28EE">
      <w:pPr>
        <w:pStyle w:val="Heading3"/>
      </w:pPr>
      <w:bookmarkStart w:id="3479" w:name="_CR9_2_7"/>
      <w:bookmarkStart w:id="3480" w:name="_Toc209736113"/>
      <w:bookmarkEnd w:id="3479"/>
      <w:r>
        <w:t>9.2.7</w:t>
      </w:r>
      <w:r>
        <w:tab/>
        <w:t>SDS session using MB</w:t>
      </w:r>
      <w:r w:rsidRPr="00B02A0B">
        <w:t>S delivery in the media plane</w:t>
      </w:r>
      <w:bookmarkEnd w:id="3480"/>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481" w:name="_CR9_3"/>
      <w:bookmarkStart w:id="3482" w:name="_Toc209736114"/>
      <w:bookmarkEnd w:id="3481"/>
      <w:r w:rsidRPr="00B02A0B">
        <w:t>9.3</w:t>
      </w:r>
      <w:r w:rsidRPr="00B02A0B">
        <w:tab/>
        <w:t>Off-network SDS</w:t>
      </w:r>
      <w:bookmarkEnd w:id="3195"/>
      <w:bookmarkEnd w:id="3471"/>
      <w:bookmarkEnd w:id="3472"/>
      <w:bookmarkEnd w:id="3473"/>
      <w:bookmarkEnd w:id="3474"/>
      <w:bookmarkEnd w:id="3475"/>
      <w:bookmarkEnd w:id="3476"/>
      <w:bookmarkEnd w:id="3477"/>
      <w:bookmarkEnd w:id="3478"/>
      <w:bookmarkEnd w:id="3482"/>
    </w:p>
    <w:p w14:paraId="2E54A306" w14:textId="77777777" w:rsidR="005C310B" w:rsidRPr="00B02A0B" w:rsidRDefault="005C310B" w:rsidP="007D34FE">
      <w:pPr>
        <w:pStyle w:val="Heading3"/>
      </w:pPr>
      <w:bookmarkStart w:id="3483" w:name="_CR9_3_1"/>
      <w:bookmarkStart w:id="3484" w:name="_Toc20215624"/>
      <w:bookmarkStart w:id="3485" w:name="_Toc27496117"/>
      <w:bookmarkStart w:id="3486" w:name="_Toc36107858"/>
      <w:bookmarkStart w:id="3487" w:name="_Toc44598611"/>
      <w:bookmarkStart w:id="3488" w:name="_Toc44602466"/>
      <w:bookmarkStart w:id="3489" w:name="_Toc45197643"/>
      <w:bookmarkStart w:id="3490" w:name="_Toc45695676"/>
      <w:bookmarkStart w:id="3491" w:name="_Toc51851132"/>
      <w:bookmarkStart w:id="3492" w:name="_Toc92224747"/>
      <w:bookmarkStart w:id="3493" w:name="_Toc209736115"/>
      <w:bookmarkEnd w:id="3483"/>
      <w:r w:rsidRPr="00B02A0B">
        <w:t>9.3.1</w:t>
      </w:r>
      <w:r w:rsidRPr="00B02A0B">
        <w:tab/>
        <w:t>General</w:t>
      </w:r>
      <w:bookmarkEnd w:id="3484"/>
      <w:bookmarkEnd w:id="3485"/>
      <w:bookmarkEnd w:id="3486"/>
      <w:bookmarkEnd w:id="3487"/>
      <w:bookmarkEnd w:id="3488"/>
      <w:bookmarkEnd w:id="3489"/>
      <w:bookmarkEnd w:id="3490"/>
      <w:bookmarkEnd w:id="3491"/>
      <w:bookmarkEnd w:id="3492"/>
      <w:bookmarkEnd w:id="3493"/>
    </w:p>
    <w:p w14:paraId="7FFEF6CA" w14:textId="77777777" w:rsidR="005C310B" w:rsidRPr="00B02A0B" w:rsidRDefault="005C310B" w:rsidP="007D34FE">
      <w:pPr>
        <w:pStyle w:val="Heading4"/>
        <w:rPr>
          <w:lang w:val="en-IN" w:eastAsia="zh-CN"/>
        </w:rPr>
      </w:pPr>
      <w:bookmarkStart w:id="3494" w:name="_CR9_3_1_1"/>
      <w:bookmarkStart w:id="3495" w:name="_Toc20215625"/>
      <w:bookmarkStart w:id="3496" w:name="_Toc27496118"/>
      <w:bookmarkStart w:id="3497" w:name="_Toc36107859"/>
      <w:bookmarkStart w:id="3498" w:name="_Toc44598612"/>
      <w:bookmarkStart w:id="3499" w:name="_Toc44602467"/>
      <w:bookmarkStart w:id="3500" w:name="_Toc45197644"/>
      <w:bookmarkStart w:id="3501" w:name="_Toc45695677"/>
      <w:bookmarkStart w:id="3502" w:name="_Toc51851133"/>
      <w:bookmarkStart w:id="3503" w:name="_Toc92224748"/>
      <w:bookmarkStart w:id="3504" w:name="_Toc209736116"/>
      <w:bookmarkEnd w:id="3494"/>
      <w:r w:rsidRPr="00B02A0B">
        <w:rPr>
          <w:lang w:val="en-IN" w:eastAsia="zh-CN"/>
        </w:rPr>
        <w:t>9.3.1.1</w:t>
      </w:r>
      <w:r w:rsidRPr="00B02A0B">
        <w:rPr>
          <w:lang w:val="en-IN" w:eastAsia="zh-CN"/>
        </w:rPr>
        <w:tab/>
        <w:t xml:space="preserve">Message transport to a </w:t>
      </w:r>
      <w:proofErr w:type="spellStart"/>
      <w:r w:rsidRPr="00B02A0B">
        <w:rPr>
          <w:lang w:val="en-IN" w:eastAsia="zh-CN"/>
        </w:rPr>
        <w:t>MCData</w:t>
      </w:r>
      <w:proofErr w:type="spellEnd"/>
      <w:r w:rsidRPr="00B02A0B">
        <w:rPr>
          <w:lang w:val="en-IN" w:eastAsia="zh-CN"/>
        </w:rPr>
        <w:t xml:space="preserve"> Client</w:t>
      </w:r>
      <w:bookmarkEnd w:id="3495"/>
      <w:bookmarkEnd w:id="3496"/>
      <w:bookmarkEnd w:id="3497"/>
      <w:bookmarkEnd w:id="3498"/>
      <w:bookmarkEnd w:id="3499"/>
      <w:bookmarkEnd w:id="3500"/>
      <w:bookmarkEnd w:id="3501"/>
      <w:bookmarkEnd w:id="3502"/>
      <w:bookmarkEnd w:id="3503"/>
      <w:bookmarkEnd w:id="3504"/>
    </w:p>
    <w:p w14:paraId="734EACE0" w14:textId="77777777" w:rsidR="005C310B" w:rsidRPr="00B02A0B" w:rsidRDefault="005C310B" w:rsidP="005C310B">
      <w:pPr>
        <w:rPr>
          <w:lang w:eastAsia="ko-KR"/>
        </w:rPr>
      </w:pPr>
      <w:r w:rsidRPr="00B02A0B">
        <w:rPr>
          <w:lang w:eastAsia="ko-KR"/>
        </w:rPr>
        <w:t xml:space="preserve">In order to transmit an off-network SDS message or SDS notification to an </w:t>
      </w:r>
      <w:proofErr w:type="spellStart"/>
      <w:r w:rsidRPr="00B02A0B">
        <w:rPr>
          <w:lang w:eastAsia="ko-KR"/>
        </w:rPr>
        <w:t>MCData</w:t>
      </w:r>
      <w:proofErr w:type="spellEnd"/>
      <w:r w:rsidRPr="00B02A0B">
        <w:rPr>
          <w:lang w:eastAsia="ko-KR"/>
        </w:rPr>
        <w:t xml:space="preserve"> user, the </w:t>
      </w:r>
      <w:proofErr w:type="spellStart"/>
      <w:r w:rsidRPr="00B02A0B">
        <w:rPr>
          <w:lang w:eastAsia="ko-KR"/>
        </w:rPr>
        <w:t>MCData</w:t>
      </w:r>
      <w:proofErr w:type="spellEnd"/>
      <w:r w:rsidRPr="00B02A0B">
        <w:rPr>
          <w:lang w:eastAsia="ko-KR"/>
        </w:rPr>
        <w:t xml:space="preserve">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w:t>
      </w:r>
      <w:proofErr w:type="spellStart"/>
      <w:r w:rsidRPr="00B02A0B">
        <w:rPr>
          <w:lang w:eastAsia="ko-KR"/>
        </w:rPr>
        <w:t>MCData</w:t>
      </w:r>
      <w:proofErr w:type="spellEnd"/>
      <w:r w:rsidRPr="00B02A0B">
        <w:rPr>
          <w:lang w:eastAsia="ko-KR"/>
        </w:rPr>
        <w:t xml:space="preserve"> message transported in a MONP MCDATA MESSAGE CARRIER message, specified in 3GPP TS 24.379 [10], as a UDP message to the local IP address of the </w:t>
      </w:r>
      <w:proofErr w:type="spellStart"/>
      <w:r w:rsidRPr="00B02A0B">
        <w:rPr>
          <w:lang w:eastAsia="ko-KR"/>
        </w:rPr>
        <w:t>MCData</w:t>
      </w:r>
      <w:proofErr w:type="spellEnd"/>
      <w:r w:rsidRPr="00B02A0B">
        <w:rPr>
          <w:lang w:eastAsia="ko-KR"/>
        </w:rPr>
        <w:t xml:space="preserve">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An </w:t>
      </w:r>
      <w:proofErr w:type="spellStart"/>
      <w:r w:rsidRPr="00B02A0B">
        <w:rPr>
          <w:lang w:eastAsia="ko-KR"/>
        </w:rPr>
        <w:t>MCData</w:t>
      </w:r>
      <w:proofErr w:type="spellEnd"/>
      <w:r w:rsidRPr="00B02A0B">
        <w:rPr>
          <w:lang w:eastAsia="ko-KR"/>
        </w:rPr>
        <w:t xml:space="preserve"> client that supports IPv6 shall listen to the IPv6 addresses.</w:t>
      </w:r>
    </w:p>
    <w:p w14:paraId="5C944202" w14:textId="77777777" w:rsidR="005C310B" w:rsidRPr="00B02A0B" w:rsidRDefault="005C310B" w:rsidP="007D34FE">
      <w:pPr>
        <w:pStyle w:val="Heading4"/>
        <w:rPr>
          <w:lang w:val="en-IN" w:eastAsia="zh-CN"/>
        </w:rPr>
      </w:pPr>
      <w:bookmarkStart w:id="3505" w:name="_CR9_3_1_2"/>
      <w:bookmarkStart w:id="3506" w:name="_Toc20215626"/>
      <w:bookmarkStart w:id="3507" w:name="_Toc27496119"/>
      <w:bookmarkStart w:id="3508" w:name="_Toc36107860"/>
      <w:bookmarkStart w:id="3509" w:name="_Toc44598613"/>
      <w:bookmarkStart w:id="3510" w:name="_Toc44602468"/>
      <w:bookmarkStart w:id="3511" w:name="_Toc45197645"/>
      <w:bookmarkStart w:id="3512" w:name="_Toc45695678"/>
      <w:bookmarkStart w:id="3513" w:name="_Toc51851134"/>
      <w:bookmarkStart w:id="3514" w:name="_Toc92224749"/>
      <w:bookmarkStart w:id="3515" w:name="_Toc209736117"/>
      <w:bookmarkEnd w:id="3505"/>
      <w:r w:rsidRPr="00B02A0B">
        <w:rPr>
          <w:lang w:val="en-IN" w:eastAsia="zh-CN"/>
        </w:rPr>
        <w:t>9.3.1.2</w:t>
      </w:r>
      <w:r w:rsidRPr="00B02A0B">
        <w:rPr>
          <w:lang w:val="en-IN" w:eastAsia="zh-CN"/>
        </w:rPr>
        <w:tab/>
        <w:t xml:space="preserve">Message transport to a </w:t>
      </w:r>
      <w:proofErr w:type="spellStart"/>
      <w:r w:rsidRPr="00B02A0B">
        <w:rPr>
          <w:lang w:val="en-IN" w:eastAsia="zh-CN"/>
        </w:rPr>
        <w:t>MCData</w:t>
      </w:r>
      <w:proofErr w:type="spellEnd"/>
      <w:r w:rsidRPr="00B02A0B">
        <w:rPr>
          <w:lang w:val="en-IN" w:eastAsia="zh-CN"/>
        </w:rPr>
        <w:t xml:space="preserve"> Group</w:t>
      </w:r>
      <w:bookmarkEnd w:id="3506"/>
      <w:bookmarkEnd w:id="3507"/>
      <w:bookmarkEnd w:id="3508"/>
      <w:bookmarkEnd w:id="3509"/>
      <w:bookmarkEnd w:id="3510"/>
      <w:bookmarkEnd w:id="3511"/>
      <w:bookmarkEnd w:id="3512"/>
      <w:bookmarkEnd w:id="3513"/>
      <w:bookmarkEnd w:id="3514"/>
      <w:bookmarkEnd w:id="3515"/>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 xml:space="preserve">16.3 to an </w:t>
      </w:r>
      <w:proofErr w:type="spellStart"/>
      <w:r w:rsidRPr="00B02A0B">
        <w:rPr>
          <w:lang w:eastAsia="ko-KR"/>
        </w:rPr>
        <w:t>MCData</w:t>
      </w:r>
      <w:proofErr w:type="spellEnd"/>
      <w:r w:rsidRPr="00B02A0B">
        <w:rPr>
          <w:lang w:eastAsia="ko-KR"/>
        </w:rPr>
        <w:t xml:space="preserve"> group, the </w:t>
      </w:r>
      <w:proofErr w:type="spellStart"/>
      <w:r w:rsidRPr="00B02A0B">
        <w:rPr>
          <w:lang w:eastAsia="ko-KR"/>
        </w:rPr>
        <w:t>MCData</w:t>
      </w:r>
      <w:proofErr w:type="spellEnd"/>
      <w:r w:rsidRPr="00B02A0B">
        <w:rPr>
          <w:lang w:eastAsia="ko-KR"/>
        </w:rPr>
        <w:t xml:space="preserve">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w:t>
      </w:r>
      <w:proofErr w:type="spellStart"/>
      <w:r w:rsidRPr="00B02A0B">
        <w:rPr>
          <w:lang w:eastAsia="ko-KR"/>
        </w:rPr>
        <w:t>MCData</w:t>
      </w:r>
      <w:proofErr w:type="spellEnd"/>
      <w:r w:rsidRPr="00B02A0B">
        <w:rPr>
          <w:lang w:eastAsia="ko-KR"/>
        </w:rPr>
        <w:t xml:space="preserve"> message transported in a MONP MCDATA MESSAGE CARRIER message, specified in </w:t>
      </w:r>
      <w:r w:rsidRPr="00B02A0B">
        <w:t>3GPP </w:t>
      </w:r>
      <w:r w:rsidRPr="00B02A0B">
        <w:rPr>
          <w:lang w:eastAsia="ko-KR"/>
        </w:rPr>
        <w:t xml:space="preserve">TS 24.379 [10], as a UDP message to the multicast </w:t>
      </w:r>
      <w:r w:rsidRPr="00B02A0B">
        <w:t xml:space="preserve">IP address of the </w:t>
      </w:r>
      <w:proofErr w:type="spellStart"/>
      <w:r w:rsidRPr="00B02A0B">
        <w:t>MCData</w:t>
      </w:r>
      <w:proofErr w:type="spellEnd"/>
      <w:r w:rsidRPr="00B02A0B">
        <w:t xml:space="preserve">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w:t>
      </w:r>
      <w:proofErr w:type="spellStart"/>
      <w:r w:rsidRPr="00B02A0B">
        <w:t>MCData</w:t>
      </w:r>
      <w:proofErr w:type="spellEnd"/>
      <w:r w:rsidRPr="00B02A0B">
        <w:t xml:space="preserve"> group and </w:t>
      </w:r>
      <w:r w:rsidRPr="00B02A0B">
        <w:rPr>
          <w:lang w:eastAsia="ko-KR"/>
        </w:rPr>
        <w:t>on port 8809 as received MONP MCDATA MESSAGE CARRIER messages, with the IP address treated</w:t>
      </w:r>
      <w:r w:rsidRPr="00B02A0B">
        <w:t xml:space="preserve"> as mentioned in "/&lt;x&gt;/&lt;x&gt;/</w:t>
      </w:r>
      <w:proofErr w:type="spellStart"/>
      <w:r w:rsidRPr="00B02A0B">
        <w:t>OffNetwork</w:t>
      </w:r>
      <w:proofErr w:type="spellEnd"/>
      <w:r w:rsidRPr="00B02A0B">
        <w:t>/</w:t>
      </w:r>
      <w:proofErr w:type="spellStart"/>
      <w:r w:rsidRPr="00B02A0B">
        <w:t>MCPTTGroupParameter</w:t>
      </w:r>
      <w:proofErr w:type="spellEnd"/>
      <w:r w:rsidRPr="00B02A0B">
        <w:t>/&lt;x&gt;/</w:t>
      </w:r>
      <w:proofErr w:type="spellStart"/>
      <w:r w:rsidRPr="00B02A0B">
        <w:t>IPMulticastAddress</w:t>
      </w:r>
      <w:proofErr w:type="spellEnd"/>
      <w:r w:rsidRPr="00B02A0B">
        <w:t>"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pPr>
      <w:bookmarkStart w:id="3516" w:name="_CR9_3_2"/>
      <w:bookmarkStart w:id="3517" w:name="_Toc20215627"/>
      <w:bookmarkStart w:id="3518" w:name="_Toc27496120"/>
      <w:bookmarkStart w:id="3519" w:name="_Toc36107861"/>
      <w:bookmarkStart w:id="3520" w:name="_Toc44598614"/>
      <w:bookmarkStart w:id="3521" w:name="_Toc44602469"/>
      <w:bookmarkStart w:id="3522" w:name="_Toc45197646"/>
      <w:bookmarkStart w:id="3523" w:name="_Toc45695679"/>
      <w:bookmarkStart w:id="3524" w:name="_Toc51851135"/>
      <w:bookmarkStart w:id="3525" w:name="_Toc92224750"/>
      <w:bookmarkStart w:id="3526" w:name="_Toc209736118"/>
      <w:bookmarkEnd w:id="3516"/>
      <w:r w:rsidRPr="00B02A0B">
        <w:t>9.3.2</w:t>
      </w:r>
      <w:r w:rsidRPr="00B02A0B">
        <w:tab/>
        <w:t>Standalone SDS using signalling control plane</w:t>
      </w:r>
      <w:bookmarkEnd w:id="3517"/>
      <w:bookmarkEnd w:id="3518"/>
      <w:bookmarkEnd w:id="3519"/>
      <w:bookmarkEnd w:id="3520"/>
      <w:bookmarkEnd w:id="3521"/>
      <w:bookmarkEnd w:id="3522"/>
      <w:bookmarkEnd w:id="3523"/>
      <w:bookmarkEnd w:id="3524"/>
      <w:bookmarkEnd w:id="3525"/>
      <w:bookmarkEnd w:id="3526"/>
    </w:p>
    <w:p w14:paraId="61539465" w14:textId="77777777" w:rsidR="005C310B" w:rsidRPr="00B02A0B" w:rsidRDefault="005C310B" w:rsidP="007D34FE">
      <w:pPr>
        <w:pStyle w:val="Heading4"/>
        <w:rPr>
          <w:lang w:val="en-IN" w:eastAsia="zh-CN"/>
        </w:rPr>
      </w:pPr>
      <w:bookmarkStart w:id="3527" w:name="_CR9_3_2_1"/>
      <w:bookmarkStart w:id="3528" w:name="_Toc20215628"/>
      <w:bookmarkStart w:id="3529" w:name="_Toc27496121"/>
      <w:bookmarkStart w:id="3530" w:name="_Toc36107862"/>
      <w:bookmarkStart w:id="3531" w:name="_Toc44598615"/>
      <w:bookmarkStart w:id="3532" w:name="_Toc44602470"/>
      <w:bookmarkStart w:id="3533" w:name="_Toc45197647"/>
      <w:bookmarkStart w:id="3534" w:name="_Toc45695680"/>
      <w:bookmarkStart w:id="3535" w:name="_Toc51851136"/>
      <w:bookmarkStart w:id="3536" w:name="_Toc92224751"/>
      <w:bookmarkStart w:id="3537" w:name="_Toc209736119"/>
      <w:bookmarkEnd w:id="3527"/>
      <w:r w:rsidRPr="00B02A0B">
        <w:rPr>
          <w:lang w:val="en-IN" w:eastAsia="zh-CN"/>
        </w:rPr>
        <w:t>9.3.2.1</w:t>
      </w:r>
      <w:r w:rsidRPr="00B02A0B">
        <w:rPr>
          <w:lang w:val="en-IN" w:eastAsia="zh-CN"/>
        </w:rPr>
        <w:tab/>
        <w:t>General</w:t>
      </w:r>
      <w:bookmarkEnd w:id="3528"/>
      <w:bookmarkEnd w:id="3529"/>
      <w:bookmarkEnd w:id="3530"/>
      <w:bookmarkEnd w:id="3531"/>
      <w:bookmarkEnd w:id="3532"/>
      <w:bookmarkEnd w:id="3533"/>
      <w:bookmarkEnd w:id="3534"/>
      <w:bookmarkEnd w:id="3535"/>
      <w:bookmarkEnd w:id="3536"/>
      <w:bookmarkEnd w:id="3537"/>
    </w:p>
    <w:p w14:paraId="5E70C2DA" w14:textId="77777777" w:rsidR="005C310B" w:rsidRPr="00B02A0B" w:rsidRDefault="005C310B" w:rsidP="007D34FE">
      <w:pPr>
        <w:pStyle w:val="Heading4"/>
        <w:rPr>
          <w:rFonts w:eastAsia="Malgun Gothic"/>
          <w:lang w:val="en-IN" w:eastAsia="zh-CN"/>
        </w:rPr>
      </w:pPr>
      <w:bookmarkStart w:id="3538" w:name="_CR9_3_2_2"/>
      <w:bookmarkStart w:id="3539" w:name="_Toc20215629"/>
      <w:bookmarkStart w:id="3540" w:name="_Toc27496122"/>
      <w:bookmarkStart w:id="3541" w:name="_Toc36107863"/>
      <w:bookmarkStart w:id="3542" w:name="_Toc44598616"/>
      <w:bookmarkStart w:id="3543" w:name="_Toc44602471"/>
      <w:bookmarkStart w:id="3544" w:name="_Toc45197648"/>
      <w:bookmarkStart w:id="3545" w:name="_Toc45695681"/>
      <w:bookmarkStart w:id="3546" w:name="_Toc51851137"/>
      <w:bookmarkStart w:id="3547" w:name="_Toc92224752"/>
      <w:bookmarkStart w:id="3548" w:name="_Toc209736120"/>
      <w:bookmarkEnd w:id="3538"/>
      <w:r w:rsidRPr="00B02A0B">
        <w:rPr>
          <w:lang w:val="en-IN" w:eastAsia="zh-CN"/>
        </w:rPr>
        <w:t>9.3.2.2</w:t>
      </w:r>
      <w:r w:rsidRPr="00B02A0B">
        <w:rPr>
          <w:rFonts w:eastAsia="Malgun Gothic"/>
          <w:lang w:val="en-IN" w:eastAsia="zh-CN"/>
        </w:rPr>
        <w:tab/>
        <w:t>Sending SDS message</w:t>
      </w:r>
      <w:bookmarkEnd w:id="3539"/>
      <w:bookmarkEnd w:id="3540"/>
      <w:bookmarkEnd w:id="3541"/>
      <w:bookmarkEnd w:id="3542"/>
      <w:bookmarkEnd w:id="3543"/>
      <w:bookmarkEnd w:id="3544"/>
      <w:bookmarkEnd w:id="3545"/>
      <w:bookmarkEnd w:id="3546"/>
      <w:bookmarkEnd w:id="3547"/>
      <w:bookmarkEnd w:id="3548"/>
    </w:p>
    <w:p w14:paraId="26F00F12" w14:textId="77777777" w:rsidR="005C310B" w:rsidRPr="00B02A0B" w:rsidRDefault="005C310B" w:rsidP="005C310B">
      <w:r w:rsidRPr="00B02A0B">
        <w:t xml:space="preserve">Upon receiving an indication to send an SDS message, the </w:t>
      </w:r>
      <w:proofErr w:type="spellStart"/>
      <w:r w:rsidRPr="00B02A0B">
        <w:t>MCData</w:t>
      </w:r>
      <w:proofErr w:type="spellEnd"/>
      <w:r w:rsidRPr="00B02A0B">
        <w:t xml:space="preserve"> client:</w:t>
      </w:r>
    </w:p>
    <w:p w14:paraId="627EF244" w14:textId="77777777" w:rsidR="005C310B" w:rsidRPr="00B02A0B" w:rsidRDefault="005C310B" w:rsidP="005C310B">
      <w:pPr>
        <w:pStyle w:val="B1"/>
        <w:rPr>
          <w:lang w:val="en-IN"/>
        </w:rPr>
      </w:pPr>
      <w:r w:rsidRPr="00B02A0B">
        <w:rPr>
          <w:lang w:val="en-IN"/>
        </w:rPr>
        <w:t>1)</w:t>
      </w:r>
      <w:r w:rsidRPr="00B02A0B">
        <w:rPr>
          <w:lang w:val="en-IN"/>
        </w:rPr>
        <w:tab/>
      </w:r>
      <w:proofErr w:type="spellStart"/>
      <w:r w:rsidRPr="00B02A0B">
        <w:rPr>
          <w:lang w:val="en-IN"/>
        </w:rPr>
        <w:t>i</w:t>
      </w:r>
      <w:proofErr w:type="spellEnd"/>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 xml:space="preserve">a one-to-one SDS message is to be sent then, shall store the </w:t>
      </w:r>
      <w:proofErr w:type="spellStart"/>
      <w:r w:rsidRPr="00B02A0B">
        <w:rPr>
          <w:lang w:eastAsia="ko-KR"/>
        </w:rPr>
        <w:t>MCData</w:t>
      </w:r>
      <w:proofErr w:type="spellEnd"/>
      <w:r w:rsidRPr="00B02A0B">
        <w:rPr>
          <w:lang w:eastAsia="ko-KR"/>
        </w:rPr>
        <w:t xml:space="preserve"> user ID of the intended recipient as the target </w:t>
      </w:r>
      <w:proofErr w:type="spellStart"/>
      <w:r w:rsidRPr="00B02A0B">
        <w:rPr>
          <w:lang w:eastAsia="ko-KR"/>
        </w:rPr>
        <w:t>MCData</w:t>
      </w:r>
      <w:proofErr w:type="spellEnd"/>
      <w:r w:rsidRPr="00B02A0B">
        <w:rPr>
          <w:lang w:eastAsia="ko-KR"/>
        </w:rPr>
        <w:t xml:space="preserve">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 xml:space="preserve">shall store the </w:t>
      </w:r>
      <w:proofErr w:type="spellStart"/>
      <w:r w:rsidRPr="00B02A0B">
        <w:t>MCData</w:t>
      </w:r>
      <w:proofErr w:type="spellEnd"/>
      <w:r w:rsidRPr="00B02A0B">
        <w:t xml:space="preserve"> group ID as the target </w:t>
      </w:r>
      <w:proofErr w:type="spellStart"/>
      <w:r w:rsidRPr="00B02A0B">
        <w:t>MCData</w:t>
      </w:r>
      <w:proofErr w:type="spellEnd"/>
      <w:r w:rsidRPr="00B02A0B">
        <w:t xml:space="preserve">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1ECFFDD2"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w:t>
      </w:r>
      <w:r w:rsidR="00AC552A">
        <w:t>9562</w:t>
      </w:r>
      <w:r w:rsidRPr="00B02A0B">
        <w:t> [14] and store SDS conversation ID;</w:t>
      </w:r>
    </w:p>
    <w:p w14:paraId="0DD31AC1" w14:textId="2C492327" w:rsidR="005C310B" w:rsidRPr="00B02A0B" w:rsidRDefault="005C310B" w:rsidP="005C310B">
      <w:pPr>
        <w:pStyle w:val="B1"/>
      </w:pPr>
      <w:r w:rsidRPr="00B02A0B">
        <w:t>5)</w:t>
      </w:r>
      <w:r w:rsidRPr="00B02A0B">
        <w:tab/>
        <w:t>shall generate an UUID as described in IETF RFC </w:t>
      </w:r>
      <w:r w:rsidR="00AC552A">
        <w:t>9562</w:t>
      </w:r>
      <w:r w:rsidRPr="00B02A0B">
        <w:t>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 xml:space="preserve">shall generate a SDS OFF-NETWORK MESSAGE </w:t>
      </w:r>
      <w:proofErr w:type="spellStart"/>
      <w:r w:rsidRPr="00B02A0B">
        <w:t>message</w:t>
      </w:r>
      <w:proofErr w:type="spellEnd"/>
      <w:r w:rsidRPr="00B02A0B">
        <w:t xml:space="preserve"> as specified in clause 15.1.7. In the SDS OFF-NETWORK MESSAGE </w:t>
      </w:r>
      <w:proofErr w:type="spellStart"/>
      <w:r w:rsidRPr="00B02A0B">
        <w:t>message</w:t>
      </w:r>
      <w:proofErr w:type="spellEnd"/>
      <w:r w:rsidRPr="00B02A0B">
        <w:t xml:space="preserve">, the </w:t>
      </w:r>
      <w:proofErr w:type="spellStart"/>
      <w:r w:rsidRPr="00B02A0B">
        <w:t>MCData</w:t>
      </w:r>
      <w:proofErr w:type="spellEnd"/>
      <w:r w:rsidRPr="00B02A0B">
        <w:t xml:space="preserve"> client:</w:t>
      </w:r>
    </w:p>
    <w:p w14:paraId="6135D7F1" w14:textId="77777777" w:rsidR="005C310B" w:rsidRPr="00B02A0B" w:rsidRDefault="005C310B" w:rsidP="005C310B">
      <w:pPr>
        <w:pStyle w:val="B2"/>
        <w:rPr>
          <w:lang w:eastAsia="ko-KR"/>
        </w:rPr>
      </w:pPr>
      <w:r w:rsidRPr="00B02A0B">
        <w:t>a)</w:t>
      </w:r>
      <w:r w:rsidRPr="00B02A0B">
        <w:tab/>
        <w:t xml:space="preserve">shall set the 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proofErr w:type="spellStart"/>
      <w:r w:rsidRPr="00B02A0B">
        <w:t>i</w:t>
      </w:r>
      <w:proofErr w:type="spellEnd"/>
      <w:r w:rsidRPr="00B02A0B">
        <w:t>)</w:t>
      </w:r>
      <w:r w:rsidRPr="00B02A0B">
        <w:tab/>
      </w:r>
      <w:r w:rsidRPr="00B02A0B">
        <w:rPr>
          <w:lang w:eastAsia="ko-KR"/>
        </w:rPr>
        <w:t xml:space="preserve">a one-to-one SDS message is to be sent then </w:t>
      </w:r>
      <w:r w:rsidRPr="00B02A0B">
        <w:t xml:space="preserve">shall set the Recipient </w:t>
      </w:r>
      <w:proofErr w:type="spellStart"/>
      <w:r w:rsidRPr="00B02A0B">
        <w:t>MCData</w:t>
      </w:r>
      <w:proofErr w:type="spellEnd"/>
      <w:r w:rsidRPr="00B02A0B">
        <w:t xml:space="preserve"> user ID IE to the stored target </w:t>
      </w:r>
      <w:proofErr w:type="spellStart"/>
      <w:r w:rsidRPr="00B02A0B">
        <w:t>MCData</w:t>
      </w:r>
      <w:proofErr w:type="spellEnd"/>
      <w:r w:rsidRPr="00B02A0B">
        <w:t xml:space="preserve">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 xml:space="preserve">shall set the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proofErr w:type="spellStart"/>
      <w:r w:rsidRPr="00B02A0B">
        <w:rPr>
          <w:lang w:eastAsia="zh-CN"/>
        </w:rPr>
        <w:t>InReplyTo</w:t>
      </w:r>
      <w:proofErr w:type="spellEnd"/>
      <w:r w:rsidRPr="00B02A0B">
        <w:rPr>
          <w:lang w:eastAsia="zh-CN"/>
        </w:rPr>
        <w:t xml:space="preserve">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proofErr w:type="spellStart"/>
      <w:r w:rsidRPr="00B02A0B">
        <w:t>i</w:t>
      </w:r>
      <w:proofErr w:type="spellEnd"/>
      <w:r w:rsidRPr="00B02A0B">
        <w:t>)</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proofErr w:type="spellStart"/>
      <w:r w:rsidRPr="00B02A0B">
        <w:t>i</w:t>
      </w:r>
      <w:proofErr w:type="spellEnd"/>
      <w:r w:rsidRPr="00B02A0B">
        <w:t>)</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 xml:space="preserve">sending the SDS OFF-NETWORK MESSAGE </w:t>
      </w:r>
      <w:proofErr w:type="spellStart"/>
      <w:r w:rsidRPr="00B02A0B">
        <w:t>message</w:t>
      </w:r>
      <w:proofErr w:type="spellEnd"/>
      <w:r w:rsidRPr="00B02A0B">
        <w:t xml:space="preserve"> to a </w:t>
      </w:r>
      <w:proofErr w:type="spellStart"/>
      <w:r w:rsidRPr="00B02A0B">
        <w:t>MCData</w:t>
      </w:r>
      <w:proofErr w:type="spellEnd"/>
      <w:r w:rsidRPr="00B02A0B">
        <w:t xml:space="preserve">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proofErr w:type="spellStart"/>
      <w:r w:rsidRPr="00B02A0B">
        <w:t>i</w:t>
      </w:r>
      <w:proofErr w:type="spellEnd"/>
      <w:r w:rsidRPr="00B02A0B">
        <w:t>)</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 xml:space="preserve">shall send the SDS OFF-NETWORK MESSAGE </w:t>
      </w:r>
      <w:proofErr w:type="spellStart"/>
      <w:r w:rsidRPr="00B02A0B">
        <w:t>message</w:t>
      </w:r>
      <w:proofErr w:type="spellEnd"/>
      <w:r w:rsidRPr="00B02A0B">
        <w:t xml:space="preserv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w:t>
      </w:r>
      <w:proofErr w:type="spellStart"/>
      <w:r w:rsidRPr="00B02A0B">
        <w:t>message</w:t>
      </w:r>
      <w:proofErr w:type="spellEnd"/>
      <w:r w:rsidRPr="00B02A0B">
        <w:t xml:space="preserv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Malgun Gothic"/>
          <w:lang w:val="en-IN" w:eastAsia="zh-CN"/>
        </w:rPr>
      </w:pPr>
      <w:bookmarkStart w:id="3549" w:name="_CR9_3_2_3"/>
      <w:bookmarkStart w:id="3550" w:name="_Toc20215630"/>
      <w:bookmarkStart w:id="3551" w:name="_Toc27496123"/>
      <w:bookmarkStart w:id="3552" w:name="_Toc36107864"/>
      <w:bookmarkStart w:id="3553" w:name="_Toc44598617"/>
      <w:bookmarkStart w:id="3554" w:name="_Toc44602472"/>
      <w:bookmarkStart w:id="3555" w:name="_Toc45197649"/>
      <w:bookmarkStart w:id="3556" w:name="_Toc45695682"/>
      <w:bookmarkStart w:id="3557" w:name="_Toc51851138"/>
      <w:bookmarkStart w:id="3558" w:name="_Toc92224753"/>
      <w:bookmarkStart w:id="3559" w:name="_Toc209736121"/>
      <w:bookmarkEnd w:id="3549"/>
      <w:r w:rsidRPr="00B02A0B">
        <w:rPr>
          <w:lang w:val="en-IN" w:eastAsia="zh-CN"/>
        </w:rPr>
        <w:t>9.3.2.3</w:t>
      </w:r>
      <w:r w:rsidRPr="00B02A0B">
        <w:rPr>
          <w:rFonts w:eastAsia="Malgun Gothic"/>
          <w:lang w:val="en-IN" w:eastAsia="zh-CN"/>
        </w:rPr>
        <w:tab/>
        <w:t>Retransmitting SDS message</w:t>
      </w:r>
      <w:bookmarkEnd w:id="3550"/>
      <w:bookmarkEnd w:id="3551"/>
      <w:bookmarkEnd w:id="3552"/>
      <w:bookmarkEnd w:id="3553"/>
      <w:bookmarkEnd w:id="3554"/>
      <w:bookmarkEnd w:id="3555"/>
      <w:bookmarkEnd w:id="3556"/>
      <w:bookmarkEnd w:id="3557"/>
      <w:bookmarkEnd w:id="3558"/>
      <w:bookmarkEnd w:id="3559"/>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xml:space="preserve">, the </w:t>
      </w:r>
      <w:proofErr w:type="spellStart"/>
      <w:r w:rsidRPr="00B02A0B">
        <w:t>MCData</w:t>
      </w:r>
      <w:proofErr w:type="spellEnd"/>
      <w:r w:rsidRPr="00B02A0B">
        <w:t xml:space="preserve"> client:</w:t>
      </w:r>
    </w:p>
    <w:p w14:paraId="2C7D02CB" w14:textId="77777777" w:rsidR="005C310B" w:rsidRPr="00B02A0B" w:rsidRDefault="005C310B" w:rsidP="005C310B">
      <w:pPr>
        <w:pStyle w:val="B1"/>
      </w:pPr>
      <w:r w:rsidRPr="00B02A0B">
        <w:t>1)</w:t>
      </w:r>
      <w:r w:rsidRPr="00B02A0B">
        <w:tab/>
        <w:t xml:space="preserve">shall generate a SDS OFF-NETWORK MESSAGE </w:t>
      </w:r>
      <w:proofErr w:type="spellStart"/>
      <w:r w:rsidRPr="00B02A0B">
        <w:t>message</w:t>
      </w:r>
      <w:proofErr w:type="spellEnd"/>
      <w:r w:rsidRPr="00B02A0B">
        <w:t xml:space="preserve"> as specified in clause 15.1.7. In the SDS OFF-NETWORK MESSAGE </w:t>
      </w:r>
      <w:proofErr w:type="spellStart"/>
      <w:r w:rsidRPr="00B02A0B">
        <w:t>message</w:t>
      </w:r>
      <w:proofErr w:type="spellEnd"/>
      <w:r w:rsidRPr="00B02A0B">
        <w:t xml:space="preserve">, the </w:t>
      </w:r>
      <w:proofErr w:type="spellStart"/>
      <w:r w:rsidRPr="00B02A0B">
        <w:t>MCData</w:t>
      </w:r>
      <w:proofErr w:type="spellEnd"/>
      <w:r w:rsidRPr="00B02A0B">
        <w:t xml:space="preserve"> client:</w:t>
      </w:r>
    </w:p>
    <w:p w14:paraId="52E0EB81" w14:textId="77777777" w:rsidR="005C310B" w:rsidRPr="00B02A0B" w:rsidRDefault="005C310B" w:rsidP="005C310B">
      <w:pPr>
        <w:pStyle w:val="B2"/>
        <w:rPr>
          <w:lang w:eastAsia="ko-KR"/>
        </w:rPr>
      </w:pPr>
      <w:r w:rsidRPr="00B02A0B">
        <w:t>a)</w:t>
      </w:r>
      <w:r w:rsidRPr="00B02A0B">
        <w:tab/>
        <w:t xml:space="preserve">shall set the 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proofErr w:type="spellStart"/>
      <w:r w:rsidRPr="00B02A0B">
        <w:t>i</w:t>
      </w:r>
      <w:proofErr w:type="spellEnd"/>
      <w:r w:rsidRPr="00B02A0B">
        <w:t>)</w:t>
      </w:r>
      <w:r w:rsidRPr="00B02A0B">
        <w:tab/>
      </w:r>
      <w:r w:rsidRPr="00B02A0B">
        <w:rPr>
          <w:lang w:eastAsia="ko-KR"/>
        </w:rPr>
        <w:t xml:space="preserve">a one-to-one SDS message is to be sent then, </w:t>
      </w:r>
      <w:r w:rsidRPr="00B02A0B">
        <w:t xml:space="preserve">shall set the Recipient </w:t>
      </w:r>
      <w:proofErr w:type="spellStart"/>
      <w:r w:rsidRPr="00B02A0B">
        <w:t>MCData</w:t>
      </w:r>
      <w:proofErr w:type="spellEnd"/>
      <w:r w:rsidRPr="00B02A0B">
        <w:t xml:space="preserve"> user ID IE to the stored target </w:t>
      </w:r>
      <w:proofErr w:type="spellStart"/>
      <w:r w:rsidRPr="00B02A0B">
        <w:t>MCData</w:t>
      </w:r>
      <w:proofErr w:type="spellEnd"/>
      <w:r w:rsidRPr="00B02A0B">
        <w:t xml:space="preserve"> user ID</w:t>
      </w:r>
      <w:r w:rsidRPr="00B02A0B">
        <w:rPr>
          <w:lang w:eastAsia="ko-KR"/>
        </w:rPr>
        <w:t>; or</w:t>
      </w:r>
    </w:p>
    <w:p w14:paraId="78FD732F" w14:textId="77777777" w:rsidR="005C310B" w:rsidRPr="00B02A0B" w:rsidRDefault="005C310B" w:rsidP="005C310B">
      <w:pPr>
        <w:pStyle w:val="B3"/>
      </w:pPr>
      <w:r w:rsidRPr="00B02A0B">
        <w:t>ii)</w:t>
      </w:r>
      <w:r w:rsidRPr="00B02A0B">
        <w:tab/>
        <w:t xml:space="preserve">a group SDS message is to be sent then, shall set the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proofErr w:type="spellStart"/>
      <w:r w:rsidRPr="00B02A0B">
        <w:rPr>
          <w:lang w:eastAsia="zh-CN"/>
        </w:rPr>
        <w:t>InReplyTo</w:t>
      </w:r>
      <w:proofErr w:type="spellEnd"/>
      <w:r w:rsidRPr="00B02A0B">
        <w:rPr>
          <w:lang w:eastAsia="zh-CN"/>
        </w:rPr>
        <w:t xml:space="preserve">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proofErr w:type="spellStart"/>
      <w:r w:rsidRPr="00B02A0B">
        <w:t>i</w:t>
      </w:r>
      <w:proofErr w:type="spellEnd"/>
      <w:r w:rsidRPr="00B02A0B">
        <w:t>)</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proofErr w:type="spellStart"/>
      <w:r w:rsidRPr="00B02A0B">
        <w:t>i</w:t>
      </w:r>
      <w:proofErr w:type="spellEnd"/>
      <w:r w:rsidRPr="00B02A0B">
        <w:t>)</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 xml:space="preserve">sending the SDS OFF-NETWORK MESSAGE </w:t>
      </w:r>
      <w:proofErr w:type="spellStart"/>
      <w:r w:rsidRPr="00B02A0B">
        <w:t>message</w:t>
      </w:r>
      <w:proofErr w:type="spellEnd"/>
      <w:r w:rsidRPr="00B02A0B">
        <w:t xml:space="preserve"> to a </w:t>
      </w:r>
      <w:proofErr w:type="spellStart"/>
      <w:r w:rsidRPr="00B02A0B">
        <w:t>MCData</w:t>
      </w:r>
      <w:proofErr w:type="spellEnd"/>
      <w:r w:rsidRPr="00B02A0B">
        <w:t xml:space="preserve">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proofErr w:type="spellStart"/>
      <w:r w:rsidRPr="00B02A0B">
        <w:t>i</w:t>
      </w:r>
      <w:proofErr w:type="spellEnd"/>
      <w:r w:rsidRPr="00B02A0B">
        <w:t>)</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 xml:space="preserve">shall send the SDS OFF-NETWORK MESSAGE </w:t>
      </w:r>
      <w:proofErr w:type="spellStart"/>
      <w:r w:rsidRPr="00B02A0B">
        <w:t>message</w:t>
      </w:r>
      <w:proofErr w:type="spellEnd"/>
      <w:r w:rsidRPr="00B02A0B">
        <w:t xml:space="preserv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was sent then, shall send the SDS OFF-NETWORK MESSAGE </w:t>
      </w:r>
      <w:proofErr w:type="spellStart"/>
      <w:r w:rsidRPr="00B02A0B">
        <w:rPr>
          <w:lang w:eastAsia="ko-KR"/>
        </w:rPr>
        <w:t>message</w:t>
      </w:r>
      <w:proofErr w:type="spellEnd"/>
      <w:r w:rsidRPr="00B02A0B">
        <w:rPr>
          <w:lang w:eastAsia="ko-KR"/>
        </w:rPr>
        <w:t xml:space="preserv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Malgun Gothic"/>
          <w:lang w:val="en-IN" w:eastAsia="zh-CN"/>
        </w:rPr>
      </w:pPr>
      <w:bookmarkStart w:id="3560" w:name="_CR9_3_2_4"/>
      <w:bookmarkStart w:id="3561" w:name="_Toc20215631"/>
      <w:bookmarkStart w:id="3562" w:name="_Toc27496124"/>
      <w:bookmarkStart w:id="3563" w:name="_Toc36107865"/>
      <w:bookmarkStart w:id="3564" w:name="_Toc44598618"/>
      <w:bookmarkStart w:id="3565" w:name="_Toc44602473"/>
      <w:bookmarkStart w:id="3566" w:name="_Toc45197650"/>
      <w:bookmarkStart w:id="3567" w:name="_Toc45695683"/>
      <w:bookmarkStart w:id="3568" w:name="_Toc51851139"/>
      <w:bookmarkStart w:id="3569" w:name="_Toc92224754"/>
      <w:bookmarkStart w:id="3570" w:name="_Toc209736122"/>
      <w:bookmarkEnd w:id="3560"/>
      <w:r w:rsidRPr="00B02A0B">
        <w:rPr>
          <w:lang w:val="en-IN" w:eastAsia="zh-CN"/>
        </w:rPr>
        <w:t>9.3.2.4</w:t>
      </w:r>
      <w:r w:rsidRPr="00B02A0B">
        <w:rPr>
          <w:rFonts w:eastAsia="Malgun Gothic"/>
          <w:lang w:val="en-IN" w:eastAsia="zh-CN"/>
        </w:rPr>
        <w:tab/>
        <w:t>Receiving SDS message</w:t>
      </w:r>
      <w:bookmarkEnd w:id="3561"/>
      <w:bookmarkEnd w:id="3562"/>
      <w:bookmarkEnd w:id="3563"/>
      <w:bookmarkEnd w:id="3564"/>
      <w:bookmarkEnd w:id="3565"/>
      <w:bookmarkEnd w:id="3566"/>
      <w:bookmarkEnd w:id="3567"/>
      <w:bookmarkEnd w:id="3568"/>
      <w:bookmarkEnd w:id="3569"/>
      <w:bookmarkEnd w:id="3570"/>
    </w:p>
    <w:p w14:paraId="3A550C44" w14:textId="77777777" w:rsidR="005C310B" w:rsidRPr="00B02A0B" w:rsidRDefault="005C310B" w:rsidP="005C310B">
      <w:r w:rsidRPr="00B02A0B">
        <w:t xml:space="preserve">Upon receiving an SDS OFF-NETWORK MESSAGE </w:t>
      </w:r>
      <w:proofErr w:type="spellStart"/>
      <w:r w:rsidRPr="00B02A0B">
        <w:t>message</w:t>
      </w:r>
      <w:proofErr w:type="spellEnd"/>
      <w:r w:rsidRPr="00B02A0B">
        <w:t xml:space="preserve"> with a SDS disposition request type IE, the </w:t>
      </w:r>
      <w:proofErr w:type="spellStart"/>
      <w:r w:rsidRPr="00B02A0B">
        <w:t>MCData</w:t>
      </w:r>
      <w:proofErr w:type="spellEnd"/>
      <w:r w:rsidRPr="00B02A0B">
        <w:t xml:space="preserve">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 xml:space="preserve">Sender </w:t>
      </w:r>
      <w:proofErr w:type="spellStart"/>
      <w:r w:rsidRPr="00B02A0B">
        <w:t>MCData</w:t>
      </w:r>
      <w:proofErr w:type="spellEnd"/>
      <w:r w:rsidRPr="00B02A0B">
        <w:t xml:space="preserve"> user ID IE as the stored notification target </w:t>
      </w:r>
      <w:proofErr w:type="spellStart"/>
      <w:r w:rsidRPr="00B02A0B">
        <w:t>MCData</w:t>
      </w:r>
      <w:proofErr w:type="spellEnd"/>
      <w:r w:rsidRPr="00B02A0B">
        <w:t xml:space="preserve">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 xml:space="preserve">if present, shall store the value of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 xml:space="preserve">NOTE: Duplicate messages (re-transmissions) that are received by the </w:t>
      </w:r>
      <w:proofErr w:type="spellStart"/>
      <w:r w:rsidRPr="00B02A0B">
        <w:t>MCData</w:t>
      </w:r>
      <w:proofErr w:type="spellEnd"/>
      <w:r w:rsidRPr="00B02A0B">
        <w:t xml:space="preserve"> client should not be processed again.</w:t>
      </w:r>
    </w:p>
    <w:p w14:paraId="35F40CC0" w14:textId="77777777" w:rsidR="005C310B" w:rsidRPr="00B02A0B" w:rsidRDefault="005C310B" w:rsidP="007D34FE">
      <w:pPr>
        <w:pStyle w:val="Heading4"/>
        <w:rPr>
          <w:lang w:val="en-IN" w:eastAsia="zh-CN"/>
        </w:rPr>
      </w:pPr>
      <w:bookmarkStart w:id="3571" w:name="_CR9_3_2_5"/>
      <w:bookmarkStart w:id="3572" w:name="_Toc20215632"/>
      <w:bookmarkStart w:id="3573" w:name="_Toc27496125"/>
      <w:bookmarkStart w:id="3574" w:name="_Toc36107866"/>
      <w:bookmarkStart w:id="3575" w:name="_Toc44598619"/>
      <w:bookmarkStart w:id="3576" w:name="_Toc44602474"/>
      <w:bookmarkStart w:id="3577" w:name="_Toc45197651"/>
      <w:bookmarkStart w:id="3578" w:name="_Toc45695684"/>
      <w:bookmarkStart w:id="3579" w:name="_Toc51851140"/>
      <w:bookmarkStart w:id="3580" w:name="_Toc92224755"/>
      <w:bookmarkStart w:id="3581" w:name="_Toc209736123"/>
      <w:bookmarkEnd w:id="3571"/>
      <w:r w:rsidRPr="00B02A0B">
        <w:rPr>
          <w:lang w:val="en-IN" w:eastAsia="zh-CN"/>
        </w:rPr>
        <w:t>9.3.2.5</w:t>
      </w:r>
      <w:r w:rsidRPr="00B02A0B">
        <w:rPr>
          <w:lang w:val="en-IN" w:eastAsia="zh-CN"/>
        </w:rPr>
        <w:tab/>
        <w:t>SDS Read while TFS3 (delivery and read) is running</w:t>
      </w:r>
      <w:bookmarkEnd w:id="3572"/>
      <w:bookmarkEnd w:id="3573"/>
      <w:bookmarkEnd w:id="3574"/>
      <w:bookmarkEnd w:id="3575"/>
      <w:bookmarkEnd w:id="3576"/>
      <w:bookmarkEnd w:id="3577"/>
      <w:bookmarkEnd w:id="3578"/>
      <w:bookmarkEnd w:id="3579"/>
      <w:bookmarkEnd w:id="3580"/>
      <w:bookmarkEnd w:id="3581"/>
    </w:p>
    <w:p w14:paraId="6E99E0E9" w14:textId="77777777" w:rsidR="005C310B" w:rsidRPr="00B02A0B" w:rsidRDefault="005C310B" w:rsidP="005C310B">
      <w:r w:rsidRPr="00B02A0B">
        <w:t xml:space="preserve">Upon receiving a display indication before timer TFS3 (delivery and read) expires, the </w:t>
      </w:r>
      <w:proofErr w:type="spellStart"/>
      <w:r w:rsidRPr="00B02A0B">
        <w:t>MCData</w:t>
      </w:r>
      <w:proofErr w:type="spellEnd"/>
      <w:r w:rsidRPr="00B02A0B">
        <w:t xml:space="preserve">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Malgun Gothic"/>
          <w:lang w:val="en-IN" w:eastAsia="zh-CN"/>
        </w:rPr>
      </w:pPr>
      <w:bookmarkStart w:id="3582" w:name="_CR9_3_2_6"/>
      <w:bookmarkStart w:id="3583" w:name="_Toc20215633"/>
      <w:bookmarkStart w:id="3584" w:name="_Toc27496126"/>
      <w:bookmarkStart w:id="3585" w:name="_Toc36107867"/>
      <w:bookmarkStart w:id="3586" w:name="_Toc44598620"/>
      <w:bookmarkStart w:id="3587" w:name="_Toc44602475"/>
      <w:bookmarkStart w:id="3588" w:name="_Toc45197652"/>
      <w:bookmarkStart w:id="3589" w:name="_Toc45695685"/>
      <w:bookmarkStart w:id="3590" w:name="_Toc51851141"/>
      <w:bookmarkStart w:id="3591" w:name="_Toc92224756"/>
      <w:bookmarkStart w:id="3592" w:name="_Toc209736124"/>
      <w:bookmarkEnd w:id="3582"/>
      <w:r w:rsidRPr="00B02A0B">
        <w:rPr>
          <w:lang w:val="en-IN" w:eastAsia="zh-CN"/>
        </w:rPr>
        <w:t>9.3.2.6</w:t>
      </w:r>
      <w:r w:rsidRPr="00B02A0B">
        <w:rPr>
          <w:rFonts w:eastAsia="Malgun Gothic"/>
          <w:lang w:val="en-IN" w:eastAsia="zh-CN"/>
        </w:rPr>
        <w:tab/>
        <w:t>Timer TFS3 (delivery and read) expires</w:t>
      </w:r>
      <w:bookmarkEnd w:id="3583"/>
      <w:bookmarkEnd w:id="3584"/>
      <w:bookmarkEnd w:id="3585"/>
      <w:bookmarkEnd w:id="3586"/>
      <w:bookmarkEnd w:id="3587"/>
      <w:bookmarkEnd w:id="3588"/>
      <w:bookmarkEnd w:id="3589"/>
      <w:bookmarkEnd w:id="3590"/>
      <w:bookmarkEnd w:id="3591"/>
      <w:bookmarkEnd w:id="3592"/>
    </w:p>
    <w:p w14:paraId="2718551C" w14:textId="77777777" w:rsidR="005C310B" w:rsidRPr="00B02A0B" w:rsidRDefault="005C310B" w:rsidP="005C310B">
      <w:r w:rsidRPr="00B02A0B">
        <w:t xml:space="preserve">Upon expiry of timer TFS3 (delivery and read), the </w:t>
      </w:r>
      <w:proofErr w:type="spellStart"/>
      <w:r w:rsidRPr="00B02A0B">
        <w:t>MCData</w:t>
      </w:r>
      <w:proofErr w:type="spellEnd"/>
      <w:r w:rsidRPr="00B02A0B">
        <w:t xml:space="preserve">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593" w:name="_CR10"/>
      <w:bookmarkStart w:id="3594" w:name="_Toc20215634"/>
      <w:bookmarkStart w:id="3595" w:name="_Toc27496127"/>
      <w:bookmarkStart w:id="3596" w:name="_Toc36107868"/>
      <w:bookmarkStart w:id="3597" w:name="_Toc44598621"/>
      <w:bookmarkStart w:id="3598" w:name="_Toc44602476"/>
      <w:bookmarkStart w:id="3599" w:name="_Toc45197653"/>
      <w:bookmarkStart w:id="3600" w:name="_Toc45695686"/>
      <w:bookmarkStart w:id="3601" w:name="_Toc51851142"/>
      <w:bookmarkStart w:id="3602" w:name="_Toc92224757"/>
      <w:bookmarkStart w:id="3603" w:name="_Toc209736125"/>
      <w:bookmarkEnd w:id="3593"/>
      <w:r w:rsidRPr="00B02A0B">
        <w:t>10</w:t>
      </w:r>
      <w:r w:rsidRPr="00B02A0B">
        <w:tab/>
        <w:t>File Distribution (FD)</w:t>
      </w:r>
      <w:bookmarkEnd w:id="3594"/>
      <w:bookmarkEnd w:id="3595"/>
      <w:bookmarkEnd w:id="3596"/>
      <w:bookmarkEnd w:id="3597"/>
      <w:bookmarkEnd w:id="3598"/>
      <w:bookmarkEnd w:id="3599"/>
      <w:bookmarkEnd w:id="3600"/>
      <w:bookmarkEnd w:id="3601"/>
      <w:bookmarkEnd w:id="3602"/>
      <w:bookmarkEnd w:id="3603"/>
    </w:p>
    <w:p w14:paraId="1AB576FC" w14:textId="77777777" w:rsidR="005C310B" w:rsidRPr="00B02A0B" w:rsidRDefault="005C310B" w:rsidP="007D34FE">
      <w:pPr>
        <w:pStyle w:val="Heading2"/>
      </w:pPr>
      <w:bookmarkStart w:id="3604" w:name="_CR10_1"/>
      <w:bookmarkStart w:id="3605" w:name="_Toc20215635"/>
      <w:bookmarkStart w:id="3606" w:name="_Toc27496128"/>
      <w:bookmarkStart w:id="3607" w:name="_Toc36107869"/>
      <w:bookmarkStart w:id="3608" w:name="_Toc44598622"/>
      <w:bookmarkStart w:id="3609" w:name="_Toc44602477"/>
      <w:bookmarkStart w:id="3610" w:name="_Toc45197654"/>
      <w:bookmarkStart w:id="3611" w:name="_Toc45695687"/>
      <w:bookmarkStart w:id="3612" w:name="_Toc51851143"/>
      <w:bookmarkStart w:id="3613" w:name="_Toc92224758"/>
      <w:bookmarkStart w:id="3614" w:name="_Toc209736126"/>
      <w:bookmarkEnd w:id="3604"/>
      <w:r w:rsidRPr="00B02A0B">
        <w:t>10.1</w:t>
      </w:r>
      <w:r w:rsidRPr="00B02A0B">
        <w:tab/>
        <w:t>General</w:t>
      </w:r>
      <w:bookmarkEnd w:id="3605"/>
      <w:bookmarkEnd w:id="3606"/>
      <w:bookmarkEnd w:id="3607"/>
      <w:bookmarkEnd w:id="3608"/>
      <w:bookmarkEnd w:id="3609"/>
      <w:bookmarkEnd w:id="3610"/>
      <w:bookmarkEnd w:id="3611"/>
      <w:bookmarkEnd w:id="3612"/>
      <w:bookmarkEnd w:id="3613"/>
      <w:bookmarkEnd w:id="3614"/>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w:t>
      </w:r>
      <w:proofErr w:type="spellStart"/>
      <w:r w:rsidRPr="00B02A0B">
        <w:t>mcdata</w:t>
      </w:r>
      <w:proofErr w:type="spellEnd"/>
      <w:r w:rsidRPr="00B02A0B">
        <w:t>-allow-file-distribution&gt;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w:t>
      </w:r>
      <w:proofErr w:type="spellStart"/>
      <w:r w:rsidRPr="00B02A0B">
        <w:t>mcdata</w:t>
      </w:r>
      <w:proofErr w:type="spellEnd"/>
      <w:r w:rsidRPr="00B02A0B">
        <w:t>-allow-file-distribution&gt; element under the &lt;list-service&gt; element</w:t>
      </w:r>
      <w:r w:rsidRPr="00B02A0B">
        <w:rPr>
          <w:lang w:eastAsia="ko-KR"/>
        </w:rPr>
        <w:t>,</w:t>
      </w:r>
      <w:r w:rsidRPr="00B02A0B">
        <w:t xml:space="preserve"> in the group document</w:t>
      </w:r>
      <w:r w:rsidRPr="00B02A0B">
        <w:rPr>
          <w:lang w:eastAsia="ko-KR"/>
        </w:rPr>
        <w:t xml:space="preserve">, is set to "false" for a </w:t>
      </w:r>
      <w:proofErr w:type="spellStart"/>
      <w:r w:rsidRPr="00B02A0B">
        <w:rPr>
          <w:lang w:eastAsia="ko-KR"/>
        </w:rPr>
        <w:t>MCData</w:t>
      </w:r>
      <w:proofErr w:type="spellEnd"/>
      <w:r w:rsidRPr="00B02A0B">
        <w:rPr>
          <w:lang w:eastAsia="ko-KR"/>
        </w:rPr>
        <w:t xml:space="preserve">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615" w:name="_CR10_2"/>
      <w:bookmarkStart w:id="3616" w:name="_Toc20215636"/>
      <w:bookmarkStart w:id="3617" w:name="_Toc27496129"/>
      <w:bookmarkStart w:id="3618" w:name="_Toc36107870"/>
      <w:bookmarkStart w:id="3619" w:name="_Toc44598623"/>
      <w:bookmarkStart w:id="3620" w:name="_Toc44602478"/>
      <w:bookmarkStart w:id="3621" w:name="_Toc45197655"/>
      <w:bookmarkStart w:id="3622" w:name="_Toc45695688"/>
      <w:bookmarkStart w:id="3623" w:name="_Toc51851144"/>
      <w:bookmarkStart w:id="3624" w:name="_Toc92224759"/>
      <w:bookmarkStart w:id="3625" w:name="_Toc209736127"/>
      <w:bookmarkEnd w:id="3615"/>
      <w:r w:rsidRPr="00B02A0B">
        <w:t>10.2</w:t>
      </w:r>
      <w:r w:rsidRPr="00B02A0B">
        <w:tab/>
        <w:t>On-network FD</w:t>
      </w:r>
      <w:bookmarkEnd w:id="3616"/>
      <w:bookmarkEnd w:id="3617"/>
      <w:bookmarkEnd w:id="3618"/>
      <w:bookmarkEnd w:id="3619"/>
      <w:bookmarkEnd w:id="3620"/>
      <w:bookmarkEnd w:id="3621"/>
      <w:bookmarkEnd w:id="3622"/>
      <w:bookmarkEnd w:id="3623"/>
      <w:bookmarkEnd w:id="3624"/>
      <w:bookmarkEnd w:id="3625"/>
    </w:p>
    <w:p w14:paraId="6861ED90" w14:textId="77777777" w:rsidR="005C310B" w:rsidRPr="00B02A0B" w:rsidRDefault="005C310B" w:rsidP="007D34FE">
      <w:pPr>
        <w:pStyle w:val="Heading3"/>
      </w:pPr>
      <w:bookmarkStart w:id="3626" w:name="_CR10_2_1"/>
      <w:bookmarkStart w:id="3627" w:name="_Toc20215637"/>
      <w:bookmarkStart w:id="3628" w:name="_Toc27496130"/>
      <w:bookmarkStart w:id="3629" w:name="_Toc36107871"/>
      <w:bookmarkStart w:id="3630" w:name="_Toc44598624"/>
      <w:bookmarkStart w:id="3631" w:name="_Toc44602479"/>
      <w:bookmarkStart w:id="3632" w:name="_Toc45197656"/>
      <w:bookmarkStart w:id="3633" w:name="_Toc45695689"/>
      <w:bookmarkStart w:id="3634" w:name="_Toc51851145"/>
      <w:bookmarkStart w:id="3635" w:name="_Toc92224760"/>
      <w:bookmarkStart w:id="3636" w:name="_Toc209736128"/>
      <w:bookmarkEnd w:id="3626"/>
      <w:r w:rsidRPr="00B02A0B">
        <w:t>10.2.1</w:t>
      </w:r>
      <w:r w:rsidRPr="00B02A0B">
        <w:tab/>
        <w:t>General</w:t>
      </w:r>
      <w:bookmarkEnd w:id="3627"/>
      <w:bookmarkEnd w:id="3628"/>
      <w:bookmarkEnd w:id="3629"/>
      <w:bookmarkEnd w:id="3630"/>
      <w:bookmarkEnd w:id="3631"/>
      <w:bookmarkEnd w:id="3632"/>
      <w:bookmarkEnd w:id="3633"/>
      <w:bookmarkEnd w:id="3634"/>
      <w:bookmarkEnd w:id="3635"/>
      <w:bookmarkEnd w:id="3636"/>
    </w:p>
    <w:p w14:paraId="0FE395EA" w14:textId="77777777" w:rsidR="005C310B" w:rsidRPr="00B02A0B" w:rsidRDefault="005C310B" w:rsidP="007D34FE">
      <w:pPr>
        <w:pStyle w:val="Heading4"/>
        <w:rPr>
          <w:noProof/>
          <w:lang w:val="en-US"/>
        </w:rPr>
      </w:pPr>
      <w:bookmarkStart w:id="3637" w:name="_CR10_2_1_1"/>
      <w:bookmarkStart w:id="3638" w:name="_Toc20215638"/>
      <w:bookmarkStart w:id="3639" w:name="_Toc27496131"/>
      <w:bookmarkStart w:id="3640" w:name="_Toc36107872"/>
      <w:bookmarkStart w:id="3641" w:name="_Toc44598625"/>
      <w:bookmarkStart w:id="3642" w:name="_Toc44602480"/>
      <w:bookmarkStart w:id="3643" w:name="_Toc45197657"/>
      <w:bookmarkStart w:id="3644" w:name="_Toc45695690"/>
      <w:bookmarkStart w:id="3645" w:name="_Toc51851146"/>
      <w:bookmarkStart w:id="3646" w:name="_Toc92224761"/>
      <w:bookmarkStart w:id="3647" w:name="_Toc209736129"/>
      <w:bookmarkEnd w:id="3637"/>
      <w:r w:rsidRPr="00B02A0B">
        <w:rPr>
          <w:noProof/>
          <w:lang w:val="en-US"/>
        </w:rPr>
        <w:t>10.2.1.1</w:t>
      </w:r>
      <w:r w:rsidRPr="00B02A0B">
        <w:rPr>
          <w:noProof/>
          <w:lang w:val="en-US"/>
        </w:rPr>
        <w:tab/>
        <w:t>Sending an FD message</w:t>
      </w:r>
      <w:bookmarkEnd w:id="3638"/>
      <w:bookmarkEnd w:id="3639"/>
      <w:bookmarkEnd w:id="3640"/>
      <w:bookmarkEnd w:id="3641"/>
      <w:bookmarkEnd w:id="3642"/>
      <w:bookmarkEnd w:id="3643"/>
      <w:bookmarkEnd w:id="3644"/>
      <w:bookmarkEnd w:id="3645"/>
      <w:bookmarkEnd w:id="3646"/>
      <w:bookmarkEnd w:id="3647"/>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648" w:name="_Toc20215639"/>
      <w:bookmarkStart w:id="3649" w:name="_Toc27496132"/>
      <w:bookmarkStart w:id="3650" w:name="_Toc36107873"/>
      <w:bookmarkStart w:id="3651" w:name="_Toc44598626"/>
      <w:bookmarkStart w:id="3652" w:name="_Toc44602481"/>
      <w:bookmarkStart w:id="3653" w:name="_Toc45197658"/>
      <w:bookmarkStart w:id="3654" w:name="_Toc45695691"/>
      <w:bookmarkStart w:id="3655"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pPr>
      <w:bookmarkStart w:id="3656" w:name="_CR10_2_1_2"/>
      <w:bookmarkStart w:id="3657" w:name="_Toc92224762"/>
      <w:bookmarkStart w:id="3658" w:name="_Toc209736130"/>
      <w:bookmarkEnd w:id="3656"/>
      <w:r w:rsidRPr="00B02A0B">
        <w:t>10.2.1.2</w:t>
      </w:r>
      <w:r w:rsidRPr="00B02A0B">
        <w:tab/>
        <w:t>Handling of received FD messages</w:t>
      </w:r>
      <w:bookmarkEnd w:id="3648"/>
      <w:bookmarkEnd w:id="3649"/>
      <w:bookmarkEnd w:id="3650"/>
      <w:bookmarkEnd w:id="3651"/>
      <w:bookmarkEnd w:id="3652"/>
      <w:bookmarkEnd w:id="3653"/>
      <w:bookmarkEnd w:id="3654"/>
      <w:bookmarkEnd w:id="3655"/>
      <w:bookmarkEnd w:id="3657"/>
      <w:bookmarkEnd w:id="3658"/>
    </w:p>
    <w:p w14:paraId="24EB3D0B" w14:textId="77777777" w:rsidR="005C310B" w:rsidRPr="00B02A0B" w:rsidRDefault="005C310B" w:rsidP="007D34FE">
      <w:pPr>
        <w:pStyle w:val="Heading5"/>
      </w:pPr>
      <w:bookmarkStart w:id="3659" w:name="_CR10_2_1_2_1"/>
      <w:bookmarkStart w:id="3660" w:name="_Toc20215640"/>
      <w:bookmarkStart w:id="3661" w:name="_Toc27496133"/>
      <w:bookmarkStart w:id="3662" w:name="_Toc36107874"/>
      <w:bookmarkStart w:id="3663" w:name="_Toc44598627"/>
      <w:bookmarkStart w:id="3664" w:name="_Toc44602482"/>
      <w:bookmarkStart w:id="3665" w:name="_Toc45197659"/>
      <w:bookmarkStart w:id="3666" w:name="_Toc45695692"/>
      <w:bookmarkStart w:id="3667" w:name="_Toc51851148"/>
      <w:bookmarkStart w:id="3668" w:name="_Toc92224763"/>
      <w:bookmarkStart w:id="3669" w:name="_Toc209736131"/>
      <w:bookmarkEnd w:id="3659"/>
      <w:r w:rsidRPr="00B02A0B">
        <w:t>10.2.1.2.1</w:t>
      </w:r>
      <w:r w:rsidRPr="00B02A0B">
        <w:tab/>
        <w:t>Initial processing of the received FD message</w:t>
      </w:r>
      <w:bookmarkEnd w:id="3660"/>
      <w:bookmarkEnd w:id="3661"/>
      <w:bookmarkEnd w:id="3662"/>
      <w:bookmarkEnd w:id="3663"/>
      <w:bookmarkEnd w:id="3664"/>
      <w:bookmarkEnd w:id="3665"/>
      <w:bookmarkEnd w:id="3666"/>
      <w:bookmarkEnd w:id="3667"/>
      <w:bookmarkEnd w:id="3668"/>
      <w:bookmarkEnd w:id="3669"/>
    </w:p>
    <w:p w14:paraId="6F91A4A3" w14:textId="77777777" w:rsidR="005C310B" w:rsidRPr="00B02A0B" w:rsidRDefault="005C310B" w:rsidP="005C310B">
      <w:r w:rsidRPr="00B02A0B">
        <w:t xml:space="preserve">When a </w:t>
      </w:r>
      <w:proofErr w:type="spellStart"/>
      <w:r w:rsidRPr="00B02A0B">
        <w:t>MCData</w:t>
      </w:r>
      <w:proofErr w:type="spellEnd"/>
      <w:r w:rsidRPr="00B02A0B">
        <w:t xml:space="preserve"> client has received a SIP request containing an </w:t>
      </w:r>
      <w:r w:rsidRPr="00B02A0B">
        <w:rPr>
          <w:noProof/>
        </w:rPr>
        <w:t xml:space="preserve">application/vnd.3gpp.mcdata-signalling MIME body as specified in clause E.1, </w:t>
      </w:r>
      <w:r w:rsidRPr="00B02A0B">
        <w:t xml:space="preserve">the </w:t>
      </w:r>
      <w:proofErr w:type="spellStart"/>
      <w:r w:rsidRPr="00B02A0B">
        <w:t>MCData</w:t>
      </w:r>
      <w:proofErr w:type="spellEnd"/>
      <w:r w:rsidRPr="00B02A0B">
        <w:t xml:space="preserve">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670" w:name="_Toc20215641"/>
      <w:bookmarkStart w:id="3671" w:name="_Toc27496134"/>
      <w:bookmarkStart w:id="3672" w:name="_Toc36107875"/>
      <w:bookmarkStart w:id="3673" w:name="_Toc44598628"/>
      <w:bookmarkStart w:id="3674" w:name="_Toc44602483"/>
      <w:bookmarkStart w:id="3675" w:name="_Toc45197660"/>
      <w:bookmarkStart w:id="3676" w:name="_Toc45695693"/>
      <w:bookmarkStart w:id="3677" w:name="_Toc51851149"/>
      <w:r w:rsidRPr="00B02A0B">
        <w:rPr>
          <w:rFonts w:eastAsia="Malgun Gothic"/>
        </w:rPr>
        <w:t>5)</w:t>
      </w:r>
      <w:r w:rsidRPr="00B02A0B">
        <w:rPr>
          <w:rFonts w:eastAsia="Malgun Gothic"/>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Malgun Gothic"/>
        </w:rPr>
        <w:t>6)</w:t>
      </w:r>
      <w:r w:rsidRPr="00B02A0B">
        <w:rPr>
          <w:rFonts w:eastAsia="Malgun Gothic"/>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A996D61" w14:textId="77777777" w:rsidR="005C310B" w:rsidRPr="00B02A0B" w:rsidRDefault="005C310B" w:rsidP="007D34FE">
      <w:pPr>
        <w:pStyle w:val="Heading5"/>
      </w:pPr>
      <w:bookmarkStart w:id="3678" w:name="_CR10_2_1_2_2"/>
      <w:bookmarkStart w:id="3679" w:name="_Toc92224764"/>
      <w:bookmarkStart w:id="3680" w:name="_Toc209736132"/>
      <w:bookmarkEnd w:id="3678"/>
      <w:r w:rsidRPr="00B02A0B">
        <w:t>10.2.1.2.2</w:t>
      </w:r>
      <w:r w:rsidRPr="00B02A0B">
        <w:tab/>
        <w:t>Mandatory Download</w:t>
      </w:r>
      <w:bookmarkEnd w:id="3670"/>
      <w:bookmarkEnd w:id="3671"/>
      <w:bookmarkEnd w:id="3672"/>
      <w:bookmarkEnd w:id="3673"/>
      <w:bookmarkEnd w:id="3674"/>
      <w:bookmarkEnd w:id="3675"/>
      <w:bookmarkEnd w:id="3676"/>
      <w:bookmarkEnd w:id="3677"/>
      <w:bookmarkEnd w:id="3679"/>
      <w:bookmarkEnd w:id="3680"/>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 xml:space="preserve">if the FD SIGNALLING PAYLOAD message does not contain an </w:t>
      </w:r>
      <w:proofErr w:type="spellStart"/>
      <w:r w:rsidRPr="00B02A0B">
        <w:t>InReplyTo</w:t>
      </w:r>
      <w:proofErr w:type="spellEnd"/>
      <w:r w:rsidRPr="00B02A0B">
        <w:t xml:space="preserve">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681" w:name="_Toc20215642"/>
      <w:bookmarkStart w:id="3682" w:name="_Toc27496135"/>
      <w:bookmarkStart w:id="3683" w:name="_Toc36107876"/>
      <w:bookmarkStart w:id="3684" w:name="_Toc44598629"/>
      <w:bookmarkStart w:id="3685" w:name="_Toc44602484"/>
      <w:bookmarkStart w:id="3686" w:name="_Toc45197661"/>
      <w:bookmarkStart w:id="3687" w:name="_Toc45695694"/>
      <w:bookmarkStart w:id="3688" w:name="_Toc51851150"/>
      <w:r w:rsidRPr="00B02A0B">
        <w:rPr>
          <w:noProof/>
        </w:rPr>
        <w:t>8)</w:t>
      </w:r>
      <w:r w:rsidRPr="00B02A0B">
        <w:rPr>
          <w:noProof/>
        </w:rPr>
        <w:tab/>
        <w:t xml:space="preserve">shall attempt to download the file as identified by the file URL in the Payload IE in the </w:t>
      </w:r>
      <w:r w:rsidRPr="00B02A0B">
        <w:rPr>
          <w:rFonts w:eastAsia="Malgun Gothic"/>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 xml:space="preserve">if the received FD SIGNALLING PAYLOAD message is not requested for a file download completed update indication in an FD disposition request type IE, shall not include the target </w:t>
      </w:r>
      <w:proofErr w:type="spellStart"/>
      <w:r w:rsidRPr="00B02A0B">
        <w:t>MCData</w:t>
      </w:r>
      <w:proofErr w:type="spellEnd"/>
      <w:r w:rsidRPr="00B02A0B">
        <w:t xml:space="preserve">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1878488" w14:textId="77777777" w:rsidR="005C310B" w:rsidRPr="00B02A0B" w:rsidRDefault="005C310B" w:rsidP="007D34FE">
      <w:pPr>
        <w:pStyle w:val="Heading5"/>
      </w:pPr>
      <w:bookmarkStart w:id="3689" w:name="_CR10_2_1_2_3"/>
      <w:bookmarkStart w:id="3690" w:name="_Toc92224765"/>
      <w:bookmarkStart w:id="3691" w:name="_Toc209736133"/>
      <w:bookmarkEnd w:id="3689"/>
      <w:r w:rsidRPr="00B02A0B">
        <w:t>10.2.1.2.3</w:t>
      </w:r>
      <w:r w:rsidRPr="00B02A0B">
        <w:tab/>
      </w:r>
      <w:r w:rsidRPr="00B02A0B">
        <w:rPr>
          <w:lang w:val="en-IN"/>
        </w:rPr>
        <w:t>Non-Mandatory download</w:t>
      </w:r>
      <w:bookmarkEnd w:id="3681"/>
      <w:bookmarkEnd w:id="3682"/>
      <w:bookmarkEnd w:id="3683"/>
      <w:bookmarkEnd w:id="3684"/>
      <w:bookmarkEnd w:id="3685"/>
      <w:bookmarkEnd w:id="3686"/>
      <w:bookmarkEnd w:id="3687"/>
      <w:bookmarkEnd w:id="3688"/>
      <w:bookmarkEnd w:id="3690"/>
      <w:bookmarkEnd w:id="3691"/>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Malgun Gothic"/>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proofErr w:type="spellStart"/>
      <w:r w:rsidRPr="00B02A0B">
        <w:t>i</w:t>
      </w:r>
      <w:proofErr w:type="spellEnd"/>
      <w:r w:rsidRPr="00B02A0B">
        <w:t>)</w:t>
      </w:r>
      <w:r w:rsidRPr="00B02A0B">
        <w:tab/>
        <w:t xml:space="preserve">if the FD SIGNALLING PAYLOAD message does not contain an </w:t>
      </w:r>
      <w:proofErr w:type="spellStart"/>
      <w:r w:rsidRPr="00B02A0B">
        <w:t>InReplyTo</w:t>
      </w:r>
      <w:proofErr w:type="spellEnd"/>
      <w:r w:rsidRPr="00B02A0B">
        <w:t xml:space="preserve">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43BA0D2C" w14:textId="77777777" w:rsidR="005C310B" w:rsidRPr="00B02A0B" w:rsidRDefault="005C310B" w:rsidP="005C310B">
      <w:pPr>
        <w:pStyle w:val="B2"/>
        <w:rPr>
          <w:noProof/>
        </w:rPr>
      </w:pPr>
      <w:bookmarkStart w:id="3692" w:name="_Toc20215643"/>
      <w:bookmarkStart w:id="3693" w:name="_Toc27496136"/>
      <w:bookmarkStart w:id="3694" w:name="_Toc36107877"/>
      <w:bookmarkStart w:id="3695" w:name="_Toc44598630"/>
      <w:bookmarkStart w:id="3696" w:name="_Toc44602485"/>
      <w:bookmarkStart w:id="3697" w:name="_Toc45197662"/>
      <w:bookmarkStart w:id="3698" w:name="_Toc45695695"/>
      <w:bookmarkStart w:id="3699" w:name="_Toc51851151"/>
      <w:r w:rsidRPr="00B02A0B">
        <w:rPr>
          <w:noProof/>
        </w:rPr>
        <w:t>e)</w:t>
      </w:r>
      <w:r w:rsidRPr="00B02A0B">
        <w:rPr>
          <w:noProof/>
        </w:rPr>
        <w:tab/>
        <w:t xml:space="preserve">shall attempt to download the file as identified by the file URL in the Payload IE </w:t>
      </w:r>
      <w:r w:rsidRPr="00B02A0B">
        <w:rPr>
          <w:rFonts w:eastAsia="Malgun Gothic"/>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proofErr w:type="spellStart"/>
      <w:r w:rsidRPr="00B02A0B">
        <w:t>i</w:t>
      </w:r>
      <w:proofErr w:type="spellEnd"/>
      <w:r w:rsidRPr="00B02A0B">
        <w:t>)</w:t>
      </w:r>
      <w:r w:rsidRPr="00B02A0B">
        <w:tab/>
        <w:t xml:space="preserve">if the received FD SIGNALLING PAYLOAD message is not requested for a file download completed update indication in an FD disposition request type IE, shall not include the target </w:t>
      </w:r>
      <w:proofErr w:type="spellStart"/>
      <w:r w:rsidRPr="00B02A0B">
        <w:t>MCData</w:t>
      </w:r>
      <w:proofErr w:type="spellEnd"/>
      <w:r w:rsidRPr="00B02A0B">
        <w:t xml:space="preserve">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700" w:name="_CR10_2_1_3"/>
      <w:bookmarkStart w:id="3701" w:name="_Toc92224766"/>
      <w:bookmarkStart w:id="3702" w:name="_Toc209736134"/>
      <w:bookmarkEnd w:id="3700"/>
      <w:r w:rsidRPr="00B02A0B">
        <w:rPr>
          <w:noProof/>
          <w:lang w:val="en-US"/>
        </w:rPr>
        <w:t>10.2.1.3</w:t>
      </w:r>
      <w:r w:rsidRPr="00B02A0B">
        <w:rPr>
          <w:noProof/>
          <w:lang w:val="en-US"/>
        </w:rPr>
        <w:tab/>
        <w:t>Discovery of the Absolute URI of the media storage function</w:t>
      </w:r>
      <w:bookmarkEnd w:id="3692"/>
      <w:bookmarkEnd w:id="3693"/>
      <w:bookmarkEnd w:id="3694"/>
      <w:bookmarkEnd w:id="3695"/>
      <w:bookmarkEnd w:id="3696"/>
      <w:bookmarkEnd w:id="3697"/>
      <w:bookmarkEnd w:id="3698"/>
      <w:bookmarkEnd w:id="3699"/>
      <w:bookmarkEnd w:id="3701"/>
      <w:bookmarkEnd w:id="3702"/>
    </w:p>
    <w:p w14:paraId="68CA8ECF" w14:textId="77777777" w:rsidR="005C310B" w:rsidRPr="00B02A0B" w:rsidRDefault="005C310B" w:rsidP="007D34FE">
      <w:pPr>
        <w:pStyle w:val="Heading5"/>
      </w:pPr>
      <w:bookmarkStart w:id="3703" w:name="_CR10_2_1_3_1"/>
      <w:bookmarkStart w:id="3704" w:name="_Toc20215644"/>
      <w:bookmarkStart w:id="3705" w:name="_Toc27496137"/>
      <w:bookmarkStart w:id="3706" w:name="_Toc36107878"/>
      <w:bookmarkStart w:id="3707" w:name="_Toc44598631"/>
      <w:bookmarkStart w:id="3708" w:name="_Toc44602486"/>
      <w:bookmarkStart w:id="3709" w:name="_Toc45197663"/>
      <w:bookmarkStart w:id="3710" w:name="_Toc45695696"/>
      <w:bookmarkStart w:id="3711" w:name="_Toc51851152"/>
      <w:bookmarkStart w:id="3712" w:name="_Toc92224767"/>
      <w:bookmarkStart w:id="3713" w:name="_Toc209736135"/>
      <w:bookmarkEnd w:id="3703"/>
      <w:r w:rsidRPr="00B02A0B">
        <w:t>10.2.1.3.1</w:t>
      </w:r>
      <w:r w:rsidRPr="00B02A0B">
        <w:tab/>
        <w:t>General</w:t>
      </w:r>
      <w:bookmarkEnd w:id="3704"/>
      <w:bookmarkEnd w:id="3705"/>
      <w:bookmarkEnd w:id="3706"/>
      <w:bookmarkEnd w:id="3707"/>
      <w:bookmarkEnd w:id="3708"/>
      <w:bookmarkEnd w:id="3709"/>
      <w:bookmarkEnd w:id="3710"/>
      <w:bookmarkEnd w:id="3711"/>
      <w:bookmarkEnd w:id="3712"/>
      <w:bookmarkEnd w:id="3713"/>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pPr>
      <w:bookmarkStart w:id="3714" w:name="_CR10_2_1_3_2"/>
      <w:bookmarkStart w:id="3715" w:name="_Toc20215645"/>
      <w:bookmarkStart w:id="3716" w:name="_Toc27496138"/>
      <w:bookmarkStart w:id="3717" w:name="_Toc36107879"/>
      <w:bookmarkStart w:id="3718" w:name="_Toc44598632"/>
      <w:bookmarkStart w:id="3719" w:name="_Toc44602487"/>
      <w:bookmarkStart w:id="3720" w:name="_Toc45197664"/>
      <w:bookmarkStart w:id="3721" w:name="_Toc45695697"/>
      <w:bookmarkStart w:id="3722" w:name="_Toc51851153"/>
      <w:bookmarkStart w:id="3723" w:name="_Toc92224768"/>
      <w:bookmarkStart w:id="3724" w:name="_Toc209736136"/>
      <w:bookmarkEnd w:id="3714"/>
      <w:r w:rsidRPr="00B02A0B">
        <w:t>10.2.1.3.</w:t>
      </w:r>
      <w:r w:rsidRPr="00B02A0B">
        <w:rPr>
          <w:lang w:val="en-US"/>
        </w:rPr>
        <w:t>2</w:t>
      </w:r>
      <w:r w:rsidRPr="00B02A0B">
        <w:tab/>
        <w:t>Void</w:t>
      </w:r>
      <w:bookmarkEnd w:id="3715"/>
      <w:bookmarkEnd w:id="3716"/>
      <w:bookmarkEnd w:id="3717"/>
      <w:bookmarkEnd w:id="3718"/>
      <w:bookmarkEnd w:id="3719"/>
      <w:bookmarkEnd w:id="3720"/>
      <w:bookmarkEnd w:id="3721"/>
      <w:bookmarkEnd w:id="3722"/>
      <w:bookmarkEnd w:id="3723"/>
      <w:bookmarkEnd w:id="3724"/>
    </w:p>
    <w:p w14:paraId="155CBEB5" w14:textId="77777777" w:rsidR="005C310B" w:rsidRPr="00B02A0B" w:rsidRDefault="005C310B" w:rsidP="007D34FE">
      <w:pPr>
        <w:pStyle w:val="Heading5"/>
      </w:pPr>
      <w:bookmarkStart w:id="3725" w:name="_CR10_2_1_3_3"/>
      <w:bookmarkStart w:id="3726" w:name="_Toc20215646"/>
      <w:bookmarkStart w:id="3727" w:name="_Toc27496139"/>
      <w:bookmarkStart w:id="3728" w:name="_Toc36107880"/>
      <w:bookmarkStart w:id="3729" w:name="_Toc44598633"/>
      <w:bookmarkStart w:id="3730" w:name="_Toc44602488"/>
      <w:bookmarkStart w:id="3731" w:name="_Toc45197665"/>
      <w:bookmarkStart w:id="3732" w:name="_Toc45695698"/>
      <w:bookmarkStart w:id="3733" w:name="_Toc51851154"/>
      <w:bookmarkStart w:id="3734" w:name="_Toc92224769"/>
      <w:bookmarkStart w:id="3735" w:name="_Toc209736137"/>
      <w:bookmarkEnd w:id="3725"/>
      <w:r w:rsidRPr="00B02A0B">
        <w:t>10.2.1.3.3</w:t>
      </w:r>
      <w:r w:rsidRPr="00B02A0B">
        <w:tab/>
        <w:t xml:space="preserve">Participating </w:t>
      </w:r>
      <w:proofErr w:type="spellStart"/>
      <w:r w:rsidRPr="00B02A0B">
        <w:t>MCData</w:t>
      </w:r>
      <w:proofErr w:type="spellEnd"/>
      <w:r w:rsidRPr="00B02A0B">
        <w:t xml:space="preserve"> function procedures</w:t>
      </w:r>
      <w:bookmarkEnd w:id="3726"/>
      <w:bookmarkEnd w:id="3727"/>
      <w:bookmarkEnd w:id="3728"/>
      <w:bookmarkEnd w:id="3729"/>
      <w:bookmarkEnd w:id="3730"/>
      <w:bookmarkEnd w:id="3731"/>
      <w:bookmarkEnd w:id="3732"/>
      <w:bookmarkEnd w:id="3733"/>
      <w:bookmarkEnd w:id="3734"/>
      <w:bookmarkEnd w:id="3735"/>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w:t>
      </w:r>
      <w:proofErr w:type="spellStart"/>
      <w:r w:rsidRPr="00B02A0B">
        <w:rPr>
          <w:lang w:val="en-IN"/>
        </w:rPr>
        <w:t>MCData</w:t>
      </w:r>
      <w:proofErr w:type="spellEnd"/>
      <w:r w:rsidRPr="00B02A0B">
        <w:rPr>
          <w:lang w:val="en-IN"/>
        </w:rPr>
        <w:t xml:space="preserve"> function</w:t>
      </w:r>
      <w:r w:rsidRPr="00B02A0B">
        <w:t>", the</w:t>
      </w:r>
      <w:r w:rsidRPr="00B02A0B">
        <w:rPr>
          <w:lang w:val="en-IN"/>
        </w:rPr>
        <w:t xml:space="preserve"> originating</w:t>
      </w:r>
      <w:r w:rsidRPr="00B02A0B">
        <w:t xml:space="preserve"> participating </w:t>
      </w:r>
      <w:proofErr w:type="spellStart"/>
      <w:r w:rsidRPr="00B02A0B">
        <w:t>MCData</w:t>
      </w:r>
      <w:proofErr w:type="spellEnd"/>
      <w:r w:rsidRPr="00B02A0B">
        <w:t xml:space="preserve"> function:</w:t>
      </w:r>
    </w:p>
    <w:p w14:paraId="65ADF34C"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proofErr w:type="spellStart"/>
      <w:r w:rsidRPr="00B02A0B">
        <w:rPr>
          <w:lang w:val="en-IN"/>
        </w:rPr>
        <w:t>msf</w:t>
      </w:r>
      <w:proofErr w:type="spellEnd"/>
      <w:r w:rsidRPr="00B02A0B">
        <w:rPr>
          <w:lang w:val="en-IN"/>
        </w:rPr>
        <w:t>-disc-</w:t>
      </w:r>
      <w:proofErr w:type="spellStart"/>
      <w:r w:rsidRPr="00B02A0B">
        <w:rPr>
          <w:lang w:val="en-IN"/>
        </w:rPr>
        <w:t>req</w:t>
      </w:r>
      <w:proofErr w:type="spellEnd"/>
      <w:r w:rsidRPr="00B02A0B">
        <w:rPr>
          <w:lang w:val="en-IN"/>
        </w:rPr>
        <w:t>"</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w:t>
      </w:r>
      <w:proofErr w:type="spellStart"/>
      <w:r w:rsidRPr="00B02A0B">
        <w:rPr>
          <w:lang w:eastAsia="ko-KR"/>
        </w:rPr>
        <w:t>MCData</w:t>
      </w:r>
      <w:proofErr w:type="spellEnd"/>
      <w:r w:rsidRPr="00B02A0B">
        <w:rPr>
          <w:lang w:eastAsia="ko-KR"/>
        </w:rPr>
        <w:t xml:space="preserve"> group ID, </w:t>
      </w:r>
      <w:r w:rsidRPr="00B02A0B">
        <w:t xml:space="preserve">shall determine the public service identity of the controlling </w:t>
      </w:r>
      <w:proofErr w:type="spellStart"/>
      <w:r w:rsidRPr="00B02A0B">
        <w:t>MCData</w:t>
      </w:r>
      <w:proofErr w:type="spellEnd"/>
      <w:r w:rsidRPr="00B02A0B">
        <w:t xml:space="preserve">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w:t>
      </w:r>
      <w:proofErr w:type="spellStart"/>
      <w:r w:rsidRPr="00B02A0B">
        <w:rPr>
          <w:lang w:val="en-IN" w:eastAsia="ko-KR"/>
        </w:rPr>
        <w:t>MCData</w:t>
      </w:r>
      <w:proofErr w:type="spellEnd"/>
      <w:r w:rsidRPr="00B02A0B">
        <w:rPr>
          <w:lang w:val="en-IN" w:eastAsia="ko-KR"/>
        </w:rPr>
        <w:t xml:space="preserve"> group ID, </w:t>
      </w:r>
      <w:r w:rsidRPr="00B02A0B">
        <w:t xml:space="preserve">shall determine the public service identity of the controlling </w:t>
      </w:r>
      <w:proofErr w:type="spellStart"/>
      <w:r w:rsidRPr="00B02A0B">
        <w:t>MCData</w:t>
      </w:r>
      <w:proofErr w:type="spellEnd"/>
      <w:r w:rsidRPr="00B02A0B">
        <w:t xml:space="preserve"> function hosting the group standalone FD using HTTP service, associated with the </w:t>
      </w:r>
      <w:proofErr w:type="spellStart"/>
      <w:r w:rsidRPr="00B02A0B">
        <w:t>MCData</w:t>
      </w:r>
      <w:proofErr w:type="spellEnd"/>
      <w:r w:rsidRPr="00B02A0B">
        <w:t xml:space="preserve"> group identity in the </w:t>
      </w:r>
      <w:r w:rsidRPr="00B02A0B">
        <w:rPr>
          <w:lang w:val="en-IN"/>
        </w:rPr>
        <w:t>&lt;</w:t>
      </w:r>
      <w:proofErr w:type="spellStart"/>
      <w:r w:rsidRPr="00B02A0B">
        <w:rPr>
          <w:lang w:val="en-IN"/>
        </w:rPr>
        <w:t>mcdata</w:t>
      </w:r>
      <w:proofErr w:type="spellEnd"/>
      <w:r w:rsidRPr="00B02A0B">
        <w:rPr>
          <w:lang w:val="en-IN"/>
        </w:rPr>
        <w:t xml:space="preserve">-calling-group-id&gt;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C1D9657" w14:textId="77777777" w:rsidR="006E6D7D" w:rsidRDefault="006E6D7D" w:rsidP="006E6D7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61D432D" w14:textId="77777777" w:rsidR="006E6D7D" w:rsidRDefault="006E6D7D" w:rsidP="006E6D7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C61D8D" w14:textId="77777777" w:rsidR="006E6D7D" w:rsidRDefault="006E6D7D" w:rsidP="0017634C">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84FB380"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&lt;</w:t>
      </w:r>
      <w:proofErr w:type="spellStart"/>
      <w:r w:rsidRPr="00B02A0B">
        <w:rPr>
          <w:lang w:val="en-IN"/>
        </w:rPr>
        <w:t>mcdata</w:t>
      </w:r>
      <w:proofErr w:type="spellEnd"/>
      <w:r w:rsidRPr="00B02A0B">
        <w:rPr>
          <w:lang w:val="en-IN"/>
        </w:rPr>
        <w:t xml:space="preserve">-calling-group-id&gt; element or the </w:t>
      </w:r>
      <w:r w:rsidRPr="00B02A0B">
        <w:t xml:space="preserve">procedures in clause 11.1 indicate that the user identified by the </w:t>
      </w:r>
      <w:proofErr w:type="spellStart"/>
      <w:r w:rsidRPr="00B02A0B">
        <w:t>MCData</w:t>
      </w:r>
      <w:proofErr w:type="spellEnd"/>
      <w:r w:rsidRPr="00B02A0B">
        <w:t xml:space="preserve"> ID is not allowed to </w:t>
      </w:r>
      <w:r w:rsidRPr="00B02A0B">
        <w:rPr>
          <w:lang w:val="en-US"/>
        </w:rPr>
        <w:t>send</w:t>
      </w:r>
      <w:r w:rsidRPr="00B02A0B">
        <w:t xml:space="preserv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shall reject the "</w:t>
      </w:r>
      <w:r w:rsidRPr="00B02A0B">
        <w:rPr>
          <w:lang w:val="en-IN"/>
        </w:rPr>
        <w:t xml:space="preserve">SIP MESSAGE request for </w:t>
      </w:r>
      <w:proofErr w:type="spellStart"/>
      <w:r w:rsidRPr="00B02A0B">
        <w:rPr>
          <w:lang w:val="en-IN"/>
        </w:rPr>
        <w:t>and</w:t>
      </w:r>
      <w:proofErr w:type="spellEnd"/>
      <w:r w:rsidRPr="00B02A0B">
        <w:rPr>
          <w:lang w:val="en-IN"/>
        </w:rPr>
        <w:t xml:space="preserve"> absolute URI discovery request for participating </w:t>
      </w:r>
      <w:proofErr w:type="spellStart"/>
      <w:r w:rsidRPr="00B02A0B">
        <w:rPr>
          <w:lang w:val="en-IN"/>
        </w:rPr>
        <w:t>MCData</w:t>
      </w:r>
      <w:proofErr w:type="spellEnd"/>
      <w:r w:rsidRPr="00B02A0B">
        <w:rPr>
          <w:lang w:val="en-IN"/>
        </w:rPr>
        <w:t xml:space="preserve">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 xml:space="preserve">shall set the Request-URI of the outgoing SIP MESSAGE request to the public user identity of the controlling </w:t>
      </w:r>
      <w:proofErr w:type="spellStart"/>
      <w:r w:rsidRPr="00B02A0B">
        <w:t>MCData</w:t>
      </w:r>
      <w:proofErr w:type="spellEnd"/>
      <w:r w:rsidRPr="00B02A0B">
        <w:t xml:space="preserve">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proofErr w:type="spellStart"/>
      <w:r w:rsidR="00131662">
        <w:rPr>
          <w:rFonts w:eastAsia="Calibri"/>
        </w:rPr>
        <w:t>MCData</w:t>
      </w:r>
      <w:proofErr w:type="spellEnd"/>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 xml:space="preserve">shall send the SIP 200 (OK) response to the originating </w:t>
      </w:r>
      <w:proofErr w:type="spellStart"/>
      <w:r w:rsidRPr="00B02A0B">
        <w:t>MCData</w:t>
      </w:r>
      <w:proofErr w:type="spellEnd"/>
      <w:r w:rsidRPr="00B02A0B">
        <w:t xml:space="preserve">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proofErr w:type="spellStart"/>
      <w:r w:rsidRPr="00B02A0B">
        <w:t>MCData</w:t>
      </w:r>
      <w:proofErr w:type="spellEnd"/>
      <w:r w:rsidRPr="00B02A0B">
        <w:t xml:space="preserve"> </w:t>
      </w:r>
      <w:r w:rsidRPr="00B02A0B">
        <w:rPr>
          <w:lang w:val="en-IN"/>
        </w:rPr>
        <w:t xml:space="preserve">function </w:t>
      </w:r>
      <w:r w:rsidRPr="00B02A0B">
        <w:t>shall</w:t>
      </w:r>
      <w:r w:rsidRPr="00B02A0B">
        <w:rPr>
          <w:lang w:val="en-IN"/>
        </w:rPr>
        <w:t>:</w:t>
      </w:r>
      <w:r w:rsidRPr="00B02A0B">
        <w:t xml:space="preserve"> </w:t>
      </w:r>
      <w:r w:rsidRPr="00B02A0B">
        <w:rPr>
          <w:lang w:val="en-IN"/>
        </w:rPr>
        <w:t xml:space="preserve">forward the SIP MESSAGE request to the originating </w:t>
      </w:r>
      <w:proofErr w:type="spellStart"/>
      <w:r w:rsidRPr="00B02A0B">
        <w:rPr>
          <w:lang w:val="en-IN"/>
        </w:rPr>
        <w:t>MCData</w:t>
      </w:r>
      <w:proofErr w:type="spellEnd"/>
      <w:r w:rsidRPr="00B02A0B">
        <w:rPr>
          <w:lang w:val="en-IN"/>
        </w:rPr>
        <w:t xml:space="preserve"> client</w:t>
      </w:r>
      <w:r w:rsidRPr="00B02A0B">
        <w:t>.</w:t>
      </w:r>
    </w:p>
    <w:p w14:paraId="75E94AF2" w14:textId="77777777" w:rsidR="005C310B" w:rsidRPr="00B02A0B" w:rsidRDefault="005C310B" w:rsidP="005C310B">
      <w:r w:rsidRPr="00B02A0B">
        <w:t xml:space="preserve">Upon receipt of a SIP 200 (OK) response in response to the forwarded SIP MESSAGE request, the participating </w:t>
      </w:r>
      <w:proofErr w:type="spellStart"/>
      <w:r w:rsidRPr="00B02A0B">
        <w:t>MCData</w:t>
      </w:r>
      <w:proofErr w:type="spellEnd"/>
      <w:r w:rsidRPr="00B02A0B">
        <w:t xml:space="preserve">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0B1C185F" w14:textId="77777777" w:rsidR="005C310B" w:rsidRPr="00B02A0B" w:rsidRDefault="005C310B" w:rsidP="007D34FE">
      <w:pPr>
        <w:pStyle w:val="Heading5"/>
      </w:pPr>
      <w:bookmarkStart w:id="3736" w:name="_CR10_2_1_3_4"/>
      <w:bookmarkStart w:id="3737" w:name="_Toc20215647"/>
      <w:bookmarkStart w:id="3738" w:name="_Toc27496140"/>
      <w:bookmarkStart w:id="3739" w:name="_Toc36107881"/>
      <w:bookmarkStart w:id="3740" w:name="_Toc44598634"/>
      <w:bookmarkStart w:id="3741" w:name="_Toc44602489"/>
      <w:bookmarkStart w:id="3742" w:name="_Toc45197666"/>
      <w:bookmarkStart w:id="3743" w:name="_Toc45695699"/>
      <w:bookmarkStart w:id="3744" w:name="_Toc51851155"/>
      <w:bookmarkStart w:id="3745" w:name="_Toc92224770"/>
      <w:bookmarkStart w:id="3746" w:name="_Toc209736138"/>
      <w:bookmarkEnd w:id="3736"/>
      <w:r w:rsidRPr="00B02A0B">
        <w:t>10.2.1.3.4</w:t>
      </w:r>
      <w:r w:rsidRPr="00B02A0B">
        <w:tab/>
        <w:t xml:space="preserve">Controlling </w:t>
      </w:r>
      <w:proofErr w:type="spellStart"/>
      <w:r w:rsidRPr="00B02A0B">
        <w:t>MCData</w:t>
      </w:r>
      <w:proofErr w:type="spellEnd"/>
      <w:r w:rsidRPr="00B02A0B">
        <w:t xml:space="preserve"> function procedures</w:t>
      </w:r>
      <w:bookmarkEnd w:id="3737"/>
      <w:bookmarkEnd w:id="3738"/>
      <w:bookmarkEnd w:id="3739"/>
      <w:bookmarkEnd w:id="3740"/>
      <w:bookmarkEnd w:id="3741"/>
      <w:bookmarkEnd w:id="3742"/>
      <w:bookmarkEnd w:id="3743"/>
      <w:bookmarkEnd w:id="3744"/>
      <w:bookmarkEnd w:id="3745"/>
      <w:bookmarkEnd w:id="3746"/>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w:t>
      </w:r>
      <w:proofErr w:type="spellStart"/>
      <w:r w:rsidRPr="00B02A0B">
        <w:rPr>
          <w:lang w:val="en-IN"/>
        </w:rPr>
        <w:t>mcdata</w:t>
      </w:r>
      <w:proofErr w:type="spellEnd"/>
      <w:r w:rsidRPr="00B02A0B">
        <w:rPr>
          <w:lang w:val="en-IN"/>
        </w:rPr>
        <w:t>-calling-group-id&gt;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FD procedures in clause 11.1 indicate that the user identified by the </w:t>
      </w:r>
      <w:proofErr w:type="spellStart"/>
      <w:r w:rsidRPr="00B02A0B">
        <w:t>MCData</w:t>
      </w:r>
      <w:proofErr w:type="spellEnd"/>
      <w:r w:rsidRPr="00B02A0B">
        <w:t xml:space="preserve"> ID:</w:t>
      </w:r>
    </w:p>
    <w:p w14:paraId="1AB16E64" w14:textId="5A7EEF42" w:rsidR="005C310B" w:rsidRPr="00B02A0B" w:rsidRDefault="005C310B" w:rsidP="005C310B">
      <w:pPr>
        <w:pStyle w:val="B3"/>
      </w:pPr>
      <w:proofErr w:type="spellStart"/>
      <w:r w:rsidRPr="00B02A0B">
        <w:rPr>
          <w:lang w:val="en-US"/>
        </w:rPr>
        <w:t>i</w:t>
      </w:r>
      <w:proofErr w:type="spellEnd"/>
      <w:r w:rsidRPr="00B02A0B">
        <w:t>)</w:t>
      </w:r>
      <w:r w:rsidRPr="00B02A0B">
        <w:tab/>
        <w:t xml:space="preserve">is not allowed to </w:t>
      </w:r>
      <w:r w:rsidRPr="00B02A0B">
        <w:rPr>
          <w:lang w:val="en-US"/>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3013584D" w:rsidR="005C310B" w:rsidRPr="00B02A0B" w:rsidRDefault="005C310B" w:rsidP="005C310B">
      <w:pPr>
        <w:pStyle w:val="B3"/>
      </w:pPr>
      <w:r w:rsidRPr="00B02A0B">
        <w:rPr>
          <w:lang w:val="en-US"/>
        </w:rPr>
        <w:t>ii</w:t>
      </w:r>
      <w:r w:rsidRPr="00B02A0B">
        <w:t>)</w:t>
      </w:r>
      <w:r w:rsidRPr="00B02A0B">
        <w:tab/>
        <w:t xml:space="preserve">the originating user identified by the </w:t>
      </w:r>
      <w:proofErr w:type="spellStart"/>
      <w:r w:rsidRPr="00B02A0B">
        <w:t>MCData</w:t>
      </w:r>
      <w:proofErr w:type="spellEnd"/>
      <w:r w:rsidRPr="00B02A0B">
        <w:t xml:space="preserve"> ID is not affiliated to the group identity contained in the SIP MESSAGE request, as specified in clause 6.</w:t>
      </w:r>
      <w:ins w:id="3747" w:author="CR0470" w:date="2025-11-03T11:27:00Z">
        <w:r w:rsidR="00F949FE">
          <w:t>3</w:t>
        </w:r>
      </w:ins>
      <w:del w:id="3748" w:author="CR0470" w:date="2025-11-03T11:27:00Z">
        <w:r w:rsidRPr="00B02A0B" w:rsidDel="00F949FE">
          <w:delText>x</w:delText>
        </w:r>
      </w:del>
      <w:r w:rsidRPr="00B02A0B">
        <w:t>.</w:t>
      </w:r>
      <w:ins w:id="3749" w:author="CR0470" w:date="2025-11-03T11:27:00Z">
        <w:r w:rsidR="00F949FE">
          <w:t>5</w:t>
        </w:r>
      </w:ins>
      <w:del w:id="3750" w:author="CR0470" w:date="2025-11-03T11:27:00Z">
        <w:r w:rsidRPr="00B02A0B" w:rsidDel="00F949FE">
          <w:delText>x</w:delText>
        </w:r>
      </w:del>
      <w:r w:rsidRPr="00B02A0B">
        <w:t>,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 xml:space="preserve">shall generate a SIP 200 (OK) response in response to the "SIP MESSAGE request for absolute URI discovery request for controlling </w:t>
      </w:r>
      <w:proofErr w:type="spellStart"/>
      <w:r w:rsidRPr="00B02A0B">
        <w:t>MCData</w:t>
      </w:r>
      <w:proofErr w:type="spellEnd"/>
      <w:r w:rsidRPr="00B02A0B">
        <w:t xml:space="preserve">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 xml:space="preserve">SIP 200 (OK) response towards the originating participating </w:t>
      </w:r>
      <w:proofErr w:type="spellStart"/>
      <w:r w:rsidRPr="00B02A0B">
        <w:t>MCData</w:t>
      </w:r>
      <w:proofErr w:type="spellEnd"/>
      <w:r w:rsidRPr="00B02A0B">
        <w:t xml:space="preserve">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proofErr w:type="spellStart"/>
      <w:r w:rsidRPr="00B02A0B">
        <w:rPr>
          <w:lang w:val="en-US" w:eastAsia="ko-KR"/>
        </w:rPr>
        <w:t>i</w:t>
      </w:r>
      <w:proofErr w:type="spellEnd"/>
      <w:r w:rsidRPr="00B02A0B">
        <w:rPr>
          <w:lang w:eastAsia="ko-KR"/>
        </w:rPr>
        <w:t>)</w:t>
      </w:r>
      <w:r w:rsidRPr="00B02A0B">
        <w:rPr>
          <w:lang w:eastAsia="ko-KR"/>
        </w:rPr>
        <w:tab/>
        <w:t>a &lt;request-type&gt; element containing the value "</w:t>
      </w:r>
      <w:proofErr w:type="spellStart"/>
      <w:r w:rsidRPr="00B02A0B">
        <w:t>msf</w:t>
      </w:r>
      <w:proofErr w:type="spellEnd"/>
      <w:r w:rsidRPr="00B02A0B">
        <w:t>-disc-res";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an &lt;</w:t>
      </w:r>
      <w:proofErr w:type="spellStart"/>
      <w:r w:rsidRPr="00B02A0B">
        <w:rPr>
          <w:lang w:eastAsia="ko-KR"/>
        </w:rPr>
        <w:t>mcdata</w:t>
      </w:r>
      <w:proofErr w:type="spellEnd"/>
      <w:r w:rsidRPr="00B02A0B">
        <w:rPr>
          <w:lang w:eastAsia="ko-KR"/>
        </w:rPr>
        <w:t xml:space="preserve">-controller-psi&gt;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 xml:space="preserve">shall 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of the originating user mentioned in the &lt;</w:t>
      </w:r>
      <w:proofErr w:type="spellStart"/>
      <w:r w:rsidRPr="00B02A0B">
        <w:t>mcdata</w:t>
      </w:r>
      <w:proofErr w:type="spellEnd"/>
      <w:r w:rsidRPr="00B02A0B">
        <w:t>-calling-user-id&gt;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A8E22B4" w14:textId="77777777" w:rsidR="006E6D7D" w:rsidRDefault="006E6D7D" w:rsidP="006E6D7D">
      <w:pPr>
        <w:pStyle w:val="NO"/>
      </w:pPr>
      <w:r>
        <w:t>NOTE 2:</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9D6169A" w14:textId="77777777" w:rsidR="006E6D7D" w:rsidRDefault="006E6D7D" w:rsidP="006E6D7D">
      <w:pPr>
        <w:pStyle w:val="NO"/>
      </w:pPr>
      <w:r>
        <w:t>NOTE 3:</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D56B438" w14:textId="77777777" w:rsidR="006E6D7D" w:rsidRPr="008976FB" w:rsidRDefault="006E6D7D" w:rsidP="006E6D7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 xml:space="preserve">shall send the SIP MESSAGE request towards the participating </w:t>
      </w:r>
      <w:proofErr w:type="spellStart"/>
      <w:r w:rsidRPr="00B02A0B">
        <w:t>MCData</w:t>
      </w:r>
      <w:proofErr w:type="spellEnd"/>
      <w:r w:rsidRPr="00B02A0B">
        <w:t xml:space="preserve"> function as specified in 3GPP TS 24.229 [5].</w:t>
      </w:r>
    </w:p>
    <w:p w14:paraId="75215997" w14:textId="77777777" w:rsidR="005C310B" w:rsidRPr="00B02A0B" w:rsidRDefault="005C310B" w:rsidP="007D34FE">
      <w:pPr>
        <w:pStyle w:val="Heading3"/>
      </w:pPr>
      <w:bookmarkStart w:id="3751" w:name="_CR10_2_2"/>
      <w:bookmarkStart w:id="3752" w:name="_Toc20215648"/>
      <w:bookmarkStart w:id="3753" w:name="_Toc27496141"/>
      <w:bookmarkStart w:id="3754" w:name="_Toc36107882"/>
      <w:bookmarkStart w:id="3755" w:name="_Toc44598635"/>
      <w:bookmarkStart w:id="3756" w:name="_Toc44602490"/>
      <w:bookmarkStart w:id="3757" w:name="_Toc45197667"/>
      <w:bookmarkStart w:id="3758" w:name="_Toc45695700"/>
      <w:bookmarkStart w:id="3759" w:name="_Toc51851156"/>
      <w:bookmarkStart w:id="3760" w:name="_Toc92224771"/>
      <w:bookmarkStart w:id="3761" w:name="_Toc209736139"/>
      <w:bookmarkEnd w:id="3751"/>
      <w:r w:rsidRPr="00B02A0B">
        <w:t>10.2.2</w:t>
      </w:r>
      <w:r w:rsidRPr="00B02A0B">
        <w:tab/>
        <w:t>File upload using HTTP</w:t>
      </w:r>
      <w:bookmarkEnd w:id="3752"/>
      <w:bookmarkEnd w:id="3753"/>
      <w:bookmarkEnd w:id="3754"/>
      <w:bookmarkEnd w:id="3755"/>
      <w:bookmarkEnd w:id="3756"/>
      <w:bookmarkEnd w:id="3757"/>
      <w:bookmarkEnd w:id="3758"/>
      <w:bookmarkEnd w:id="3759"/>
      <w:bookmarkEnd w:id="3760"/>
      <w:bookmarkEnd w:id="3761"/>
    </w:p>
    <w:p w14:paraId="1B76E786" w14:textId="77777777" w:rsidR="005C310B" w:rsidRPr="00B02A0B" w:rsidRDefault="005C310B" w:rsidP="007D34FE">
      <w:pPr>
        <w:pStyle w:val="Heading4"/>
        <w:rPr>
          <w:rFonts w:eastAsia="Malgun Gothic"/>
        </w:rPr>
      </w:pPr>
      <w:bookmarkStart w:id="3762" w:name="_CR10_2_2_1"/>
      <w:bookmarkStart w:id="3763" w:name="_Toc20215649"/>
      <w:bookmarkStart w:id="3764" w:name="_Toc27496142"/>
      <w:bookmarkStart w:id="3765" w:name="_Toc36107883"/>
      <w:bookmarkStart w:id="3766" w:name="_Toc44598636"/>
      <w:bookmarkStart w:id="3767" w:name="_Toc44602491"/>
      <w:bookmarkStart w:id="3768" w:name="_Toc45197668"/>
      <w:bookmarkStart w:id="3769" w:name="_Toc45695701"/>
      <w:bookmarkStart w:id="3770" w:name="_Toc51851157"/>
      <w:bookmarkStart w:id="3771" w:name="_Toc92224772"/>
      <w:bookmarkStart w:id="3772" w:name="_Toc209736140"/>
      <w:bookmarkEnd w:id="3762"/>
      <w:r w:rsidRPr="00B02A0B">
        <w:rPr>
          <w:rFonts w:eastAsia="Malgun Gothic"/>
        </w:rPr>
        <w:t>10.2.2.1</w:t>
      </w:r>
      <w:r w:rsidRPr="00B02A0B">
        <w:rPr>
          <w:rFonts w:eastAsia="Malgun Gothic"/>
        </w:rPr>
        <w:tab/>
        <w:t>Media storage client procedures</w:t>
      </w:r>
      <w:bookmarkEnd w:id="3763"/>
      <w:bookmarkEnd w:id="3764"/>
      <w:bookmarkEnd w:id="3765"/>
      <w:bookmarkEnd w:id="3766"/>
      <w:bookmarkEnd w:id="3767"/>
      <w:bookmarkEnd w:id="3768"/>
      <w:bookmarkEnd w:id="3769"/>
      <w:bookmarkEnd w:id="3770"/>
      <w:bookmarkEnd w:id="3771"/>
      <w:bookmarkEnd w:id="3772"/>
    </w:p>
    <w:p w14:paraId="3B9CC849" w14:textId="77777777" w:rsidR="005C310B" w:rsidRPr="00B02A0B" w:rsidRDefault="005C310B" w:rsidP="005C310B">
      <w:r w:rsidRPr="00B02A0B">
        <w:rPr>
          <w:rFonts w:eastAsia="Malgun Gothic"/>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w:t>
      </w:r>
      <w:r w:rsidRPr="00B02A0B">
        <w:rPr>
          <w:rFonts w:eastAsia="Malgun Gothic"/>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w:t>
      </w:r>
      <w:proofErr w:type="spellStart"/>
      <w:r w:rsidRPr="00B02A0B">
        <w:t>MCData</w:t>
      </w:r>
      <w:proofErr w:type="spellEnd"/>
      <w:r w:rsidRPr="00B02A0B">
        <w:t xml:space="preserve"> content server from the &lt;</w:t>
      </w:r>
      <w:proofErr w:type="spellStart"/>
      <w:r w:rsidRPr="00B02A0B">
        <w:t>MCDataContentServerURI</w:t>
      </w:r>
      <w:proofErr w:type="spellEnd"/>
      <w:r w:rsidRPr="00B02A0B">
        <w:t xml:space="preserve">&gt; element of the </w:t>
      </w:r>
      <w:proofErr w:type="spellStart"/>
      <w:r w:rsidR="004D3C4F" w:rsidRPr="00B02A0B">
        <w:t>MC</w:t>
      </w:r>
      <w:r w:rsidR="004D3C4F">
        <w:t>Data</w:t>
      </w:r>
      <w:proofErr w:type="spellEnd"/>
      <w:r w:rsidRPr="00B02A0B">
        <w:t xml:space="preserve"> user profile document (see the </w:t>
      </w:r>
      <w:proofErr w:type="spellStart"/>
      <w:r w:rsidR="004D3C4F" w:rsidRPr="00B02A0B">
        <w:t>MC</w:t>
      </w:r>
      <w:r w:rsidR="004D3C4F">
        <w:t>Data</w:t>
      </w:r>
      <w:proofErr w:type="spellEnd"/>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 xml:space="preserve">The HTTP client encodes the </w:t>
      </w:r>
      <w:proofErr w:type="spellStart"/>
      <w:r w:rsidRPr="00B02A0B">
        <w:t>MCData</w:t>
      </w:r>
      <w:proofErr w:type="spellEnd"/>
      <w:r w:rsidRPr="00B02A0B">
        <w:t xml:space="preserve">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 xml:space="preserve">file to media storage function on the </w:t>
      </w:r>
      <w:proofErr w:type="spellStart"/>
      <w:r w:rsidRPr="00B02A0B">
        <w:t>MCData</w:t>
      </w:r>
      <w:proofErr w:type="spellEnd"/>
      <w:r w:rsidRPr="00B02A0B">
        <w:t xml:space="preserve"> content server, the media storage client:</w:t>
      </w:r>
    </w:p>
    <w:p w14:paraId="19FE5392" w14:textId="1695F9C6"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w:t>
      </w:r>
      <w:r w:rsidR="004E79A5">
        <w:t>9112</w:t>
      </w:r>
      <w:r w:rsidR="004E79A5" w:rsidRPr="00B02A0B">
        <w:t> </w:t>
      </w:r>
      <w:r w:rsidRPr="00B02A0B">
        <w:t>[22] and IETF RFC </w:t>
      </w:r>
      <w:r w:rsidR="004E79A5">
        <w:t>9110</w:t>
      </w:r>
      <w:r w:rsidR="004E79A5" w:rsidRPr="00B02A0B">
        <w:t> </w:t>
      </w:r>
      <w:r w:rsidRPr="00B02A0B">
        <w:t>[23];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w:t>
      </w:r>
      <w:proofErr w:type="spellStart"/>
      <w:r w:rsidRPr="00B02A0B">
        <w:rPr>
          <w:lang w:val="en-IN"/>
        </w:rPr>
        <w:t>MCData</w:t>
      </w:r>
      <w:proofErr w:type="spellEnd"/>
      <w:r w:rsidRPr="00B02A0B">
        <w:rPr>
          <w:lang w:val="en-IN"/>
        </w:rPr>
        <w:t xml:space="preserve">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Malgun Gothic"/>
        </w:rPr>
        <w:t>8)</w:t>
      </w:r>
      <w:r w:rsidRPr="00B02A0B">
        <w:rPr>
          <w:rFonts w:eastAsia="Malgun Gothic"/>
        </w:rPr>
        <w:tab/>
      </w:r>
      <w:r w:rsidRPr="00B02A0B">
        <w:t>if</w:t>
      </w:r>
    </w:p>
    <w:p w14:paraId="3A930DAC" w14:textId="3E73D048" w:rsidR="005C310B" w:rsidRPr="00B02A0B" w:rsidRDefault="00F62E58" w:rsidP="005C310B">
      <w:pPr>
        <w:pStyle w:val="B2"/>
        <w:rPr>
          <w:rFonts w:eastAsia="Malgun Gothic"/>
        </w:rPr>
      </w:pPr>
      <w:r>
        <w:t>a</w:t>
      </w:r>
      <w:r w:rsidR="005C310B" w:rsidRPr="00B02A0B">
        <w:t>)</w:t>
      </w:r>
      <w:r w:rsidR="005C310B" w:rsidRPr="00B02A0B">
        <w:tab/>
        <w:t>end-to-end security is not required</w:t>
      </w:r>
      <w:r w:rsidR="005C310B" w:rsidRPr="00B02A0B">
        <w:rPr>
          <w:rFonts w:eastAsia="Malgun Gothic"/>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 xml:space="preserve">file to media storage function on the </w:t>
      </w:r>
      <w:proofErr w:type="spellStart"/>
      <w:r w:rsidRPr="00B02A0B">
        <w:t>MCData</w:t>
      </w:r>
      <w:proofErr w:type="spellEnd"/>
      <w:r w:rsidRPr="00B02A0B">
        <w:t xml:space="preserve"> content server, the media storage client:</w:t>
      </w:r>
    </w:p>
    <w:p w14:paraId="1E0A41EE" w14:textId="027AA591"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w:t>
      </w:r>
      <w:r w:rsidR="004E79A5">
        <w:t>9112</w:t>
      </w:r>
      <w:r w:rsidR="004E79A5" w:rsidRPr="00B02A0B">
        <w:t> </w:t>
      </w:r>
      <w:r w:rsidRPr="00B02A0B">
        <w:t>[22] and IETF RFC </w:t>
      </w:r>
      <w:r w:rsidR="004E79A5">
        <w:t>9110</w:t>
      </w:r>
      <w:r w:rsidR="004E79A5" w:rsidRPr="00B02A0B">
        <w:t> </w:t>
      </w:r>
      <w:r w:rsidRPr="00B02A0B">
        <w:t>[23];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5A2899E2" w14:textId="5F4A6042" w:rsidR="00F62E58" w:rsidRDefault="00F62E58" w:rsidP="00F62E58">
      <w:pPr>
        <w:pStyle w:val="B1"/>
        <w:rPr>
          <w:lang w:val="en-US" w:eastAsia="ko-KR"/>
        </w:rPr>
      </w:pPr>
      <w:r>
        <w:rPr>
          <w:rFonts w:eastAsia="Malgun Gothic"/>
        </w:rPr>
        <w:t>7</w:t>
      </w:r>
      <w:r w:rsidRPr="00B02A0B">
        <w:rPr>
          <w:rFonts w:eastAsia="Malgun Gothic"/>
        </w:rPr>
        <w:t>)</w:t>
      </w:r>
      <w:r w:rsidRPr="00B02A0B">
        <w:rPr>
          <w:rFonts w:eastAsia="Malgun Gothic"/>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Malgun Gothic"/>
        </w:rPr>
        <w:t xml:space="preserve">Content-Type header field </w:t>
      </w:r>
      <w:r>
        <w:rPr>
          <w:rFonts w:eastAsia="Malgun Gothic"/>
        </w:rPr>
        <w:t xml:space="preserve">set </w:t>
      </w:r>
      <w:r w:rsidRPr="00B02A0B">
        <w:rPr>
          <w:rFonts w:eastAsia="Malgun Gothic"/>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 xml:space="preserve">available in the </w:t>
      </w:r>
      <w:proofErr w:type="spellStart"/>
      <w:r>
        <w:t>MCData</w:t>
      </w:r>
      <w:proofErr w:type="spellEnd"/>
      <w:r>
        <w:t xml:space="preserve"> message store t</w:t>
      </w:r>
      <w:r>
        <w:rPr>
          <w:rFonts w:eastAsia="Malgun Gothic"/>
        </w:rPr>
        <w:t xml:space="preserve">he above URL set as </w:t>
      </w:r>
      <w:r w:rsidRPr="00973BFF">
        <w:rPr>
          <w:rFonts w:eastAsia="Malgun Gothic"/>
        </w:rPr>
        <w:t>//{serverRoot}/nms/{apiVersion}/{storeName}/{boxId}/objects/{objectId}</w:t>
      </w:r>
      <w:r>
        <w:rPr>
          <w:rFonts w:eastAsia="Malgun Gothic"/>
        </w:rPr>
        <w:t>/</w:t>
      </w:r>
      <w:r w:rsidRPr="00FC3B47">
        <w:rPr>
          <w:rFonts w:eastAsia="Malgun Gothic"/>
        </w:rPr>
        <w:t>payload</w:t>
      </w:r>
      <w:r>
        <w:rPr>
          <w:rFonts w:eastAsia="Malgun Gothic"/>
        </w:rPr>
        <w:t xml:space="preserve"> </w:t>
      </w:r>
      <w:proofErr w:type="spellStart"/>
      <w:r>
        <w:rPr>
          <w:rFonts w:eastAsia="Malgun Gothic"/>
        </w:rPr>
        <w:t>as</w:t>
      </w:r>
      <w:proofErr w:type="spellEnd"/>
      <w:r>
        <w:rPr>
          <w:rFonts w:eastAsia="Malgun Gothic"/>
        </w:rPr>
        <w:t xml:space="preserve"> </w:t>
      </w:r>
      <w:r>
        <w:t>indicated by the object</w:t>
      </w:r>
      <w:r w:rsidRPr="00B02A0B">
        <w:t>'</w:t>
      </w:r>
      <w:r>
        <w:t xml:space="preserve">s </w:t>
      </w:r>
      <w:proofErr w:type="spellStart"/>
      <w:r>
        <w:t>payLoadURL</w:t>
      </w:r>
      <w:proofErr w:type="spellEnd"/>
      <w:r>
        <w:t xml:space="preserve">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Malgun Gothic"/>
        </w:rPr>
      </w:pPr>
      <w:bookmarkStart w:id="3773" w:name="_CR10_2_2_2"/>
      <w:bookmarkStart w:id="3774" w:name="_Toc20215650"/>
      <w:bookmarkStart w:id="3775" w:name="_Toc27496143"/>
      <w:bookmarkStart w:id="3776" w:name="_Toc36107884"/>
      <w:bookmarkStart w:id="3777" w:name="_Toc44598637"/>
      <w:bookmarkStart w:id="3778" w:name="_Toc44602492"/>
      <w:bookmarkStart w:id="3779" w:name="_Toc45197669"/>
      <w:bookmarkStart w:id="3780" w:name="_Toc45695702"/>
      <w:bookmarkStart w:id="3781" w:name="_Toc51851158"/>
      <w:bookmarkStart w:id="3782" w:name="_Toc92224773"/>
      <w:bookmarkStart w:id="3783" w:name="_Toc209736141"/>
      <w:bookmarkEnd w:id="3773"/>
      <w:r w:rsidRPr="00B02A0B">
        <w:rPr>
          <w:rFonts w:eastAsia="Malgun Gothic"/>
        </w:rPr>
        <w:t>10.2.2.2</w:t>
      </w:r>
      <w:r w:rsidRPr="00B02A0B">
        <w:rPr>
          <w:rFonts w:eastAsia="Malgun Gothic"/>
        </w:rPr>
        <w:tab/>
        <w:t>Media storage function procedures</w:t>
      </w:r>
      <w:bookmarkEnd w:id="3774"/>
      <w:bookmarkEnd w:id="3775"/>
      <w:bookmarkEnd w:id="3776"/>
      <w:bookmarkEnd w:id="3777"/>
      <w:bookmarkEnd w:id="3778"/>
      <w:bookmarkEnd w:id="3779"/>
      <w:bookmarkEnd w:id="3780"/>
      <w:bookmarkEnd w:id="3781"/>
      <w:bookmarkEnd w:id="3782"/>
      <w:bookmarkEnd w:id="3783"/>
    </w:p>
    <w:p w14:paraId="3B676182" w14:textId="77777777" w:rsidR="005C310B" w:rsidRPr="00B02A0B" w:rsidRDefault="005C310B" w:rsidP="005C310B">
      <w:pPr>
        <w:rPr>
          <w:lang w:eastAsia="x-none"/>
        </w:rPr>
      </w:pPr>
      <w:r w:rsidRPr="00B02A0B">
        <w:t xml:space="preserve">The media storage function on the </w:t>
      </w:r>
      <w:proofErr w:type="spellStart"/>
      <w:r w:rsidRPr="00B02A0B">
        <w:t>MCData</w:t>
      </w:r>
      <w:proofErr w:type="spellEnd"/>
      <w:r w:rsidRPr="00B02A0B">
        <w:t xml:space="preserve">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 xml:space="preserve">The HTTP server validates the </w:t>
      </w:r>
      <w:proofErr w:type="spellStart"/>
      <w:r w:rsidRPr="00B02A0B">
        <w:t>MCData</w:t>
      </w:r>
      <w:proofErr w:type="spellEnd"/>
      <w:r w:rsidRPr="00B02A0B">
        <w:t xml:space="preserve">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&lt;</w:t>
      </w:r>
      <w:proofErr w:type="spellStart"/>
      <w:r w:rsidRPr="00B02A0B">
        <w:t>mcdata</w:t>
      </w:r>
      <w:proofErr w:type="spellEnd"/>
      <w:r w:rsidRPr="00B02A0B">
        <w:t xml:space="preserve">-calling-user-id&gt;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w:t>
      </w:r>
      <w:proofErr w:type="spellStart"/>
      <w:r w:rsidRPr="00B02A0B">
        <w:t>fd</w:t>
      </w:r>
      <w:proofErr w:type="spellEnd"/>
      <w:r w:rsidRPr="00B02A0B">
        <w:t>"</w:t>
      </w:r>
      <w:r w:rsidRPr="00B02A0B">
        <w:rPr>
          <w:lang w:val="en-US"/>
        </w:rPr>
        <w:t xml:space="preserve"> and</w:t>
      </w:r>
      <w:r w:rsidRPr="00B02A0B">
        <w:t xml:space="preserve"> the Content-Length header under application/octet-stream MIME is greater than &lt;max-data-size-</w:t>
      </w:r>
      <w:proofErr w:type="spellStart"/>
      <w:r w:rsidRPr="00B02A0B">
        <w:t>fd</w:t>
      </w:r>
      <w:proofErr w:type="spellEnd"/>
      <w:r w:rsidRPr="00B02A0B">
        <w:t xml:space="preserve">-bytes&gt; element present in the service configuration document as specified in 3GPP TS 24.484 [12], shall generate and send a HTTP 413 Payload Too Large response and not continue with the </w:t>
      </w:r>
      <w:proofErr w:type="spellStart"/>
      <w:r w:rsidRPr="00B02A0B">
        <w:t>remaing</w:t>
      </w:r>
      <w:proofErr w:type="spellEnd"/>
      <w:r w:rsidRPr="00B02A0B">
        <w:t xml:space="preserve"> steps in this clause;</w:t>
      </w:r>
    </w:p>
    <w:p w14:paraId="119D203C" w14:textId="77777777" w:rsidR="005C310B" w:rsidRPr="00B02A0B" w:rsidRDefault="005C310B" w:rsidP="005C310B">
      <w:pPr>
        <w:pStyle w:val="B3"/>
      </w:pPr>
      <w:r w:rsidRPr="00B02A0B">
        <w:t>b)</w:t>
      </w:r>
      <w:r w:rsidRPr="00B02A0B">
        <w:tab/>
        <w:t>"group-</w:t>
      </w:r>
      <w:proofErr w:type="spellStart"/>
      <w:r w:rsidRPr="00B02A0B">
        <w:t>fd</w:t>
      </w:r>
      <w:proofErr w:type="spellEnd"/>
      <w:r w:rsidRPr="00B02A0B">
        <w:t>":</w:t>
      </w:r>
    </w:p>
    <w:p w14:paraId="53EA51B9" w14:textId="77777777" w:rsidR="005C310B" w:rsidRPr="00B02A0B" w:rsidRDefault="005C310B" w:rsidP="005C310B">
      <w:pPr>
        <w:pStyle w:val="B4"/>
      </w:pPr>
      <w:proofErr w:type="spellStart"/>
      <w:r w:rsidRPr="00B02A0B">
        <w:t>i</w:t>
      </w:r>
      <w:proofErr w:type="spellEnd"/>
      <w:r w:rsidRPr="00B02A0B">
        <w:t>)</w:t>
      </w:r>
      <w:r w:rsidRPr="00B02A0B">
        <w:tab/>
        <w:t>shall retrieve the group document associated with the group identity indicated in the &lt;</w:t>
      </w:r>
      <w:proofErr w:type="spellStart"/>
      <w:r w:rsidRPr="00B02A0B">
        <w:t>mcdata</w:t>
      </w:r>
      <w:proofErr w:type="spellEnd"/>
      <w:r w:rsidRPr="00B02A0B">
        <w:t>-request-</w:t>
      </w:r>
      <w:proofErr w:type="spellStart"/>
      <w:r w:rsidRPr="00B02A0B">
        <w:t>uri</w:t>
      </w:r>
      <w:proofErr w:type="spellEnd"/>
      <w:r w:rsidRPr="00B02A0B">
        <w:t>&gt;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w:t>
      </w:r>
      <w:proofErr w:type="spellStart"/>
      <w:r w:rsidRPr="00B02A0B">
        <w:t>mcdata</w:t>
      </w:r>
      <w:proofErr w:type="spellEnd"/>
      <w:r w:rsidRPr="00B02A0B">
        <w:t xml:space="preserve">-on-network-max-data-size-for-FD&gt; element present in the group document retrieved in step </w:t>
      </w:r>
      <w:proofErr w:type="spellStart"/>
      <w:r w:rsidRPr="00B02A0B">
        <w:t>i</w:t>
      </w:r>
      <w:proofErr w:type="spellEnd"/>
      <w:r w:rsidRPr="00B02A0B">
        <w:t xml:space="preserve">), shall generate and send a HTTP 413 Payload Too Large response and not continue with the </w:t>
      </w:r>
      <w:proofErr w:type="spellStart"/>
      <w:r w:rsidRPr="00B02A0B">
        <w:t>remaing</w:t>
      </w:r>
      <w:proofErr w:type="spellEnd"/>
      <w:r w:rsidRPr="00B02A0B">
        <w:t xml:space="preserve"> steps in this clause;</w:t>
      </w:r>
    </w:p>
    <w:p w14:paraId="4DAF862E" w14:textId="77777777" w:rsidR="005C310B" w:rsidRPr="00B02A0B" w:rsidRDefault="005C310B" w:rsidP="005C310B">
      <w:pPr>
        <w:pStyle w:val="EditorsNote"/>
      </w:pPr>
      <w:r w:rsidRPr="00B02A0B">
        <w:t xml:space="preserve">Editor's Note: [CR 0133, WI eMCData2] it is FFS to determine how the </w:t>
      </w:r>
      <w:proofErr w:type="spellStart"/>
      <w:r w:rsidRPr="00B02A0B">
        <w:t>MCData</w:t>
      </w:r>
      <w:proofErr w:type="spellEnd"/>
      <w:r w:rsidRPr="00B02A0B">
        <w:t xml:space="preserve"> content server will apply transmission control policy by accessing the configuration documents (</w:t>
      </w:r>
      <w:proofErr w:type="spellStart"/>
      <w:r w:rsidRPr="00B02A0B">
        <w:t>e.g</w:t>
      </w:r>
      <w:proofErr w:type="spellEnd"/>
      <w:r w:rsidRPr="00B02A0B">
        <w:t xml:space="preserve"> service configuration and group configuration) from the </w:t>
      </w:r>
      <w:proofErr w:type="spellStart"/>
      <w:r w:rsidRPr="00B02A0B">
        <w:t>MCData</w:t>
      </w:r>
      <w:proofErr w:type="spellEnd"/>
      <w:r w:rsidRPr="00B02A0B">
        <w:t xml:space="preserve"> server.</w:t>
      </w:r>
    </w:p>
    <w:p w14:paraId="61BB632F" w14:textId="29396D0C"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w:t>
      </w:r>
      <w:r w:rsidR="004E79A5">
        <w:t>9112</w:t>
      </w:r>
      <w:r w:rsidRPr="00B02A0B">
        <w:t> [22] and IETF RFC </w:t>
      </w:r>
      <w:r w:rsidR="004E79A5">
        <w:t>9110</w:t>
      </w:r>
      <w:r w:rsidRPr="00B02A0B">
        <w:t>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&lt;</w:t>
      </w:r>
      <w:proofErr w:type="spellStart"/>
      <w:r w:rsidRPr="00B02A0B">
        <w:t>mcdata</w:t>
      </w:r>
      <w:proofErr w:type="spellEnd"/>
      <w:r w:rsidRPr="00B02A0B">
        <w:t xml:space="preserve">-calling-user-id&gt;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2EC9052C"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w:t>
      </w:r>
      <w:r w:rsidR="004E79A5">
        <w:t>9112</w:t>
      </w:r>
      <w:r w:rsidRPr="00B02A0B">
        <w:t> [22] and IETF RFC </w:t>
      </w:r>
      <w:r w:rsidR="004E79A5">
        <w:t>9110</w:t>
      </w:r>
      <w:r w:rsidRPr="00B02A0B">
        <w:t>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Malgun Gothic"/>
        </w:rPr>
        <w:t xml:space="preserve">Content-Type header field </w:t>
      </w:r>
      <w:r>
        <w:rPr>
          <w:rFonts w:eastAsia="Malgun Gothic"/>
        </w:rPr>
        <w:t>set with</w:t>
      </w:r>
      <w:r w:rsidRPr="00B02A0B">
        <w:rPr>
          <w:rFonts w:eastAsia="Malgun Gothic"/>
        </w:rPr>
        <w:t xml:space="preserve"> </w:t>
      </w:r>
      <w:r w:rsidRPr="00752FC3">
        <w:t>message/external-body</w:t>
      </w:r>
      <w:r>
        <w:t xml:space="preserve"> and fetch the file from the </w:t>
      </w:r>
      <w:proofErr w:type="spellStart"/>
      <w:r>
        <w:t>MCData</w:t>
      </w:r>
      <w:proofErr w:type="spellEnd"/>
      <w:r>
        <w:t xml:space="preserve"> message store as described in clause</w:t>
      </w:r>
      <w:r w:rsidRPr="00A07E7A">
        <w:t> </w:t>
      </w:r>
      <w:r>
        <w:t xml:space="preserve">6.7, provided that the URL is pointing to a file in the </w:t>
      </w:r>
      <w:proofErr w:type="spellStart"/>
      <w:r>
        <w:t>MCData</w:t>
      </w:r>
      <w:proofErr w:type="spellEnd"/>
      <w:r>
        <w:t xml:space="preserve">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w:t>
      </w:r>
      <w:proofErr w:type="spellStart"/>
      <w:r>
        <w:t>fethcing</w:t>
      </w:r>
      <w:proofErr w:type="spellEnd"/>
      <w:r>
        <w:t xml:space="preserve"> a </w:t>
      </w:r>
      <w:r w:rsidRPr="00B02A0B">
        <w:t xml:space="preserve">file </w:t>
      </w:r>
      <w:r>
        <w:t xml:space="preserve">from the </w:t>
      </w:r>
      <w:proofErr w:type="spellStart"/>
      <w:r>
        <w:t>MCData</w:t>
      </w:r>
      <w:proofErr w:type="spellEnd"/>
      <w:r>
        <w:t xml:space="preserve"> message store see clause</w:t>
      </w:r>
      <w:r w:rsidRPr="00A07E7A">
        <w:t> </w:t>
      </w:r>
      <w:r>
        <w:t xml:space="preserve">6.6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w:t>
      </w:r>
      <w:proofErr w:type="spellStart"/>
      <w:r w:rsidRPr="00B02A0B">
        <w:t>MCData</w:t>
      </w:r>
      <w:proofErr w:type="spellEnd"/>
      <w:r w:rsidRPr="00B02A0B">
        <w:t xml:space="preserve"> content server.</w:t>
      </w:r>
    </w:p>
    <w:p w14:paraId="23985903" w14:textId="77777777" w:rsidR="005C310B" w:rsidRPr="00B02A0B" w:rsidRDefault="005C310B" w:rsidP="007D34FE">
      <w:pPr>
        <w:pStyle w:val="Heading3"/>
      </w:pPr>
      <w:bookmarkStart w:id="3784" w:name="_CR10_2_3"/>
      <w:bookmarkStart w:id="3785" w:name="_Toc20215651"/>
      <w:bookmarkStart w:id="3786" w:name="_Toc27496144"/>
      <w:bookmarkStart w:id="3787" w:name="_Toc36107885"/>
      <w:bookmarkStart w:id="3788" w:name="_Toc44598638"/>
      <w:bookmarkStart w:id="3789" w:name="_Toc44602493"/>
      <w:bookmarkStart w:id="3790" w:name="_Toc45197670"/>
      <w:bookmarkStart w:id="3791" w:name="_Toc45695703"/>
      <w:bookmarkStart w:id="3792" w:name="_Toc51851159"/>
      <w:bookmarkStart w:id="3793" w:name="_Toc92224774"/>
      <w:bookmarkStart w:id="3794" w:name="_Toc209736142"/>
      <w:bookmarkEnd w:id="3784"/>
      <w:r w:rsidRPr="00B02A0B">
        <w:t>10.2.3</w:t>
      </w:r>
      <w:r w:rsidRPr="00B02A0B">
        <w:tab/>
        <w:t>File download using HTTP</w:t>
      </w:r>
      <w:bookmarkEnd w:id="3785"/>
      <w:bookmarkEnd w:id="3786"/>
      <w:bookmarkEnd w:id="3787"/>
      <w:bookmarkEnd w:id="3788"/>
      <w:bookmarkEnd w:id="3789"/>
      <w:bookmarkEnd w:id="3790"/>
      <w:bookmarkEnd w:id="3791"/>
      <w:bookmarkEnd w:id="3792"/>
      <w:bookmarkEnd w:id="3793"/>
      <w:bookmarkEnd w:id="3794"/>
    </w:p>
    <w:p w14:paraId="269B7FB0" w14:textId="77777777" w:rsidR="005C310B" w:rsidRPr="00B02A0B" w:rsidRDefault="005C310B" w:rsidP="007D34FE">
      <w:pPr>
        <w:pStyle w:val="Heading4"/>
        <w:rPr>
          <w:rFonts w:eastAsia="Malgun Gothic"/>
        </w:rPr>
      </w:pPr>
      <w:bookmarkStart w:id="3795" w:name="_CR10_2_3_1"/>
      <w:bookmarkStart w:id="3796" w:name="_Toc20215652"/>
      <w:bookmarkStart w:id="3797" w:name="_Toc27496145"/>
      <w:bookmarkStart w:id="3798" w:name="_Toc36107886"/>
      <w:bookmarkStart w:id="3799" w:name="_Toc44598639"/>
      <w:bookmarkStart w:id="3800" w:name="_Toc44602494"/>
      <w:bookmarkStart w:id="3801" w:name="_Toc45197671"/>
      <w:bookmarkStart w:id="3802" w:name="_Toc45695704"/>
      <w:bookmarkStart w:id="3803" w:name="_Toc51851160"/>
      <w:bookmarkStart w:id="3804" w:name="_Toc92224775"/>
      <w:bookmarkStart w:id="3805" w:name="_Toc209736143"/>
      <w:bookmarkEnd w:id="3795"/>
      <w:r w:rsidRPr="00B02A0B">
        <w:rPr>
          <w:rFonts w:eastAsia="Malgun Gothic"/>
        </w:rPr>
        <w:t>10.2.3.1</w:t>
      </w:r>
      <w:r w:rsidRPr="00B02A0B">
        <w:rPr>
          <w:rFonts w:eastAsia="Malgun Gothic"/>
        </w:rPr>
        <w:tab/>
        <w:t>Media storage client procedures</w:t>
      </w:r>
      <w:bookmarkEnd w:id="3796"/>
      <w:bookmarkEnd w:id="3797"/>
      <w:bookmarkEnd w:id="3798"/>
      <w:bookmarkEnd w:id="3799"/>
      <w:bookmarkEnd w:id="3800"/>
      <w:bookmarkEnd w:id="3801"/>
      <w:bookmarkEnd w:id="3802"/>
      <w:bookmarkEnd w:id="3803"/>
      <w:bookmarkEnd w:id="3804"/>
      <w:bookmarkEnd w:id="3805"/>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 xml:space="preserve">The HTTP client encodes the </w:t>
      </w:r>
      <w:proofErr w:type="spellStart"/>
      <w:r w:rsidRPr="00B02A0B">
        <w:t>MCData</w:t>
      </w:r>
      <w:proofErr w:type="spellEnd"/>
      <w:r w:rsidRPr="00B02A0B">
        <w:t xml:space="preserve">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 xml:space="preserve">To download a file from the media storage function on the </w:t>
      </w:r>
      <w:proofErr w:type="spellStart"/>
      <w:r w:rsidRPr="00B02A0B">
        <w:t>MCData</w:t>
      </w:r>
      <w:proofErr w:type="spellEnd"/>
      <w:r w:rsidRPr="00B02A0B">
        <w:t xml:space="preserve"> content server, the media storage client:</w:t>
      </w:r>
    </w:p>
    <w:p w14:paraId="25923619" w14:textId="30B9CAA8" w:rsidR="005C310B" w:rsidRPr="00B02A0B" w:rsidRDefault="005C310B" w:rsidP="005C310B">
      <w:pPr>
        <w:pStyle w:val="B1"/>
      </w:pPr>
      <w:r w:rsidRPr="00B02A0B">
        <w:rPr>
          <w:rFonts w:eastAsia="Malgun Gothic"/>
        </w:rPr>
        <w:t>1)</w:t>
      </w:r>
      <w:r w:rsidRPr="00B02A0B">
        <w:rPr>
          <w:rFonts w:eastAsia="Malgun Gothic"/>
        </w:rPr>
        <w:tab/>
        <w:t xml:space="preserve">shall generate an HTTP GET request as specified in </w:t>
      </w:r>
      <w:r w:rsidRPr="00B02A0B">
        <w:t>IETF RFC </w:t>
      </w:r>
      <w:r w:rsidR="004E79A5">
        <w:t>9112</w:t>
      </w:r>
      <w:r w:rsidRPr="00B02A0B">
        <w:t> [22] and IETF RFC </w:t>
      </w:r>
      <w:r w:rsidR="004E79A5">
        <w:t>9110</w:t>
      </w:r>
      <w:r w:rsidRPr="00B02A0B">
        <w:t xml:space="preserve"> [23] with a Request-URI set to an absolute URI identifying the URL of the file being requested from the media storage function on the </w:t>
      </w:r>
      <w:proofErr w:type="spellStart"/>
      <w:r w:rsidRPr="00B02A0B">
        <w:t>MCData</w:t>
      </w:r>
      <w:proofErr w:type="spellEnd"/>
      <w:r w:rsidRPr="00B02A0B">
        <w:t xml:space="preserve"> content server; and</w:t>
      </w:r>
    </w:p>
    <w:p w14:paraId="753231F9" w14:textId="77777777" w:rsidR="005C310B" w:rsidRPr="00B02A0B" w:rsidRDefault="005C310B" w:rsidP="005C310B">
      <w:pPr>
        <w:pStyle w:val="B1"/>
      </w:pPr>
      <w:r w:rsidRPr="00B02A0B">
        <w:rPr>
          <w:rFonts w:eastAsia="Malgun Gothic"/>
        </w:rPr>
        <w:t>2)</w:t>
      </w:r>
      <w:r w:rsidRPr="00B02A0B">
        <w:rPr>
          <w:rFonts w:eastAsia="Malgun Gothic"/>
        </w:rPr>
        <w:tab/>
        <w:t xml:space="preserve">shall send the HTTP GET request towards the </w:t>
      </w:r>
      <w:r w:rsidRPr="00B02A0B">
        <w:t xml:space="preserve">media storage function on the </w:t>
      </w:r>
      <w:proofErr w:type="spellStart"/>
      <w:r w:rsidRPr="00B02A0B">
        <w:t>MCData</w:t>
      </w:r>
      <w:proofErr w:type="spellEnd"/>
      <w:r w:rsidRPr="00B02A0B">
        <w:t xml:space="preserve"> content server.</w:t>
      </w:r>
    </w:p>
    <w:p w14:paraId="21B415F2" w14:textId="77777777" w:rsidR="005C310B" w:rsidRPr="00B02A0B" w:rsidRDefault="005C310B" w:rsidP="005C310B">
      <w:r w:rsidRPr="00B02A0B">
        <w:t xml:space="preserve">On receipt of a HTTP 200 OK response containing the requested file, the </w:t>
      </w:r>
      <w:proofErr w:type="spellStart"/>
      <w:r w:rsidRPr="00B02A0B">
        <w:t>MCData</w:t>
      </w:r>
      <w:proofErr w:type="spellEnd"/>
      <w:r w:rsidRPr="00B02A0B">
        <w:t xml:space="preserve"> client shall notify the user or application that the file has been successfully downloaded.</w:t>
      </w:r>
    </w:p>
    <w:p w14:paraId="14BA9B64" w14:textId="77777777" w:rsidR="005C310B" w:rsidRPr="00B02A0B" w:rsidRDefault="005C310B" w:rsidP="007D34FE">
      <w:pPr>
        <w:pStyle w:val="Heading4"/>
        <w:rPr>
          <w:rFonts w:eastAsia="Malgun Gothic"/>
        </w:rPr>
      </w:pPr>
      <w:bookmarkStart w:id="3806" w:name="_CR10_2_3_2"/>
      <w:bookmarkStart w:id="3807" w:name="_Toc20215653"/>
      <w:bookmarkStart w:id="3808" w:name="_Toc27496146"/>
      <w:bookmarkStart w:id="3809" w:name="_Toc36107887"/>
      <w:bookmarkStart w:id="3810" w:name="_Toc44598640"/>
      <w:bookmarkStart w:id="3811" w:name="_Toc44602495"/>
      <w:bookmarkStart w:id="3812" w:name="_Toc45197672"/>
      <w:bookmarkStart w:id="3813" w:name="_Toc45695705"/>
      <w:bookmarkStart w:id="3814" w:name="_Toc51851161"/>
      <w:bookmarkStart w:id="3815" w:name="_Toc92224776"/>
      <w:bookmarkStart w:id="3816" w:name="_Toc209736144"/>
      <w:bookmarkEnd w:id="3806"/>
      <w:r w:rsidRPr="00B02A0B">
        <w:rPr>
          <w:rFonts w:eastAsia="Malgun Gothic"/>
        </w:rPr>
        <w:t>10.2.3.2</w:t>
      </w:r>
      <w:r w:rsidRPr="00B02A0B">
        <w:rPr>
          <w:rFonts w:eastAsia="Malgun Gothic"/>
        </w:rPr>
        <w:tab/>
        <w:t>Media storage function procedures</w:t>
      </w:r>
      <w:bookmarkEnd w:id="3807"/>
      <w:bookmarkEnd w:id="3808"/>
      <w:bookmarkEnd w:id="3809"/>
      <w:bookmarkEnd w:id="3810"/>
      <w:bookmarkEnd w:id="3811"/>
      <w:bookmarkEnd w:id="3812"/>
      <w:bookmarkEnd w:id="3813"/>
      <w:bookmarkEnd w:id="3814"/>
      <w:bookmarkEnd w:id="3815"/>
      <w:bookmarkEnd w:id="3816"/>
    </w:p>
    <w:p w14:paraId="55E800D3" w14:textId="77777777" w:rsidR="005C310B" w:rsidRPr="00B02A0B" w:rsidRDefault="005C310B" w:rsidP="005C310B">
      <w:pPr>
        <w:rPr>
          <w:lang w:eastAsia="x-none"/>
        </w:rPr>
      </w:pPr>
      <w:r w:rsidRPr="00B02A0B">
        <w:t xml:space="preserve">The media storage function on the </w:t>
      </w:r>
      <w:proofErr w:type="spellStart"/>
      <w:r w:rsidRPr="00B02A0B">
        <w:t>MCData</w:t>
      </w:r>
      <w:proofErr w:type="spellEnd"/>
      <w:r w:rsidRPr="00B02A0B">
        <w:t xml:space="preserve">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 xml:space="preserve">The HTTP server validates the </w:t>
      </w:r>
      <w:proofErr w:type="spellStart"/>
      <w:r w:rsidRPr="00B02A0B">
        <w:t>MCData</w:t>
      </w:r>
      <w:proofErr w:type="spellEnd"/>
      <w:r w:rsidRPr="00B02A0B">
        <w:t xml:space="preserve"> ID in the bearer access token of the Authorization header field of an HTTP request as specified in 3GPP TS 24.482 [24].</w:t>
      </w:r>
    </w:p>
    <w:p w14:paraId="5338DDAA" w14:textId="77777777" w:rsidR="005C310B" w:rsidRPr="00B02A0B" w:rsidRDefault="005C310B" w:rsidP="005C310B">
      <w:r w:rsidRPr="00B02A0B">
        <w:t xml:space="preserve">On receipt of an HTTP GET request with a Request-URI identifying a file, the media storage function on the </w:t>
      </w:r>
      <w:proofErr w:type="spellStart"/>
      <w:r w:rsidRPr="00B02A0B">
        <w:t>MCData</w:t>
      </w:r>
      <w:proofErr w:type="spellEnd"/>
      <w:r w:rsidRPr="00B02A0B">
        <w:t xml:space="preserve"> content server:</w:t>
      </w:r>
    </w:p>
    <w:p w14:paraId="479C9B19"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allowed to download files due to reception control policy, shall return an HTTP 403 Forbidden response;</w:t>
      </w:r>
    </w:p>
    <w:p w14:paraId="5DF6EDD7" w14:textId="3DFE0F08" w:rsidR="005C310B" w:rsidRPr="00B02A0B" w:rsidRDefault="005C310B" w:rsidP="005C310B">
      <w:pPr>
        <w:pStyle w:val="B1"/>
      </w:pPr>
      <w:r w:rsidRPr="00B02A0B">
        <w:t>2)</w:t>
      </w:r>
      <w:r w:rsidRPr="00B02A0B">
        <w:tab/>
        <w:t>shall process the HTTP GET request by following the procedures in IETF RFC </w:t>
      </w:r>
      <w:r w:rsidR="004E79A5">
        <w:t>9112</w:t>
      </w:r>
      <w:r w:rsidRPr="00B02A0B">
        <w:t> [22] and IETF RFC </w:t>
      </w:r>
      <w:r w:rsidR="004E79A5">
        <w:t>9110</w:t>
      </w:r>
      <w:r w:rsidRPr="00B02A0B">
        <w:t> [23], and shall return a HTTP 200 OK response containing the requested file.</w:t>
      </w:r>
    </w:p>
    <w:p w14:paraId="5608D157" w14:textId="77777777" w:rsidR="00B02A0B" w:rsidRPr="00B02A0B" w:rsidRDefault="005C310B" w:rsidP="005C310B">
      <w:pPr>
        <w:pStyle w:val="EditorsNote"/>
      </w:pPr>
      <w:bookmarkStart w:id="3817" w:name="_Toc20215654"/>
      <w:bookmarkStart w:id="3818" w:name="_Toc27496147"/>
      <w:bookmarkStart w:id="3819" w:name="_Toc36107888"/>
      <w:r w:rsidRPr="00B02A0B">
        <w:t>Editor's Note:</w:t>
      </w:r>
      <w:r w:rsidRPr="00B02A0B">
        <w:rPr>
          <w:lang w:val="en-US"/>
        </w:rPr>
        <w:t xml:space="preserve"> [CR 0133, WI eMCData2] </w:t>
      </w:r>
      <w:r w:rsidRPr="00B02A0B">
        <w:t xml:space="preserve">it is FFS to determine how the </w:t>
      </w:r>
      <w:proofErr w:type="spellStart"/>
      <w:r w:rsidRPr="00B02A0B">
        <w:t>MCData</w:t>
      </w:r>
      <w:proofErr w:type="spellEnd"/>
      <w:r w:rsidRPr="00B02A0B">
        <w:t xml:space="preserve"> content server will apply reception control policy by accessing the configuration documents (</w:t>
      </w:r>
      <w:proofErr w:type="spellStart"/>
      <w:r w:rsidRPr="00B02A0B">
        <w:t>e.g</w:t>
      </w:r>
      <w:proofErr w:type="spellEnd"/>
      <w:r w:rsidRPr="00B02A0B">
        <w:t xml:space="preserve"> service configuration and group configuration) from the </w:t>
      </w:r>
      <w:proofErr w:type="spellStart"/>
      <w:r w:rsidRPr="00B02A0B">
        <w:t>MCData</w:t>
      </w:r>
      <w:proofErr w:type="spellEnd"/>
      <w:r w:rsidRPr="00B02A0B">
        <w:t xml:space="preserve"> server.</w:t>
      </w:r>
      <w:bookmarkStart w:id="3820" w:name="_Toc44598641"/>
      <w:bookmarkStart w:id="3821" w:name="_Toc44602496"/>
      <w:bookmarkStart w:id="3822" w:name="_Toc45197673"/>
      <w:bookmarkStart w:id="3823" w:name="_Toc45695706"/>
      <w:bookmarkStart w:id="3824" w:name="_Toc51851162"/>
      <w:bookmarkStart w:id="3825" w:name="_Toc92224777"/>
    </w:p>
    <w:p w14:paraId="12B88E89" w14:textId="2B53D82A" w:rsidR="005C310B" w:rsidRPr="00B02A0B" w:rsidRDefault="005C310B" w:rsidP="007D34FE">
      <w:pPr>
        <w:pStyle w:val="Heading3"/>
      </w:pPr>
      <w:bookmarkStart w:id="3826" w:name="_CR10_2_4"/>
      <w:bookmarkStart w:id="3827" w:name="_Toc209736145"/>
      <w:bookmarkEnd w:id="3826"/>
      <w:r w:rsidRPr="00B02A0B">
        <w:t>10.2.4</w:t>
      </w:r>
      <w:r w:rsidRPr="00B02A0B">
        <w:tab/>
        <w:t>FD using HTTP</w:t>
      </w:r>
      <w:bookmarkEnd w:id="3817"/>
      <w:bookmarkEnd w:id="3818"/>
      <w:bookmarkEnd w:id="3819"/>
      <w:bookmarkEnd w:id="3820"/>
      <w:bookmarkEnd w:id="3821"/>
      <w:bookmarkEnd w:id="3822"/>
      <w:bookmarkEnd w:id="3823"/>
      <w:bookmarkEnd w:id="3824"/>
      <w:bookmarkEnd w:id="3825"/>
      <w:bookmarkEnd w:id="3827"/>
    </w:p>
    <w:p w14:paraId="4D40E33A" w14:textId="77777777" w:rsidR="005C310B" w:rsidRPr="00B02A0B" w:rsidRDefault="005C310B" w:rsidP="007D34FE">
      <w:pPr>
        <w:pStyle w:val="Heading4"/>
        <w:rPr>
          <w:rFonts w:eastAsia="Malgun Gothic"/>
        </w:rPr>
      </w:pPr>
      <w:bookmarkStart w:id="3828" w:name="_CR10_2_4_1"/>
      <w:bookmarkStart w:id="3829" w:name="_Toc20215655"/>
      <w:bookmarkStart w:id="3830" w:name="_Toc27496148"/>
      <w:bookmarkStart w:id="3831" w:name="_Toc36107889"/>
      <w:bookmarkStart w:id="3832" w:name="_Toc44598642"/>
      <w:bookmarkStart w:id="3833" w:name="_Toc44602497"/>
      <w:bookmarkStart w:id="3834" w:name="_Toc45197674"/>
      <w:bookmarkStart w:id="3835" w:name="_Toc45695707"/>
      <w:bookmarkStart w:id="3836" w:name="_Toc51851163"/>
      <w:bookmarkStart w:id="3837" w:name="_Toc92224778"/>
      <w:bookmarkStart w:id="3838" w:name="_Toc209736146"/>
      <w:bookmarkEnd w:id="3828"/>
      <w:r w:rsidRPr="00B02A0B">
        <w:rPr>
          <w:rFonts w:eastAsia="Malgun Gothic"/>
        </w:rPr>
        <w:t>10.2.4.1</w:t>
      </w:r>
      <w:r w:rsidRPr="00B02A0B">
        <w:rPr>
          <w:rFonts w:eastAsia="Malgun Gothic"/>
        </w:rPr>
        <w:tab/>
        <w:t>General</w:t>
      </w:r>
      <w:bookmarkEnd w:id="3829"/>
      <w:bookmarkEnd w:id="3830"/>
      <w:bookmarkEnd w:id="3831"/>
      <w:bookmarkEnd w:id="3832"/>
      <w:bookmarkEnd w:id="3833"/>
      <w:bookmarkEnd w:id="3834"/>
      <w:bookmarkEnd w:id="3835"/>
      <w:bookmarkEnd w:id="3836"/>
      <w:bookmarkEnd w:id="3837"/>
      <w:bookmarkEnd w:id="3838"/>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 xml:space="preserve">When the </w:t>
      </w:r>
      <w:proofErr w:type="spellStart"/>
      <w:r w:rsidRPr="00B02A0B">
        <w:t>MCData</w:t>
      </w:r>
      <w:proofErr w:type="spellEnd"/>
      <w:r w:rsidRPr="00B02A0B">
        <w:t xml:space="preserve"> user wishes to perform file distribution via HTTP, the </w:t>
      </w:r>
      <w:proofErr w:type="spellStart"/>
      <w:r w:rsidRPr="00B02A0B">
        <w:t>MCData</w:t>
      </w:r>
      <w:proofErr w:type="spellEnd"/>
      <w:r w:rsidRPr="00B02A0B">
        <w:t xml:space="preserve">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w:t>
      </w:r>
      <w:proofErr w:type="spellStart"/>
      <w:r w:rsidRPr="00B02A0B">
        <w:t>mcdata</w:t>
      </w:r>
      <w:proofErr w:type="spellEnd"/>
      <w:r w:rsidRPr="00B02A0B">
        <w:t>-on-network-max-data-size-for-FD&gt;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proofErr w:type="spellStart"/>
      <w:r w:rsidRPr="00B02A0B">
        <w:rPr>
          <w:lang w:val="en-US" w:eastAsia="x-none"/>
        </w:rPr>
        <w:t>i</w:t>
      </w:r>
      <w:proofErr w:type="spellEnd"/>
      <w:r w:rsidRPr="00B02A0B">
        <w:rPr>
          <w:rFonts w:eastAsia="Malgun Gothic"/>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w:t>
      </w:r>
      <w:proofErr w:type="spellStart"/>
      <w:r w:rsidRPr="00B02A0B">
        <w:t>fd</w:t>
      </w:r>
      <w:proofErr w:type="spellEnd"/>
      <w:r w:rsidRPr="00B02A0B">
        <w:t>-bytes&gt; element present in the service configuration document as specified in 3GPP TS 24.</w:t>
      </w:r>
      <w:r w:rsidRPr="00B02A0B">
        <w:rPr>
          <w:lang w:val="en-US"/>
        </w:rPr>
        <w:t>4</w:t>
      </w:r>
      <w:r w:rsidRPr="00B02A0B">
        <w:t>84 </w:t>
      </w:r>
      <w:r w:rsidRPr="00B02A0B">
        <w:rPr>
          <w:lang w:val="en-US"/>
        </w:rPr>
        <w:t xml:space="preserve">[12], </w:t>
      </w:r>
      <w:proofErr w:type="spellStart"/>
      <w:r w:rsidRPr="00B02A0B">
        <w:rPr>
          <w:lang w:val="en-US"/>
        </w:rPr>
        <w:t>i</w:t>
      </w:r>
      <w:proofErr w:type="spellEnd"/>
      <w:r w:rsidRPr="00B02A0B">
        <w:rPr>
          <w:rFonts w:eastAsia="Malgun Gothic"/>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 xml:space="preserve">is acceptable for upload as determined by step 1), shall determine the value of the absolute URI associated with the media storage function of the </w:t>
      </w:r>
      <w:proofErr w:type="spellStart"/>
      <w:r w:rsidRPr="00B02A0B">
        <w:t>MCData</w:t>
      </w:r>
      <w:proofErr w:type="spellEnd"/>
      <w:r w:rsidRPr="00B02A0B">
        <w:t xml:space="preserve"> content server from the &lt;</w:t>
      </w:r>
      <w:proofErr w:type="spellStart"/>
      <w:r w:rsidRPr="00B02A0B">
        <w:t>MCDataContentServerURI</w:t>
      </w:r>
      <w:proofErr w:type="spellEnd"/>
      <w:r w:rsidRPr="00B02A0B">
        <w:t>&gt;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Malgun Gothic"/>
        </w:rPr>
      </w:pPr>
      <w:bookmarkStart w:id="3839" w:name="_CR10_2_4_2"/>
      <w:bookmarkStart w:id="3840" w:name="_Toc20215656"/>
      <w:bookmarkStart w:id="3841" w:name="_Toc27496149"/>
      <w:bookmarkStart w:id="3842" w:name="_Toc36107890"/>
      <w:bookmarkStart w:id="3843" w:name="_Toc44598643"/>
      <w:bookmarkStart w:id="3844" w:name="_Toc44602498"/>
      <w:bookmarkStart w:id="3845" w:name="_Toc45197675"/>
      <w:bookmarkStart w:id="3846" w:name="_Toc45695708"/>
      <w:bookmarkStart w:id="3847" w:name="_Toc51851164"/>
      <w:bookmarkStart w:id="3848" w:name="_Toc92224779"/>
      <w:bookmarkStart w:id="3849" w:name="_Toc209736147"/>
      <w:bookmarkEnd w:id="3839"/>
      <w:r w:rsidRPr="00B02A0B">
        <w:rPr>
          <w:rFonts w:eastAsia="Malgun Gothic"/>
        </w:rPr>
        <w:t>10.2.4.2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3840"/>
      <w:bookmarkEnd w:id="3841"/>
      <w:bookmarkEnd w:id="3842"/>
      <w:bookmarkEnd w:id="3843"/>
      <w:bookmarkEnd w:id="3844"/>
      <w:bookmarkEnd w:id="3845"/>
      <w:bookmarkEnd w:id="3846"/>
      <w:bookmarkEnd w:id="3847"/>
      <w:bookmarkEnd w:id="3848"/>
      <w:bookmarkEnd w:id="3849"/>
    </w:p>
    <w:p w14:paraId="53F8312B" w14:textId="77777777" w:rsidR="005C310B" w:rsidRPr="00B02A0B" w:rsidRDefault="005C310B" w:rsidP="007D34FE">
      <w:pPr>
        <w:pStyle w:val="Heading5"/>
        <w:rPr>
          <w:rFonts w:eastAsia="Malgun Gothic"/>
        </w:rPr>
      </w:pPr>
      <w:bookmarkStart w:id="3850" w:name="_CR10_2_4_2_1"/>
      <w:bookmarkStart w:id="3851" w:name="_Toc20215657"/>
      <w:bookmarkStart w:id="3852" w:name="_Toc27496150"/>
      <w:bookmarkStart w:id="3853" w:name="_Toc36107891"/>
      <w:bookmarkStart w:id="3854" w:name="_Toc44598644"/>
      <w:bookmarkStart w:id="3855" w:name="_Toc44602499"/>
      <w:bookmarkStart w:id="3856" w:name="_Toc45197676"/>
      <w:bookmarkStart w:id="3857" w:name="_Toc45695709"/>
      <w:bookmarkStart w:id="3858" w:name="_Toc51851165"/>
      <w:bookmarkStart w:id="3859" w:name="_Toc92224780"/>
      <w:bookmarkStart w:id="3860" w:name="_Toc209736148"/>
      <w:bookmarkEnd w:id="3850"/>
      <w:r w:rsidRPr="00B02A0B">
        <w:rPr>
          <w:rFonts w:eastAsia="Malgun Gothic"/>
        </w:rPr>
        <w:t>10.2.4.2.1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3851"/>
      <w:bookmarkEnd w:id="3852"/>
      <w:bookmarkEnd w:id="3853"/>
      <w:bookmarkEnd w:id="3854"/>
      <w:bookmarkEnd w:id="3855"/>
      <w:bookmarkEnd w:id="3856"/>
      <w:bookmarkEnd w:id="3857"/>
      <w:bookmarkEnd w:id="3858"/>
      <w:bookmarkEnd w:id="3859"/>
      <w:bookmarkEnd w:id="3860"/>
    </w:p>
    <w:p w14:paraId="73832B0A" w14:textId="77777777" w:rsidR="005C310B" w:rsidRPr="00B02A0B" w:rsidRDefault="005C310B" w:rsidP="005C310B">
      <w:r w:rsidRPr="00B02A0B">
        <w:rPr>
          <w:noProof/>
        </w:rPr>
        <w:t>If a group standalone FD message is to be sent</w:t>
      </w:r>
      <w:r w:rsidRPr="00B02A0B">
        <w:t xml:space="preserve">, the </w:t>
      </w:r>
      <w:proofErr w:type="spellStart"/>
      <w:r w:rsidRPr="00B02A0B">
        <w:t>MCData</w:t>
      </w:r>
      <w:proofErr w:type="spellEnd"/>
      <w:r w:rsidRPr="00B02A0B">
        <w:t xml:space="preserve"> client shall determine whether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0A171878"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w:t>
      </w:r>
      <w:proofErr w:type="spellStart"/>
      <w:r w:rsidR="008E590E" w:rsidRPr="00B02A0B">
        <w:t>mcdatainfo</w:t>
      </w:r>
      <w:proofErr w:type="spellEnd"/>
      <w:r w:rsidR="008E590E" w:rsidRPr="00B02A0B">
        <w:t>&gt; element containing the &lt;</w:t>
      </w:r>
      <w:proofErr w:type="spellStart"/>
      <w:r w:rsidR="008E590E" w:rsidRPr="00B02A0B">
        <w:t>mcdata</w:t>
      </w:r>
      <w:proofErr w:type="spellEnd"/>
      <w:r w:rsidR="008E590E" w:rsidRPr="00B02A0B">
        <w:t>-Params&gt; element with</w:t>
      </w:r>
      <w:r w:rsidRPr="00B02A0B">
        <w:rPr>
          <w:lang w:eastAsia="ko-KR"/>
        </w:rPr>
        <w:t>:</w:t>
      </w:r>
    </w:p>
    <w:p w14:paraId="6A4C85C8" w14:textId="52412783"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a &lt;request-type&gt; element set to a value of "one-to-one-</w:t>
      </w:r>
      <w:proofErr w:type="spellStart"/>
      <w:r w:rsidRPr="00B02A0B">
        <w:rPr>
          <w:lang w:eastAsia="ko-KR"/>
        </w:rPr>
        <w:t>fd</w:t>
      </w:r>
      <w:proofErr w:type="spellEnd"/>
      <w:r w:rsidRPr="00B02A0B">
        <w:rPr>
          <w:lang w:eastAsia="ko-KR"/>
        </w:rPr>
        <w:t>";</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w:t>
      </w:r>
      <w:proofErr w:type="spellStart"/>
      <w:r w:rsidR="008E590E" w:rsidRPr="00E34E01">
        <w:t>anyExt</w:t>
      </w:r>
      <w:proofErr w:type="spellEnd"/>
      <w:r w:rsidR="008E590E" w:rsidRPr="00E34E01">
        <w: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w:t>
      </w:r>
      <w:proofErr w:type="spellStart"/>
      <w:r w:rsidR="00AD6532">
        <w:rPr>
          <w:lang w:val="en-US"/>
        </w:rPr>
        <w:t>ind</w:t>
      </w:r>
      <w:proofErr w:type="spellEnd"/>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FD</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w:t>
      </w:r>
      <w:proofErr w:type="spellStart"/>
      <w:r w:rsidR="008E590E" w:rsidRPr="00B02A0B">
        <w:t>mcdatainfo</w:t>
      </w:r>
      <w:proofErr w:type="spellEnd"/>
      <w:r w:rsidR="008E590E" w:rsidRPr="00B02A0B">
        <w:t>&gt; element containing the &lt;</w:t>
      </w:r>
      <w:proofErr w:type="spellStart"/>
      <w:r w:rsidR="008E590E" w:rsidRPr="00B02A0B">
        <w:t>mcdata</w:t>
      </w:r>
      <w:proofErr w:type="spellEnd"/>
      <w:r w:rsidR="008E590E" w:rsidRPr="00B02A0B">
        <w:t>-Params&gt;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w:t>
      </w:r>
      <w:proofErr w:type="spellStart"/>
      <w:r w:rsidR="008E590E">
        <w:t>anyExt</w:t>
      </w:r>
      <w:proofErr w:type="spellEnd"/>
      <w:r w:rsidR="008E590E">
        <w: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the received </w:t>
      </w:r>
      <w:r w:rsidRPr="00FE11AE">
        <w:t>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w:t>
      </w:r>
      <w:proofErr w:type="spellStart"/>
      <w: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w:t>
      </w:r>
      <w:proofErr w:type="spellStart"/>
      <w:r>
        <w:rPr>
          <w:lang w:eastAsia="ko-KR"/>
        </w:rPr>
        <w:t>for</w:t>
      </w:r>
      <w:proofErr w:type="spellEnd"/>
      <w:r>
        <w:rPr>
          <w:lang w:eastAsia="ko-KR"/>
        </w:rPr>
        <w:t xml:space="preserve">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Malgun Gothic"/>
        </w:rPr>
      </w:pPr>
      <w:bookmarkStart w:id="3861" w:name="_CR10_2_4_2_2"/>
      <w:bookmarkStart w:id="3862" w:name="_Toc20215658"/>
      <w:bookmarkStart w:id="3863" w:name="_Toc27496151"/>
      <w:bookmarkStart w:id="3864" w:name="_Toc36107892"/>
      <w:bookmarkStart w:id="3865" w:name="_Toc44598645"/>
      <w:bookmarkStart w:id="3866" w:name="_Toc44602500"/>
      <w:bookmarkStart w:id="3867" w:name="_Toc45197677"/>
      <w:bookmarkStart w:id="3868" w:name="_Toc45695710"/>
      <w:bookmarkStart w:id="3869" w:name="_Toc51851166"/>
      <w:bookmarkStart w:id="3870" w:name="_Toc92224781"/>
      <w:bookmarkStart w:id="3871" w:name="_Toc209736149"/>
      <w:bookmarkEnd w:id="3861"/>
      <w:r w:rsidRPr="00B02A0B">
        <w:rPr>
          <w:rFonts w:eastAsia="Malgun Gothic"/>
        </w:rPr>
        <w:t>10.2.4.2.2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3862"/>
      <w:bookmarkEnd w:id="3863"/>
      <w:bookmarkEnd w:id="3864"/>
      <w:bookmarkEnd w:id="3865"/>
      <w:bookmarkEnd w:id="3866"/>
      <w:bookmarkEnd w:id="3867"/>
      <w:bookmarkEnd w:id="3868"/>
      <w:bookmarkEnd w:id="3869"/>
      <w:bookmarkEnd w:id="3870"/>
      <w:bookmarkEnd w:id="3871"/>
    </w:p>
    <w:p w14:paraId="7E67669A" w14:textId="77777777" w:rsidR="005C310B" w:rsidRPr="00B02A0B" w:rsidRDefault="005C310B" w:rsidP="005C310B">
      <w:r w:rsidRPr="00B02A0B">
        <w:t xml:space="preserve">Upon receipt of a "SIP MESSAGE request for FD using HTTP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towards the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Malgun Gothic"/>
        </w:rPr>
      </w:pPr>
      <w:bookmarkStart w:id="3872" w:name="_CR10_2_4_3"/>
      <w:bookmarkStart w:id="3873" w:name="_Toc20215659"/>
      <w:bookmarkStart w:id="3874" w:name="_Toc27496152"/>
      <w:bookmarkStart w:id="3875" w:name="_Toc36107893"/>
      <w:bookmarkStart w:id="3876" w:name="_Toc44598646"/>
      <w:bookmarkStart w:id="3877" w:name="_Toc44602501"/>
      <w:bookmarkStart w:id="3878" w:name="_Toc45197678"/>
      <w:bookmarkStart w:id="3879" w:name="_Toc45695711"/>
      <w:bookmarkStart w:id="3880" w:name="_Toc51851167"/>
      <w:bookmarkStart w:id="3881" w:name="_Toc92224782"/>
      <w:bookmarkStart w:id="3882" w:name="_Toc209736150"/>
      <w:bookmarkEnd w:id="3872"/>
      <w:r w:rsidRPr="00B02A0B">
        <w:rPr>
          <w:rFonts w:eastAsia="Malgun Gothic"/>
        </w:rPr>
        <w:t>10.2.4.3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3873"/>
      <w:bookmarkEnd w:id="3874"/>
      <w:bookmarkEnd w:id="3875"/>
      <w:bookmarkEnd w:id="3876"/>
      <w:bookmarkEnd w:id="3877"/>
      <w:bookmarkEnd w:id="3878"/>
      <w:bookmarkEnd w:id="3879"/>
      <w:bookmarkEnd w:id="3880"/>
      <w:bookmarkEnd w:id="3881"/>
      <w:bookmarkEnd w:id="3882"/>
    </w:p>
    <w:p w14:paraId="1B41E593" w14:textId="77777777" w:rsidR="005C310B" w:rsidRPr="00B02A0B" w:rsidRDefault="005C310B" w:rsidP="007D34FE">
      <w:pPr>
        <w:pStyle w:val="Heading5"/>
        <w:rPr>
          <w:noProof/>
          <w:lang w:val="en-US"/>
        </w:rPr>
      </w:pPr>
      <w:bookmarkStart w:id="3883" w:name="_CR10_2_4_3_1"/>
      <w:bookmarkStart w:id="3884" w:name="_Toc20215660"/>
      <w:bookmarkStart w:id="3885" w:name="_Toc27496153"/>
      <w:bookmarkStart w:id="3886" w:name="_Toc36107894"/>
      <w:bookmarkStart w:id="3887" w:name="_Toc44598647"/>
      <w:bookmarkStart w:id="3888" w:name="_Toc44602502"/>
      <w:bookmarkStart w:id="3889" w:name="_Toc45197679"/>
      <w:bookmarkStart w:id="3890" w:name="_Toc45695712"/>
      <w:bookmarkStart w:id="3891" w:name="_Toc51851168"/>
      <w:bookmarkStart w:id="3892" w:name="_Toc92224783"/>
      <w:bookmarkStart w:id="3893" w:name="_Toc209736151"/>
      <w:bookmarkEnd w:id="3883"/>
      <w:r w:rsidRPr="00B02A0B">
        <w:rPr>
          <w:noProof/>
          <w:lang w:val="en-US"/>
        </w:rPr>
        <w:t>10.2.4.3.1</w:t>
      </w:r>
      <w:r w:rsidRPr="00B02A0B">
        <w:rPr>
          <w:noProof/>
          <w:lang w:val="en-US"/>
        </w:rPr>
        <w:tab/>
        <w:t>Originating participating MCData function procedures</w:t>
      </w:r>
      <w:bookmarkEnd w:id="3884"/>
      <w:bookmarkEnd w:id="3885"/>
      <w:bookmarkEnd w:id="3886"/>
      <w:bookmarkEnd w:id="3887"/>
      <w:bookmarkEnd w:id="3888"/>
      <w:bookmarkEnd w:id="3889"/>
      <w:bookmarkEnd w:id="3890"/>
      <w:bookmarkEnd w:id="3891"/>
      <w:bookmarkEnd w:id="3892"/>
      <w:bookmarkEnd w:id="3893"/>
    </w:p>
    <w:p w14:paraId="4A10F10C" w14:textId="77777777" w:rsidR="005C310B" w:rsidRPr="00B02A0B" w:rsidRDefault="005C310B" w:rsidP="005C310B">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6FC3F7E"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w:t>
      </w:r>
      <w:proofErr w:type="spellStart"/>
      <w:r w:rsidRPr="00B02A0B">
        <w:t>mcdata</w:t>
      </w:r>
      <w:proofErr w:type="spellEnd"/>
      <w:r w:rsidRPr="00B02A0B">
        <w:t xml:space="preserve">-controller-psi&gt; element is present in the application/vnd.3gpp.mcdata-info+xml, shall use its value as public service identity of the controlling </w:t>
      </w:r>
      <w:proofErr w:type="spellStart"/>
      <w:r w:rsidRPr="00B02A0B">
        <w:t>MCData</w:t>
      </w:r>
      <w:proofErr w:type="spellEnd"/>
      <w:r w:rsidRPr="00B02A0B">
        <w:t xml:space="preserve">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group standalone FD using HTTP service,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set to a value of "one-to-one-</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0746E4C" w14:textId="77777777" w:rsidR="006E6D7D" w:rsidRDefault="006E6D7D" w:rsidP="006E6D7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DB82B21" w14:textId="77777777" w:rsidR="006E6D7D" w:rsidRDefault="006E6D7D" w:rsidP="006E6D7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AB5EF60" w14:textId="77777777" w:rsidR="006E6D7D" w:rsidRDefault="006E6D7D" w:rsidP="002C04DD">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AF7E4FB"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&lt;</w:t>
      </w:r>
      <w:proofErr w:type="spellStart"/>
      <w:r w:rsidRPr="00B02A0B">
        <w:rPr>
          <w:lang w:val="en-IN"/>
        </w:rPr>
        <w:t>mcdata</w:t>
      </w:r>
      <w:proofErr w:type="spellEnd"/>
      <w:r w:rsidRPr="00B02A0B">
        <w:rPr>
          <w:lang w:val="en-IN"/>
        </w:rPr>
        <w:t xml:space="preserve">-controller-psi&gt; in not present in the </w:t>
      </w:r>
      <w:r w:rsidRPr="00B02A0B">
        <w:t xml:space="preserve">application/vnd.3gpp.mcdata-info+xml and if the procedures in clause 11.1 indicate that the user identified by the </w:t>
      </w:r>
      <w:proofErr w:type="spellStart"/>
      <w:r w:rsidRPr="00B02A0B">
        <w:t>MCData</w:t>
      </w:r>
      <w:proofErr w:type="spellEnd"/>
      <w:r w:rsidRPr="00B02A0B">
        <w:t xml:space="preserve"> ID:</w:t>
      </w:r>
    </w:p>
    <w:p w14:paraId="16DAB8C4" w14:textId="77777777" w:rsidR="005C310B" w:rsidRPr="00B02A0B" w:rsidRDefault="005C310B" w:rsidP="005C310B">
      <w:pPr>
        <w:pStyle w:val="B2"/>
      </w:pPr>
      <w:r w:rsidRPr="00B02A0B">
        <w:t>a)</w:t>
      </w:r>
      <w:r w:rsidRPr="00B02A0B">
        <w:tab/>
        <w:t xml:space="preserve">is not allowed to initiate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to the SIP MESSAGE request, with warning text set to "202 user not authorised for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 xml:space="preserve">if the incoming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proofErr w:type="spellStart"/>
      <w:r w:rsidR="00131662">
        <w:rPr>
          <w:rFonts w:eastAsia="Calibri"/>
        </w:rPr>
        <w:t>MCData</w:t>
      </w:r>
      <w:proofErr w:type="spellEnd"/>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xml:space="preserve">) the participating </w:t>
      </w:r>
      <w:proofErr w:type="spellStart"/>
      <w:r w:rsidRPr="00B02A0B">
        <w:t>MCData</w:t>
      </w:r>
      <w:proofErr w:type="spellEnd"/>
      <w:r w:rsidRPr="00B02A0B">
        <w:t xml:space="preserve">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0327CB1" w14:textId="77777777" w:rsidR="005C310B" w:rsidRPr="00B02A0B" w:rsidRDefault="005C310B" w:rsidP="007D34FE">
      <w:pPr>
        <w:pStyle w:val="Heading5"/>
        <w:rPr>
          <w:rFonts w:eastAsia="Malgun Gothic"/>
        </w:rPr>
      </w:pPr>
      <w:bookmarkStart w:id="3894" w:name="_CR10_2_4_3_2"/>
      <w:bookmarkStart w:id="3895" w:name="_Toc20215661"/>
      <w:bookmarkStart w:id="3896" w:name="_Toc27496154"/>
      <w:bookmarkStart w:id="3897" w:name="_Toc36107895"/>
      <w:bookmarkStart w:id="3898" w:name="_Toc44598648"/>
      <w:bookmarkStart w:id="3899" w:name="_Toc44602503"/>
      <w:bookmarkStart w:id="3900" w:name="_Toc45197680"/>
      <w:bookmarkStart w:id="3901" w:name="_Toc45695713"/>
      <w:bookmarkStart w:id="3902" w:name="_Toc51851169"/>
      <w:bookmarkStart w:id="3903" w:name="_Toc92224784"/>
      <w:bookmarkStart w:id="3904" w:name="_Toc209736152"/>
      <w:bookmarkEnd w:id="3894"/>
      <w:r w:rsidRPr="00B02A0B">
        <w:rPr>
          <w:noProof/>
          <w:lang w:val="en-US"/>
        </w:rPr>
        <w:t>10.2.4.3</w:t>
      </w:r>
      <w:r w:rsidRPr="00B02A0B">
        <w:rPr>
          <w:rFonts w:eastAsia="Malgun Gothic"/>
        </w:rPr>
        <w:t>.2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3895"/>
      <w:bookmarkEnd w:id="3896"/>
      <w:bookmarkEnd w:id="3897"/>
      <w:bookmarkEnd w:id="3898"/>
      <w:bookmarkEnd w:id="3899"/>
      <w:bookmarkEnd w:id="3900"/>
      <w:bookmarkEnd w:id="3901"/>
      <w:bookmarkEnd w:id="3902"/>
      <w:bookmarkEnd w:id="3903"/>
      <w:bookmarkEnd w:id="3904"/>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 xml:space="preserve">"SIP MESSAGE request for FD using HTTP for terminating participating </w:t>
      </w:r>
      <w:proofErr w:type="spellStart"/>
      <w:r w:rsidRPr="00B02A0B">
        <w:t>MCData</w:t>
      </w:r>
      <w:proofErr w:type="spellEnd"/>
      <w:r w:rsidRPr="00B02A0B">
        <w:t xml:space="preserve"> function"; or</w:t>
      </w:r>
    </w:p>
    <w:p w14:paraId="393C8CDD" w14:textId="77777777" w:rsidR="005C310B" w:rsidRPr="00B02A0B" w:rsidRDefault="005C310B" w:rsidP="005C310B">
      <w:pPr>
        <w:pStyle w:val="B1"/>
      </w:pPr>
      <w:r w:rsidRPr="00B02A0B">
        <w:t>-</w:t>
      </w:r>
      <w:r w:rsidRPr="00B02A0B">
        <w:tab/>
        <w:t xml:space="preserve">"SIP MESSAGE network notification for FD using HTTP for terminating participating </w:t>
      </w:r>
      <w:proofErr w:type="spellStart"/>
      <w:r w:rsidRPr="00B02A0B">
        <w:t>MCData</w:t>
      </w:r>
      <w:proofErr w:type="spellEnd"/>
      <w:r w:rsidRPr="00B02A0B">
        <w:t xml:space="preserve"> function";</w:t>
      </w:r>
    </w:p>
    <w:p w14:paraId="62F4C703"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638397ED"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1FE38CBE"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 xml:space="preserve">if the SIP MESSAGE is a "SIP MESSAGE request for FD using HTTP for terminating participating </w:t>
      </w:r>
      <w:proofErr w:type="spellStart"/>
      <w:r w:rsidRPr="00B02A0B">
        <w:t>MCData</w:t>
      </w:r>
      <w:proofErr w:type="spellEnd"/>
      <w:r w:rsidRPr="00B02A0B">
        <w:t xml:space="preserve">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w:t>
      </w:r>
      <w:proofErr w:type="spellStart"/>
      <w:r w:rsidRPr="00B02A0B">
        <w:t>MCData</w:t>
      </w:r>
      <w:proofErr w:type="spellEnd"/>
      <w:r w:rsidRPr="00B02A0B">
        <w:t xml:space="preserve">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message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MESSAGE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06277E7E"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4D1F54E2" w14:textId="77777777" w:rsidR="005C310B" w:rsidRPr="00B02A0B" w:rsidRDefault="005C310B" w:rsidP="007D34FE">
      <w:pPr>
        <w:pStyle w:val="Heading4"/>
        <w:rPr>
          <w:rFonts w:eastAsia="Malgun Gothic"/>
        </w:rPr>
      </w:pPr>
      <w:bookmarkStart w:id="3905" w:name="_CR10_2_4_4"/>
      <w:bookmarkStart w:id="3906" w:name="_Toc20215662"/>
      <w:bookmarkStart w:id="3907" w:name="_Toc27496155"/>
      <w:bookmarkStart w:id="3908" w:name="_Toc36107896"/>
      <w:bookmarkStart w:id="3909" w:name="_Toc44598649"/>
      <w:bookmarkStart w:id="3910" w:name="_Toc44602504"/>
      <w:bookmarkStart w:id="3911" w:name="_Toc45197681"/>
      <w:bookmarkStart w:id="3912" w:name="_Toc45695714"/>
      <w:bookmarkStart w:id="3913" w:name="_Toc51851170"/>
      <w:bookmarkStart w:id="3914" w:name="_Toc92224785"/>
      <w:bookmarkStart w:id="3915" w:name="_Toc209736153"/>
      <w:bookmarkEnd w:id="3905"/>
      <w:r w:rsidRPr="00B02A0B">
        <w:rPr>
          <w:rFonts w:eastAsia="Malgun Gothic"/>
        </w:rPr>
        <w:t>10.2.4.4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3906"/>
      <w:bookmarkEnd w:id="3907"/>
      <w:bookmarkEnd w:id="3908"/>
      <w:bookmarkEnd w:id="3909"/>
      <w:bookmarkEnd w:id="3910"/>
      <w:bookmarkEnd w:id="3911"/>
      <w:bookmarkEnd w:id="3912"/>
      <w:bookmarkEnd w:id="3913"/>
      <w:bookmarkEnd w:id="3914"/>
      <w:bookmarkEnd w:id="3915"/>
    </w:p>
    <w:p w14:paraId="460838F2" w14:textId="77777777" w:rsidR="005C310B" w:rsidRPr="00B02A0B" w:rsidRDefault="005C310B" w:rsidP="007D34FE">
      <w:pPr>
        <w:pStyle w:val="Heading5"/>
        <w:rPr>
          <w:rFonts w:eastAsia="Malgun Gothic"/>
        </w:rPr>
      </w:pPr>
      <w:bookmarkStart w:id="3916" w:name="_CR10_2_4_4_1"/>
      <w:bookmarkStart w:id="3917" w:name="_Toc20215663"/>
      <w:bookmarkStart w:id="3918" w:name="_Toc27496156"/>
      <w:bookmarkStart w:id="3919" w:name="_Toc36107897"/>
      <w:bookmarkStart w:id="3920" w:name="_Toc44598650"/>
      <w:bookmarkStart w:id="3921" w:name="_Toc44602505"/>
      <w:bookmarkStart w:id="3922" w:name="_Toc45197682"/>
      <w:bookmarkStart w:id="3923" w:name="_Toc45695715"/>
      <w:bookmarkStart w:id="3924" w:name="_Toc51851171"/>
      <w:bookmarkStart w:id="3925" w:name="_Toc92224786"/>
      <w:bookmarkStart w:id="3926" w:name="_Toc209736154"/>
      <w:bookmarkEnd w:id="3916"/>
      <w:r w:rsidRPr="00B02A0B">
        <w:rPr>
          <w:rFonts w:eastAsia="Malgun Gothic"/>
        </w:rPr>
        <w:t>10.2.4.4.1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3917"/>
      <w:bookmarkEnd w:id="3918"/>
      <w:bookmarkEnd w:id="3919"/>
      <w:bookmarkEnd w:id="3920"/>
      <w:bookmarkEnd w:id="3921"/>
      <w:bookmarkEnd w:id="3922"/>
      <w:bookmarkEnd w:id="3923"/>
      <w:bookmarkEnd w:id="3924"/>
      <w:bookmarkEnd w:id="3925"/>
      <w:bookmarkEnd w:id="3926"/>
    </w:p>
    <w:p w14:paraId="447D6365" w14:textId="77777777" w:rsidR="005C310B" w:rsidRPr="00B02A0B" w:rsidRDefault="005C310B" w:rsidP="005C310B">
      <w:r w:rsidRPr="00B02A0B">
        <w:t xml:space="preserve">This clause describes the procedures for sending a SIP MESSAGE from the controlling </w:t>
      </w:r>
      <w:proofErr w:type="spellStart"/>
      <w:r w:rsidRPr="00B02A0B">
        <w:t>MCData</w:t>
      </w:r>
      <w:proofErr w:type="spellEnd"/>
      <w:r w:rsidRPr="00B02A0B">
        <w:t xml:space="preserve"> function and is initiated by the controlling </w:t>
      </w:r>
      <w:proofErr w:type="spellStart"/>
      <w:r w:rsidRPr="00B02A0B">
        <w:t>MCData</w:t>
      </w:r>
      <w:proofErr w:type="spellEnd"/>
      <w:r w:rsidRPr="00B02A0B">
        <w:t xml:space="preserve"> function as a result of an action in clause 10.2.4.4.2.</w:t>
      </w:r>
    </w:p>
    <w:p w14:paraId="195AFE7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w:t>
      </w:r>
      <w:proofErr w:type="spellStart"/>
      <w:r w:rsidRPr="00B02A0B">
        <w:t>fd</w:t>
      </w:r>
      <w:proofErr w:type="spellEnd"/>
      <w:r w:rsidRPr="00B02A0B">
        <w:t>", shall set the &lt;</w:t>
      </w:r>
      <w:proofErr w:type="spellStart"/>
      <w:r w:rsidRPr="00B02A0B">
        <w:t>mcdata</w:t>
      </w:r>
      <w:proofErr w:type="spellEnd"/>
      <w:r w:rsidRPr="00B02A0B">
        <w:t>-calling-group-id&gt; element to the group identity;</w:t>
      </w:r>
    </w:p>
    <w:p w14:paraId="0D4F1326" w14:textId="77777777" w:rsidR="005C310B" w:rsidRPr="00B02A0B" w:rsidRDefault="005C310B" w:rsidP="005C310B">
      <w:pPr>
        <w:pStyle w:val="B1"/>
      </w:pPr>
      <w:r w:rsidRPr="00B02A0B">
        <w:t>7)</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35894322" w14:textId="77777777" w:rsidR="006E6D7D" w:rsidRDefault="006E6D7D" w:rsidP="006E6D7D">
      <w:pPr>
        <w:pStyle w:val="NO"/>
      </w:pPr>
      <w:r>
        <w:t>NOTE 1:</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DE149DD" w14:textId="77777777" w:rsidR="006E6D7D" w:rsidRDefault="006E6D7D" w:rsidP="006E6D7D">
      <w:pPr>
        <w:pStyle w:val="NO"/>
      </w:pPr>
      <w:r>
        <w:t>NOTE 2:</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6DB8D4E" w14:textId="77777777" w:rsidR="006E6D7D" w:rsidRDefault="006E6D7D" w:rsidP="006E6D7D">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9D6A354" w14:textId="77777777" w:rsidR="006E6D7D" w:rsidRPr="008976FB" w:rsidRDefault="006E6D7D" w:rsidP="006E6D7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Malgun Gothic"/>
        </w:rPr>
      </w:pPr>
      <w:bookmarkStart w:id="3927" w:name="_CR10_2_4_4_2"/>
      <w:bookmarkStart w:id="3928" w:name="_Toc20215664"/>
      <w:bookmarkStart w:id="3929" w:name="_Toc27496157"/>
      <w:bookmarkStart w:id="3930" w:name="_Toc36107898"/>
      <w:bookmarkStart w:id="3931" w:name="_Toc44598651"/>
      <w:bookmarkStart w:id="3932" w:name="_Toc44602506"/>
      <w:bookmarkStart w:id="3933" w:name="_Toc45197683"/>
      <w:bookmarkStart w:id="3934" w:name="_Toc45695716"/>
      <w:bookmarkStart w:id="3935" w:name="_Toc51851172"/>
      <w:bookmarkStart w:id="3936" w:name="_Toc92224787"/>
      <w:bookmarkStart w:id="3937" w:name="_Toc209736155"/>
      <w:bookmarkEnd w:id="3927"/>
      <w:r w:rsidRPr="00B02A0B">
        <w:rPr>
          <w:rFonts w:eastAsia="Malgun Gothic"/>
        </w:rPr>
        <w:t>10.2.4.4.2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3928"/>
      <w:bookmarkEnd w:id="3929"/>
      <w:bookmarkEnd w:id="3930"/>
      <w:bookmarkEnd w:id="3931"/>
      <w:bookmarkEnd w:id="3932"/>
      <w:bookmarkEnd w:id="3933"/>
      <w:bookmarkEnd w:id="3934"/>
      <w:bookmarkEnd w:id="3935"/>
      <w:bookmarkEnd w:id="3936"/>
      <w:bookmarkEnd w:id="3937"/>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 xml:space="preserve">receipt of a "SIP MESSAGE request for FD using HTTP for controlling </w:t>
      </w:r>
      <w:proofErr w:type="spellStart"/>
      <w:r w:rsidRPr="00B02A0B">
        <w:t>MCData</w:t>
      </w:r>
      <w:proofErr w:type="spellEnd"/>
      <w:r w:rsidRPr="00B02A0B">
        <w:t xml:space="preserve">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 xml:space="preserve">"SIP MESSAGE request for FD using HTTP for controlling </w:t>
      </w:r>
      <w:proofErr w:type="spellStart"/>
      <w:r w:rsidRPr="00B02A0B">
        <w:t>MCData</w:t>
      </w:r>
      <w:proofErr w:type="spellEnd"/>
      <w:r w:rsidRPr="00B02A0B">
        <w:t xml:space="preserve">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 xml:space="preserve">The controlling </w:t>
      </w:r>
      <w:proofErr w:type="spellStart"/>
      <w:r w:rsidRPr="00B02A0B">
        <w:t>MCData</w:t>
      </w:r>
      <w:proofErr w:type="spellEnd"/>
      <w:r w:rsidRPr="00B02A0B">
        <w:t xml:space="preserve"> function may postpone the continuation of an FD using HTTP procedure by queuing the received "SIP MESSAGE request for FD using HTTP for controlling </w:t>
      </w:r>
      <w:proofErr w:type="spellStart"/>
      <w:r w:rsidRPr="00B02A0B">
        <w:t>MCData</w:t>
      </w:r>
      <w:proofErr w:type="spellEnd"/>
      <w:r w:rsidRPr="00B02A0B">
        <w:t xml:space="preserve">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xml:space="preserve">. The controlling </w:t>
      </w:r>
      <w:proofErr w:type="spellStart"/>
      <w:r w:rsidRPr="00B02A0B">
        <w:t>MCData</w:t>
      </w:r>
      <w:proofErr w:type="spellEnd"/>
      <w:r w:rsidRPr="00B02A0B">
        <w:t xml:space="preserve">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 xml:space="preserve">The controlling </w:t>
      </w:r>
      <w:proofErr w:type="spellStart"/>
      <w:r w:rsidRPr="00B02A0B">
        <w:t>MCData</w:t>
      </w:r>
      <w:proofErr w:type="spellEnd"/>
      <w:r w:rsidRPr="00B02A0B">
        <w:t xml:space="preserve">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Malgun Gothic"/>
          <w:lang w:val="en-IN"/>
        </w:rPr>
        <w:t>in the</w:t>
      </w:r>
      <w:r w:rsidRPr="00B02A0B">
        <w:rPr>
          <w:lang w:val="en-IN"/>
        </w:rPr>
        <w:t xml:space="preserve"> </w:t>
      </w:r>
      <w:proofErr w:type="spellStart"/>
      <w:r w:rsidRPr="00B02A0B">
        <w:rPr>
          <w:rFonts w:eastAsia="Malgun Gothic"/>
          <w:lang w:val="en-IN"/>
        </w:rPr>
        <w:t>MCData</w:t>
      </w:r>
      <w:proofErr w:type="spellEnd"/>
      <w:r w:rsidRPr="00B02A0B">
        <w:rPr>
          <w:rFonts w:eastAsia="Malgun Gothic"/>
          <w:lang w:val="en-IN"/>
        </w:rPr>
        <w:t xml:space="preserve">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Malgun Gothic"/>
          <w:lang w:val="en-IN"/>
        </w:rPr>
        <w:t>in the</w:t>
      </w:r>
      <w:r w:rsidRPr="00B02A0B">
        <w:rPr>
          <w:lang w:val="en-IN"/>
        </w:rPr>
        <w:t xml:space="preserve"> </w:t>
      </w:r>
      <w:proofErr w:type="spellStart"/>
      <w:r w:rsidRPr="00B02A0B">
        <w:rPr>
          <w:rFonts w:eastAsia="Malgun Gothic"/>
          <w:lang w:val="en-IN"/>
        </w:rPr>
        <w:t>MCData</w:t>
      </w:r>
      <w:proofErr w:type="spellEnd"/>
      <w:r w:rsidRPr="00B02A0B">
        <w:rPr>
          <w:rFonts w:eastAsia="Malgun Gothic"/>
          <w:lang w:val="en-IN"/>
        </w:rPr>
        <w:t xml:space="preserve">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w:t>
      </w:r>
      <w:proofErr w:type="spellStart"/>
      <w:r w:rsidRPr="00B02A0B">
        <w:t>fd</w:t>
      </w:r>
      <w:proofErr w:type="spellEnd"/>
      <w:r w:rsidRPr="00B02A0B">
        <w:t>" and the SIP MESSAGE request:</w:t>
      </w:r>
    </w:p>
    <w:p w14:paraId="7AE07833" w14:textId="77777777" w:rsidR="00391818" w:rsidRPr="00B02A0B" w:rsidRDefault="00391818" w:rsidP="00391818">
      <w:pPr>
        <w:pStyle w:val="B2"/>
      </w:pPr>
      <w:r w:rsidRPr="00B02A0B">
        <w:t>a)</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the &lt;</w:t>
      </w:r>
      <w:proofErr w:type="spellStart"/>
      <w:r w:rsidR="008E590E">
        <w:t>anyExt</w:t>
      </w:r>
      <w:proofErr w:type="spellEnd"/>
      <w:r w:rsidR="008E590E">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459FB5F" w14:textId="3A751011" w:rsidR="00391818" w:rsidRPr="000E3614" w:rsidRDefault="00391818" w:rsidP="00391818">
      <w:pPr>
        <w:pStyle w:val="B3"/>
        <w:rPr>
          <w:lang w:eastAsia="ko-KR"/>
        </w:rPr>
      </w:pPr>
      <w:proofErr w:type="spellStart"/>
      <w:r>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t>ii</w:t>
      </w:r>
      <w:r>
        <w:rPr>
          <w:lang w:val="en-US"/>
        </w:rPr>
        <w:t>)</w:t>
      </w:r>
      <w:r>
        <w:rPr>
          <w:lang w:val="en-US"/>
        </w:rPr>
        <w:tab/>
        <w:t xml:space="preserve">if unable to determine 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t>iii</w:t>
      </w:r>
      <w:r>
        <w:rPr>
          <w:lang w:val="en-US"/>
        </w:rPr>
        <w:t>)</w:t>
      </w:r>
      <w:r>
        <w:rPr>
          <w:lang w:val="en-US"/>
        </w:rPr>
        <w:tab/>
      </w:r>
      <w:r>
        <w:rPr>
          <w:lang w:eastAsia="ko-KR"/>
        </w:rPr>
        <w:t xml:space="preserve">selects one of the identified </w:t>
      </w:r>
      <w:proofErr w:type="spellStart"/>
      <w:r>
        <w:rPr>
          <w:lang w:eastAsia="ko-KR"/>
        </w:rPr>
        <w:t>MCData</w:t>
      </w:r>
      <w:proofErr w:type="spellEnd"/>
      <w:r>
        <w:rPr>
          <w:lang w:eastAsia="ko-KR"/>
        </w:rPr>
        <w:t xml:space="preserve">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proofErr w:type="spellStart"/>
      <w:r>
        <w:t>MCData</w:t>
      </w:r>
      <w:proofErr w:type="spellEnd"/>
      <w:r>
        <w:t xml:space="preserve"> function selects the </w:t>
      </w:r>
      <w:proofErr w:type="spellStart"/>
      <w:r w:rsidRPr="00723572">
        <w:t>MC</w:t>
      </w:r>
      <w:r>
        <w:t>Data</w:t>
      </w:r>
      <w:proofErr w:type="spellEnd"/>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w:t>
      </w:r>
      <w:proofErr w:type="spellStart"/>
      <w:r w:rsidRPr="00B02A0B">
        <w:t>resource-lists</w:t>
      </w:r>
      <w:r>
        <w:t>+xml</w:t>
      </w:r>
      <w:proofErr w:type="spellEnd"/>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w:t>
      </w:r>
      <w:proofErr w:type="spellStart"/>
      <w:r w:rsidRPr="00B02A0B">
        <w:t>MCData</w:t>
      </w:r>
      <w:proofErr w:type="spellEnd"/>
      <w:r w:rsidRPr="00B02A0B">
        <w:t xml:space="preserve"> user identified in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w:t>
      </w:r>
      <w:proofErr w:type="spellStart"/>
      <w:r w:rsidRPr="00B02A0B">
        <w:t>fd</w:t>
      </w:r>
      <w:proofErr w:type="spellEnd"/>
      <w:r w:rsidRPr="00B02A0B">
        <w:t>":</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FD procedures in clause 11.1 indicate that the user identified by the </w:t>
      </w:r>
      <w:proofErr w:type="spellStart"/>
      <w:r w:rsidRPr="00B02A0B">
        <w:t>MCData</w:t>
      </w:r>
      <w:proofErr w:type="spellEnd"/>
      <w:r w:rsidRPr="00B02A0B">
        <w:t xml:space="preserve"> ID:</w:t>
      </w:r>
    </w:p>
    <w:p w14:paraId="0553086B" w14:textId="5D4E5513" w:rsidR="005C310B" w:rsidRPr="00B02A0B" w:rsidRDefault="005C310B" w:rsidP="005C310B">
      <w:pPr>
        <w:pStyle w:val="B3"/>
      </w:pPr>
      <w:proofErr w:type="spellStart"/>
      <w:r w:rsidRPr="00B02A0B">
        <w:t>i</w:t>
      </w:r>
      <w:proofErr w:type="spellEnd"/>
      <w:r w:rsidRPr="00B02A0B">
        <w:t>)</w:t>
      </w:r>
      <w:r w:rsidRPr="00B02A0B">
        <w:tab/>
        <w:t xml:space="preserve">is not allowed to initiate 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 xml:space="preserve">is not allowed to initiate group </w:t>
      </w:r>
      <w:proofErr w:type="spellStart"/>
      <w:r w:rsidRPr="00B02A0B">
        <w:t>MCData</w:t>
      </w:r>
      <w:proofErr w:type="spellEnd"/>
      <w:r w:rsidRPr="00B02A0B">
        <w:t xml:space="preserve"> communications on this group identity due to exceeding the maximum allowed file size as determined by step 6) of clause 11.1,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 xml:space="preserve">the originating user identified by the </w:t>
      </w:r>
      <w:proofErr w:type="spellStart"/>
      <w:r w:rsidRPr="00B02A0B">
        <w:t>MCData</w:t>
      </w:r>
      <w:proofErr w:type="spellEnd"/>
      <w:r w:rsidRPr="00B02A0B">
        <w:t xml:space="preserve">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5A56DD91" w14:textId="2ACB875F"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 xml:space="preserve">shall generate a SIP 202 (Accepted) response in response to the "SIP MESSAGE request for FD using HTTP for controlling </w:t>
      </w:r>
      <w:proofErr w:type="spellStart"/>
      <w:r w:rsidRPr="00B02A0B">
        <w:t>MCData</w:t>
      </w:r>
      <w:proofErr w:type="spellEnd"/>
      <w:r w:rsidRPr="00B02A0B">
        <w:t xml:space="preserve">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 xml:space="preserve">SIP 202 (Accepted) response towards the originating participating </w:t>
      </w:r>
      <w:proofErr w:type="spellStart"/>
      <w:r w:rsidRPr="00B02A0B">
        <w:t>MCData</w:t>
      </w:r>
      <w:proofErr w:type="spellEnd"/>
      <w:r w:rsidRPr="00B02A0B">
        <w:t xml:space="preserve">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proofErr w:type="spellStart"/>
      <w:r w:rsidRPr="00B02A0B">
        <w:t>i</w:t>
      </w:r>
      <w:proofErr w:type="spellEnd"/>
      <w:r w:rsidRPr="00B02A0B">
        <w:t>)</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proofErr w:type="spellStart"/>
      <w:r w:rsidRPr="00B02A0B">
        <w:t>i</w:t>
      </w:r>
      <w:proofErr w:type="spellEnd"/>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of the originating user mentioned in the &lt;</w:t>
      </w:r>
      <w:proofErr w:type="spellStart"/>
      <w:r w:rsidRPr="00B02A0B">
        <w:t>mcdata</w:t>
      </w:r>
      <w:proofErr w:type="spellEnd"/>
      <w:r w:rsidRPr="00B02A0B">
        <w:t xml:space="preserve">-calling-user-id&gt;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4EED261" w14:textId="0F750807" w:rsidR="006A6F37" w:rsidRPr="008976FB" w:rsidRDefault="006A6F37" w:rsidP="006A6F37">
      <w:pPr>
        <w:pStyle w:val="NO"/>
      </w:pPr>
      <w:r>
        <w:t>NOTE </w:t>
      </w:r>
      <w:r w:rsidR="00B96AFB">
        <w:t>9</w:t>
      </w:r>
      <w:r>
        <w:t>:</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w:t>
      </w:r>
      <w:proofErr w:type="spellStart"/>
      <w:r w:rsidRPr="00B02A0B">
        <w:t>mcdata</w:t>
      </w:r>
      <w:proofErr w:type="spellEnd"/>
      <w:r w:rsidRPr="00B02A0B">
        <w:t>-calling-user-id&gt;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 xml:space="preserve">send the SIP MESSAGE request towards the originating participating </w:t>
      </w:r>
      <w:proofErr w:type="spellStart"/>
      <w:r w:rsidRPr="00B02A0B">
        <w:t>MCData</w:t>
      </w:r>
      <w:proofErr w:type="spellEnd"/>
      <w:r w:rsidRPr="00B02A0B">
        <w:t xml:space="preserve">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pPr>
      <w:bookmarkStart w:id="3938" w:name="_CR10_2_5"/>
      <w:bookmarkStart w:id="3939" w:name="_Toc20215665"/>
      <w:bookmarkStart w:id="3940" w:name="_Toc27496158"/>
      <w:bookmarkStart w:id="3941" w:name="_Toc36107899"/>
      <w:bookmarkStart w:id="3942" w:name="_Toc44598652"/>
      <w:bookmarkStart w:id="3943" w:name="_Toc44602507"/>
      <w:bookmarkStart w:id="3944" w:name="_Toc45197684"/>
      <w:bookmarkStart w:id="3945" w:name="_Toc45695717"/>
      <w:bookmarkStart w:id="3946" w:name="_Toc51851173"/>
      <w:bookmarkStart w:id="3947" w:name="_Toc92224788"/>
      <w:bookmarkStart w:id="3948" w:name="_Toc209736156"/>
      <w:bookmarkEnd w:id="3938"/>
      <w:r w:rsidRPr="00B02A0B">
        <w:t>10.2.5</w:t>
      </w:r>
      <w:r w:rsidRPr="00B02A0B">
        <w:tab/>
        <w:t>FD using media plane</w:t>
      </w:r>
      <w:bookmarkEnd w:id="3939"/>
      <w:bookmarkEnd w:id="3940"/>
      <w:bookmarkEnd w:id="3941"/>
      <w:bookmarkEnd w:id="3942"/>
      <w:bookmarkEnd w:id="3943"/>
      <w:bookmarkEnd w:id="3944"/>
      <w:bookmarkEnd w:id="3945"/>
      <w:bookmarkEnd w:id="3946"/>
      <w:bookmarkEnd w:id="3947"/>
      <w:bookmarkEnd w:id="3948"/>
    </w:p>
    <w:p w14:paraId="64062AED" w14:textId="77777777" w:rsidR="005C310B" w:rsidRPr="00B02A0B" w:rsidRDefault="005C310B" w:rsidP="007D34FE">
      <w:pPr>
        <w:pStyle w:val="Heading4"/>
        <w:rPr>
          <w:rFonts w:eastAsia="Malgun Gothic"/>
        </w:rPr>
      </w:pPr>
      <w:bookmarkStart w:id="3949" w:name="_CR10_2_5_1"/>
      <w:bookmarkStart w:id="3950" w:name="_Toc20215666"/>
      <w:bookmarkStart w:id="3951" w:name="_Toc27496159"/>
      <w:bookmarkStart w:id="3952" w:name="_Toc36107900"/>
      <w:bookmarkStart w:id="3953" w:name="_Toc44598653"/>
      <w:bookmarkStart w:id="3954" w:name="_Toc44602508"/>
      <w:bookmarkStart w:id="3955" w:name="_Toc45197685"/>
      <w:bookmarkStart w:id="3956" w:name="_Toc45695718"/>
      <w:bookmarkStart w:id="3957" w:name="_Toc51851174"/>
      <w:bookmarkStart w:id="3958" w:name="_Toc92224789"/>
      <w:bookmarkStart w:id="3959" w:name="_Toc209736157"/>
      <w:bookmarkEnd w:id="3949"/>
      <w:r w:rsidRPr="00B02A0B">
        <w:rPr>
          <w:rFonts w:eastAsia="Malgun Gothic"/>
        </w:rPr>
        <w:t>10.2.5.1</w:t>
      </w:r>
      <w:r w:rsidRPr="00B02A0B">
        <w:rPr>
          <w:rFonts w:eastAsia="Malgun Gothic"/>
        </w:rPr>
        <w:tab/>
        <w:t>General</w:t>
      </w:r>
      <w:bookmarkEnd w:id="3950"/>
      <w:bookmarkEnd w:id="3951"/>
      <w:bookmarkEnd w:id="3952"/>
      <w:bookmarkEnd w:id="3953"/>
      <w:bookmarkEnd w:id="3954"/>
      <w:bookmarkEnd w:id="3955"/>
      <w:bookmarkEnd w:id="3956"/>
      <w:bookmarkEnd w:id="3957"/>
      <w:bookmarkEnd w:id="3958"/>
      <w:bookmarkEnd w:id="3959"/>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Malgun Gothic"/>
        </w:rPr>
      </w:pPr>
      <w:bookmarkStart w:id="3960" w:name="_CR10_2_5_2"/>
      <w:bookmarkStart w:id="3961" w:name="_Toc20215667"/>
      <w:bookmarkStart w:id="3962" w:name="_Toc27496160"/>
      <w:bookmarkStart w:id="3963" w:name="_Toc36107901"/>
      <w:bookmarkStart w:id="3964" w:name="_Toc44598654"/>
      <w:bookmarkStart w:id="3965" w:name="_Toc44602509"/>
      <w:bookmarkStart w:id="3966" w:name="_Toc45197686"/>
      <w:bookmarkStart w:id="3967" w:name="_Toc45695719"/>
      <w:bookmarkStart w:id="3968" w:name="_Toc51851175"/>
      <w:bookmarkStart w:id="3969" w:name="_Toc92224790"/>
      <w:bookmarkStart w:id="3970" w:name="_Toc209736158"/>
      <w:bookmarkEnd w:id="3960"/>
      <w:r w:rsidRPr="00B02A0B">
        <w:rPr>
          <w:rFonts w:eastAsia="Malgun Gothic"/>
        </w:rPr>
        <w:t>10.2.5.2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3961"/>
      <w:bookmarkEnd w:id="3962"/>
      <w:bookmarkEnd w:id="3963"/>
      <w:bookmarkEnd w:id="3964"/>
      <w:bookmarkEnd w:id="3965"/>
      <w:bookmarkEnd w:id="3966"/>
      <w:bookmarkEnd w:id="3967"/>
      <w:bookmarkEnd w:id="3968"/>
      <w:bookmarkEnd w:id="3969"/>
      <w:bookmarkEnd w:id="3970"/>
    </w:p>
    <w:p w14:paraId="79A911E5" w14:textId="77777777" w:rsidR="005C310B" w:rsidRPr="00B02A0B" w:rsidRDefault="005C310B" w:rsidP="007D34FE">
      <w:pPr>
        <w:pStyle w:val="Heading5"/>
        <w:rPr>
          <w:rFonts w:eastAsia="Malgun Gothic"/>
        </w:rPr>
      </w:pPr>
      <w:bookmarkStart w:id="3971" w:name="_CR10_2_5_2_1"/>
      <w:bookmarkStart w:id="3972" w:name="_Toc20215668"/>
      <w:bookmarkStart w:id="3973" w:name="_Toc27496161"/>
      <w:bookmarkStart w:id="3974" w:name="_Toc36107902"/>
      <w:bookmarkStart w:id="3975" w:name="_Toc44598655"/>
      <w:bookmarkStart w:id="3976" w:name="_Toc44602510"/>
      <w:bookmarkStart w:id="3977" w:name="_Toc45197687"/>
      <w:bookmarkStart w:id="3978" w:name="_Toc45695720"/>
      <w:bookmarkStart w:id="3979" w:name="_Toc51851176"/>
      <w:bookmarkStart w:id="3980" w:name="_Toc92224791"/>
      <w:bookmarkStart w:id="3981" w:name="_Toc209736159"/>
      <w:bookmarkEnd w:id="3971"/>
      <w:r w:rsidRPr="00B02A0B">
        <w:rPr>
          <w:rFonts w:eastAsia="Malgun Gothic"/>
        </w:rPr>
        <w:t>10.2.5.2.1</w:t>
      </w:r>
      <w:r w:rsidRPr="00B02A0B">
        <w:rPr>
          <w:rFonts w:eastAsia="Malgun Gothic"/>
        </w:rPr>
        <w:tab/>
        <w:t>SDP offer generation</w:t>
      </w:r>
      <w:bookmarkEnd w:id="3972"/>
      <w:bookmarkEnd w:id="3973"/>
      <w:bookmarkEnd w:id="3974"/>
      <w:bookmarkEnd w:id="3975"/>
      <w:bookmarkEnd w:id="3976"/>
      <w:bookmarkEnd w:id="3977"/>
      <w:bookmarkEnd w:id="3978"/>
      <w:bookmarkEnd w:id="3979"/>
      <w:bookmarkEnd w:id="3980"/>
      <w:bookmarkEnd w:id="3981"/>
    </w:p>
    <w:p w14:paraId="66207387" w14:textId="77777777" w:rsidR="005C310B" w:rsidRPr="00B02A0B" w:rsidRDefault="005C310B" w:rsidP="005C310B">
      <w:r w:rsidRPr="00B02A0B">
        <w:t xml:space="preserve">When composing an SDP offer according to 3GPP TS 24.229 [5], IETF RFC 5547 [69], IETF RFC 6135 [19], and IETF RFC 6714 [20], the </w:t>
      </w:r>
      <w:proofErr w:type="spellStart"/>
      <w:r w:rsidRPr="00B02A0B">
        <w:t>MCData</w:t>
      </w:r>
      <w:proofErr w:type="spellEnd"/>
      <w:r w:rsidRPr="00B02A0B">
        <w:t xml:space="preserve"> client:</w:t>
      </w:r>
    </w:p>
    <w:p w14:paraId="05FCED45"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w:t>
      </w:r>
      <w:proofErr w:type="spellStart"/>
      <w:r w:rsidRPr="00B02A0B">
        <w:t>sendonly</w:t>
      </w:r>
      <w:proofErr w:type="spellEnd"/>
      <w:r w:rsidRPr="00B02A0B">
        <w:t>"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w:t>
      </w:r>
      <w:r w:rsidRPr="00B02A0B">
        <w:rPr>
          <w:noProof/>
        </w:rPr>
        <w:t>application</w:t>
      </w:r>
      <w:proofErr w:type="spellEnd"/>
      <w:r w:rsidRPr="00B02A0B">
        <w:rPr>
          <w:noProof/>
        </w:rPr>
        <w:t>/vnd.3gpp.mcdata-signalling"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3D87664A" w14:textId="77777777" w:rsidR="005C310B" w:rsidRPr="00B02A0B" w:rsidRDefault="005C310B" w:rsidP="007D34FE">
      <w:pPr>
        <w:pStyle w:val="Heading5"/>
        <w:rPr>
          <w:rFonts w:eastAsia="Malgun Gothic"/>
        </w:rPr>
      </w:pPr>
      <w:bookmarkStart w:id="3982" w:name="_CR10_2_5_2_2"/>
      <w:bookmarkStart w:id="3983" w:name="_Toc20215669"/>
      <w:bookmarkStart w:id="3984" w:name="_Toc27496162"/>
      <w:bookmarkStart w:id="3985" w:name="_Toc36107903"/>
      <w:bookmarkStart w:id="3986" w:name="_Toc44598656"/>
      <w:bookmarkStart w:id="3987" w:name="_Toc44602511"/>
      <w:bookmarkStart w:id="3988" w:name="_Toc45197688"/>
      <w:bookmarkStart w:id="3989" w:name="_Toc45695721"/>
      <w:bookmarkStart w:id="3990" w:name="_Toc51851177"/>
      <w:bookmarkStart w:id="3991" w:name="_Toc92224792"/>
      <w:bookmarkStart w:id="3992" w:name="_Toc209736160"/>
      <w:bookmarkEnd w:id="3982"/>
      <w:r w:rsidRPr="00B02A0B">
        <w:rPr>
          <w:rFonts w:eastAsia="Malgun Gothic"/>
        </w:rPr>
        <w:t>10.2.5.2.2</w:t>
      </w:r>
      <w:r w:rsidRPr="00B02A0B">
        <w:rPr>
          <w:rFonts w:eastAsia="Malgun Gothic"/>
        </w:rPr>
        <w:tab/>
        <w:t>SDP answer generation</w:t>
      </w:r>
      <w:bookmarkEnd w:id="3983"/>
      <w:bookmarkEnd w:id="3984"/>
      <w:bookmarkEnd w:id="3985"/>
      <w:bookmarkEnd w:id="3986"/>
      <w:bookmarkEnd w:id="3987"/>
      <w:bookmarkEnd w:id="3988"/>
      <w:bookmarkEnd w:id="3989"/>
      <w:bookmarkEnd w:id="3990"/>
      <w:bookmarkEnd w:id="3991"/>
      <w:bookmarkEnd w:id="3992"/>
    </w:p>
    <w:p w14:paraId="0E6BE88C"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file distribution, the </w:t>
      </w:r>
      <w:proofErr w:type="spellStart"/>
      <w:r w:rsidRPr="00B02A0B">
        <w:t>MCData</w:t>
      </w:r>
      <w:proofErr w:type="spellEnd"/>
      <w:r w:rsidRPr="00B02A0B">
        <w:t xml:space="preserve"> client shall process the SDP offer and shall compose an SDP answer according to 3GPP TS 24.229 [5] and IETF RFC 5547 [69].</w:t>
      </w:r>
    </w:p>
    <w:p w14:paraId="5CC4F728"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w:t>
      </w:r>
      <w:proofErr w:type="spellStart"/>
      <w:r w:rsidRPr="00B02A0B">
        <w:t>recvonly</w:t>
      </w:r>
      <w:proofErr w:type="spellEnd"/>
      <w:r w:rsidRPr="00B02A0B">
        <w:t>"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Malgun Gothic"/>
        </w:rPr>
      </w:pPr>
      <w:bookmarkStart w:id="3993" w:name="_CR10_2_5_2_3"/>
      <w:bookmarkStart w:id="3994" w:name="_Toc20215670"/>
      <w:bookmarkStart w:id="3995" w:name="_Toc27496163"/>
      <w:bookmarkStart w:id="3996" w:name="_Toc36107904"/>
      <w:bookmarkStart w:id="3997" w:name="_Toc44598657"/>
      <w:bookmarkStart w:id="3998" w:name="_Toc44602512"/>
      <w:bookmarkStart w:id="3999" w:name="_Toc45197689"/>
      <w:bookmarkStart w:id="4000" w:name="_Toc45695722"/>
      <w:bookmarkStart w:id="4001" w:name="_Toc51851178"/>
      <w:bookmarkStart w:id="4002" w:name="_Toc92224793"/>
      <w:bookmarkStart w:id="4003" w:name="_Toc209736161"/>
      <w:bookmarkEnd w:id="3993"/>
      <w:r w:rsidRPr="00B02A0B">
        <w:rPr>
          <w:rFonts w:eastAsia="Malgun Gothic"/>
        </w:rPr>
        <w:t>10.2.5.2.3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3994"/>
      <w:bookmarkEnd w:id="3995"/>
      <w:bookmarkEnd w:id="3996"/>
      <w:bookmarkEnd w:id="3997"/>
      <w:bookmarkEnd w:id="3998"/>
      <w:bookmarkEnd w:id="3999"/>
      <w:bookmarkEnd w:id="4000"/>
      <w:bookmarkEnd w:id="4001"/>
      <w:bookmarkEnd w:id="4002"/>
      <w:bookmarkEnd w:id="4003"/>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is originating an </w:t>
      </w:r>
      <w:proofErr w:type="spellStart"/>
      <w:r w:rsidRPr="00B02A0B">
        <w:rPr>
          <w:lang w:eastAsia="ko-KR"/>
        </w:rPr>
        <w:t>MCData</w:t>
      </w:r>
      <w:proofErr w:type="spellEnd"/>
      <w:r w:rsidRPr="00B02A0B">
        <w:rPr>
          <w:lang w:eastAsia="ko-KR"/>
        </w:rPr>
        <w:t xml:space="preserve"> one-to-one communication and the </w:t>
      </w:r>
      <w:proofErr w:type="spellStart"/>
      <w:r w:rsidRPr="00B02A0B">
        <w:rPr>
          <w:lang w:eastAsia="ko-KR"/>
        </w:rPr>
        <w:t>MCData</w:t>
      </w:r>
      <w:proofErr w:type="spellEnd"/>
      <w:r w:rsidRPr="00B02A0B">
        <w:rPr>
          <w:lang w:eastAsia="ko-KR"/>
        </w:rPr>
        <w:t xml:space="preserve"> emergency state is already set, then:</w:t>
      </w:r>
    </w:p>
    <w:p w14:paraId="614DEC48"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this is an authorised request for an </w:t>
      </w:r>
      <w:proofErr w:type="spellStart"/>
      <w:r w:rsidRPr="00B02A0B">
        <w:rPr>
          <w:lang w:eastAsia="ko-KR"/>
        </w:rPr>
        <w:t>MCData</w:t>
      </w:r>
      <w:proofErr w:type="spellEnd"/>
      <w:r w:rsidRPr="00B02A0B">
        <w:rPr>
          <w:lang w:eastAsia="ko-KR"/>
        </w:rPr>
        <w:t xml:space="preserve">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 xml:space="preserve">if this is an unauthorised request for an </w:t>
      </w:r>
      <w:proofErr w:type="spellStart"/>
      <w:r w:rsidRPr="00B02A0B">
        <w:t>MCData</w:t>
      </w:r>
      <w:proofErr w:type="spellEnd"/>
      <w:r w:rsidRPr="00B02A0B">
        <w:t xml:space="preserve"> emergency one-to-one communication as determined in step </w:t>
      </w:r>
      <w:proofErr w:type="spellStart"/>
      <w:r w:rsidRPr="00B02A0B">
        <w:t>i</w:t>
      </w:r>
      <w:proofErr w:type="spellEnd"/>
      <w:r w:rsidRPr="00B02A0B">
        <w:t xml:space="preserve">) above, should indicate to the </w:t>
      </w:r>
      <w:proofErr w:type="spellStart"/>
      <w:r w:rsidRPr="00B02A0B">
        <w:t>MCData</w:t>
      </w:r>
      <w:proofErr w:type="spellEnd"/>
      <w:r w:rsidRPr="00B02A0B">
        <w:t xml:space="preserve"> user that initiation of an </w:t>
      </w:r>
      <w:proofErr w:type="spellStart"/>
      <w:r w:rsidRPr="00B02A0B">
        <w:t>MCData</w:t>
      </w:r>
      <w:proofErr w:type="spellEnd"/>
      <w:r w:rsidRPr="00B02A0B">
        <w:t xml:space="preserve">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w:t>
      </w:r>
      <w:proofErr w:type="spellStart"/>
      <w:r>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Pr="003D5A8E">
        <w:rPr>
          <w:lang w:eastAsia="ko-KR"/>
        </w:rPr>
        <w:t xml:space="preserve"> or the functional alias to be called</w:t>
      </w:r>
      <w:r w:rsidRPr="00762861">
        <w:rPr>
          <w:lang w:eastAsia="ko-KR"/>
        </w:rPr>
        <w:t xml:space="preserve"> </w:t>
      </w:r>
      <w:r>
        <w:rPr>
          <w:lang w:eastAsia="ko-KR"/>
        </w:rPr>
        <w:t xml:space="preserve">in the </w:t>
      </w:r>
      <w:r>
        <w:t>"</w:t>
      </w:r>
      <w:proofErr w:type="spellStart"/>
      <w:r>
        <w:t>uri</w:t>
      </w:r>
      <w:proofErr w:type="spellEnd"/>
      <w:r>
        <w:t xml:space="preserve">"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 xml:space="preserve">The </w:t>
      </w:r>
      <w:proofErr w:type="spellStart"/>
      <w:r w:rsidRPr="003D5A8E">
        <w:t>MCData</w:t>
      </w:r>
      <w:proofErr w:type="spellEnd"/>
      <w:r w:rsidRPr="003D5A8E">
        <w:t xml:space="preserve"> client indicates whether an </w:t>
      </w:r>
      <w:proofErr w:type="spellStart"/>
      <w:r w:rsidRPr="003D5A8E">
        <w:t>MCData</w:t>
      </w:r>
      <w:proofErr w:type="spellEnd"/>
      <w:r w:rsidRPr="003D5A8E">
        <w:t xml:space="preserve">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39D2B1BD" w14:textId="2C4AEC67"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fd</w:t>
      </w:r>
      <w:proofErr w:type="spellEnd"/>
      <w:r w:rsidRPr="00B02A0B">
        <w:t>";</w:t>
      </w:r>
      <w:r w:rsidR="008E590E">
        <w:t xml:space="preserve"> and</w:t>
      </w:r>
    </w:p>
    <w:p w14:paraId="40E61DD6" w14:textId="77777777" w:rsidR="008E590E" w:rsidRDefault="003D5A8E" w:rsidP="003D5A8E">
      <w:pPr>
        <w:pStyle w:val="B3"/>
      </w:pPr>
      <w:r w:rsidRPr="00C91445">
        <w:t>ii)</w:t>
      </w:r>
      <w:r w:rsidRPr="00C91445">
        <w:tab/>
      </w:r>
      <w:r w:rsidR="008E590E" w:rsidRPr="00E34E01">
        <w:t>an &lt;</w:t>
      </w:r>
      <w:proofErr w:type="spellStart"/>
      <w:r w:rsidR="008E590E" w:rsidRPr="00E34E01">
        <w:t>anyExt</w:t>
      </w:r>
      <w:proofErr w:type="spellEnd"/>
      <w:r w:rsidR="008E590E" w:rsidRPr="00E34E01">
        <w: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w:t>
      </w:r>
      <w:proofErr w:type="spellStart"/>
      <w:r w:rsidR="003D5A8E">
        <w:rPr>
          <w:lang w:val="en-US"/>
        </w:rPr>
        <w:t>ind</w:t>
      </w:r>
      <w:proofErr w:type="spellEnd"/>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w:t>
      </w:r>
      <w:r w:rsidRPr="00B02A0B">
        <w:rPr>
          <w:lang w:val="en-US"/>
        </w:rPr>
        <w:t xml:space="preserve">user </w:t>
      </w:r>
      <w:r w:rsidRPr="00B02A0B">
        <w:t>to the initiator field (</w:t>
      </w:r>
      <w:proofErr w:type="spellStart"/>
      <w:r w:rsidRPr="00B02A0B">
        <w:t>IDRi</w:t>
      </w:r>
      <w:proofErr w:type="spellEnd"/>
      <w:r w:rsidRPr="00B02A0B">
        <w:t>) of the I_MESSAGE as described in 3GPP TS 33.180 [26]; and</w:t>
      </w:r>
    </w:p>
    <w:p w14:paraId="29F59D28" w14:textId="77777777" w:rsidR="005C310B" w:rsidRPr="00B02A0B" w:rsidRDefault="005C310B" w:rsidP="005C310B">
      <w:pPr>
        <w:pStyle w:val="B3"/>
        <w:rPr>
          <w:lang w:val="en-US"/>
        </w:rPr>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w:t>
      </w:r>
      <w:proofErr w:type="spellStart"/>
      <w:r w:rsidRPr="00B02A0B">
        <w:t>MCData</w:t>
      </w:r>
      <w:proofErr w:type="spellEnd"/>
      <w:r w:rsidRPr="00B02A0B">
        <w:t xml:space="preserve">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FD</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 xml:space="preserve">if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38EA8506" w14:textId="77777777" w:rsidR="005C310B" w:rsidRPr="00B02A0B" w:rsidRDefault="005C310B" w:rsidP="005C310B">
      <w:pPr>
        <w:pStyle w:val="B3"/>
      </w:pPr>
      <w:proofErr w:type="spellStart"/>
      <w:r w:rsidRPr="00B02A0B">
        <w:t>i</w:t>
      </w:r>
      <w:proofErr w:type="spellEnd"/>
      <w:r w:rsidRPr="00B02A0B">
        <w:t>)</w:t>
      </w:r>
      <w:r w:rsidRPr="00B02A0B">
        <w:tab/>
        <w:t xml:space="preserve">should indicate to the </w:t>
      </w:r>
      <w:proofErr w:type="spellStart"/>
      <w:r w:rsidRPr="00B02A0B">
        <w:t>MCData</w:t>
      </w:r>
      <w:proofErr w:type="spellEnd"/>
      <w:r w:rsidRPr="00B02A0B">
        <w:t xml:space="preserve">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2267346C"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fd</w:t>
      </w:r>
      <w:proofErr w:type="spellEnd"/>
      <w:r w:rsidRPr="00B02A0B">
        <w:t>";</w:t>
      </w:r>
    </w:p>
    <w:p w14:paraId="6C52E6DA"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36F2E4F" w14:textId="23F81586"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071E0">
        <w:t xml:space="preserve"> and</w:t>
      </w:r>
    </w:p>
    <w:p w14:paraId="1B5062F2"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19768B58" w14:textId="77777777" w:rsidR="002071E0" w:rsidRDefault="005C310B" w:rsidP="00E47C42">
      <w:pPr>
        <w:pStyle w:val="B3"/>
      </w:pPr>
      <w:r w:rsidRPr="00B02A0B">
        <w:t>iv)</w:t>
      </w:r>
      <w:r w:rsidRPr="00B02A0B">
        <w:tab/>
      </w:r>
      <w:r w:rsidR="002071E0" w:rsidRPr="00E34E01">
        <w:t>an &lt;</w:t>
      </w:r>
      <w:proofErr w:type="spellStart"/>
      <w:r w:rsidR="002071E0" w:rsidRPr="00E34E01">
        <w:t>anyExt</w:t>
      </w:r>
      <w:proofErr w:type="spellEnd"/>
      <w:r w:rsidR="002071E0" w:rsidRPr="00E34E01">
        <w:t>&gt; element containing:</w:t>
      </w:r>
    </w:p>
    <w:p w14:paraId="224699F2" w14:textId="03A7ADCC" w:rsidR="0027751B" w:rsidRDefault="002071E0"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pre-arranged group communication and the </w:t>
      </w:r>
      <w:proofErr w:type="spellStart"/>
      <w:r w:rsidRPr="00B02A0B">
        <w:t>MCData</w:t>
      </w:r>
      <w:proofErr w:type="spellEnd"/>
      <w:r w:rsidRPr="00B02A0B">
        <w:t xml:space="preserve"> emergency state is already set, the </w:t>
      </w:r>
      <w:proofErr w:type="spellStart"/>
      <w:r w:rsidRPr="00B02A0B">
        <w:t>MCData</w:t>
      </w:r>
      <w:proofErr w:type="spellEnd"/>
      <w:r w:rsidRPr="00B02A0B">
        <w:t xml:space="preserve"> client shall execute the procedures in clause 6.2.8.1.1;</w:t>
      </w:r>
    </w:p>
    <w:p w14:paraId="0C4A02A4"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execute the procedures in clause 6.2.8.1.9;</w:t>
      </w:r>
    </w:p>
    <w:p w14:paraId="0E540986" w14:textId="77777777" w:rsidR="005C31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the </w:t>
      </w:r>
      <w:proofErr w:type="spellStart"/>
      <w:r w:rsidRPr="00B02A0B">
        <w:t>MCData</w:t>
      </w:r>
      <w:proofErr w:type="spellEnd"/>
      <w:r w:rsidRPr="00B02A0B">
        <w:t xml:space="preserve">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9DD97C9" w14:textId="77777777" w:rsidR="005C310B" w:rsidRPr="00B02A0B" w:rsidRDefault="005C310B" w:rsidP="005C310B">
      <w:pPr>
        <w:pStyle w:val="NO"/>
        <w:rPr>
          <w:lang w:val="en-US"/>
        </w:rPr>
      </w:pPr>
      <w:r w:rsidRPr="00B02A0B">
        <w:t>NOTE 2:</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of </w:t>
      </w:r>
      <w:proofErr w:type="spellStart"/>
      <w:r w:rsidRPr="00B02A0B">
        <w:t>MCData</w:t>
      </w:r>
      <w:proofErr w:type="spellEnd"/>
      <w:r w:rsidRPr="00B02A0B">
        <w:t xml:space="preserve"> </w:t>
      </w:r>
      <w:r w:rsidRPr="000E3614">
        <w:t>u</w:t>
      </w:r>
      <w:r w:rsidRPr="00520E68">
        <w:t>ser</w:t>
      </w:r>
      <w:r w:rsidDel="000D2B77">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proofErr w:type="spellStart"/>
      <w:r w:rsidRPr="00B02A0B">
        <w:t>MCData</w:t>
      </w:r>
      <w:proofErr w:type="spellEnd"/>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w:t>
      </w:r>
      <w:proofErr w:type="spellStart"/>
      <w: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w:t>
      </w:r>
      <w:r w:rsidRPr="00B44BE1">
        <w:rPr>
          <w:lang w:eastAsia="ko-KR"/>
        </w:rPr>
        <w:t>in the &lt;</w:t>
      </w:r>
      <w:proofErr w:type="spellStart"/>
      <w:r w:rsidRPr="00B44BE1">
        <w:rPr>
          <w:lang w:eastAsia="ko-KR"/>
        </w:rPr>
        <w:t>mcdata</w:t>
      </w:r>
      <w:proofErr w:type="spellEnd"/>
      <w:r w:rsidRPr="00B44BE1">
        <w:rPr>
          <w:lang w:eastAsia="ko-KR"/>
        </w:rPr>
        <w:t>-request-</w:t>
      </w:r>
      <w:proofErr w:type="spellStart"/>
      <w:r w:rsidRPr="00B44BE1">
        <w:rPr>
          <w:lang w:eastAsia="ko-KR"/>
        </w:rPr>
        <w:t>uri</w:t>
      </w:r>
      <w:proofErr w:type="spellEnd"/>
      <w:r w:rsidRPr="00B44BE1">
        <w:rPr>
          <w:lang w:eastAsia="ko-KR"/>
        </w:rPr>
        <w:t xml:space="preserve">&gt;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22A2AD63"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an </w:t>
      </w:r>
      <w:proofErr w:type="spellStart"/>
      <w:r w:rsidRPr="00B02A0B">
        <w:t>MCData</w:t>
      </w:r>
      <w:proofErr w:type="spellEnd"/>
      <w:r w:rsidRPr="00B02A0B">
        <w:t xml:space="preserve">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239541E4"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an </w:t>
      </w:r>
      <w:proofErr w:type="spellStart"/>
      <w:r w:rsidRPr="00B02A0B">
        <w:t>MCData</w:t>
      </w:r>
      <w:proofErr w:type="spellEnd"/>
      <w:r w:rsidRPr="00B02A0B">
        <w:t xml:space="preserve">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 xml:space="preserve">shall indicate to the </w:t>
      </w:r>
      <w:proofErr w:type="spellStart"/>
      <w:r w:rsidRPr="00B02A0B">
        <w:t>MCData</w:t>
      </w:r>
      <w:proofErr w:type="spellEnd"/>
      <w:r w:rsidRPr="00B02A0B">
        <w:t xml:space="preserve">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20E316D3" w14:textId="77777777" w:rsidR="005C310B" w:rsidRPr="00B02A0B" w:rsidRDefault="005C310B" w:rsidP="005C310B">
      <w:r w:rsidRPr="00B02A0B">
        <w:t xml:space="preserve">On receipt of a SIP INFO request where the Request-URI contains an </w:t>
      </w:r>
      <w:proofErr w:type="spellStart"/>
      <w:r w:rsidRPr="00B02A0B">
        <w:t>MCData</w:t>
      </w:r>
      <w:proofErr w:type="spellEnd"/>
      <w:r w:rsidRPr="00B02A0B">
        <w:t xml:space="preserve"> session ID identifying an ongoing one to-one session, the </w:t>
      </w:r>
      <w:proofErr w:type="spellStart"/>
      <w:r w:rsidRPr="00B02A0B">
        <w:t>MCData</w:t>
      </w:r>
      <w:proofErr w:type="spellEnd"/>
      <w:r w:rsidRPr="00B02A0B">
        <w:t xml:space="preserve"> client shall follow the actions specified in clause 6.2.8.3.7.</w:t>
      </w:r>
    </w:p>
    <w:p w14:paraId="42EF69AE" w14:textId="77777777" w:rsidR="005C310B" w:rsidRPr="00B02A0B" w:rsidRDefault="005C310B" w:rsidP="005C310B">
      <w:r w:rsidRPr="00B02A0B">
        <w:t xml:space="preserve">On receipt of an indication from the media plane indicating that the file was not sent successfully, the </w:t>
      </w:r>
      <w:proofErr w:type="spellStart"/>
      <w:r w:rsidRPr="00B02A0B">
        <w:t>MCData</w:t>
      </w:r>
      <w:proofErr w:type="spellEnd"/>
      <w:r w:rsidRPr="00B02A0B">
        <w:t xml:space="preserve">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0CAE408C"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13EEF4A2" w14:textId="77777777" w:rsidR="005C310B" w:rsidRPr="00B02A0B" w:rsidRDefault="005C310B" w:rsidP="007D34FE">
      <w:pPr>
        <w:pStyle w:val="Heading5"/>
        <w:rPr>
          <w:rFonts w:eastAsia="Malgun Gothic"/>
        </w:rPr>
      </w:pPr>
      <w:bookmarkStart w:id="4004" w:name="_CR10_2_5_2_4"/>
      <w:bookmarkStart w:id="4005" w:name="_Toc20215671"/>
      <w:bookmarkStart w:id="4006" w:name="_Toc27496164"/>
      <w:bookmarkStart w:id="4007" w:name="_Toc36107905"/>
      <w:bookmarkStart w:id="4008" w:name="_Toc44598658"/>
      <w:bookmarkStart w:id="4009" w:name="_Toc44602513"/>
      <w:bookmarkStart w:id="4010" w:name="_Toc45197690"/>
      <w:bookmarkStart w:id="4011" w:name="_Toc45695723"/>
      <w:bookmarkStart w:id="4012" w:name="_Toc51851179"/>
      <w:bookmarkStart w:id="4013" w:name="_Toc92224794"/>
      <w:bookmarkStart w:id="4014" w:name="_Toc209736162"/>
      <w:bookmarkEnd w:id="4004"/>
      <w:r w:rsidRPr="00B02A0B">
        <w:rPr>
          <w:rFonts w:eastAsia="Malgun Gothic"/>
        </w:rPr>
        <w:t>10.2.5.2.4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4005"/>
      <w:bookmarkEnd w:id="4006"/>
      <w:bookmarkEnd w:id="4007"/>
      <w:bookmarkEnd w:id="4008"/>
      <w:bookmarkEnd w:id="4009"/>
      <w:bookmarkEnd w:id="4010"/>
      <w:bookmarkEnd w:id="4011"/>
      <w:bookmarkEnd w:id="4012"/>
      <w:bookmarkEnd w:id="4013"/>
      <w:bookmarkEnd w:id="4014"/>
    </w:p>
    <w:p w14:paraId="512BA00D" w14:textId="77777777" w:rsidR="005C310B" w:rsidRPr="00B02A0B" w:rsidRDefault="005C310B" w:rsidP="005C310B">
      <w:r w:rsidRPr="00B02A0B">
        <w:t xml:space="preserve">Upon receipt of a "SIP INVITE request for file distribution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w:t>
      </w:r>
      <w:proofErr w:type="spellStart"/>
      <w:r w:rsidRPr="00B02A0B">
        <w:t>MaxSimultaneousEmergencyGroupCalls</w:t>
      </w:r>
      <w:proofErr w:type="spellEnd"/>
      <w:r w:rsidRPr="00B02A0B">
        <w:t>&gt; element within the &lt;</w:t>
      </w:r>
      <w:proofErr w:type="spellStart"/>
      <w:r w:rsidRPr="00B02A0B">
        <w:t>FunctionalAliasList</w:t>
      </w:r>
      <w:proofErr w:type="spellEnd"/>
      <w:r w:rsidRPr="00B02A0B">
        <w:t xml:space="preserve">&gt; list element of the </w:t>
      </w:r>
      <w:proofErr w:type="spellStart"/>
      <w:r w:rsidRPr="00B02A0B">
        <w:t>MCData</w:t>
      </w:r>
      <w:proofErr w:type="spellEnd"/>
      <w:r w:rsidRPr="00B02A0B">
        <w:t xml:space="preserve"> user profile document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 xml:space="preserve">if the SIP INVITE request is rejected in step 1), shall respond toward the participating </w:t>
      </w:r>
      <w:proofErr w:type="spellStart"/>
      <w:r w:rsidRPr="00B02A0B">
        <w:t>MCData</w:t>
      </w:r>
      <w:proofErr w:type="spellEnd"/>
      <w:r w:rsidRPr="00B02A0B">
        <w:t xml:space="preserve">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66748F6C"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fd</w:t>
      </w:r>
      <w:proofErr w:type="spellEnd"/>
      <w:r w:rsidRPr="00B02A0B">
        <w:t xml:space="preserve">" and also containing the </w:t>
      </w:r>
      <w:proofErr w:type="spellStart"/>
      <w:r w:rsidRPr="00B02A0B">
        <w:t>an</w:t>
      </w:r>
      <w:proofErr w:type="spellEnd"/>
      <w:r w:rsidRPr="00B02A0B">
        <w:t xml:space="preserve"> the &lt;emergency-</w:t>
      </w:r>
      <w:proofErr w:type="spellStart"/>
      <w:r w:rsidRPr="00B02A0B">
        <w:t>ind</w:t>
      </w:r>
      <w:proofErr w:type="spellEnd"/>
      <w:r w:rsidRPr="00B02A0B">
        <w:t>&gt; element set to a value of "true":</w:t>
      </w:r>
    </w:p>
    <w:p w14:paraId="03A56F83"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group communication and:</w:t>
      </w:r>
    </w:p>
    <w:p w14:paraId="7CB3A776"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w:t>
      </w:r>
    </w:p>
    <w:p w14:paraId="132C66E3"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emergency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of the application/vnd.3gpp.mcdata-info+xml MIME body; and</w:t>
      </w:r>
    </w:p>
    <w:p w14:paraId="2973C03F" w14:textId="77777777" w:rsidR="005C310B" w:rsidRPr="00B02A0B" w:rsidRDefault="005C310B" w:rsidP="005C310B">
      <w:pPr>
        <w:pStyle w:val="B3"/>
      </w:pPr>
      <w:r w:rsidRPr="00B02A0B">
        <w:t>iii)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58A30A0D"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w:t>
      </w:r>
    </w:p>
    <w:p w14:paraId="01C57469"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state to "MDIG 1: no-imminent-peril"; and</w:t>
      </w:r>
    </w:p>
    <w:p w14:paraId="0F0F91E6"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fd</w:t>
      </w:r>
      <w:proofErr w:type="spellEnd"/>
      <w:r w:rsidRPr="00B02A0B">
        <w:t>" and also containing an &lt;</w:t>
      </w:r>
      <w:proofErr w:type="spellStart"/>
      <w:r w:rsidRPr="00B02A0B">
        <w:t>imminentperil-ind</w:t>
      </w:r>
      <w:proofErr w:type="spellEnd"/>
      <w:r w:rsidRPr="00B02A0B">
        <w:t>&gt; element set to a value of "true":</w:t>
      </w:r>
    </w:p>
    <w:p w14:paraId="7F596B3A"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imminent peril group communication and:</w:t>
      </w:r>
    </w:p>
    <w:p w14:paraId="24739957"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 of the application/vnd.3gpp.mcdata-info+xml MIME body; and</w:t>
      </w:r>
    </w:p>
    <w:p w14:paraId="01CE6F75"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imminent peril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a &lt;request-type&gt; element set to a value of "one-to-one-</w:t>
      </w:r>
      <w:proofErr w:type="spellStart"/>
      <w:r w:rsidRPr="00B02A0B">
        <w:t>fd</w:t>
      </w:r>
      <w:proofErr w:type="spellEnd"/>
      <w:r w:rsidRPr="00B02A0B">
        <w:t>" and also containing an &lt;emergency-</w:t>
      </w:r>
      <w:proofErr w:type="spellStart"/>
      <w:r w:rsidRPr="00B02A0B">
        <w:t>ind</w:t>
      </w:r>
      <w:proofErr w:type="spellEnd"/>
      <w:r w:rsidRPr="00B02A0B">
        <w:t>&gt; element set to a value of "true":</w:t>
      </w:r>
    </w:p>
    <w:p w14:paraId="3F7F2480"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private communication and:</w:t>
      </w:r>
    </w:p>
    <w:p w14:paraId="0BA805CA"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48DD8718"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4015" w:name="_Toc20215672"/>
      <w:bookmarkStart w:id="4016" w:name="_Toc27496165"/>
      <w:bookmarkStart w:id="4017" w:name="_Toc36107906"/>
      <w:bookmarkStart w:id="4018" w:name="_Toc44598659"/>
      <w:bookmarkStart w:id="4019" w:name="_Toc44602514"/>
      <w:bookmarkStart w:id="4020" w:name="_Toc45197691"/>
      <w:bookmarkStart w:id="4021" w:name="_Toc45695724"/>
      <w:bookmarkStart w:id="4022" w:name="_Toc51851180"/>
      <w:r w:rsidRPr="00B02A0B">
        <w:rPr>
          <w:lang w:eastAsia="ko-KR"/>
        </w:rPr>
        <w:t>h)</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proofErr w:type="spellStart"/>
      <w:r w:rsidRPr="00B02A0B">
        <w:rPr>
          <w:lang w:eastAsia="ko-KR"/>
        </w:rPr>
        <w:t>MCData</w:t>
      </w:r>
      <w:proofErr w:type="spellEnd"/>
      <w:r w:rsidRPr="00B02A0B">
        <w:rPr>
          <w:lang w:eastAsia="ko-KR"/>
        </w:rPr>
        <w:t xml:space="preserve"> </w:t>
      </w:r>
      <w:r w:rsidRPr="00B02A0B">
        <w:rPr>
          <w:noProof/>
        </w:rPr>
        <w:t>user about the incoming FD request</w:t>
      </w:r>
      <w:r w:rsidRPr="00B02A0B">
        <w:rPr>
          <w:lang w:val="en-IN"/>
        </w:rPr>
        <w:t xml:space="preserve"> and wait for the </w:t>
      </w:r>
      <w:proofErr w:type="spellStart"/>
      <w:r w:rsidRPr="00B02A0B">
        <w:rPr>
          <w:lang w:eastAsia="ko-KR"/>
        </w:rPr>
        <w:t>MCData</w:t>
      </w:r>
      <w:proofErr w:type="spellEnd"/>
      <w:r w:rsidRPr="00B02A0B">
        <w:rPr>
          <w:lang w:eastAsia="ko-KR"/>
        </w:rPr>
        <w:t xml:space="preserve">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declines the FD session invitation:</w:t>
      </w:r>
    </w:p>
    <w:p w14:paraId="118DD2A8" w14:textId="77777777" w:rsidR="00B02A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defers the FD session invitation:</w:t>
      </w:r>
    </w:p>
    <w:p w14:paraId="29E4014E" w14:textId="77777777" w:rsidR="00B02A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accepts the FD session invitation:</w:t>
      </w:r>
    </w:p>
    <w:p w14:paraId="25714F6F" w14:textId="776F8E62" w:rsidR="005C310B" w:rsidRPr="00B02A0B" w:rsidRDefault="005C310B" w:rsidP="005C310B">
      <w:pPr>
        <w:pStyle w:val="B3"/>
      </w:pPr>
      <w:proofErr w:type="spellStart"/>
      <w:r w:rsidRPr="00B02A0B">
        <w:t>i</w:t>
      </w:r>
      <w:proofErr w:type="spellEnd"/>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 xml:space="preserve">may store the Conversation ID, Message ID, </w:t>
      </w:r>
      <w:proofErr w:type="spellStart"/>
      <w:r w:rsidRPr="00B02A0B">
        <w:t>InReplyTo</w:t>
      </w:r>
      <w:proofErr w:type="spellEnd"/>
      <w:r w:rsidRPr="00B02A0B">
        <w:t xml:space="preserve">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proofErr w:type="spellStart"/>
      <w:r w:rsidRPr="00B02A0B">
        <w:t>i</w:t>
      </w:r>
      <w:proofErr w:type="spellEnd"/>
      <w:r w:rsidRPr="00B02A0B">
        <w:rPr>
          <w:lang w:eastAsia="ko-KR"/>
        </w:rPr>
        <w:t>)</w:t>
      </w:r>
      <w:r w:rsidRPr="00B02A0B">
        <w:tab/>
      </w:r>
      <w:r w:rsidRPr="00B02A0B">
        <w:rPr>
          <w:lang w:eastAsia="ko-KR"/>
        </w:rPr>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w:t>
      </w:r>
      <w:proofErr w:type="spellStart"/>
      <w:r w:rsidRPr="00B02A0B">
        <w:rPr>
          <w:lang w:eastAsia="ko-KR"/>
        </w:rPr>
        <w:t>MCData</w:t>
      </w:r>
      <w:proofErr w:type="spellEnd"/>
      <w:r w:rsidRPr="00B02A0B">
        <w:rPr>
          <w:lang w:eastAsia="ko-KR"/>
        </w:rPr>
        <w:t xml:space="preserve">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4023" w:name="_CR10_2_5_2_5"/>
      <w:bookmarkStart w:id="4024" w:name="_Toc209736163"/>
      <w:bookmarkEnd w:id="4023"/>
      <w:r>
        <w:t>10.2.5.2.5</w:t>
      </w:r>
      <w:r>
        <w:tab/>
      </w:r>
      <w:proofErr w:type="spellStart"/>
      <w:r w:rsidRPr="00E13810">
        <w:t>MCData</w:t>
      </w:r>
      <w:proofErr w:type="spellEnd"/>
      <w:r w:rsidRPr="0073469F">
        <w:t xml:space="preserve"> </w:t>
      </w:r>
      <w:r>
        <w:t xml:space="preserve">client initiates cancellation for an </w:t>
      </w:r>
      <w:r w:rsidRPr="0073469F">
        <w:t xml:space="preserve">in-progress emergency </w:t>
      </w:r>
      <w:r>
        <w:t>one-to-one communication using FD media plane</w:t>
      </w:r>
      <w:bookmarkEnd w:id="4024"/>
    </w:p>
    <w:p w14:paraId="186C6361" w14:textId="77777777" w:rsidR="00EF5464" w:rsidRDefault="00EF5464" w:rsidP="00EF5464">
      <w:pPr>
        <w:rPr>
          <w:lang w:eastAsia="ko-KR"/>
        </w:rPr>
      </w:pPr>
      <w:r>
        <w:t>T</w:t>
      </w:r>
      <w:r w:rsidRPr="008448A4">
        <w:t xml:space="preserve">he </w:t>
      </w:r>
      <w:proofErr w:type="spellStart"/>
      <w:r>
        <w:t>MCData</w:t>
      </w:r>
      <w:proofErr w:type="spellEnd"/>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4025" w:name="_CR10_2_5_2_6"/>
      <w:bookmarkStart w:id="4026" w:name="_Toc209736164"/>
      <w:bookmarkEnd w:id="4025"/>
      <w:r>
        <w:t>10.2.5.2.6</w:t>
      </w:r>
      <w:r>
        <w:tab/>
      </w:r>
      <w:proofErr w:type="spellStart"/>
      <w:r>
        <w:t>MCData</w:t>
      </w:r>
      <w:proofErr w:type="spellEnd"/>
      <w:r w:rsidRPr="0073469F">
        <w:t xml:space="preserve"> </w:t>
      </w:r>
      <w:r>
        <w:t>client initiates upgrade to emergency for an ongoing</w:t>
      </w:r>
      <w:r w:rsidRPr="0073469F">
        <w:t xml:space="preserve"> </w:t>
      </w:r>
      <w:r>
        <w:t>one-to-one communication using FD media plane</w:t>
      </w:r>
      <w:bookmarkEnd w:id="4026"/>
    </w:p>
    <w:p w14:paraId="0F6D766A" w14:textId="77777777" w:rsidR="00EF5464" w:rsidRDefault="00EF5464" w:rsidP="00EF5464">
      <w:pPr>
        <w:rPr>
          <w:lang w:eastAsia="ko-KR"/>
        </w:rPr>
      </w:pPr>
      <w:r>
        <w:t>T</w:t>
      </w:r>
      <w:r w:rsidRPr="0073469F">
        <w:t xml:space="preserve">he </w:t>
      </w:r>
      <w:proofErr w:type="spellStart"/>
      <w:r w:rsidRPr="0073469F">
        <w:t>MC</w:t>
      </w:r>
      <w:r>
        <w:t>Data</w:t>
      </w:r>
      <w:proofErr w:type="spellEnd"/>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4027" w:name="_CR10_2_5_2_7"/>
      <w:bookmarkStart w:id="4028" w:name="_Toc209736165"/>
      <w:bookmarkEnd w:id="4027"/>
      <w:r>
        <w:t>10.2.5</w:t>
      </w:r>
      <w:r w:rsidRPr="00BC379A">
        <w:t>.2.</w:t>
      </w:r>
      <w:r>
        <w:t>7</w:t>
      </w:r>
      <w:r w:rsidRPr="00BC379A">
        <w:tab/>
        <w:t>T</w:t>
      </w:r>
      <w:r w:rsidRPr="00BC379A">
        <w:rPr>
          <w:lang w:eastAsia="ko-KR"/>
        </w:rPr>
        <w:t xml:space="preserve">erminating procedures for </w:t>
      </w:r>
      <w:proofErr w:type="spellStart"/>
      <w:r w:rsidRPr="00BC379A">
        <w:rPr>
          <w:lang w:eastAsia="ko-KR"/>
        </w:rPr>
        <w:t>MCData</w:t>
      </w:r>
      <w:proofErr w:type="spellEnd"/>
      <w:r w:rsidRPr="00BC379A">
        <w:rPr>
          <w:lang w:eastAsia="ko-KR"/>
        </w:rPr>
        <w:t xml:space="preserve">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4028"/>
    </w:p>
    <w:p w14:paraId="2846ED4B" w14:textId="77777777" w:rsidR="00EF5464" w:rsidRPr="00BC379A" w:rsidRDefault="00EF5464" w:rsidP="00EF5464">
      <w:pPr>
        <w:rPr>
          <w:lang w:val="en-US"/>
        </w:rPr>
      </w:pPr>
      <w:r w:rsidRPr="00BC379A">
        <w:t xml:space="preserve">The </w:t>
      </w:r>
      <w:proofErr w:type="spellStart"/>
      <w:r w:rsidRPr="00BC379A">
        <w:t>MCData</w:t>
      </w:r>
      <w:proofErr w:type="spellEnd"/>
      <w:r w:rsidRPr="00BC379A">
        <w:t xml:space="preserve">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Malgun Gothic"/>
        </w:rPr>
      </w:pPr>
      <w:bookmarkStart w:id="4029" w:name="_CR10_2_5_3"/>
      <w:bookmarkStart w:id="4030" w:name="_Toc92224795"/>
      <w:bookmarkStart w:id="4031" w:name="_Toc209736166"/>
      <w:bookmarkEnd w:id="4029"/>
      <w:r w:rsidRPr="00B02A0B">
        <w:rPr>
          <w:rFonts w:eastAsia="Malgun Gothic"/>
        </w:rPr>
        <w:t>10.2.5.3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015"/>
      <w:bookmarkEnd w:id="4016"/>
      <w:bookmarkEnd w:id="4017"/>
      <w:bookmarkEnd w:id="4018"/>
      <w:bookmarkEnd w:id="4019"/>
      <w:bookmarkEnd w:id="4020"/>
      <w:bookmarkEnd w:id="4021"/>
      <w:bookmarkEnd w:id="4022"/>
      <w:bookmarkEnd w:id="4030"/>
      <w:bookmarkEnd w:id="4031"/>
    </w:p>
    <w:p w14:paraId="020CCB45" w14:textId="77777777" w:rsidR="005C310B" w:rsidRPr="00B02A0B" w:rsidRDefault="005C310B" w:rsidP="007D34FE">
      <w:pPr>
        <w:pStyle w:val="Heading5"/>
        <w:rPr>
          <w:rFonts w:eastAsia="Malgun Gothic"/>
        </w:rPr>
      </w:pPr>
      <w:bookmarkStart w:id="4032" w:name="_CR10_2_5_3_1"/>
      <w:bookmarkStart w:id="4033" w:name="_Toc20215673"/>
      <w:bookmarkStart w:id="4034" w:name="_Toc27496166"/>
      <w:bookmarkStart w:id="4035" w:name="_Toc36107907"/>
      <w:bookmarkStart w:id="4036" w:name="_Toc44598660"/>
      <w:bookmarkStart w:id="4037" w:name="_Toc44602515"/>
      <w:bookmarkStart w:id="4038" w:name="_Toc45197692"/>
      <w:bookmarkStart w:id="4039" w:name="_Toc45695725"/>
      <w:bookmarkStart w:id="4040" w:name="_Toc51851181"/>
      <w:bookmarkStart w:id="4041" w:name="_Toc92224796"/>
      <w:bookmarkStart w:id="4042" w:name="_Toc209736167"/>
      <w:bookmarkEnd w:id="4032"/>
      <w:r w:rsidRPr="00B02A0B">
        <w:rPr>
          <w:rFonts w:eastAsia="Malgun Gothic"/>
        </w:rPr>
        <w:t>10.2.5.3.1</w:t>
      </w:r>
      <w:r w:rsidRPr="00B02A0B">
        <w:rPr>
          <w:rFonts w:eastAsia="Malgun Gothic"/>
        </w:rPr>
        <w:tab/>
        <w:t>SDP offer generation</w:t>
      </w:r>
      <w:bookmarkEnd w:id="4033"/>
      <w:bookmarkEnd w:id="4034"/>
      <w:bookmarkEnd w:id="4035"/>
      <w:bookmarkEnd w:id="4036"/>
      <w:bookmarkEnd w:id="4037"/>
      <w:bookmarkEnd w:id="4038"/>
      <w:bookmarkEnd w:id="4039"/>
      <w:bookmarkEnd w:id="4040"/>
      <w:bookmarkEnd w:id="4041"/>
      <w:bookmarkEnd w:id="4042"/>
    </w:p>
    <w:p w14:paraId="3FDED0A9"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0150FEE1"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1B4EAED2"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Malgun Gothic"/>
        </w:rPr>
      </w:pPr>
      <w:bookmarkStart w:id="4043" w:name="_CR10_2_5_3_2"/>
      <w:bookmarkStart w:id="4044" w:name="_Toc20215674"/>
      <w:bookmarkStart w:id="4045" w:name="_Toc27496167"/>
      <w:bookmarkStart w:id="4046" w:name="_Toc36107908"/>
      <w:bookmarkStart w:id="4047" w:name="_Toc44598661"/>
      <w:bookmarkStart w:id="4048" w:name="_Toc44602516"/>
      <w:bookmarkStart w:id="4049" w:name="_Toc45197693"/>
      <w:bookmarkStart w:id="4050" w:name="_Toc45695726"/>
      <w:bookmarkStart w:id="4051" w:name="_Toc51851182"/>
      <w:bookmarkStart w:id="4052" w:name="_Toc92224797"/>
      <w:bookmarkStart w:id="4053" w:name="_Toc209736168"/>
      <w:bookmarkEnd w:id="4043"/>
      <w:r w:rsidRPr="00B02A0B">
        <w:rPr>
          <w:rFonts w:eastAsia="Malgun Gothic"/>
        </w:rPr>
        <w:t>10.2.5.3.2</w:t>
      </w:r>
      <w:r w:rsidRPr="00B02A0B">
        <w:rPr>
          <w:rFonts w:eastAsia="Malgun Gothic"/>
        </w:rPr>
        <w:tab/>
        <w:t>SDP answer generation</w:t>
      </w:r>
      <w:bookmarkEnd w:id="4044"/>
      <w:bookmarkEnd w:id="4045"/>
      <w:bookmarkEnd w:id="4046"/>
      <w:bookmarkEnd w:id="4047"/>
      <w:bookmarkEnd w:id="4048"/>
      <w:bookmarkEnd w:id="4049"/>
      <w:bookmarkEnd w:id="4050"/>
      <w:bookmarkEnd w:id="4051"/>
      <w:bookmarkEnd w:id="4052"/>
      <w:bookmarkEnd w:id="4053"/>
    </w:p>
    <w:p w14:paraId="0734B31C"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0BC7EFDF"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Malgun Gothic"/>
        </w:rPr>
      </w:pPr>
      <w:bookmarkStart w:id="4054" w:name="_CR10_2_5_3_3"/>
      <w:bookmarkStart w:id="4055" w:name="_Toc20215675"/>
      <w:bookmarkStart w:id="4056" w:name="_Toc27496168"/>
      <w:bookmarkStart w:id="4057" w:name="_Toc36107909"/>
      <w:bookmarkStart w:id="4058" w:name="_Toc44598662"/>
      <w:bookmarkStart w:id="4059" w:name="_Toc44602517"/>
      <w:bookmarkStart w:id="4060" w:name="_Toc45197694"/>
      <w:bookmarkStart w:id="4061" w:name="_Toc45695727"/>
      <w:bookmarkStart w:id="4062" w:name="_Toc51851183"/>
      <w:bookmarkStart w:id="4063" w:name="_Toc92224798"/>
      <w:bookmarkStart w:id="4064" w:name="_Toc209736169"/>
      <w:bookmarkEnd w:id="4054"/>
      <w:r w:rsidRPr="00B02A0B">
        <w:rPr>
          <w:rFonts w:eastAsia="Malgun Gothic"/>
        </w:rPr>
        <w:t>10.2.5.3.3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4055"/>
      <w:bookmarkEnd w:id="4056"/>
      <w:bookmarkEnd w:id="4057"/>
      <w:bookmarkEnd w:id="4058"/>
      <w:bookmarkEnd w:id="4059"/>
      <w:bookmarkEnd w:id="4060"/>
      <w:bookmarkEnd w:id="4061"/>
      <w:bookmarkEnd w:id="4062"/>
      <w:bookmarkEnd w:id="4063"/>
      <w:bookmarkEnd w:id="4064"/>
    </w:p>
    <w:p w14:paraId="3F3D46AA" w14:textId="77777777" w:rsidR="005C310B" w:rsidRPr="00B02A0B" w:rsidRDefault="005C310B" w:rsidP="005C310B">
      <w:r w:rsidRPr="00B02A0B">
        <w:t xml:space="preserve">Upon receipt of a "SIP INVITE request for file distribution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2CCCC366"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72477060"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4C1ED41" w14:textId="77777777" w:rsidR="006A6F37" w:rsidRDefault="006A6F37" w:rsidP="006A6F3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B7BC24" w14:textId="77777777" w:rsidR="006A6F37" w:rsidRDefault="006A6F37" w:rsidP="006A6F37">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EC842E5" w14:textId="77777777" w:rsidR="006A6F37" w:rsidRPr="008976FB" w:rsidRDefault="006A6F37" w:rsidP="006A6F37">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C1308BD"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 xml:space="preserve">is not allowed to initiate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exceeding the maximum amount of data that can be sent in a single request as determined by step 7) of clause 11.1, shall reject the "SIP INVITE request for file distribution for originating participating </w:t>
      </w:r>
      <w:proofErr w:type="spellStart"/>
      <w:r w:rsidRPr="00B02A0B">
        <w:t>MCData</w:t>
      </w:r>
      <w:proofErr w:type="spellEnd"/>
      <w:r w:rsidRPr="00B02A0B">
        <w:t xml:space="preserve"> function" with a SIP 403 (Forbidden) response to the SIP INVITE request, with warning text set to "202 user not authorised for one-to-one </w:t>
      </w:r>
      <w:proofErr w:type="spellStart"/>
      <w:r w:rsidRPr="00B02A0B">
        <w:t>MCData</w:t>
      </w:r>
      <w:proofErr w:type="spellEnd"/>
      <w:r w:rsidRPr="00B02A0B">
        <w:t xml:space="preserve">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w:t>
      </w:r>
      <w:proofErr w:type="spellStart"/>
      <w:r w:rsidRPr="00B02A0B">
        <w:t>MCData</w:t>
      </w:r>
      <w:proofErr w:type="spellEnd"/>
      <w:r w:rsidRPr="00B02A0B">
        <w:t xml:space="preserve">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w:t>
      </w:r>
      <w:proofErr w:type="spellStart"/>
      <w:r w:rsidRPr="00B02A0B">
        <w:t>MCData</w:t>
      </w:r>
      <w:proofErr w:type="spellEnd"/>
      <w:r w:rsidRPr="00B02A0B">
        <w:t xml:space="preserve">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76F94CB"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proofErr w:type="spellStart"/>
      <w:r w:rsidR="00131662">
        <w:rPr>
          <w:rFonts w:eastAsia="Calibri"/>
        </w:rPr>
        <w:t>MCData</w:t>
      </w:r>
      <w:proofErr w:type="spellEnd"/>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proofErr w:type="spellStart"/>
      <w:r w:rsidR="00086A09">
        <w:rPr>
          <w:rFonts w:eastAsia="Calibri"/>
        </w:rPr>
        <w:t>MCData</w:t>
      </w:r>
      <w:proofErr w:type="spellEnd"/>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2AA13D2D" w14:textId="77777777" w:rsidR="005C310B" w:rsidRPr="00B02A0B" w:rsidRDefault="005C310B" w:rsidP="007D34FE">
      <w:pPr>
        <w:pStyle w:val="Heading5"/>
        <w:rPr>
          <w:rFonts w:eastAsia="Malgun Gothic"/>
        </w:rPr>
      </w:pPr>
      <w:bookmarkStart w:id="4065" w:name="_CR10_2_5_3_4"/>
      <w:bookmarkStart w:id="4066" w:name="_Toc20215676"/>
      <w:bookmarkStart w:id="4067" w:name="_Toc27496169"/>
      <w:bookmarkStart w:id="4068" w:name="_Toc36107910"/>
      <w:bookmarkStart w:id="4069" w:name="_Toc44598663"/>
      <w:bookmarkStart w:id="4070" w:name="_Toc44602518"/>
      <w:bookmarkStart w:id="4071" w:name="_Toc45197695"/>
      <w:bookmarkStart w:id="4072" w:name="_Toc45695728"/>
      <w:bookmarkStart w:id="4073" w:name="_Toc51851184"/>
      <w:bookmarkStart w:id="4074" w:name="_Toc92224799"/>
      <w:bookmarkStart w:id="4075" w:name="_Toc209736170"/>
      <w:bookmarkEnd w:id="4065"/>
      <w:r w:rsidRPr="00B02A0B">
        <w:rPr>
          <w:rFonts w:eastAsia="Malgun Gothic"/>
        </w:rPr>
        <w:t>10.2.5.3.4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4066"/>
      <w:bookmarkEnd w:id="4067"/>
      <w:bookmarkEnd w:id="4068"/>
      <w:bookmarkEnd w:id="4069"/>
      <w:bookmarkEnd w:id="4070"/>
      <w:bookmarkEnd w:id="4071"/>
      <w:bookmarkEnd w:id="4072"/>
      <w:bookmarkEnd w:id="4073"/>
      <w:bookmarkEnd w:id="4074"/>
      <w:bookmarkEnd w:id="4075"/>
    </w:p>
    <w:p w14:paraId="06B4AFBB" w14:textId="77777777" w:rsidR="005C310B" w:rsidRPr="00B02A0B" w:rsidRDefault="005C310B" w:rsidP="005C310B">
      <w:r w:rsidRPr="00B02A0B">
        <w:t xml:space="preserve">Upon receipt of a "SIP INVITE request for file distribution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5CC65E3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 xml:space="preserve">If the SIP INVITE request contains an emergency indication or an imminent peril indication set to a value of "true", the participating </w:t>
      </w:r>
      <w:proofErr w:type="spellStart"/>
      <w:r w:rsidRPr="00B02A0B">
        <w:t>MCData</w:t>
      </w:r>
      <w:proofErr w:type="spellEnd"/>
      <w:r w:rsidRPr="00B02A0B">
        <w:t xml:space="preserve">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3D8318B5" w14:textId="77777777" w:rsidR="00B02A0B" w:rsidRPr="00B02A0B" w:rsidRDefault="005C310B" w:rsidP="005C310B">
      <w:pPr>
        <w:pStyle w:val="B1"/>
      </w:pPr>
      <w:r w:rsidRPr="00B02A0B">
        <w:t>3A)</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(i.e. </w:t>
      </w:r>
      <w:proofErr w:type="spellStart"/>
      <w:r w:rsidRPr="00B02A0B">
        <w:t>MCData</w:t>
      </w:r>
      <w:proofErr w:type="spellEnd"/>
      <w:r w:rsidRPr="00B02A0B">
        <w:t xml:space="preserve"> user is </w:t>
      </w:r>
      <w:r w:rsidRPr="00B02A0B">
        <w:rPr>
          <w:lang w:eastAsia="zh-CN"/>
        </w:rPr>
        <w:t>not available</w:t>
      </w:r>
      <w:r w:rsidRPr="00B02A0B">
        <w:t xml:space="preserve">) or network congestion exists, and if later delivery is required, then the participating </w:t>
      </w:r>
      <w:proofErr w:type="spellStart"/>
      <w:r w:rsidRPr="00B02A0B">
        <w:t>MCData</w:t>
      </w:r>
      <w:proofErr w:type="spellEnd"/>
      <w:r w:rsidRPr="00B02A0B">
        <w:t xml:space="preserve"> function shall store the communication for later delivery with following additional </w:t>
      </w:r>
      <w:proofErr w:type="spellStart"/>
      <w:r w:rsidRPr="00B02A0B">
        <w:t>informations</w:t>
      </w:r>
      <w:proofErr w:type="spellEnd"/>
      <w:r w:rsidRPr="00B02A0B">
        <w:t xml:space="preserve">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in the </w:t>
      </w:r>
      <w:proofErr w:type="spellStart"/>
      <w:r w:rsidRPr="00B02A0B">
        <w:t>MCData</w:t>
      </w:r>
      <w:proofErr w:type="spellEnd"/>
      <w:r w:rsidRPr="00B02A0B">
        <w:t xml:space="preserve">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 xml:space="preserve">then the participating </w:t>
      </w:r>
      <w:proofErr w:type="spellStart"/>
      <w:r w:rsidRPr="00B02A0B">
        <w:t>MCData</w:t>
      </w:r>
      <w:proofErr w:type="spellEnd"/>
      <w:r w:rsidRPr="00B02A0B">
        <w:t xml:space="preserve">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proofErr w:type="spellStart"/>
      <w:r w:rsidRPr="00B02A0B">
        <w:t>i</w:t>
      </w:r>
      <w:proofErr w:type="spellEnd"/>
      <w:r w:rsidRPr="00B02A0B">
        <w:t>)</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w:t>
      </w:r>
      <w:proofErr w:type="spellStart"/>
      <w:r w:rsidRPr="00B02A0B">
        <w:rPr>
          <w:lang w:eastAsia="ko-KR"/>
        </w:rPr>
        <w:t>MCData</w:t>
      </w:r>
      <w:proofErr w:type="spellEnd"/>
      <w:r w:rsidRPr="00B02A0B">
        <w:rPr>
          <w:lang w:eastAsia="ko-KR"/>
        </w:rPr>
        <w:t xml:space="preserve"> media stream consisting of:</w:t>
      </w:r>
    </w:p>
    <w:p w14:paraId="605FAD20" w14:textId="77777777" w:rsidR="00B02A0B" w:rsidRPr="00B02A0B" w:rsidRDefault="005C310B" w:rsidP="005C310B">
      <w:pPr>
        <w:pStyle w:val="B5"/>
        <w:rPr>
          <w:noProof/>
        </w:rPr>
      </w:pPr>
      <w:r w:rsidRPr="00B02A0B">
        <w:rPr>
          <w:noProof/>
        </w:rPr>
        <w:t xml:space="preserve">I) </w:t>
      </w:r>
      <w:r w:rsidRPr="00B02A0B">
        <w:t xml:space="preserve">the IP address and port number of the participating </w:t>
      </w:r>
      <w:proofErr w:type="spellStart"/>
      <w:r w:rsidRPr="00B02A0B">
        <w:t>MCData</w:t>
      </w:r>
      <w:proofErr w:type="spellEnd"/>
      <w:r w:rsidRPr="00B02A0B">
        <w:t xml:space="preserve">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w:t>
      </w:r>
      <w:proofErr w:type="spellStart"/>
      <w:r w:rsidRPr="00B02A0B">
        <w:t>recvonly</w:t>
      </w:r>
      <w:proofErr w:type="spellEnd"/>
      <w:r w:rsidRPr="00B02A0B">
        <w:t>"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w:t>
      </w:r>
      <w:proofErr w:type="spellStart"/>
      <w:r w:rsidRPr="00B02A0B">
        <w:t>accept-types:application</w:t>
      </w:r>
      <w:proofErr w:type="spellEnd"/>
      <w:r w:rsidRPr="00B02A0B">
        <w:t>/vnd.3gpp.mcdata-signalling;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 xml:space="preserve">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 xml:space="preserve">interact with the media plane as specified in 3GPP TS 24.582 [15] clause 7.2.5.1 to receive the file from controlling </w:t>
      </w:r>
      <w:proofErr w:type="spellStart"/>
      <w:r w:rsidRPr="00B02A0B">
        <w:t>MCData</w:t>
      </w:r>
      <w:proofErr w:type="spellEnd"/>
      <w:r w:rsidRPr="00B02A0B">
        <w:t xml:space="preserve"> function and clause 7.1.3.2 to receive the file content; and</w:t>
      </w:r>
    </w:p>
    <w:p w14:paraId="1568D8E5" w14:textId="77777777" w:rsidR="005C310B" w:rsidRPr="00B02A0B" w:rsidRDefault="005C310B" w:rsidP="005C310B">
      <w:pPr>
        <w:pStyle w:val="B3"/>
      </w:pPr>
      <w:r w:rsidRPr="00B02A0B">
        <w:t>viii)</w:t>
      </w:r>
      <w:r w:rsidRPr="00B02A0B">
        <w:tab/>
        <w:t xml:space="preserve">shall send the SIP 200 (OK) response to the controlling </w:t>
      </w:r>
      <w:proofErr w:type="spellStart"/>
      <w:r w:rsidRPr="00B02A0B">
        <w:t>MCData</w:t>
      </w:r>
      <w:proofErr w:type="spellEnd"/>
      <w:r w:rsidRPr="00B02A0B">
        <w:t xml:space="preserve">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0B7F8CAA"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proofErr w:type="spellStart"/>
      <w:r w:rsidR="00086A09">
        <w:rPr>
          <w:rFonts w:eastAsia="Calibri"/>
        </w:rPr>
        <w:t>MCData</w:t>
      </w:r>
      <w:proofErr w:type="spellEnd"/>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file distribution for terminating participating </w:t>
      </w:r>
      <w:proofErr w:type="spellStart"/>
      <w:r w:rsidRPr="00B02A0B">
        <w:t>MCData</w:t>
      </w:r>
      <w:proofErr w:type="spellEnd"/>
      <w:r w:rsidRPr="00B02A0B">
        <w:t xml:space="preserve">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proofErr w:type="spellStart"/>
      <w:r w:rsidR="00086A09">
        <w:rPr>
          <w:rFonts w:eastAsia="Calibri"/>
        </w:rPr>
        <w:t>MCData</w:t>
      </w:r>
      <w:proofErr w:type="spellEnd"/>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and if later delivery is required, the participating </w:t>
      </w:r>
      <w:proofErr w:type="spellStart"/>
      <w:r w:rsidRPr="00B02A0B">
        <w:t>MCData</w:t>
      </w:r>
      <w:proofErr w:type="spellEnd"/>
      <w:r w:rsidRPr="00B02A0B">
        <w:t xml:space="preserve">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w:t>
      </w:r>
      <w:proofErr w:type="spellStart"/>
      <w:r w:rsidRPr="00B02A0B">
        <w:t>MCData</w:t>
      </w:r>
      <w:proofErr w:type="spellEnd"/>
      <w:r w:rsidRPr="00B02A0B">
        <w:t xml:space="preserve">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 xml:space="preserve">the IP address and port number of the participating </w:t>
      </w:r>
      <w:proofErr w:type="spellStart"/>
      <w:r w:rsidRPr="00B02A0B">
        <w:t>MCData</w:t>
      </w:r>
      <w:proofErr w:type="spellEnd"/>
      <w:r w:rsidRPr="00B02A0B">
        <w:t xml:space="preserve">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w:t>
      </w:r>
      <w:proofErr w:type="spellStart"/>
      <w:r w:rsidRPr="00B02A0B">
        <w:t>recvonly</w:t>
      </w:r>
      <w:proofErr w:type="spellEnd"/>
      <w:r w:rsidRPr="00B02A0B">
        <w:t>"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w:t>
      </w:r>
      <w:proofErr w:type="spellStart"/>
      <w:r w:rsidRPr="00B02A0B">
        <w:t>accept-types:application</w:t>
      </w:r>
      <w:proofErr w:type="spellEnd"/>
      <w:r w:rsidRPr="00B02A0B">
        <w:t>/vnd.3gpp.mcdata-signalling;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 xml:space="preserve">shall interact with the media plane as specified in 3GPP TS 24.582 [15] clause 7.2.5.1 to receive the file from controlling </w:t>
      </w:r>
      <w:proofErr w:type="spellStart"/>
      <w:r w:rsidRPr="00B02A0B">
        <w:t>MCData</w:t>
      </w:r>
      <w:proofErr w:type="spellEnd"/>
      <w:r w:rsidRPr="00B02A0B">
        <w:t xml:space="preserve"> function and clause 7.1.3.2 to receive the file content; and</w:t>
      </w:r>
    </w:p>
    <w:p w14:paraId="74E16472" w14:textId="77777777" w:rsidR="005C310B" w:rsidRPr="00B02A0B" w:rsidRDefault="005C310B" w:rsidP="005C310B">
      <w:pPr>
        <w:pStyle w:val="B2"/>
      </w:pPr>
      <w:r w:rsidRPr="00B02A0B">
        <w:t>h)</w:t>
      </w:r>
      <w:r w:rsidRPr="00B02A0B">
        <w:tab/>
        <w:t xml:space="preserve">shall send the SIP 200 (OK) response to the controlling </w:t>
      </w:r>
      <w:proofErr w:type="spellStart"/>
      <w:r w:rsidRPr="00B02A0B">
        <w:t>MCData</w:t>
      </w:r>
      <w:proofErr w:type="spellEnd"/>
      <w:r w:rsidRPr="00B02A0B">
        <w:t xml:space="preserve">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or on successful download of the file after </w:t>
      </w:r>
      <w:proofErr w:type="spellStart"/>
      <w:r w:rsidRPr="00B02A0B">
        <w:rPr>
          <w:lang w:eastAsia="ko-KR"/>
        </w:rPr>
        <w:t>retrival</w:t>
      </w:r>
      <w:proofErr w:type="spellEnd"/>
      <w:r w:rsidRPr="00B02A0B">
        <w:rPr>
          <w:lang w:eastAsia="ko-KR"/>
        </w:rPr>
        <w:t xml:space="preserve"> of deferred FD request by the receiving </w:t>
      </w:r>
      <w:proofErr w:type="spellStart"/>
      <w:r w:rsidRPr="00B02A0B">
        <w:rPr>
          <w:lang w:eastAsia="ko-KR"/>
        </w:rPr>
        <w:t>MCData</w:t>
      </w:r>
      <w:proofErr w:type="spellEnd"/>
      <w:r w:rsidRPr="00B02A0B">
        <w:rPr>
          <w:lang w:eastAsia="ko-KR"/>
        </w:rPr>
        <w:t xml:space="preserve">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proofErr w:type="spellStart"/>
      <w:r w:rsidRPr="00B02A0B">
        <w:rPr>
          <w:lang w:eastAsia="ko-KR"/>
        </w:rPr>
        <w:t>MCData</w:t>
      </w:r>
      <w:proofErr w:type="spellEnd"/>
      <w:r w:rsidRPr="00B02A0B">
        <w:rPr>
          <w:lang w:eastAsia="ko-KR"/>
        </w:rPr>
        <w:t xml:space="preserve">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Malgun Gothic"/>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4076" w:name="_CR10_2_5_3_5"/>
      <w:bookmarkStart w:id="4077" w:name="_Toc209736171"/>
      <w:bookmarkStart w:id="4078" w:name="_Toc20215677"/>
      <w:bookmarkStart w:id="4079" w:name="_Toc27496170"/>
      <w:bookmarkStart w:id="4080" w:name="_Toc36107911"/>
      <w:bookmarkStart w:id="4081" w:name="_Toc44598664"/>
      <w:bookmarkStart w:id="4082" w:name="_Toc44602519"/>
      <w:bookmarkStart w:id="4083" w:name="_Toc45197696"/>
      <w:bookmarkStart w:id="4084" w:name="_Toc45695729"/>
      <w:bookmarkStart w:id="4085" w:name="_Toc51851185"/>
      <w:bookmarkStart w:id="4086" w:name="_Toc92224800"/>
      <w:bookmarkEnd w:id="4076"/>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4077"/>
    </w:p>
    <w:p w14:paraId="67EBB439" w14:textId="77777777" w:rsidR="00EF5464" w:rsidRDefault="00EF5464" w:rsidP="00EF5464">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4087" w:name="_CR10_2_5_3_6"/>
      <w:bookmarkStart w:id="4088" w:name="_Toc209736172"/>
      <w:bookmarkEnd w:id="4087"/>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 xml:space="preserve">controlling </w:t>
      </w:r>
      <w:proofErr w:type="spellStart"/>
      <w:r>
        <w:rPr>
          <w:lang w:eastAsia="ko-KR"/>
        </w:rPr>
        <w:t>MCData</w:t>
      </w:r>
      <w:proofErr w:type="spellEnd"/>
      <w:r>
        <w:rPr>
          <w:lang w:eastAsia="ko-KR"/>
        </w:rPr>
        <w:t xml:space="preserve">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4088"/>
    </w:p>
    <w:p w14:paraId="0B95DC47" w14:textId="77777777" w:rsidR="00EF5464" w:rsidRDefault="00EF5464" w:rsidP="00EF5464">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Malgun Gothic"/>
        </w:rPr>
      </w:pPr>
      <w:bookmarkStart w:id="4089" w:name="_CR10_2_5_4"/>
      <w:bookmarkStart w:id="4090" w:name="_Toc209736173"/>
      <w:bookmarkEnd w:id="4089"/>
      <w:r w:rsidRPr="00B02A0B">
        <w:rPr>
          <w:rFonts w:eastAsia="Malgun Gothic"/>
        </w:rPr>
        <w:t>10.2.5.4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078"/>
      <w:bookmarkEnd w:id="4079"/>
      <w:bookmarkEnd w:id="4080"/>
      <w:bookmarkEnd w:id="4081"/>
      <w:bookmarkEnd w:id="4082"/>
      <w:bookmarkEnd w:id="4083"/>
      <w:bookmarkEnd w:id="4084"/>
      <w:bookmarkEnd w:id="4085"/>
      <w:bookmarkEnd w:id="4086"/>
      <w:bookmarkEnd w:id="4090"/>
    </w:p>
    <w:p w14:paraId="3865016D" w14:textId="77777777" w:rsidR="005C310B" w:rsidRPr="00B02A0B" w:rsidRDefault="005C310B" w:rsidP="007D34FE">
      <w:pPr>
        <w:pStyle w:val="Heading5"/>
        <w:rPr>
          <w:lang w:eastAsia="ko-KR"/>
        </w:rPr>
      </w:pPr>
      <w:bookmarkStart w:id="4091" w:name="_CR10_2_5_4_1"/>
      <w:bookmarkStart w:id="4092" w:name="_Toc20215678"/>
      <w:bookmarkStart w:id="4093" w:name="_Toc27496171"/>
      <w:bookmarkStart w:id="4094" w:name="_Toc36107912"/>
      <w:bookmarkStart w:id="4095" w:name="_Toc44598665"/>
      <w:bookmarkStart w:id="4096" w:name="_Toc44602520"/>
      <w:bookmarkStart w:id="4097" w:name="_Toc45197697"/>
      <w:bookmarkStart w:id="4098" w:name="_Toc45695730"/>
      <w:bookmarkStart w:id="4099" w:name="_Toc51851186"/>
      <w:bookmarkStart w:id="4100" w:name="_Toc92224801"/>
      <w:bookmarkStart w:id="4101" w:name="_Toc209736174"/>
      <w:bookmarkEnd w:id="4091"/>
      <w:r w:rsidRPr="00B02A0B">
        <w:rPr>
          <w:lang w:eastAsia="ko-KR"/>
        </w:rPr>
        <w:t>10.2.5.4.1</w:t>
      </w:r>
      <w:r w:rsidRPr="00B02A0B">
        <w:rPr>
          <w:lang w:eastAsia="ko-KR"/>
        </w:rPr>
        <w:tab/>
        <w:t>SDP offer generation</w:t>
      </w:r>
      <w:bookmarkEnd w:id="4092"/>
      <w:bookmarkEnd w:id="4093"/>
      <w:bookmarkEnd w:id="4094"/>
      <w:bookmarkEnd w:id="4095"/>
      <w:bookmarkEnd w:id="4096"/>
      <w:bookmarkEnd w:id="4097"/>
      <w:bookmarkEnd w:id="4098"/>
      <w:bookmarkEnd w:id="4099"/>
      <w:bookmarkEnd w:id="4100"/>
      <w:bookmarkEnd w:id="4101"/>
    </w:p>
    <w:p w14:paraId="15F492CF" w14:textId="77777777" w:rsidR="005C310B" w:rsidRPr="00B02A0B" w:rsidRDefault="005C310B" w:rsidP="005C310B">
      <w:r w:rsidRPr="00B02A0B">
        <w:t xml:space="preserve">When composing an SDP offer according to 3GPP TS 24.229 [5], IETF RFC 5547 [69], IETF RFC 6135 [19], and IETF RFC 6714 [20], the </w:t>
      </w:r>
      <w:proofErr w:type="spellStart"/>
      <w:r w:rsidRPr="00B02A0B">
        <w:t>MCData</w:t>
      </w:r>
      <w:proofErr w:type="spellEnd"/>
      <w:r w:rsidRPr="00B02A0B">
        <w:t xml:space="preserve"> client:</w:t>
      </w:r>
    </w:p>
    <w:p w14:paraId="62B0CB5D"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w:t>
      </w:r>
      <w:proofErr w:type="spellStart"/>
      <w:r w:rsidRPr="00B02A0B">
        <w:t>sendonly</w:t>
      </w:r>
      <w:proofErr w:type="spellEnd"/>
      <w:r w:rsidRPr="00B02A0B">
        <w:t>"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w:t>
      </w:r>
      <w:r w:rsidRPr="00B02A0B">
        <w:rPr>
          <w:noProof/>
        </w:rPr>
        <w:t>application</w:t>
      </w:r>
      <w:proofErr w:type="spellEnd"/>
      <w:r w:rsidRPr="00B02A0B">
        <w:rPr>
          <w:noProof/>
        </w:rPr>
        <w:t>/vnd.3gpp.mcdata-signalling"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proofErr w:type="spellStart"/>
      <w:r w:rsidRPr="00B02A0B">
        <w:rPr>
          <w:lang w:eastAsia="ko-KR"/>
        </w:rPr>
        <w:t>i</w:t>
      </w:r>
      <w:proofErr w:type="spellEnd"/>
      <w:r w:rsidRPr="00B02A0B">
        <w:rPr>
          <w:lang w:eastAsia="ko-KR"/>
        </w:rPr>
        <w:t>)</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102" w:name="_CR10_2_5_4_2"/>
      <w:bookmarkStart w:id="4103" w:name="_Toc20215679"/>
      <w:bookmarkStart w:id="4104" w:name="_Toc27496172"/>
      <w:bookmarkStart w:id="4105" w:name="_Toc36107913"/>
      <w:bookmarkStart w:id="4106" w:name="_Toc44598666"/>
      <w:bookmarkStart w:id="4107" w:name="_Toc44602521"/>
      <w:bookmarkStart w:id="4108" w:name="_Toc45197698"/>
      <w:bookmarkStart w:id="4109" w:name="_Toc45695731"/>
      <w:bookmarkStart w:id="4110" w:name="_Toc51851187"/>
      <w:bookmarkStart w:id="4111" w:name="_Toc92224802"/>
      <w:bookmarkStart w:id="4112" w:name="_Toc209736175"/>
      <w:bookmarkEnd w:id="4102"/>
      <w:r w:rsidRPr="00B02A0B">
        <w:rPr>
          <w:lang w:eastAsia="ko-KR"/>
        </w:rPr>
        <w:t>10.2.5.4.2</w:t>
      </w:r>
      <w:r w:rsidRPr="00B02A0B">
        <w:rPr>
          <w:lang w:eastAsia="ko-KR"/>
        </w:rPr>
        <w:tab/>
        <w:t>SDP answer generation</w:t>
      </w:r>
      <w:bookmarkEnd w:id="4103"/>
      <w:bookmarkEnd w:id="4104"/>
      <w:bookmarkEnd w:id="4105"/>
      <w:bookmarkEnd w:id="4106"/>
      <w:bookmarkEnd w:id="4107"/>
      <w:bookmarkEnd w:id="4108"/>
      <w:bookmarkEnd w:id="4109"/>
      <w:bookmarkEnd w:id="4110"/>
      <w:bookmarkEnd w:id="4111"/>
      <w:bookmarkEnd w:id="4112"/>
    </w:p>
    <w:p w14:paraId="4D06E255"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113" w:name="_CR10_2_5_4_3"/>
      <w:bookmarkStart w:id="4114" w:name="_Toc20215680"/>
      <w:bookmarkStart w:id="4115" w:name="_Toc27496173"/>
      <w:bookmarkStart w:id="4116" w:name="_Toc36107914"/>
      <w:bookmarkStart w:id="4117" w:name="_Toc44598667"/>
      <w:bookmarkStart w:id="4118" w:name="_Toc44602522"/>
      <w:bookmarkStart w:id="4119" w:name="_Toc45197699"/>
      <w:bookmarkStart w:id="4120" w:name="_Toc45695732"/>
      <w:bookmarkStart w:id="4121" w:name="_Toc51851188"/>
      <w:bookmarkStart w:id="4122" w:name="_Toc92224803"/>
      <w:bookmarkStart w:id="4123" w:name="_Toc209736176"/>
      <w:bookmarkEnd w:id="4113"/>
      <w:r w:rsidRPr="00B02A0B">
        <w:rPr>
          <w:noProof/>
        </w:rPr>
        <w:t>10.2.5.4.3</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4114"/>
      <w:bookmarkEnd w:id="4115"/>
      <w:bookmarkEnd w:id="4116"/>
      <w:bookmarkEnd w:id="4117"/>
      <w:bookmarkEnd w:id="4118"/>
      <w:bookmarkEnd w:id="4119"/>
      <w:bookmarkEnd w:id="4120"/>
      <w:bookmarkEnd w:id="4121"/>
      <w:bookmarkEnd w:id="4122"/>
      <w:bookmarkEnd w:id="4123"/>
    </w:p>
    <w:p w14:paraId="4A8B6721"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10.2.5.4.4.</w:t>
      </w:r>
    </w:p>
    <w:p w14:paraId="61004005"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 xml:space="preserve">if the received SIP INVITE request contains an authorised request for an </w:t>
      </w:r>
      <w:proofErr w:type="spellStart"/>
      <w:r w:rsidRPr="00B02A0B">
        <w:t>MCData</w:t>
      </w:r>
      <w:proofErr w:type="spellEnd"/>
      <w:r w:rsidRPr="00B02A0B">
        <w:t xml:space="preserve">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w:t>
      </w:r>
      <w:proofErr w:type="spellStart"/>
      <w:r w:rsidR="005C310B" w:rsidRPr="007D34FE">
        <w:t>ind</w:t>
      </w:r>
      <w:proofErr w:type="spellEnd"/>
      <w:r w:rsidR="005C310B" w:rsidRPr="007D34FE">
        <w:t>&gt;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 xml:space="preserve">include a Resource-Priority header field populated with the values for an </w:t>
      </w:r>
      <w:proofErr w:type="spellStart"/>
      <w:r w:rsidR="005C310B" w:rsidRPr="007D34FE">
        <w:t>MCData</w:t>
      </w:r>
      <w:proofErr w:type="spellEnd"/>
      <w:r w:rsidR="005C310B" w:rsidRPr="007D34FE">
        <w:t xml:space="preserve"> emergency communication as specified in clause 6.3.7.1.4;</w:t>
      </w:r>
    </w:p>
    <w:p w14:paraId="30B8EB99"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INVITE request and the initiation of </w:t>
      </w:r>
      <w:proofErr w:type="spellStart"/>
      <w:r w:rsidRPr="00B02A0B">
        <w:t>MCData</w:t>
      </w:r>
      <w:proofErr w:type="spellEnd"/>
      <w:r w:rsidRPr="00B02A0B">
        <w:t xml:space="preserve">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w:t>
      </w:r>
      <w:proofErr w:type="spellStart"/>
      <w:r w:rsidRPr="00B02A0B">
        <w:t>ind</w:t>
      </w:r>
      <w:proofErr w:type="spellEnd"/>
      <w:r w:rsidRPr="00B02A0B">
        <w:t>&gt;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w:t>
      </w:r>
      <w:proofErr w:type="spellStart"/>
      <w:r w:rsidRPr="00B02A0B">
        <w:t>imminentperil-ind</w:t>
      </w:r>
      <w:proofErr w:type="spellEnd"/>
      <w:r w:rsidRPr="00B02A0B">
        <w:t>&gt; element set to a value of "false";</w:t>
      </w:r>
    </w:p>
    <w:p w14:paraId="608703BA" w14:textId="77777777" w:rsidR="005C310B" w:rsidRPr="00B02A0B" w:rsidRDefault="005C310B" w:rsidP="005C310B">
      <w:pPr>
        <w:pStyle w:val="NO"/>
        <w:rPr>
          <w:lang w:val="en-US"/>
        </w:rPr>
      </w:pPr>
      <w:r w:rsidRPr="00B02A0B">
        <w:t>NOTE 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 xml:space="preserve">for a group communication, 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67E4AE76"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 xml:space="preserve">g.3gpp.mcdata.fd </w:t>
      </w:r>
      <w:r w:rsidRPr="00B02A0B">
        <w:rPr>
          <w:lang w:eastAsia="ko-KR"/>
        </w:rPr>
        <w:t xml:space="preserve">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5F7B3EA0" w14:textId="77777777" w:rsidR="005C310B" w:rsidRPr="00B02A0B" w:rsidRDefault="005C310B" w:rsidP="005C310B">
      <w:pPr>
        <w:pStyle w:val="B2"/>
        <w:rPr>
          <w:lang w:val="en-US"/>
        </w:rPr>
      </w:pPr>
      <w:r w:rsidRPr="00B02A0B">
        <w:t>b)</w:t>
      </w:r>
      <w:r w:rsidRPr="00B02A0B">
        <w:tab/>
        <w:t>the &lt;</w:t>
      </w:r>
      <w:proofErr w:type="spellStart"/>
      <w:r w:rsidRPr="00B02A0B">
        <w:t>mcdata</w:t>
      </w:r>
      <w:proofErr w:type="spellEnd"/>
      <w:r w:rsidRPr="00B02A0B">
        <w:t>-calling-group-id&gt;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442C0A12" w14:textId="77777777" w:rsidR="006A6F37" w:rsidRDefault="006A6F37" w:rsidP="006A6F37">
      <w:pPr>
        <w:pStyle w:val="NO"/>
      </w:pPr>
      <w:r>
        <w:t>NOTE 2:</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88B369E" w14:textId="77777777" w:rsidR="006A6F37" w:rsidRDefault="006A6F37" w:rsidP="006A6F37">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FBB42AF" w14:textId="77777777" w:rsidR="006A6F37" w:rsidRDefault="006A6F37" w:rsidP="006A6F37">
      <w:pPr>
        <w:pStyle w:val="NO"/>
      </w:pPr>
      <w:r>
        <w:t>NOTE 4:</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D56D6F3" w14:textId="77777777" w:rsidR="002F2973" w:rsidRDefault="006A6F37" w:rsidP="002F2973">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10.2.5.4.4.</w:t>
      </w:r>
    </w:p>
    <w:p w14:paraId="0DA416EF" w14:textId="77777777" w:rsidR="005C310B" w:rsidRPr="00B02A0B" w:rsidRDefault="005C310B" w:rsidP="007D34FE">
      <w:pPr>
        <w:pStyle w:val="Heading5"/>
        <w:rPr>
          <w:noProof/>
        </w:rPr>
      </w:pPr>
      <w:bookmarkStart w:id="4124" w:name="_CR10_2_5_4_4"/>
      <w:bookmarkStart w:id="4125" w:name="_Toc20215681"/>
      <w:bookmarkStart w:id="4126" w:name="_Toc27496174"/>
      <w:bookmarkStart w:id="4127" w:name="_Toc36107915"/>
      <w:bookmarkStart w:id="4128" w:name="_Toc44598668"/>
      <w:bookmarkStart w:id="4129" w:name="_Toc44602523"/>
      <w:bookmarkStart w:id="4130" w:name="_Toc45197700"/>
      <w:bookmarkStart w:id="4131" w:name="_Toc45695733"/>
      <w:bookmarkStart w:id="4132" w:name="_Toc51851189"/>
      <w:bookmarkStart w:id="4133" w:name="_Toc92224804"/>
      <w:bookmarkStart w:id="4134" w:name="_Toc209736177"/>
      <w:bookmarkEnd w:id="4124"/>
      <w:r w:rsidRPr="00B02A0B">
        <w:rPr>
          <w:noProof/>
        </w:rPr>
        <w:t>10.2.5.4.4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4125"/>
      <w:bookmarkEnd w:id="4126"/>
      <w:bookmarkEnd w:id="4127"/>
      <w:bookmarkEnd w:id="4128"/>
      <w:bookmarkEnd w:id="4129"/>
      <w:bookmarkEnd w:id="4130"/>
      <w:bookmarkEnd w:id="4131"/>
      <w:bookmarkEnd w:id="4132"/>
      <w:bookmarkEnd w:id="4133"/>
      <w:bookmarkEnd w:id="4134"/>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 xml:space="preserve">receipt of a "SIP INVITE request for controlling </w:t>
      </w:r>
      <w:proofErr w:type="spellStart"/>
      <w:r w:rsidRPr="00B02A0B">
        <w:t>MCData</w:t>
      </w:r>
      <w:proofErr w:type="spellEnd"/>
      <w:r w:rsidRPr="00B02A0B">
        <w:t xml:space="preserve">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 xml:space="preserve">a decision to now process a previously received "SIP INVITE request for controlling </w:t>
      </w:r>
      <w:proofErr w:type="spellStart"/>
      <w:r w:rsidRPr="00B02A0B">
        <w:t>MCData</w:t>
      </w:r>
      <w:proofErr w:type="spellEnd"/>
      <w:r w:rsidRPr="00B02A0B">
        <w:t xml:space="preserve">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w:t>
      </w:r>
      <w:proofErr w:type="spellStart"/>
      <w:r w:rsidRPr="00B02A0B">
        <w:t>MCData</w:t>
      </w:r>
      <w:proofErr w:type="spellEnd"/>
      <w:r w:rsidRPr="00B02A0B">
        <w:t xml:space="preserve"> function may postpone the continuation of an FD using </w:t>
      </w:r>
      <w:r w:rsidRPr="00B02A0B">
        <w:rPr>
          <w:lang w:val="en-US"/>
        </w:rPr>
        <w:t xml:space="preserve">media plane </w:t>
      </w:r>
      <w:r w:rsidRPr="00B02A0B">
        <w:t xml:space="preserve">procedure by queuing the received "SIP INVITE request for controlling </w:t>
      </w:r>
      <w:proofErr w:type="spellStart"/>
      <w:r w:rsidRPr="00B02A0B">
        <w:t>MCData</w:t>
      </w:r>
      <w:proofErr w:type="spellEnd"/>
      <w:r w:rsidRPr="00B02A0B">
        <w:t xml:space="preserve">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xml:space="preserve">. The controlling </w:t>
      </w:r>
      <w:proofErr w:type="spellStart"/>
      <w:r w:rsidRPr="00B02A0B">
        <w:t>MCData</w:t>
      </w:r>
      <w:proofErr w:type="spellEnd"/>
      <w:r w:rsidRPr="00B02A0B">
        <w:t xml:space="preserve">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 xml:space="preserve">If the SIP INVITE request contains an emergency indication or an imminent peril indication set to a value of "true" and this is an authorised request originating an </w:t>
      </w:r>
      <w:proofErr w:type="spellStart"/>
      <w:r w:rsidRPr="00B02A0B">
        <w:t>MCData</w:t>
      </w:r>
      <w:proofErr w:type="spellEnd"/>
      <w:r w:rsidRPr="00B02A0B">
        <w:t xml:space="preserve"> emergency group communication as determined by clause 6.3.7.2.6, or for originating an </w:t>
      </w:r>
      <w:proofErr w:type="spellStart"/>
      <w:r w:rsidRPr="00B02A0B">
        <w:t>MCData</w:t>
      </w:r>
      <w:proofErr w:type="spellEnd"/>
      <w:r w:rsidRPr="00B02A0B">
        <w:t xml:space="preserve"> imminent peril group communication as determined by clause 6.3.7.2.4, the controlling </w:t>
      </w:r>
      <w:proofErr w:type="spellStart"/>
      <w:r w:rsidRPr="00B02A0B">
        <w:t>MCData</w:t>
      </w:r>
      <w:proofErr w:type="spellEnd"/>
      <w:r w:rsidRPr="00B02A0B">
        <w:t xml:space="preserve"> function can, according to local policy, choose to accept the request.</w:t>
      </w:r>
    </w:p>
    <w:p w14:paraId="586C70B7" w14:textId="77777777" w:rsidR="005C310B" w:rsidRPr="00B02A0B" w:rsidRDefault="005C310B" w:rsidP="005C310B">
      <w:pPr>
        <w:pStyle w:val="B1"/>
      </w:pPr>
      <w:r w:rsidRPr="00B02A0B">
        <w:t>2)</w:t>
      </w:r>
      <w:r w:rsidRPr="00B02A0B">
        <w:ta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w:t>
      </w:r>
      <w:proofErr w:type="spellStart"/>
      <w:r w:rsidRPr="00B02A0B">
        <w:t>MCData</w:t>
      </w:r>
      <w:proofErr w:type="spellEnd"/>
      <w:r w:rsidRPr="00B02A0B">
        <w:t xml:space="preserve">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6.3.7.1.9;</w:t>
      </w:r>
    </w:p>
    <w:p w14:paraId="11B14FDF" w14:textId="77777777" w:rsidR="005C310B" w:rsidRPr="00B02A0B" w:rsidRDefault="005C310B" w:rsidP="005C310B">
      <w:pPr>
        <w:pStyle w:val="B1"/>
      </w:pPr>
      <w:r w:rsidRPr="00B02A0B">
        <w:t>3B)</w:t>
      </w:r>
      <w:r w:rsidRPr="00B02A0B">
        <w:tab/>
        <w:t xml:space="preserve">if the SIP INVITE request contains an unauthorised request for an </w:t>
      </w:r>
      <w:proofErr w:type="spellStart"/>
      <w:r w:rsidRPr="00B02A0B">
        <w:t>MCData</w:t>
      </w:r>
      <w:proofErr w:type="spellEnd"/>
      <w:r w:rsidRPr="00B02A0B">
        <w:t xml:space="preserve">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 xml:space="preserve">if the SIP INVITE request contains an unauthorised request for an </w:t>
      </w:r>
      <w:proofErr w:type="spellStart"/>
      <w:r w:rsidRPr="00B02A0B">
        <w:t>MCData</w:t>
      </w:r>
      <w:proofErr w:type="spellEnd"/>
      <w:r w:rsidRPr="00B02A0B">
        <w:t xml:space="preserve">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w:t>
      </w:r>
      <w:proofErr w:type="spellStart"/>
      <w:r w:rsidRPr="00B02A0B">
        <w:t>fd</w:t>
      </w:r>
      <w:proofErr w:type="spellEnd"/>
      <w:r w:rsidRPr="00B02A0B">
        <w:t>" and:</w:t>
      </w:r>
    </w:p>
    <w:p w14:paraId="003A7BAA" w14:textId="77777777" w:rsidR="005C310B" w:rsidRPr="00B02A0B" w:rsidRDefault="005C310B" w:rsidP="005C310B">
      <w:pPr>
        <w:pStyle w:val="B2"/>
      </w:pPr>
      <w:r w:rsidRPr="00B02A0B">
        <w:t>a)</w:t>
      </w:r>
      <w:r w:rsidRPr="00B02A0B">
        <w:tab/>
        <w:t xml:space="preserve">the conditions in clause 11.1 indicate that the </w:t>
      </w:r>
      <w:proofErr w:type="spellStart"/>
      <w:r w:rsidRPr="00B02A0B">
        <w:t>MCData</w:t>
      </w:r>
      <w:proofErr w:type="spellEnd"/>
      <w:r w:rsidRPr="00B02A0B">
        <w:t xml:space="preserve">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the &lt;</w:t>
      </w:r>
      <w:proofErr w:type="spellStart"/>
      <w:r w:rsidR="002071E0">
        <w:t>anyExt</w:t>
      </w:r>
      <w:proofErr w:type="spellEnd"/>
      <w:r w:rsidR="002071E0">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lang w:val="en-US"/>
        </w:rPr>
        <w:t>A)</w:t>
      </w:r>
      <w:r>
        <w:rPr>
          <w:lang w:val="en-US"/>
        </w:rPr>
        <w:tab/>
        <w:t xml:space="preserve">if unable to determine </w:t>
      </w:r>
      <w:r w:rsidRPr="001F3177">
        <w:rPr>
          <w:lang w:val="en-US"/>
        </w:rPr>
        <w:t>any</w:t>
      </w:r>
      <w:r>
        <w:rPr>
          <w:lang w:val="en-US"/>
        </w:rPr>
        <w:t xml:space="preserve">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lang w:val="en-US"/>
        </w:rPr>
        <w:t>B)</w:t>
      </w:r>
      <w:r>
        <w:rPr>
          <w:lang w:val="en-US"/>
        </w:rPr>
        <w:tab/>
      </w:r>
      <w:r w:rsidR="001F3177" w:rsidRPr="001F3177">
        <w:rPr>
          <w:lang w:val="en-US"/>
        </w:rPr>
        <w:t xml:space="preserve">selects one of the identified </w:t>
      </w:r>
      <w:proofErr w:type="spellStart"/>
      <w:r w:rsidR="001F3177" w:rsidRPr="001F3177">
        <w:rPr>
          <w:lang w:val="en-US"/>
        </w:rPr>
        <w:t>MCData</w:t>
      </w:r>
      <w:proofErr w:type="spellEnd"/>
      <w:r w:rsidR="001F3177" w:rsidRPr="001F3177">
        <w:rPr>
          <w:lang w:val="en-US"/>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1F3177" w:rsidRPr="001F3177">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proofErr w:type="spellStart"/>
      <w:r>
        <w:t>MCData</w:t>
      </w:r>
      <w:proofErr w:type="spellEnd"/>
      <w:r>
        <w:t xml:space="preserve"> function determines the</w:t>
      </w:r>
      <w:r w:rsidRPr="00723572">
        <w:t xml:space="preserve"> appropriate </w:t>
      </w:r>
      <w:proofErr w:type="spellStart"/>
      <w:r w:rsidRPr="00723572">
        <w:t>MC</w:t>
      </w:r>
      <w:r>
        <w:t>Data</w:t>
      </w:r>
      <w:proofErr w:type="spellEnd"/>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proofErr w:type="spellStart"/>
      <w:r w:rsidRPr="00B02A0B">
        <w:t>i</w:t>
      </w:r>
      <w:proofErr w:type="spellEnd"/>
      <w:r w:rsidRPr="00B02A0B">
        <w:t>)</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w:t>
      </w:r>
      <w:proofErr w:type="spellStart"/>
      <w:r w:rsidRPr="00B02A0B">
        <w:t>resource-lists</w:t>
      </w:r>
      <w:r>
        <w:t>+xml</w:t>
      </w:r>
      <w:proofErr w:type="spellEnd"/>
      <w:r w:rsidRPr="00B02A0B">
        <w:t xml:space="preserve"> MIME body with exactly one &lt;entry&gt; element</w:t>
      </w:r>
      <w:r>
        <w:t xml:space="preserve"> in a &lt;list&gt; element in the &lt;resource-lists&gt; element</w:t>
      </w:r>
      <w:r w:rsidRPr="00B02A0B">
        <w:t xml:space="preserve">, shall invite the </w:t>
      </w:r>
      <w:proofErr w:type="spellStart"/>
      <w:r w:rsidRPr="00B02A0B">
        <w:t>MCData</w:t>
      </w:r>
      <w:proofErr w:type="spellEnd"/>
      <w:r w:rsidRPr="00B02A0B">
        <w:t xml:space="preserve"> user identified by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w:t>
      </w:r>
      <w:proofErr w:type="spellStart"/>
      <w:r w:rsidRPr="00B02A0B">
        <w:t>fd</w:t>
      </w:r>
      <w:proofErr w:type="spellEnd"/>
      <w:r w:rsidRPr="00B02A0B">
        <w:t>":</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 xml:space="preserve">if the user identified by the </w:t>
      </w:r>
      <w:proofErr w:type="spellStart"/>
      <w:r w:rsidRPr="00B02A0B">
        <w:t>MCData</w:t>
      </w:r>
      <w:proofErr w:type="spellEnd"/>
      <w:r w:rsidRPr="00B02A0B">
        <w:t xml:space="preserve"> ID:</w:t>
      </w:r>
    </w:p>
    <w:p w14:paraId="59F1E670" w14:textId="77777777" w:rsidR="005C310B" w:rsidRPr="00B02A0B" w:rsidRDefault="005C310B" w:rsidP="005C310B">
      <w:pPr>
        <w:pStyle w:val="B3"/>
      </w:pPr>
      <w:proofErr w:type="spellStart"/>
      <w:r w:rsidRPr="00B02A0B">
        <w:t>i</w:t>
      </w:r>
      <w:proofErr w:type="spellEnd"/>
      <w:r w:rsidRPr="00B02A0B">
        <w:t>)</w:t>
      </w:r>
      <w:r w:rsidRPr="00B02A0B">
        <w:tab/>
        <w:t xml:space="preserve">is not allowed to initiate 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w:t>
      </w:r>
      <w:proofErr w:type="spellStart"/>
      <w:r w:rsidRPr="00B02A0B">
        <w:t>MCData</w:t>
      </w:r>
      <w:proofErr w:type="spellEnd"/>
      <w:r w:rsidRPr="00B02A0B">
        <w:t xml:space="preserve">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 xml:space="preserve">if 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31632BB6" w14:textId="467F8483"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w:t>
      </w:r>
      <w:proofErr w:type="spellStart"/>
      <w:r w:rsidR="001F501F">
        <w:t>MCData</w:t>
      </w:r>
      <w:proofErr w:type="spellEnd"/>
      <w:r w:rsidR="001F501F">
        <w:t xml:space="preserve">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 xml:space="preserve">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xml:space="preserve">, the controlling </w:t>
      </w:r>
      <w:proofErr w:type="spellStart"/>
      <w:r w:rsidR="00BD7144">
        <w:t>MCData</w:t>
      </w:r>
      <w:proofErr w:type="spellEnd"/>
      <w:r w:rsidR="00BD7144">
        <w:t xml:space="preserve">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w:t>
      </w:r>
      <w:proofErr w:type="spellStart"/>
      <w:r w:rsidR="00BD7144">
        <w:t>MCData</w:t>
      </w:r>
      <w:proofErr w:type="spellEnd"/>
      <w:r w:rsidR="00BD7144">
        <w:t xml:space="preserve"> subservice is File Distribution, in order to </w:t>
      </w:r>
      <w:r w:rsidRPr="00B02A0B">
        <w:t xml:space="preserve">generate a SIP 200 (OK) response to the </w:t>
      </w:r>
      <w:proofErr w:type="spellStart"/>
      <w:r w:rsidR="00BD7144">
        <w:t>received</w:t>
      </w:r>
      <w:r w:rsidRPr="00B02A0B">
        <w:t>SIP</w:t>
      </w:r>
      <w:proofErr w:type="spellEnd"/>
      <w:r w:rsidRPr="00B02A0B">
        <w:t xml:space="preserve"> INVITE request according to 3GPP TS 24.229 [5];</w:t>
      </w:r>
    </w:p>
    <w:p w14:paraId="040F2C6B" w14:textId="5CB64910" w:rsidR="005C310B" w:rsidRPr="00B02A0B" w:rsidRDefault="00BD7144" w:rsidP="005C310B">
      <w:pPr>
        <w:pStyle w:val="B1"/>
      </w:pPr>
      <w:r>
        <w:t>2A</w:t>
      </w:r>
      <w:r w:rsidR="005C310B" w:rsidRPr="00B02A0B">
        <w:t>)</w:t>
      </w:r>
      <w:r w:rsidR="005C310B" w:rsidRPr="00B02A0B">
        <w:tab/>
        <w:t xml:space="preserve">if the 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 xml:space="preserve">SIP 200 (OK) response to the inviting </w:t>
      </w:r>
      <w:proofErr w:type="spellStart"/>
      <w:r w:rsidR="005C310B" w:rsidRPr="00B02A0B">
        <w:t>MCData</w:t>
      </w:r>
      <w:proofErr w:type="spellEnd"/>
      <w:r w:rsidR="005C310B" w:rsidRPr="00B02A0B">
        <w:t xml:space="preserve"> client according to 3GPP TS 24.229 [5].</w:t>
      </w:r>
    </w:p>
    <w:p w14:paraId="6152390B" w14:textId="77777777" w:rsidR="005C310B" w:rsidRPr="00B02A0B" w:rsidRDefault="005C310B" w:rsidP="005C310B">
      <w:pPr>
        <w:pStyle w:val="NO"/>
      </w:pPr>
      <w:r w:rsidRPr="00B02A0B">
        <w:t>NOTE 4:</w:t>
      </w:r>
      <w:r w:rsidRPr="00B02A0B">
        <w:tab/>
        <w:t xml:space="preserve">When requested to release the associated media plane resources and to tear down the </w:t>
      </w:r>
      <w:proofErr w:type="spellStart"/>
      <w:r w:rsidRPr="00B02A0B">
        <w:t>MCData</w:t>
      </w:r>
      <w:proofErr w:type="spellEnd"/>
      <w:r w:rsidRPr="00B02A0B">
        <w:t xml:space="preserve"> session, the controlling </w:t>
      </w:r>
      <w:proofErr w:type="spellStart"/>
      <w:r w:rsidRPr="00B02A0B">
        <w:t>MCData</w:t>
      </w:r>
      <w:proofErr w:type="spellEnd"/>
      <w:r w:rsidRPr="00B02A0B">
        <w:t xml:space="preserve">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135" w:name="_CR10_2_5_4_5"/>
      <w:bookmarkStart w:id="4136" w:name="_Toc209736178"/>
      <w:bookmarkStart w:id="4137" w:name="_Toc92224805"/>
      <w:bookmarkEnd w:id="4135"/>
      <w:r>
        <w:t>10.2.5.4.5</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36"/>
    </w:p>
    <w:p w14:paraId="1B07D35F" w14:textId="77777777" w:rsidR="00EF5464"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 xml:space="preserve">with an indication that the applicable </w:t>
      </w:r>
      <w:proofErr w:type="spellStart"/>
      <w:r>
        <w:t>MCData</w:t>
      </w:r>
      <w:proofErr w:type="spellEnd"/>
      <w:r>
        <w:t xml:space="preserve"> subservice is File Distribution.</w:t>
      </w:r>
    </w:p>
    <w:p w14:paraId="1644B017" w14:textId="77777777" w:rsidR="00EF5464" w:rsidRPr="00BC379A" w:rsidRDefault="00EF5464" w:rsidP="002F2973">
      <w:pPr>
        <w:pStyle w:val="Heading5"/>
      </w:pPr>
      <w:bookmarkStart w:id="4138" w:name="_CR10_2_5_4_6"/>
      <w:bookmarkStart w:id="4139" w:name="_Toc209736179"/>
      <w:bookmarkEnd w:id="4138"/>
      <w:r>
        <w:t>10.2.5.4.6</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39"/>
    </w:p>
    <w:p w14:paraId="64242E42" w14:textId="77777777" w:rsidR="00EF5464" w:rsidRPr="00BC379A"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 xml:space="preserve">with an indication that the applicable </w:t>
      </w:r>
      <w:proofErr w:type="spellStart"/>
      <w:r>
        <w:t>MCData</w:t>
      </w:r>
      <w:proofErr w:type="spellEnd"/>
      <w:r>
        <w:t xml:space="preserve"> subservice is File Distribution.</w:t>
      </w:r>
    </w:p>
    <w:p w14:paraId="5B0F73E4" w14:textId="77777777" w:rsidR="00EF5464" w:rsidRPr="00BC379A" w:rsidRDefault="00EF5464" w:rsidP="002F2973">
      <w:pPr>
        <w:pStyle w:val="Heading5"/>
      </w:pPr>
      <w:bookmarkStart w:id="4140" w:name="_CR10_2_5_4_7"/>
      <w:bookmarkStart w:id="4141" w:name="_Toc209736180"/>
      <w:bookmarkEnd w:id="4140"/>
      <w:r>
        <w:t>10.2.5.4.7</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41"/>
    </w:p>
    <w:p w14:paraId="7ADDCA77" w14:textId="77777777" w:rsidR="00EF5464" w:rsidRPr="00BC379A"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142" w:name="_CR10_2_5_4_8"/>
      <w:bookmarkStart w:id="4143" w:name="_Toc209736181"/>
      <w:bookmarkEnd w:id="4142"/>
      <w:r>
        <w:t>10.2.5.4.8</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43"/>
    </w:p>
    <w:p w14:paraId="74851708" w14:textId="77777777" w:rsidR="00EF5464" w:rsidRPr="00A07E7A" w:rsidRDefault="00EF5464" w:rsidP="002F2973">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pPr>
      <w:bookmarkStart w:id="4144" w:name="_CR10_2_6"/>
      <w:bookmarkStart w:id="4145" w:name="_Toc209736182"/>
      <w:bookmarkEnd w:id="4144"/>
      <w:r w:rsidRPr="00B02A0B">
        <w:t>10.2.6</w:t>
      </w:r>
      <w:r w:rsidRPr="00B02A0B">
        <w:tab/>
        <w:t>FD using MBMS delivery via MB2 interface</w:t>
      </w:r>
      <w:bookmarkEnd w:id="4137"/>
      <w:bookmarkEnd w:id="4145"/>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pPr>
      <w:bookmarkStart w:id="4146" w:name="_CR10_2_7"/>
      <w:bookmarkStart w:id="4147" w:name="_Toc209736183"/>
      <w:bookmarkEnd w:id="4146"/>
      <w:r>
        <w:t>10.2.7</w:t>
      </w:r>
      <w:r>
        <w:tab/>
        <w:t>FD using MB</w:t>
      </w:r>
      <w:r w:rsidRPr="00B02A0B">
        <w:t>S delivery via MB2 interface</w:t>
      </w:r>
      <w:bookmarkEnd w:id="4147"/>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Malgun Gothic"/>
        </w:rPr>
      </w:pPr>
      <w:bookmarkStart w:id="4148" w:name="_CR11"/>
      <w:bookmarkStart w:id="4149" w:name="14f4399e2adfb55a__Toc427698780"/>
      <w:bookmarkStart w:id="4150" w:name="_Toc20215682"/>
      <w:bookmarkStart w:id="4151" w:name="_Toc27496175"/>
      <w:bookmarkStart w:id="4152" w:name="_Toc36107916"/>
      <w:bookmarkStart w:id="4153" w:name="_Toc44598669"/>
      <w:bookmarkStart w:id="4154" w:name="_Toc44602524"/>
      <w:bookmarkStart w:id="4155" w:name="_Toc45197701"/>
      <w:bookmarkStart w:id="4156" w:name="_Toc45695734"/>
      <w:bookmarkStart w:id="4157" w:name="_Toc51851190"/>
      <w:bookmarkStart w:id="4158" w:name="_Toc92224806"/>
      <w:bookmarkStart w:id="4159" w:name="_Toc209736184"/>
      <w:bookmarkEnd w:id="4148"/>
      <w:r w:rsidRPr="00B02A0B">
        <w:rPr>
          <w:rFonts w:eastAsia="Malgun Gothic"/>
        </w:rPr>
        <w:t>11</w:t>
      </w:r>
      <w:r w:rsidRPr="00B02A0B">
        <w:rPr>
          <w:rFonts w:eastAsia="Malgun Gothic"/>
        </w:rPr>
        <w:tab/>
      </w:r>
      <w:bookmarkEnd w:id="4149"/>
      <w:r w:rsidRPr="00B02A0B">
        <w:rPr>
          <w:rFonts w:eastAsia="Malgun Gothic"/>
        </w:rPr>
        <w:t>Transmission and Reception Control</w:t>
      </w:r>
      <w:bookmarkEnd w:id="4150"/>
      <w:bookmarkEnd w:id="4151"/>
      <w:bookmarkEnd w:id="4152"/>
      <w:bookmarkEnd w:id="4153"/>
      <w:bookmarkEnd w:id="4154"/>
      <w:bookmarkEnd w:id="4155"/>
      <w:bookmarkEnd w:id="4156"/>
      <w:bookmarkEnd w:id="4157"/>
      <w:bookmarkEnd w:id="4158"/>
      <w:bookmarkEnd w:id="4159"/>
    </w:p>
    <w:p w14:paraId="62508D89" w14:textId="77777777" w:rsidR="005C310B" w:rsidRPr="00B02A0B" w:rsidRDefault="005C310B" w:rsidP="007D34FE">
      <w:pPr>
        <w:pStyle w:val="Heading2"/>
        <w:rPr>
          <w:lang w:eastAsia="ko-KR"/>
        </w:rPr>
      </w:pPr>
      <w:bookmarkStart w:id="4160" w:name="_CR11_1"/>
      <w:bookmarkStart w:id="4161" w:name="_Toc20215683"/>
      <w:bookmarkStart w:id="4162" w:name="_Toc27496176"/>
      <w:bookmarkStart w:id="4163" w:name="_Toc36107917"/>
      <w:bookmarkStart w:id="4164" w:name="_Toc44598670"/>
      <w:bookmarkStart w:id="4165" w:name="_Toc44602525"/>
      <w:bookmarkStart w:id="4166" w:name="_Toc45197702"/>
      <w:bookmarkStart w:id="4167" w:name="_Toc45695735"/>
      <w:bookmarkStart w:id="4168" w:name="_Toc51851191"/>
      <w:bookmarkStart w:id="4169" w:name="_Toc92224807"/>
      <w:bookmarkStart w:id="4170" w:name="_Toc209736185"/>
      <w:bookmarkEnd w:id="4160"/>
      <w:r w:rsidRPr="00B02A0B">
        <w:rPr>
          <w:rFonts w:hint="eastAsia"/>
          <w:lang w:eastAsia="ko-KR"/>
        </w:rPr>
        <w:t>1</w:t>
      </w:r>
      <w:r w:rsidRPr="00B02A0B">
        <w:rPr>
          <w:lang w:eastAsia="ko-KR"/>
        </w:rPr>
        <w:t>1.1</w:t>
      </w:r>
      <w:r w:rsidRPr="00B02A0B">
        <w:rPr>
          <w:rFonts w:hint="eastAsia"/>
          <w:lang w:eastAsia="ko-KR"/>
        </w:rPr>
        <w:tab/>
        <w:t>General</w:t>
      </w:r>
      <w:bookmarkEnd w:id="4161"/>
      <w:bookmarkEnd w:id="4162"/>
      <w:bookmarkEnd w:id="4163"/>
      <w:bookmarkEnd w:id="4164"/>
      <w:bookmarkEnd w:id="4165"/>
      <w:bookmarkEnd w:id="4166"/>
      <w:bookmarkEnd w:id="4167"/>
      <w:bookmarkEnd w:id="4168"/>
      <w:bookmarkEnd w:id="4169"/>
      <w:bookmarkEnd w:id="4170"/>
    </w:p>
    <w:p w14:paraId="4752A9E5" w14:textId="77777777" w:rsidR="005C310B" w:rsidRPr="00B02A0B" w:rsidRDefault="005C310B" w:rsidP="005C310B">
      <w:r w:rsidRPr="00B02A0B">
        <w:t xml:space="preserve">The </w:t>
      </w:r>
      <w:proofErr w:type="spellStart"/>
      <w:r w:rsidRPr="00B02A0B">
        <w:t>MCData</w:t>
      </w:r>
      <w:proofErr w:type="spellEnd"/>
      <w:r w:rsidRPr="00B02A0B">
        <w:t xml:space="preserve"> functional entities (as specified in clause 5.2 and clause 5.3) check if the </w:t>
      </w:r>
      <w:proofErr w:type="spellStart"/>
      <w:r w:rsidRPr="00B02A0B">
        <w:t>MCData</w:t>
      </w:r>
      <w:proofErr w:type="spellEnd"/>
      <w:r w:rsidRPr="00B02A0B">
        <w:t xml:space="preserve"> </w:t>
      </w:r>
      <w:r w:rsidRPr="00B02A0B">
        <w:rPr>
          <w:lang w:val="en-IN"/>
        </w:rPr>
        <w:t xml:space="preserve">user </w:t>
      </w:r>
      <w:r w:rsidRPr="00B02A0B">
        <w:t xml:space="preserve">is allowed to initiate </w:t>
      </w:r>
      <w:proofErr w:type="spellStart"/>
      <w:r w:rsidRPr="00B02A0B">
        <w:t>MCData</w:t>
      </w:r>
      <w:proofErr w:type="spellEnd"/>
      <w:r w:rsidRPr="00B02A0B">
        <w:t xml:space="preserve">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wishes to send one-to-one </w:t>
      </w:r>
      <w:proofErr w:type="spellStart"/>
      <w:r w:rsidRPr="00B02A0B">
        <w:t>MCData</w:t>
      </w:r>
      <w:proofErr w:type="spellEnd"/>
      <w:r w:rsidRPr="00B02A0B">
        <w:t xml:space="preserve"> communications and the &lt;allow-transmit-data&gt; element of an &lt;actions&gt; element is not present in the </w:t>
      </w:r>
      <w:proofErr w:type="spellStart"/>
      <w:r w:rsidRPr="00B02A0B">
        <w:t>MCData</w:t>
      </w:r>
      <w:proofErr w:type="spellEnd"/>
      <w:r w:rsidRPr="00B02A0B">
        <w:t xml:space="preserve"> user profile document or is present with the value "false" (see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 3GPP TS 24.484 [12]), </w:t>
      </w:r>
      <w:r w:rsidRPr="00B02A0B">
        <w:t xml:space="preserve">, the </w:t>
      </w:r>
      <w:proofErr w:type="spellStart"/>
      <w:r w:rsidRPr="00B02A0B">
        <w:t>MCData</w:t>
      </w:r>
      <w:proofErr w:type="spellEnd"/>
      <w:r w:rsidRPr="00B02A0B">
        <w:t xml:space="preserve"> client and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w:t>
      </w:r>
      <w:proofErr w:type="spellStart"/>
      <w:r w:rsidRPr="00B02A0B">
        <w:t>MCData</w:t>
      </w:r>
      <w:proofErr w:type="spellEnd"/>
      <w:r w:rsidRPr="00B02A0B">
        <w:t xml:space="preserve">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proofErr w:type="spellStart"/>
      <w:r w:rsidRPr="00B02A0B">
        <w:rPr>
          <w:lang w:val="en-IN"/>
        </w:rPr>
        <w:t>MCData</w:t>
      </w:r>
      <w:proofErr w:type="spellEnd"/>
      <w:r w:rsidRPr="00B02A0B">
        <w:rPr>
          <w:lang w:val="en-IN"/>
        </w:rPr>
        <w:t xml:space="preserve"> user wishes to initiate one-to-one </w:t>
      </w:r>
      <w:proofErr w:type="spellStart"/>
      <w:r w:rsidRPr="00B02A0B">
        <w:rPr>
          <w:lang w:val="en-IN"/>
        </w:rPr>
        <w:t>MCData</w:t>
      </w:r>
      <w:proofErr w:type="spellEnd"/>
      <w:r w:rsidRPr="00B02A0B">
        <w:rPr>
          <w:lang w:val="en-IN"/>
        </w:rPr>
        <w:t xml:space="preserve"> communications, </w:t>
      </w:r>
      <w:r w:rsidRPr="00B02A0B">
        <w:rPr>
          <w:lang w:eastAsia="ko-KR"/>
        </w:rPr>
        <w:t>the &lt;</w:t>
      </w:r>
      <w:r w:rsidRPr="00B02A0B">
        <w:t>One-to-One-Communication</w:t>
      </w:r>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more &lt;entry&gt; elements, and the "</w:t>
      </w:r>
      <w:proofErr w:type="spellStart"/>
      <w:r w:rsidRPr="00B02A0B">
        <w:rPr>
          <w:lang w:eastAsia="ko-KR"/>
        </w:rPr>
        <w:t>uri</w:t>
      </w:r>
      <w:proofErr w:type="spellEnd"/>
      <w:r w:rsidRPr="00B02A0B">
        <w:rPr>
          <w:lang w:eastAsia="ko-KR"/>
        </w:rPr>
        <w:t xml:space="preserve">" attribute of the &lt;entry&gt; element </w:t>
      </w:r>
      <w:r w:rsidR="00391818">
        <w:rPr>
          <w:lang w:eastAsia="ko-KR"/>
        </w:rPr>
        <w:t xml:space="preserve">in a &lt;list&gt; element of the &lt;resource-lists&gt; element </w:t>
      </w:r>
      <w:r w:rsidRPr="00B02A0B">
        <w:rPr>
          <w:lang w:eastAsia="ko-KR"/>
        </w:rPr>
        <w:t>of the application/</w:t>
      </w:r>
      <w:proofErr w:type="spellStart"/>
      <w:r w:rsidRPr="00B02A0B">
        <w:rPr>
          <w:lang w:eastAsia="ko-KR"/>
        </w:rPr>
        <w:t>resource-lists</w:t>
      </w:r>
      <w:r w:rsidR="00391818">
        <w:rPr>
          <w:lang w:eastAsia="ko-KR"/>
        </w:rPr>
        <w:t>+xml</w:t>
      </w:r>
      <w:proofErr w:type="spellEnd"/>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r w:rsidRPr="00B02A0B">
        <w:t xml:space="preserve"> the </w:t>
      </w:r>
      <w:proofErr w:type="spellStart"/>
      <w:r w:rsidRPr="00B02A0B">
        <w:t>MCData</w:t>
      </w:r>
      <w:proofErr w:type="spellEnd"/>
      <w:r w:rsidRPr="00B02A0B">
        <w:t xml:space="preserve"> </w:t>
      </w:r>
      <w:r w:rsidRPr="00B02A0B">
        <w:rPr>
          <w:lang w:val="en-IN"/>
        </w:rPr>
        <w:t xml:space="preserve">client and participating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 xml:space="preserve">initiate </w:t>
      </w:r>
      <w:proofErr w:type="spellStart"/>
      <w:r w:rsidRPr="00B02A0B">
        <w:t>MCData</w:t>
      </w:r>
      <w:proofErr w:type="spellEnd"/>
      <w:r w:rsidRPr="00B02A0B">
        <w:t xml:space="preserve">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user wishes to send group </w:t>
      </w:r>
      <w:proofErr w:type="spellStart"/>
      <w:r w:rsidRPr="00B02A0B">
        <w:t>MCData</w:t>
      </w:r>
      <w:proofErr w:type="spellEnd"/>
      <w:r w:rsidRPr="00B02A0B">
        <w:t xml:space="preserve"> communications on an </w:t>
      </w:r>
      <w:proofErr w:type="spellStart"/>
      <w:r w:rsidRPr="00B02A0B">
        <w:t>MCData</w:t>
      </w:r>
      <w:proofErr w:type="spellEnd"/>
      <w:r w:rsidRPr="00B02A0B">
        <w:t xml:space="preserve"> group identity and the &lt;</w:t>
      </w:r>
      <w:proofErr w:type="spellStart"/>
      <w:r w:rsidRPr="00B02A0B">
        <w:t>mcdata</w:t>
      </w:r>
      <w:proofErr w:type="spellEnd"/>
      <w:r w:rsidRPr="00B02A0B">
        <w:t xml:space="preserve">-allow-transmit-data-in-this-group&gt; element of an &lt;actions&gt; element is not present in the </w:t>
      </w:r>
      <w:proofErr w:type="spellStart"/>
      <w:r w:rsidRPr="00B02A0B">
        <w:t>MCData</w:t>
      </w:r>
      <w:proofErr w:type="spellEnd"/>
      <w:r w:rsidRPr="00B02A0B">
        <w:t xml:space="preserve"> group document or is present with the value "false" as specified in </w:t>
      </w:r>
      <w:r w:rsidRPr="00B02A0B">
        <w:rPr>
          <w:rFonts w:eastAsia="Malgun Gothic"/>
        </w:rPr>
        <w:t>3GPP TS 24.481 [11]</w:t>
      </w:r>
      <w:r w:rsidRPr="00B02A0B">
        <w:t xml:space="preserve">,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group </w:t>
      </w:r>
      <w:proofErr w:type="spellStart"/>
      <w:r w:rsidRPr="00B02A0B">
        <w:t>MCData</w:t>
      </w:r>
      <w:proofErr w:type="spellEnd"/>
      <w:r w:rsidRPr="00B02A0B">
        <w:t xml:space="preserve">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wishes to send one-to-one SDS communications and the size of the payload is greater than the value contained in the &lt;max-data-size-</w:t>
      </w:r>
      <w:proofErr w:type="spellStart"/>
      <w:r w:rsidRPr="00B02A0B">
        <w:t>sds</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wishes to send one-to-one FD communications and the size of the data </w:t>
      </w:r>
      <w:r w:rsidRPr="00B02A0B">
        <w:rPr>
          <w:rFonts w:eastAsia="Malgun Gothic"/>
        </w:rPr>
        <w:t xml:space="preserve">that the </w:t>
      </w:r>
      <w:proofErr w:type="spellStart"/>
      <w:r w:rsidRPr="00B02A0B">
        <w:rPr>
          <w:rFonts w:eastAsia="Malgun Gothic"/>
        </w:rPr>
        <w:t>MCData</w:t>
      </w:r>
      <w:proofErr w:type="spellEnd"/>
      <w:r w:rsidRPr="00B02A0B">
        <w:rPr>
          <w:rFonts w:eastAsia="Malgun Gothic"/>
        </w:rPr>
        <w:t xml:space="preserve"> user wishes to send </w:t>
      </w:r>
      <w:r w:rsidRPr="00B02A0B">
        <w:t>is greater than the value contained in the &lt;max-data-size-</w:t>
      </w:r>
      <w:proofErr w:type="spellStart"/>
      <w:r w:rsidRPr="00B02A0B">
        <w:t>fd</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the </w:t>
      </w:r>
      <w:proofErr w:type="spellStart"/>
      <w:r w:rsidRPr="00B02A0B">
        <w:rPr>
          <w:rFonts w:eastAsia="Malgun Gothic"/>
        </w:rPr>
        <w:t>MCData</w:t>
      </w:r>
      <w:proofErr w:type="spellEnd"/>
      <w:r w:rsidRPr="00B02A0B">
        <w:rPr>
          <w:rFonts w:eastAsia="Malgun Gothic"/>
        </w:rPr>
        <w:t xml:space="preserve"> client and controlling </w:t>
      </w:r>
      <w:proofErr w:type="spellStart"/>
      <w:r w:rsidRPr="00B02A0B">
        <w:rPr>
          <w:rFonts w:eastAsia="Malgun Gothic"/>
        </w:rPr>
        <w:t>MCData</w:t>
      </w:r>
      <w:proofErr w:type="spellEnd"/>
      <w:r w:rsidRPr="00B02A0B">
        <w:rPr>
          <w:rFonts w:eastAsia="Malgun Gothic"/>
        </w:rPr>
        <w:t xml:space="preserve"> function </w:t>
      </w:r>
      <w:r w:rsidRPr="00B02A0B">
        <w:t xml:space="preserve">shall determine that the </w:t>
      </w:r>
      <w:proofErr w:type="spellStart"/>
      <w:r w:rsidRPr="00B02A0B">
        <w:t>MCData</w:t>
      </w:r>
      <w:proofErr w:type="spellEnd"/>
      <w:r w:rsidRPr="00B02A0B">
        <w:t xml:space="preserve">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user wishes to send group SDS communications on an </w:t>
      </w:r>
      <w:proofErr w:type="spellStart"/>
      <w:r w:rsidRPr="00B02A0B">
        <w:t>MCData</w:t>
      </w:r>
      <w:proofErr w:type="spellEnd"/>
      <w:r w:rsidRPr="00B02A0B">
        <w:t xml:space="preserve"> group identity and the size of the data that the </w:t>
      </w:r>
      <w:proofErr w:type="spellStart"/>
      <w:r w:rsidRPr="00B02A0B">
        <w:t>MCData</w:t>
      </w:r>
      <w:proofErr w:type="spellEnd"/>
      <w:r w:rsidRPr="00B02A0B">
        <w:t xml:space="preserve"> user wishes to send is greater than the value contained in the &lt;</w:t>
      </w:r>
      <w:proofErr w:type="spellStart"/>
      <w:r w:rsidRPr="00B02A0B">
        <w:t>mcdata</w:t>
      </w:r>
      <w:proofErr w:type="spellEnd"/>
      <w:r w:rsidRPr="00B02A0B">
        <w:t xml:space="preserve">-on-network-max-data-size-for-SDS&gt; element in the </w:t>
      </w:r>
      <w:proofErr w:type="spellStart"/>
      <w:r w:rsidRPr="00B02A0B">
        <w:t>MCData</w:t>
      </w:r>
      <w:proofErr w:type="spellEnd"/>
      <w:r w:rsidRPr="00B02A0B">
        <w:t xml:space="preserve"> group document for the </w:t>
      </w:r>
      <w:proofErr w:type="spellStart"/>
      <w:r w:rsidRPr="00B02A0B">
        <w:t>MCData</w:t>
      </w:r>
      <w:proofErr w:type="spellEnd"/>
      <w:r w:rsidRPr="00B02A0B">
        <w:t xml:space="preserve"> group ID as specified in 3GPP TS 24.481 [11], then the </w:t>
      </w:r>
      <w:proofErr w:type="spellStart"/>
      <w:r w:rsidRPr="00B02A0B">
        <w:t>MCData</w:t>
      </w:r>
      <w:proofErr w:type="spellEnd"/>
      <w:r w:rsidRPr="00B02A0B">
        <w:t xml:space="preserve"> client and the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 xml:space="preserve">if the </w:t>
      </w:r>
      <w:proofErr w:type="spellStart"/>
      <w:r w:rsidRPr="00B02A0B">
        <w:t>MCData</w:t>
      </w:r>
      <w:proofErr w:type="spellEnd"/>
      <w:r w:rsidRPr="00B02A0B">
        <w:t xml:space="preserve"> user wishes to send group FD communications on an </w:t>
      </w:r>
      <w:proofErr w:type="spellStart"/>
      <w:r w:rsidRPr="00B02A0B">
        <w:t>MCData</w:t>
      </w:r>
      <w:proofErr w:type="spellEnd"/>
      <w:r w:rsidRPr="00B02A0B">
        <w:t xml:space="preserve"> group identity and the size of the data that the </w:t>
      </w:r>
      <w:proofErr w:type="spellStart"/>
      <w:r w:rsidRPr="00B02A0B">
        <w:t>MCData</w:t>
      </w:r>
      <w:proofErr w:type="spellEnd"/>
      <w:r w:rsidRPr="00B02A0B">
        <w:t xml:space="preserve"> user wishes to send is greater than the value contained in the &lt;</w:t>
      </w:r>
      <w:proofErr w:type="spellStart"/>
      <w:r w:rsidRPr="00B02A0B">
        <w:t>mcdata</w:t>
      </w:r>
      <w:proofErr w:type="spellEnd"/>
      <w:r w:rsidRPr="00B02A0B">
        <w:t xml:space="preserve">-on-network-max-data-size-for-FD&gt; element in the </w:t>
      </w:r>
      <w:proofErr w:type="spellStart"/>
      <w:r w:rsidRPr="00B02A0B">
        <w:t>MCData</w:t>
      </w:r>
      <w:proofErr w:type="spellEnd"/>
      <w:r w:rsidRPr="00B02A0B">
        <w:t xml:space="preserve"> group document for the </w:t>
      </w:r>
      <w:proofErr w:type="spellStart"/>
      <w:r w:rsidRPr="00B02A0B">
        <w:t>MCData</w:t>
      </w:r>
      <w:proofErr w:type="spellEnd"/>
      <w:r w:rsidRPr="00B02A0B">
        <w:t xml:space="preserve"> group ID as specified in 3GPP TS 24.481 [11], then the </w:t>
      </w:r>
      <w:proofErr w:type="spellStart"/>
      <w:r w:rsidRPr="00B02A0B">
        <w:t>MCData</w:t>
      </w:r>
      <w:proofErr w:type="spellEnd"/>
      <w:r w:rsidRPr="00B02A0B">
        <w:t xml:space="preserve"> client and the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w:t>
      </w:r>
      <w:proofErr w:type="spellStart"/>
      <w:r w:rsidRPr="00B02A0B">
        <w:t>MCData</w:t>
      </w:r>
      <w:proofErr w:type="spellEnd"/>
      <w:r w:rsidRPr="00B02A0B">
        <w:t xml:space="preserve"> user wishes to </w:t>
      </w:r>
      <w:r w:rsidRPr="00B02A0B">
        <w:rPr>
          <w:lang w:val="en-IN"/>
        </w:rPr>
        <w:t>send</w:t>
      </w:r>
      <w:r w:rsidRPr="00B02A0B">
        <w:t xml:space="preserve"> one-to-one </w:t>
      </w:r>
      <w:proofErr w:type="spellStart"/>
      <w:r w:rsidRPr="00B02A0B">
        <w:t>MCData</w:t>
      </w:r>
      <w:proofErr w:type="spellEnd"/>
      <w:r w:rsidRPr="00B02A0B">
        <w:t xml:space="preserve"> communications to another </w:t>
      </w:r>
      <w:proofErr w:type="spellStart"/>
      <w:r w:rsidRPr="00B02A0B">
        <w:t>MCData</w:t>
      </w:r>
      <w:proofErr w:type="spellEnd"/>
      <w:r w:rsidRPr="00B02A0B">
        <w:t xml:space="preserve"> user and the size of the payload is greater than the maximum amount of data that the </w:t>
      </w:r>
      <w:proofErr w:type="spellStart"/>
      <w:r w:rsidRPr="00B02A0B">
        <w:t>MCData</w:t>
      </w:r>
      <w:proofErr w:type="spellEnd"/>
      <w:r w:rsidRPr="00B02A0B">
        <w:t xml:space="preserve"> user can transmit in a single request during one-to-one communications</w:t>
      </w:r>
      <w:r w:rsidRPr="00B02A0B">
        <w:rPr>
          <w:lang w:val="en-IN"/>
        </w:rPr>
        <w:t xml:space="preserve"> contained in the &lt;MaxData1To1&gt; element of the </w:t>
      </w:r>
      <w:proofErr w:type="spellStart"/>
      <w:r w:rsidRPr="00B02A0B">
        <w:rPr>
          <w:lang w:val="en-IN"/>
        </w:rPr>
        <w:t>MCData</w:t>
      </w:r>
      <w:proofErr w:type="spellEnd"/>
      <w:r w:rsidRPr="00B02A0B">
        <w:rPr>
          <w:lang w:val="en-IN"/>
        </w:rPr>
        <w:t xml:space="preserve"> user profile document (see </w:t>
      </w:r>
      <w:r w:rsidRPr="00B02A0B">
        <w:rPr>
          <w:lang w:val="en-IN" w:eastAsia="ko-KR"/>
        </w:rPr>
        <w:t xml:space="preserve">the </w:t>
      </w:r>
      <w:proofErr w:type="spellStart"/>
      <w:r w:rsidRPr="00B02A0B">
        <w:rPr>
          <w:lang w:val="en-IN" w:eastAsia="ko-KR"/>
        </w:rPr>
        <w:t>MCData</w:t>
      </w:r>
      <w:proofErr w:type="spellEnd"/>
      <w:r w:rsidRPr="00B02A0B">
        <w:rPr>
          <w:lang w:val="en-IN" w:eastAsia="ko-KR"/>
        </w:rPr>
        <w:t xml:space="preserve"> user profile document in 3GPP TS 24.484 [12])</w:t>
      </w:r>
      <w:r w:rsidRPr="00B02A0B">
        <w:t xml:space="preserve">, the </w:t>
      </w:r>
      <w:proofErr w:type="spellStart"/>
      <w:r w:rsidRPr="00B02A0B">
        <w:t>MCData</w:t>
      </w:r>
      <w:proofErr w:type="spellEnd"/>
      <w:r w:rsidRPr="00B02A0B">
        <w:t xml:space="preserve"> </w:t>
      </w:r>
      <w:r w:rsidRPr="00B02A0B">
        <w:rPr>
          <w:lang w:val="en-IN"/>
        </w:rPr>
        <w:t xml:space="preserve">client and participating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send</w:t>
      </w:r>
      <w:r w:rsidRPr="00B02A0B">
        <w:t xml:space="preserve"> one-to-one </w:t>
      </w:r>
      <w:proofErr w:type="spellStart"/>
      <w:r w:rsidRPr="00B02A0B">
        <w:t>MCData</w:t>
      </w:r>
      <w:proofErr w:type="spellEnd"/>
      <w:r w:rsidRPr="00B02A0B">
        <w:t xml:space="preserve">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t>8)</w:t>
      </w:r>
      <w:r w:rsidRPr="00B02A0B">
        <w:tab/>
        <w:t xml:space="preserve">if the </w:t>
      </w:r>
      <w:proofErr w:type="spellStart"/>
      <w:r w:rsidRPr="00B02A0B">
        <w:t>MCData</w:t>
      </w:r>
      <w:proofErr w:type="spellEnd"/>
      <w:r w:rsidRPr="00B02A0B">
        <w:t xml:space="preserve"> user wishes to </w:t>
      </w:r>
      <w:r w:rsidRPr="00B02A0B">
        <w:rPr>
          <w:lang w:val="en-IN"/>
        </w:rPr>
        <w:t>send</w:t>
      </w:r>
      <w:r w:rsidRPr="00B02A0B">
        <w:t xml:space="preserve"> group </w:t>
      </w:r>
      <w:proofErr w:type="spellStart"/>
      <w:r w:rsidRPr="00B02A0B">
        <w:t>MCData</w:t>
      </w:r>
      <w:proofErr w:type="spellEnd"/>
      <w:r w:rsidRPr="00B02A0B">
        <w:t xml:space="preserve"> communications </w:t>
      </w:r>
      <w:r w:rsidRPr="00B02A0B">
        <w:rPr>
          <w:lang w:val="en-IN"/>
        </w:rPr>
        <w:t xml:space="preserve">on an </w:t>
      </w:r>
      <w:proofErr w:type="spellStart"/>
      <w:r w:rsidRPr="00B02A0B">
        <w:rPr>
          <w:lang w:val="en-IN"/>
        </w:rPr>
        <w:t>MCData</w:t>
      </w:r>
      <w:proofErr w:type="spellEnd"/>
      <w:r w:rsidRPr="00B02A0B">
        <w:rPr>
          <w:lang w:val="en-IN"/>
        </w:rPr>
        <w:t xml:space="preserve"> group identity </w:t>
      </w:r>
      <w:r w:rsidRPr="00B02A0B">
        <w:t xml:space="preserve">and the size of the payload is greater than the maximum amount of data that the </w:t>
      </w:r>
      <w:proofErr w:type="spellStart"/>
      <w:r w:rsidRPr="00B02A0B">
        <w:t>MCData</w:t>
      </w:r>
      <w:proofErr w:type="spellEnd"/>
      <w:r w:rsidRPr="00B02A0B">
        <w:t xml:space="preserve"> user can transmit in a single request during group communications in the group identified by the </w:t>
      </w:r>
      <w:proofErr w:type="spellStart"/>
      <w:r w:rsidRPr="00B02A0B">
        <w:t>MCData</w:t>
      </w:r>
      <w:proofErr w:type="spellEnd"/>
      <w:r w:rsidRPr="00B02A0B">
        <w:t xml:space="preserve"> group identity in the request</w:t>
      </w:r>
      <w:r w:rsidRPr="00B02A0B">
        <w:rPr>
          <w:lang w:val="en-IN"/>
        </w:rPr>
        <w:t xml:space="preserve"> contained in the &lt;</w:t>
      </w:r>
      <w:proofErr w:type="spellStart"/>
      <w:r w:rsidRPr="00B02A0B">
        <w:rPr>
          <w:lang w:val="en-IN"/>
        </w:rPr>
        <w:t>mcdata</w:t>
      </w:r>
      <w:proofErr w:type="spellEnd"/>
      <w:r w:rsidRPr="00B02A0B">
        <w:rPr>
          <w:lang w:val="en-IN"/>
        </w:rPr>
        <w:t xml:space="preserve">-max-data-in-single-request&gt; element of the &lt;entry&gt; element of the </w:t>
      </w:r>
      <w:proofErr w:type="spellStart"/>
      <w:r w:rsidRPr="00B02A0B">
        <w:rPr>
          <w:lang w:val="en-IN"/>
        </w:rPr>
        <w:t>MCData</w:t>
      </w:r>
      <w:proofErr w:type="spellEnd"/>
      <w:r w:rsidRPr="00B02A0B">
        <w:rPr>
          <w:lang w:val="en-IN"/>
        </w:rPr>
        <w:t xml:space="preserve"> group document as specified in </w:t>
      </w:r>
      <w:r w:rsidRPr="00B02A0B">
        <w:rPr>
          <w:rFonts w:eastAsia="Malgun Gothic"/>
          <w:lang w:val="en-IN"/>
        </w:rPr>
        <w:t>3GPP TS 24.481 [11]</w:t>
      </w:r>
      <w:r w:rsidRPr="00B02A0B">
        <w:t xml:space="preserve">, the </w:t>
      </w:r>
      <w:proofErr w:type="spellStart"/>
      <w:r w:rsidRPr="00B02A0B">
        <w:t>MCData</w:t>
      </w:r>
      <w:proofErr w:type="spellEnd"/>
      <w:r w:rsidRPr="00B02A0B">
        <w:t xml:space="preserve"> </w:t>
      </w:r>
      <w:r w:rsidRPr="00B02A0B">
        <w:rPr>
          <w:lang w:val="en-IN"/>
        </w:rPr>
        <w:t xml:space="preserve">client and the controlling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send</w:t>
      </w:r>
      <w:r w:rsidRPr="00B02A0B">
        <w:t xml:space="preserv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w:t>
      </w:r>
      <w:proofErr w:type="spellStart"/>
      <w:r w:rsidRPr="00B02A0B">
        <w:t>MCData</w:t>
      </w:r>
      <w:proofErr w:type="spellEnd"/>
      <w:r w:rsidRPr="00B02A0B">
        <w:t xml:space="preserve"> user wishes to initiate a SDS session for later use with one-to-one </w:t>
      </w:r>
      <w:proofErr w:type="spellStart"/>
      <w:r w:rsidRPr="00B02A0B">
        <w:t>MCData</w:t>
      </w:r>
      <w:proofErr w:type="spellEnd"/>
      <w:r w:rsidRPr="00B02A0B">
        <w:t xml:space="preserve"> communications there are no further checks for the </w:t>
      </w:r>
      <w:proofErr w:type="spellStart"/>
      <w:r w:rsidRPr="00B02A0B">
        <w:t>MCData</w:t>
      </w:r>
      <w:proofErr w:type="spellEnd"/>
      <w:r w:rsidRPr="00B02A0B">
        <w:t xml:space="preserve"> client which shall continue at step 11). If, for either the originating user or the terminating user, the &lt;allow-transmit-data&gt; element of an &lt;actions&gt; element is not present in the </w:t>
      </w:r>
      <w:proofErr w:type="spellStart"/>
      <w:r w:rsidRPr="00B02A0B">
        <w:t>MCData</w:t>
      </w:r>
      <w:proofErr w:type="spellEnd"/>
      <w:r w:rsidRPr="00B02A0B">
        <w:t xml:space="preserve"> user profile document or is present with the value "false" (see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 3GPP TS 24.484 [12]),</w:t>
      </w:r>
      <w:r w:rsidRPr="00B02A0B">
        <w:t xml:space="preserve">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w:t>
      </w:r>
      <w:proofErr w:type="spellStart"/>
      <w:r w:rsidRPr="00B02A0B">
        <w:rPr>
          <w:lang w:val="en-IN"/>
        </w:rPr>
        <w:t>MCData</w:t>
      </w:r>
      <w:proofErr w:type="spellEnd"/>
      <w:r w:rsidRPr="00B02A0B">
        <w:rPr>
          <w:lang w:val="en-IN"/>
        </w:rPr>
        <w:t xml:space="preserve"> user wishes to initiate a SDS session on an </w:t>
      </w:r>
      <w:proofErr w:type="spellStart"/>
      <w:r w:rsidRPr="00B02A0B">
        <w:rPr>
          <w:lang w:val="en-IN"/>
        </w:rPr>
        <w:t>MCData</w:t>
      </w:r>
      <w:proofErr w:type="spellEnd"/>
      <w:r w:rsidRPr="00B02A0B">
        <w:rPr>
          <w:lang w:val="en-IN"/>
        </w:rPr>
        <w:t xml:space="preserve"> group identity and the </w:t>
      </w:r>
      <w:r w:rsidRPr="00B02A0B">
        <w:t>&lt;</w:t>
      </w:r>
      <w:proofErr w:type="spellStart"/>
      <w:r w:rsidRPr="00B02A0B">
        <w:t>mcdata</w:t>
      </w:r>
      <w:proofErr w:type="spellEnd"/>
      <w:r w:rsidRPr="00B02A0B">
        <w:t xml:space="preserve">-allow- short-data-service&gt; element of a &lt;list-service&gt; element is not present in the </w:t>
      </w:r>
      <w:proofErr w:type="spellStart"/>
      <w:r w:rsidRPr="00B02A0B">
        <w:t>MCData</w:t>
      </w:r>
      <w:proofErr w:type="spellEnd"/>
      <w:r w:rsidRPr="00B02A0B">
        <w:t xml:space="preserve"> group document or is present with the value "false" as specified in </w:t>
      </w:r>
      <w:r w:rsidRPr="00B02A0B">
        <w:rPr>
          <w:rFonts w:eastAsia="Malgun Gothic"/>
        </w:rPr>
        <w:t>3GPP TS 24.481 [11]</w:t>
      </w:r>
      <w:r w:rsidRPr="00B02A0B">
        <w:t xml:space="preserve">,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 xml:space="preserve">if the </w:t>
      </w:r>
      <w:proofErr w:type="spellStart"/>
      <w:r w:rsidRPr="00B02A0B">
        <w:t>MCData</w:t>
      </w:r>
      <w:proofErr w:type="spellEnd"/>
      <w:r w:rsidRPr="00B02A0B">
        <w:t xml:space="preserve"> user wishes to initiate an IP Connectivity session with one-to-one </w:t>
      </w:r>
      <w:proofErr w:type="spellStart"/>
      <w:r w:rsidRPr="00B02A0B">
        <w:t>MCData</w:t>
      </w:r>
      <w:proofErr w:type="spellEnd"/>
      <w:r w:rsidRPr="00B02A0B">
        <w:t xml:space="preserve"> communications and the &lt;allow-transmit-data&gt; element of an &lt;actions&gt; element is not present in the </w:t>
      </w:r>
      <w:proofErr w:type="spellStart"/>
      <w:r w:rsidRPr="00B02A0B">
        <w:t>MCData</w:t>
      </w:r>
      <w:proofErr w:type="spellEnd"/>
      <w:r w:rsidRPr="00B02A0B">
        <w:t xml:space="preserve"> user profile document or is present with the value "false" as specified in 3GPP</w:t>
      </w:r>
      <w:r w:rsidRPr="00B02A0B">
        <w:rPr>
          <w:rFonts w:eastAsia="Malgun Gothic"/>
        </w:rPr>
        <w:t> </w:t>
      </w:r>
      <w:r w:rsidRPr="00B02A0B">
        <w:t>TS 24.484</w:t>
      </w:r>
      <w:r w:rsidRPr="00B02A0B">
        <w:rPr>
          <w:rFonts w:eastAsia="Malgun Gothic"/>
        </w:rPr>
        <w:t> </w:t>
      </w:r>
      <w:r w:rsidRPr="00B02A0B">
        <w:t xml:space="preserve">[12],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 xml:space="preserve">the </w:t>
      </w:r>
      <w:proofErr w:type="spellStart"/>
      <w:r w:rsidRPr="00B02A0B">
        <w:t>MCData</w:t>
      </w:r>
      <w:proofErr w:type="spellEnd"/>
      <w:r w:rsidRPr="00B02A0B">
        <w:t xml:space="preserve"> functional entity shall determine that the </w:t>
      </w:r>
      <w:proofErr w:type="spellStart"/>
      <w:r w:rsidRPr="00B02A0B">
        <w:t>MCData</w:t>
      </w:r>
      <w:proofErr w:type="spellEnd"/>
      <w:r w:rsidRPr="00B02A0B">
        <w:t xml:space="preserve"> user is allowed to initiate </w:t>
      </w:r>
      <w:proofErr w:type="spellStart"/>
      <w:r w:rsidRPr="00B02A0B">
        <w:t>MCData</w:t>
      </w:r>
      <w:proofErr w:type="spellEnd"/>
      <w:r w:rsidRPr="00B02A0B">
        <w:t xml:space="preserve"> communications.</w:t>
      </w:r>
    </w:p>
    <w:p w14:paraId="3AEBD11C" w14:textId="77777777" w:rsidR="005C310B" w:rsidRPr="00B02A0B" w:rsidRDefault="005C310B" w:rsidP="007D34FE">
      <w:pPr>
        <w:pStyle w:val="Heading2"/>
        <w:rPr>
          <w:rFonts w:eastAsia="Malgun Gothic"/>
        </w:rPr>
      </w:pPr>
      <w:bookmarkStart w:id="4171" w:name="14f4399e2adfb55a__Toc427698223"/>
      <w:bookmarkStart w:id="4172" w:name="14f4399e2adfb55a__Toc427695823"/>
      <w:bookmarkStart w:id="4173" w:name="14f4399e2adfb55a__Toc427696223"/>
      <w:bookmarkStart w:id="4174" w:name="14f4399e2adfb55a__Toc427696622"/>
      <w:bookmarkStart w:id="4175" w:name="14f4399e2adfb55a__Toc427698224"/>
      <w:bookmarkStart w:id="4176" w:name="_CR11_2"/>
      <w:bookmarkStart w:id="4177" w:name="_Toc20215684"/>
      <w:bookmarkStart w:id="4178" w:name="_Toc27496177"/>
      <w:bookmarkStart w:id="4179" w:name="_Toc36107918"/>
      <w:bookmarkStart w:id="4180" w:name="_Toc44598671"/>
      <w:bookmarkStart w:id="4181" w:name="_Toc44602526"/>
      <w:bookmarkStart w:id="4182" w:name="_Toc45197703"/>
      <w:bookmarkStart w:id="4183" w:name="_Toc45695736"/>
      <w:bookmarkStart w:id="4184" w:name="_Toc51851192"/>
      <w:bookmarkStart w:id="4185" w:name="_Toc92224808"/>
      <w:bookmarkStart w:id="4186" w:name="_Toc209736186"/>
      <w:bookmarkStart w:id="4187" w:name="14f4399e2adfb55a__Toc427698782"/>
      <w:bookmarkEnd w:id="4171"/>
      <w:bookmarkEnd w:id="4172"/>
      <w:bookmarkEnd w:id="4173"/>
      <w:bookmarkEnd w:id="4174"/>
      <w:bookmarkEnd w:id="4175"/>
      <w:bookmarkEnd w:id="4176"/>
      <w:r w:rsidRPr="00B02A0B">
        <w:rPr>
          <w:rFonts w:eastAsia="Malgun Gothic"/>
        </w:rPr>
        <w:t>11.2</w:t>
      </w:r>
      <w:r w:rsidRPr="00B02A0B">
        <w:rPr>
          <w:rFonts w:eastAsia="Malgun Gothic"/>
        </w:rPr>
        <w:tab/>
        <w:t>Auto-receive</w:t>
      </w:r>
      <w:r w:rsidRPr="00B02A0B">
        <w:rPr>
          <w:rFonts w:eastAsia="Malgun Gothic"/>
          <w:lang w:val="en-IN"/>
        </w:rPr>
        <w:t xml:space="preserve"> for File Distribution</w:t>
      </w:r>
      <w:bookmarkEnd w:id="4177"/>
      <w:bookmarkEnd w:id="4178"/>
      <w:bookmarkEnd w:id="4179"/>
      <w:bookmarkEnd w:id="4180"/>
      <w:bookmarkEnd w:id="4181"/>
      <w:bookmarkEnd w:id="4182"/>
      <w:bookmarkEnd w:id="4183"/>
      <w:bookmarkEnd w:id="4184"/>
      <w:bookmarkEnd w:id="4185"/>
      <w:bookmarkEnd w:id="4186"/>
    </w:p>
    <w:p w14:paraId="03C1E323" w14:textId="77777777" w:rsidR="005C310B" w:rsidRPr="00B02A0B" w:rsidRDefault="005C310B" w:rsidP="005C310B">
      <w:pPr>
        <w:rPr>
          <w:lang w:val="en-IN"/>
        </w:rPr>
      </w:pPr>
      <w:r w:rsidRPr="00B02A0B">
        <w:rPr>
          <w:lang w:val="en-IN"/>
        </w:rPr>
        <w:t xml:space="preserve">If the controlling </w:t>
      </w:r>
      <w:proofErr w:type="spellStart"/>
      <w:r w:rsidRPr="00B02A0B">
        <w:rPr>
          <w:lang w:val="en-IN"/>
        </w:rPr>
        <w:t>MCData</w:t>
      </w:r>
      <w:proofErr w:type="spellEnd"/>
      <w:r w:rsidRPr="00B02A0B">
        <w:rPr>
          <w:lang w:val="en-IN"/>
        </w:rPr>
        <w:t xml:space="preserve"> function receives a one-to-one file distribution using HTTP or a group standalone file distribution using HTTP without the mandatory download indication the controlling </w:t>
      </w:r>
      <w:proofErr w:type="spellStart"/>
      <w:r w:rsidRPr="00B02A0B">
        <w:rPr>
          <w:lang w:val="en-IN"/>
        </w:rPr>
        <w:t>MCData</w:t>
      </w:r>
      <w:proofErr w:type="spellEnd"/>
      <w:r w:rsidRPr="00B02A0B">
        <w:rPr>
          <w:lang w:val="en-IN"/>
        </w:rPr>
        <w:t xml:space="preserve"> function:</w:t>
      </w:r>
    </w:p>
    <w:p w14:paraId="40335F86" w14:textId="77777777" w:rsidR="005C310B" w:rsidRPr="00B02A0B" w:rsidRDefault="005C310B" w:rsidP="005C310B">
      <w:pPr>
        <w:pStyle w:val="B1"/>
      </w:pPr>
      <w:r w:rsidRPr="00B02A0B">
        <w:t>1)</w:t>
      </w:r>
      <w:r w:rsidRPr="00B02A0B">
        <w:tab/>
        <w:t xml:space="preserve">if the file distribution request contained metadata, shall retrieve the </w:t>
      </w:r>
      <w:proofErr w:type="spellStart"/>
      <w:r w:rsidRPr="00B02A0B">
        <w:t>filesize</w:t>
      </w:r>
      <w:proofErr w:type="spellEnd"/>
      <w:r w:rsidRPr="00B02A0B">
        <w:t xml:space="preserve"> contained in the </w:t>
      </w:r>
      <w:proofErr w:type="spellStart"/>
      <w:r w:rsidRPr="00B02A0B">
        <w:t>fileselector</w:t>
      </w:r>
      <w:proofErr w:type="spellEnd"/>
      <w:r w:rsidRPr="00B02A0B">
        <w:t xml:space="preserve">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 xml:space="preserve">for one-to-one file distribution using HTTP, shall determine if the </w:t>
      </w:r>
      <w:proofErr w:type="spellStart"/>
      <w:r w:rsidRPr="00B02A0B">
        <w:t>filesize</w:t>
      </w:r>
      <w:proofErr w:type="spellEnd"/>
      <w:r w:rsidRPr="00B02A0B">
        <w:t xml:space="preserve"> is less than or equal to the value contained in the &lt;max-data-size-auto-</w:t>
      </w:r>
      <w:proofErr w:type="spellStart"/>
      <w:r w:rsidRPr="00B02A0B">
        <w:t>recv</w:t>
      </w:r>
      <w:proofErr w:type="spellEnd"/>
      <w:r w:rsidRPr="00B02A0B">
        <w:t xml:space="preserve">-bytes&gt; element of the </w:t>
      </w:r>
      <w:proofErr w:type="spellStart"/>
      <w:r w:rsidRPr="00B02A0B">
        <w:t>MCData</w:t>
      </w:r>
      <w:proofErr w:type="spellEnd"/>
      <w:r w:rsidRPr="00B02A0B">
        <w:t xml:space="preserve"> service configuration document as specified in 3GPP TS 24.484 [12];</w:t>
      </w:r>
    </w:p>
    <w:p w14:paraId="174B2767" w14:textId="77777777" w:rsidR="005C310B" w:rsidRPr="00B02A0B" w:rsidRDefault="005C310B" w:rsidP="005C310B">
      <w:pPr>
        <w:pStyle w:val="B1"/>
      </w:pPr>
      <w:r w:rsidRPr="00B02A0B">
        <w:t>4)</w:t>
      </w:r>
      <w:r w:rsidRPr="00B02A0B">
        <w:tab/>
        <w:t xml:space="preserve">for group standalone file distribution using HTTP, shall determine if the </w:t>
      </w:r>
      <w:proofErr w:type="spellStart"/>
      <w:r w:rsidRPr="00B02A0B">
        <w:t>filesize</w:t>
      </w:r>
      <w:proofErr w:type="spellEnd"/>
      <w:r w:rsidRPr="00B02A0B">
        <w:t xml:space="preserve"> is less than or equal to the value contained in the &lt;</w:t>
      </w:r>
      <w:proofErr w:type="spellStart"/>
      <w:r w:rsidRPr="00B02A0B">
        <w:t>mcdata</w:t>
      </w:r>
      <w:proofErr w:type="spellEnd"/>
      <w:r w:rsidRPr="00B02A0B">
        <w:t>-on-network-max-data-size-auto-</w:t>
      </w:r>
      <w:proofErr w:type="spellStart"/>
      <w:r w:rsidRPr="00B02A0B">
        <w:t>recv</w:t>
      </w:r>
      <w:proofErr w:type="spellEnd"/>
      <w:r w:rsidRPr="00B02A0B">
        <w:t xml:space="preserve">&gt; element of the </w:t>
      </w:r>
      <w:proofErr w:type="spellStart"/>
      <w:r w:rsidRPr="00B02A0B">
        <w:t>MCData</w:t>
      </w:r>
      <w:proofErr w:type="spellEnd"/>
      <w:r w:rsidRPr="00B02A0B">
        <w:t xml:space="preserve"> group document associated with the </w:t>
      </w:r>
      <w:proofErr w:type="spellStart"/>
      <w:r w:rsidRPr="00B02A0B">
        <w:t>MCData</w:t>
      </w:r>
      <w:proofErr w:type="spellEnd"/>
      <w:r w:rsidRPr="00B02A0B">
        <w:t xml:space="preserve"> group identity in the request, as specified in 3GPP TS 24.481 [11]; and</w:t>
      </w:r>
    </w:p>
    <w:p w14:paraId="3933601A" w14:textId="77777777" w:rsidR="005C310B" w:rsidRPr="00B02A0B" w:rsidRDefault="005C310B" w:rsidP="005C310B">
      <w:pPr>
        <w:pStyle w:val="B1"/>
      </w:pPr>
      <w:r w:rsidRPr="00B02A0B">
        <w:t>5)</w:t>
      </w:r>
      <w:r w:rsidRPr="00B02A0B">
        <w:tab/>
      </w:r>
      <w:proofErr w:type="spellStart"/>
      <w:r w:rsidRPr="00B02A0B">
        <w:t>ifcondition</w:t>
      </w:r>
      <w:proofErr w:type="spellEnd"/>
      <w:r w:rsidRPr="00B02A0B">
        <w:t xml:space="preserve"> 3) or 4) is true, shall determine that the mandatory download indication needs to be included in the file distribution request sent to the terminating </w:t>
      </w:r>
      <w:proofErr w:type="spellStart"/>
      <w:r w:rsidRPr="00B02A0B">
        <w:t>MCData</w:t>
      </w:r>
      <w:proofErr w:type="spellEnd"/>
      <w:r w:rsidRPr="00B02A0B">
        <w:t xml:space="preserve"> client.</w:t>
      </w:r>
    </w:p>
    <w:p w14:paraId="02FA9C71" w14:textId="77777777" w:rsidR="005C310B" w:rsidRPr="00B02A0B" w:rsidRDefault="005C310B" w:rsidP="005C310B">
      <w:pPr>
        <w:rPr>
          <w:lang w:val="en-IN"/>
        </w:rPr>
      </w:pPr>
      <w:r w:rsidRPr="00B02A0B">
        <w:rPr>
          <w:lang w:val="en-IN"/>
        </w:rPr>
        <w:t xml:space="preserve">If the controlling </w:t>
      </w:r>
      <w:proofErr w:type="spellStart"/>
      <w:r w:rsidRPr="00B02A0B">
        <w:rPr>
          <w:lang w:val="en-IN"/>
        </w:rPr>
        <w:t>MCData</w:t>
      </w:r>
      <w:proofErr w:type="spellEnd"/>
      <w:r w:rsidRPr="00B02A0B">
        <w:rPr>
          <w:lang w:val="en-IN"/>
        </w:rPr>
        <w:t xml:space="preserve"> function receives a one-to-one file distribution using media plane or a group standalone file distribution using media plane without the mandatory download indication the controlling </w:t>
      </w:r>
      <w:proofErr w:type="spellStart"/>
      <w:r w:rsidRPr="00B02A0B">
        <w:rPr>
          <w:lang w:val="en-IN"/>
        </w:rPr>
        <w:t>MCData</w:t>
      </w:r>
      <w:proofErr w:type="spellEnd"/>
      <w:r w:rsidRPr="00B02A0B">
        <w:rPr>
          <w:lang w:val="en-IN"/>
        </w:rPr>
        <w:t xml:space="preserve"> function:</w:t>
      </w:r>
    </w:p>
    <w:p w14:paraId="63504A1B" w14:textId="77777777" w:rsidR="005C310B" w:rsidRPr="00B02A0B" w:rsidRDefault="005C310B" w:rsidP="005C310B">
      <w:pPr>
        <w:pStyle w:val="B1"/>
      </w:pPr>
      <w:r w:rsidRPr="00B02A0B">
        <w:t>1)</w:t>
      </w:r>
      <w:r w:rsidRPr="00B02A0B">
        <w:tab/>
        <w:t xml:space="preserve">if the file distribution request contained metadata, shall retrieve the </w:t>
      </w:r>
      <w:proofErr w:type="spellStart"/>
      <w:r w:rsidRPr="00B02A0B">
        <w:t>filesize</w:t>
      </w:r>
      <w:proofErr w:type="spellEnd"/>
      <w:r w:rsidRPr="00B02A0B">
        <w:t xml:space="preserve"> contained in the </w:t>
      </w:r>
      <w:proofErr w:type="spellStart"/>
      <w:r w:rsidRPr="00B02A0B">
        <w:t>fileselector</w:t>
      </w:r>
      <w:proofErr w:type="spellEnd"/>
      <w:r w:rsidRPr="00B02A0B">
        <w:t xml:space="preserve"> attribute contained in the "m=message" media-level section for the </w:t>
      </w:r>
      <w:proofErr w:type="spellStart"/>
      <w:r w:rsidRPr="00B02A0B">
        <w:t>MCData</w:t>
      </w:r>
      <w:proofErr w:type="spellEnd"/>
      <w:r w:rsidRPr="00B02A0B">
        <w:t xml:space="preserve"> media stream of SDP offer in the FD request;</w:t>
      </w:r>
    </w:p>
    <w:p w14:paraId="1A37CA5A" w14:textId="77777777" w:rsidR="005C310B" w:rsidRPr="00B02A0B" w:rsidRDefault="005C310B" w:rsidP="005C310B">
      <w:pPr>
        <w:pStyle w:val="B1"/>
      </w:pPr>
      <w:r w:rsidRPr="00B02A0B">
        <w:t>2)</w:t>
      </w:r>
      <w:r w:rsidRPr="00B02A0B">
        <w:tab/>
        <w:t xml:space="preserve">for one-to-one file distribution using media plane, shall determine if the </w:t>
      </w:r>
      <w:proofErr w:type="spellStart"/>
      <w:r w:rsidRPr="00B02A0B">
        <w:t>filesize</w:t>
      </w:r>
      <w:proofErr w:type="spellEnd"/>
      <w:r w:rsidRPr="00B02A0B">
        <w:t xml:space="preserve"> is less than or equal to the value contained in the &lt;max-data-size-auto-</w:t>
      </w:r>
      <w:proofErr w:type="spellStart"/>
      <w:r w:rsidRPr="00B02A0B">
        <w:t>recv</w:t>
      </w:r>
      <w:proofErr w:type="spellEnd"/>
      <w:r w:rsidRPr="00B02A0B">
        <w:t xml:space="preserve">-bytes&gt; element of the </w:t>
      </w:r>
      <w:proofErr w:type="spellStart"/>
      <w:r w:rsidRPr="00B02A0B">
        <w:t>MCData</w:t>
      </w:r>
      <w:proofErr w:type="spellEnd"/>
      <w:r w:rsidRPr="00B02A0B">
        <w:t xml:space="preserve"> service configuration document as specified in 3GPP TS 24.484 [12];</w:t>
      </w:r>
    </w:p>
    <w:p w14:paraId="695A8F52" w14:textId="77777777" w:rsidR="005C310B" w:rsidRPr="00B02A0B" w:rsidRDefault="005C310B" w:rsidP="005C310B">
      <w:pPr>
        <w:pStyle w:val="B1"/>
      </w:pPr>
      <w:r w:rsidRPr="00B02A0B">
        <w:t>3)</w:t>
      </w:r>
      <w:r w:rsidRPr="00B02A0B">
        <w:tab/>
        <w:t xml:space="preserve">for group standalone file distribution using media plane, shall determine if the </w:t>
      </w:r>
      <w:proofErr w:type="spellStart"/>
      <w:r w:rsidRPr="00B02A0B">
        <w:t>filesize</w:t>
      </w:r>
      <w:proofErr w:type="spellEnd"/>
      <w:r w:rsidRPr="00B02A0B">
        <w:t xml:space="preserve"> is less than or equal to the value contained in the &lt;</w:t>
      </w:r>
      <w:proofErr w:type="spellStart"/>
      <w:r w:rsidRPr="00B02A0B">
        <w:t>mcdata</w:t>
      </w:r>
      <w:proofErr w:type="spellEnd"/>
      <w:r w:rsidRPr="00B02A0B">
        <w:t>-on-network-max-data-size-auto-</w:t>
      </w:r>
      <w:proofErr w:type="spellStart"/>
      <w:r w:rsidRPr="00B02A0B">
        <w:t>recv</w:t>
      </w:r>
      <w:proofErr w:type="spellEnd"/>
      <w:r w:rsidRPr="00B02A0B">
        <w:t xml:space="preserve">&gt; element of the </w:t>
      </w:r>
      <w:proofErr w:type="spellStart"/>
      <w:r w:rsidRPr="00B02A0B">
        <w:t>MCData</w:t>
      </w:r>
      <w:proofErr w:type="spellEnd"/>
      <w:r w:rsidRPr="00B02A0B">
        <w:t xml:space="preserve"> group document associated with the </w:t>
      </w:r>
      <w:proofErr w:type="spellStart"/>
      <w:r w:rsidRPr="00B02A0B">
        <w:t>MCData</w:t>
      </w:r>
      <w:proofErr w:type="spellEnd"/>
      <w:r w:rsidRPr="00B02A0B">
        <w:t xml:space="preserve"> group identity in the request, as specified in 3GPP TS 24.481 [11]; and</w:t>
      </w:r>
    </w:p>
    <w:p w14:paraId="52393892" w14:textId="77777777" w:rsidR="005C310B" w:rsidRPr="00B02A0B" w:rsidRDefault="005C310B" w:rsidP="005C310B">
      <w:pPr>
        <w:pStyle w:val="B1"/>
      </w:pPr>
      <w:r w:rsidRPr="00B02A0B">
        <w:t>4)</w:t>
      </w:r>
      <w:r w:rsidRPr="00B02A0B">
        <w:tab/>
        <w:t xml:space="preserve">if condition 1) is true and 2) or 3) is true, shall determine that the mandatory download indication needs to be included in the file distribution request sent to the terminating </w:t>
      </w:r>
      <w:proofErr w:type="spellStart"/>
      <w:r w:rsidRPr="00B02A0B">
        <w:t>MCData</w:t>
      </w:r>
      <w:proofErr w:type="spellEnd"/>
      <w:r w:rsidRPr="00B02A0B">
        <w:t xml:space="preserve"> client.</w:t>
      </w:r>
    </w:p>
    <w:p w14:paraId="783C1593" w14:textId="77777777" w:rsidR="005C310B" w:rsidRPr="00B02A0B" w:rsidRDefault="005C310B" w:rsidP="007D34FE">
      <w:pPr>
        <w:pStyle w:val="Heading2"/>
      </w:pPr>
      <w:bookmarkStart w:id="4188" w:name="_CR11_3"/>
      <w:bookmarkStart w:id="4189" w:name="_Toc20215685"/>
      <w:bookmarkStart w:id="4190" w:name="_Toc27496178"/>
      <w:bookmarkStart w:id="4191" w:name="_Toc36107919"/>
      <w:bookmarkStart w:id="4192" w:name="_Toc44598672"/>
      <w:bookmarkStart w:id="4193" w:name="_Toc44602527"/>
      <w:bookmarkStart w:id="4194" w:name="_Toc45197704"/>
      <w:bookmarkStart w:id="4195" w:name="_Toc45695737"/>
      <w:bookmarkStart w:id="4196" w:name="_Toc51851193"/>
      <w:bookmarkStart w:id="4197" w:name="_Toc92224809"/>
      <w:bookmarkStart w:id="4198" w:name="_Toc209736187"/>
      <w:bookmarkEnd w:id="4188"/>
      <w:r w:rsidRPr="00B02A0B">
        <w:t>1</w:t>
      </w:r>
      <w:r w:rsidRPr="00B02A0B">
        <w:rPr>
          <w:lang w:val="en-US"/>
        </w:rPr>
        <w:t>1</w:t>
      </w:r>
      <w:r w:rsidRPr="00B02A0B">
        <w:t>.</w:t>
      </w:r>
      <w:r w:rsidRPr="00B02A0B">
        <w:rPr>
          <w:lang w:val="en-US"/>
        </w:rPr>
        <w:t>3</w:t>
      </w:r>
      <w:r w:rsidRPr="00B02A0B">
        <w:tab/>
        <w:t>Accessing list of deferred data group communications</w:t>
      </w:r>
      <w:bookmarkEnd w:id="4189"/>
      <w:bookmarkEnd w:id="4190"/>
      <w:bookmarkEnd w:id="4191"/>
      <w:bookmarkEnd w:id="4192"/>
      <w:bookmarkEnd w:id="4193"/>
      <w:bookmarkEnd w:id="4194"/>
      <w:bookmarkEnd w:id="4195"/>
      <w:bookmarkEnd w:id="4196"/>
      <w:bookmarkEnd w:id="4197"/>
      <w:bookmarkEnd w:id="4198"/>
    </w:p>
    <w:p w14:paraId="34148EC1" w14:textId="77777777" w:rsidR="005C310B" w:rsidRPr="00B02A0B" w:rsidRDefault="005C310B" w:rsidP="007D34FE">
      <w:pPr>
        <w:pStyle w:val="Heading3"/>
      </w:pPr>
      <w:bookmarkStart w:id="4199" w:name="_CR11_3_1"/>
      <w:bookmarkStart w:id="4200" w:name="_Toc20215686"/>
      <w:bookmarkStart w:id="4201" w:name="_Toc27496179"/>
      <w:bookmarkStart w:id="4202" w:name="_Toc36107920"/>
      <w:bookmarkStart w:id="4203" w:name="_Toc44598673"/>
      <w:bookmarkStart w:id="4204" w:name="_Toc44602528"/>
      <w:bookmarkStart w:id="4205" w:name="_Toc45197705"/>
      <w:bookmarkStart w:id="4206" w:name="_Toc45695738"/>
      <w:bookmarkStart w:id="4207" w:name="_Toc51851194"/>
      <w:bookmarkStart w:id="4208" w:name="_Toc92224810"/>
      <w:bookmarkStart w:id="4209" w:name="_Toc209736188"/>
      <w:bookmarkEnd w:id="4199"/>
      <w:r w:rsidRPr="00B02A0B">
        <w:t>1</w:t>
      </w:r>
      <w:r w:rsidRPr="00B02A0B">
        <w:rPr>
          <w:lang w:val="en-US"/>
        </w:rPr>
        <w:t>1</w:t>
      </w:r>
      <w:r w:rsidRPr="00B02A0B">
        <w:t>.</w:t>
      </w:r>
      <w:r w:rsidRPr="00B02A0B">
        <w:rPr>
          <w:lang w:val="en-US"/>
        </w:rPr>
        <w:t>3</w:t>
      </w:r>
      <w:r w:rsidRPr="00B02A0B">
        <w:t>.1</w:t>
      </w:r>
      <w:r w:rsidRPr="00B02A0B">
        <w:tab/>
        <w:t>General</w:t>
      </w:r>
      <w:bookmarkEnd w:id="4200"/>
      <w:bookmarkEnd w:id="4201"/>
      <w:bookmarkEnd w:id="4202"/>
      <w:bookmarkEnd w:id="4203"/>
      <w:bookmarkEnd w:id="4204"/>
      <w:bookmarkEnd w:id="4205"/>
      <w:bookmarkEnd w:id="4206"/>
      <w:bookmarkEnd w:id="4207"/>
      <w:bookmarkEnd w:id="4208"/>
      <w:bookmarkEnd w:id="4209"/>
    </w:p>
    <w:p w14:paraId="13B560C0" w14:textId="77777777" w:rsidR="005C310B" w:rsidRPr="00B02A0B" w:rsidRDefault="005C310B" w:rsidP="005C310B">
      <w:r w:rsidRPr="00B02A0B">
        <w:t xml:space="preserve">Accessing list of deferred data group communication allows a </w:t>
      </w:r>
      <w:proofErr w:type="spellStart"/>
      <w:r w:rsidRPr="00B02A0B">
        <w:t>MCData</w:t>
      </w:r>
      <w:proofErr w:type="spellEnd"/>
      <w:r w:rsidRPr="00B02A0B">
        <w:t xml:space="preserve">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210" w:name="_CR11_3_2"/>
      <w:bookmarkStart w:id="4211" w:name="_Toc20215687"/>
      <w:bookmarkStart w:id="4212" w:name="_Toc27496180"/>
      <w:bookmarkStart w:id="4213" w:name="_Toc36107921"/>
      <w:bookmarkStart w:id="4214" w:name="_Toc44598674"/>
      <w:bookmarkStart w:id="4215" w:name="_Toc44602529"/>
      <w:bookmarkStart w:id="4216" w:name="_Toc45197706"/>
      <w:bookmarkStart w:id="4217" w:name="_Toc45695739"/>
      <w:bookmarkStart w:id="4218" w:name="_Toc51851195"/>
      <w:bookmarkStart w:id="4219" w:name="_Toc92224811"/>
      <w:bookmarkStart w:id="4220" w:name="_Toc209736189"/>
      <w:bookmarkEnd w:id="4210"/>
      <w:r w:rsidRPr="00B02A0B">
        <w:t>1</w:t>
      </w:r>
      <w:r w:rsidRPr="00B02A0B">
        <w:rPr>
          <w:lang w:val="en-US"/>
        </w:rPr>
        <w:t>1</w:t>
      </w:r>
      <w:r w:rsidRPr="00B02A0B">
        <w:t>.</w:t>
      </w:r>
      <w:r w:rsidRPr="00B02A0B">
        <w:rPr>
          <w:lang w:val="en-US"/>
        </w:rPr>
        <w:t>3</w:t>
      </w:r>
      <w:r w:rsidRPr="00B02A0B">
        <w:t>.</w:t>
      </w:r>
      <w:r w:rsidRPr="00B02A0B">
        <w:rPr>
          <w:lang w:val="en-US"/>
        </w:rPr>
        <w:t>2</w:t>
      </w:r>
      <w:r w:rsidRPr="00B02A0B">
        <w:tab/>
      </w:r>
      <w:proofErr w:type="spellStart"/>
      <w:r w:rsidRPr="00B02A0B">
        <w:t>MCData</w:t>
      </w:r>
      <w:proofErr w:type="spellEnd"/>
      <w:r w:rsidRPr="00B02A0B">
        <w:t xml:space="preserve"> client procedures</w:t>
      </w:r>
      <w:bookmarkEnd w:id="4211"/>
      <w:bookmarkEnd w:id="4212"/>
      <w:bookmarkEnd w:id="4213"/>
      <w:bookmarkEnd w:id="4214"/>
      <w:bookmarkEnd w:id="4215"/>
      <w:bookmarkEnd w:id="4216"/>
      <w:bookmarkEnd w:id="4217"/>
      <w:bookmarkEnd w:id="4218"/>
      <w:bookmarkEnd w:id="4219"/>
      <w:bookmarkEnd w:id="4220"/>
    </w:p>
    <w:p w14:paraId="24C35C75" w14:textId="77777777" w:rsidR="005C310B" w:rsidRPr="00B02A0B" w:rsidRDefault="005C310B" w:rsidP="007D34FE">
      <w:pPr>
        <w:pStyle w:val="Heading4"/>
        <w:rPr>
          <w:rFonts w:eastAsia="Malgun Gothic"/>
          <w:lang w:val="en-US"/>
        </w:rPr>
      </w:pPr>
      <w:bookmarkStart w:id="4221" w:name="_CR11_3_2_1"/>
      <w:bookmarkStart w:id="4222" w:name="_Toc20215688"/>
      <w:bookmarkStart w:id="4223" w:name="_Toc27496181"/>
      <w:bookmarkStart w:id="4224" w:name="_Toc36107922"/>
      <w:bookmarkStart w:id="4225" w:name="_Toc44598675"/>
      <w:bookmarkStart w:id="4226" w:name="_Toc44602530"/>
      <w:bookmarkStart w:id="4227" w:name="_Toc45197707"/>
      <w:bookmarkStart w:id="4228" w:name="_Toc45695740"/>
      <w:bookmarkStart w:id="4229" w:name="_Toc51851196"/>
      <w:bookmarkStart w:id="4230" w:name="_Toc92224812"/>
      <w:bookmarkStart w:id="4231" w:name="_Toc209736190"/>
      <w:bookmarkEnd w:id="4221"/>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.1</w:t>
      </w:r>
      <w:r w:rsidRPr="00B02A0B">
        <w:rPr>
          <w:rFonts w:eastAsia="Malgun Gothic"/>
        </w:rPr>
        <w:tab/>
      </w:r>
      <w:r w:rsidRPr="00B02A0B">
        <w:rPr>
          <w:rFonts w:eastAsia="Malgun Gothic"/>
          <w:lang w:val="en-US"/>
        </w:rPr>
        <w:t>Sending a request to access a list of deferred group communications</w:t>
      </w:r>
      <w:bookmarkEnd w:id="4222"/>
      <w:bookmarkEnd w:id="4223"/>
      <w:bookmarkEnd w:id="4224"/>
      <w:bookmarkEnd w:id="4225"/>
      <w:bookmarkEnd w:id="4226"/>
      <w:bookmarkEnd w:id="4227"/>
      <w:bookmarkEnd w:id="4228"/>
      <w:bookmarkEnd w:id="4229"/>
      <w:bookmarkEnd w:id="4230"/>
      <w:bookmarkEnd w:id="4231"/>
    </w:p>
    <w:p w14:paraId="75BEB457" w14:textId="77777777" w:rsidR="005C310B" w:rsidRPr="00B02A0B" w:rsidRDefault="005C310B" w:rsidP="005C310B">
      <w:pPr>
        <w:rPr>
          <w:lang w:val="en-US"/>
        </w:rPr>
      </w:pPr>
      <w:r w:rsidRPr="00B02A0B">
        <w:rPr>
          <w:lang w:val="en-US"/>
        </w:rPr>
        <w:t xml:space="preserve">Upon receiving a request from the </w:t>
      </w:r>
      <w:proofErr w:type="spellStart"/>
      <w:r w:rsidRPr="00B02A0B">
        <w:rPr>
          <w:lang w:val="en-US"/>
        </w:rPr>
        <w:t>MCData</w:t>
      </w:r>
      <w:proofErr w:type="spellEnd"/>
      <w:r w:rsidRPr="00B02A0B">
        <w:rPr>
          <w:lang w:val="en-US"/>
        </w:rPr>
        <w:t xml:space="preserve"> user to access the list of deferred data group communications, the </w:t>
      </w:r>
      <w:proofErr w:type="spellStart"/>
      <w:r w:rsidRPr="00B02A0B">
        <w:rPr>
          <w:lang w:val="en-US"/>
        </w:rPr>
        <w:t>MCData</w:t>
      </w:r>
      <w:proofErr w:type="spellEnd"/>
      <w:r w:rsidRPr="00B02A0B">
        <w:rPr>
          <w:lang w:val="en-US"/>
        </w:rPr>
        <w:t xml:space="preserve">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w:t>
      </w:r>
      <w:proofErr w:type="spellStart"/>
      <w:r w:rsidRPr="00B02A0B">
        <w:rPr>
          <w:lang w:val="en-US"/>
        </w:rPr>
        <w:t>MCData</w:t>
      </w:r>
      <w:proofErr w:type="spellEnd"/>
      <w:r w:rsidRPr="00B02A0B">
        <w:rPr>
          <w:lang w:val="en-US"/>
        </w:rPr>
        <w:t xml:space="preserve"> function</w:t>
      </w:r>
      <w:r w:rsidRPr="00B02A0B">
        <w:t xml:space="preserve"> according to rules and procedures of 3GPP TS 24.229 [5].</w:t>
      </w:r>
    </w:p>
    <w:p w14:paraId="77093C37" w14:textId="77777777" w:rsidR="005C310B" w:rsidRPr="00B02A0B" w:rsidRDefault="005C310B" w:rsidP="007D34FE">
      <w:pPr>
        <w:pStyle w:val="Heading4"/>
        <w:rPr>
          <w:rFonts w:eastAsia="Malgun Gothic"/>
          <w:lang w:val="en-US"/>
        </w:rPr>
      </w:pPr>
      <w:bookmarkStart w:id="4232" w:name="_CR11_3_2_2"/>
      <w:bookmarkStart w:id="4233" w:name="_Toc20215689"/>
      <w:bookmarkStart w:id="4234" w:name="_Toc27496182"/>
      <w:bookmarkStart w:id="4235" w:name="_Toc36107923"/>
      <w:bookmarkStart w:id="4236" w:name="_Toc44598676"/>
      <w:bookmarkStart w:id="4237" w:name="_Toc44602531"/>
      <w:bookmarkStart w:id="4238" w:name="_Toc45197708"/>
      <w:bookmarkStart w:id="4239" w:name="_Toc45695741"/>
      <w:bookmarkStart w:id="4240" w:name="_Toc51851197"/>
      <w:bookmarkStart w:id="4241" w:name="_Toc92224813"/>
      <w:bookmarkStart w:id="4242" w:name="_Toc209736191"/>
      <w:bookmarkEnd w:id="4232"/>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w:t>
      </w:r>
      <w:r w:rsidRPr="00B02A0B">
        <w:rPr>
          <w:rFonts w:eastAsia="Malgun Gothic"/>
          <w:lang w:val="en-US"/>
        </w:rPr>
        <w:t>2</w:t>
      </w:r>
      <w:r w:rsidRPr="00B02A0B">
        <w:rPr>
          <w:rFonts w:eastAsia="Malgun Gothic"/>
        </w:rPr>
        <w:tab/>
      </w:r>
      <w:r w:rsidRPr="00B02A0B">
        <w:rPr>
          <w:rFonts w:eastAsia="Malgun Gothic"/>
          <w:lang w:val="en-US"/>
        </w:rPr>
        <w:t>Receiving a list of deferred group communications</w:t>
      </w:r>
      <w:bookmarkEnd w:id="4233"/>
      <w:bookmarkEnd w:id="4234"/>
      <w:bookmarkEnd w:id="4235"/>
      <w:bookmarkEnd w:id="4236"/>
      <w:bookmarkEnd w:id="4237"/>
      <w:bookmarkEnd w:id="4238"/>
      <w:bookmarkEnd w:id="4239"/>
      <w:bookmarkEnd w:id="4240"/>
      <w:bookmarkEnd w:id="4241"/>
      <w:bookmarkEnd w:id="4242"/>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xml:space="preserve">", the </w:t>
      </w:r>
      <w:proofErr w:type="spellStart"/>
      <w:r w:rsidRPr="00B02A0B">
        <w:t>MCData</w:t>
      </w:r>
      <w:proofErr w:type="spellEnd"/>
      <w:r w:rsidRPr="00B02A0B">
        <w:t xml:space="preserve">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w:t>
      </w:r>
      <w:proofErr w:type="spellStart"/>
      <w:r w:rsidRPr="00B02A0B">
        <w:rPr>
          <w:lang w:eastAsia="ko-KR"/>
        </w:rPr>
        <w:t>MCData</w:t>
      </w:r>
      <w:proofErr w:type="spellEnd"/>
      <w:r w:rsidRPr="00B02A0B">
        <w:rPr>
          <w:lang w:eastAsia="ko-KR"/>
        </w:rPr>
        <w:t xml:space="preserve"> user, the list of file URLs which were deferred with other information optional such as Originator, Group ID, </w:t>
      </w:r>
      <w:r w:rsidRPr="00B02A0B">
        <w:rPr>
          <w:rFonts w:eastAsia="Malgun Gothic"/>
        </w:rPr>
        <w:t xml:space="preserve">Conversation ID, Message ID, </w:t>
      </w:r>
      <w:proofErr w:type="spellStart"/>
      <w:r w:rsidRPr="00B02A0B">
        <w:rPr>
          <w:rFonts w:eastAsia="Malgun Gothic"/>
        </w:rPr>
        <w:t>InReplyTo</w:t>
      </w:r>
      <w:proofErr w:type="spellEnd"/>
      <w:r w:rsidRPr="00B02A0B">
        <w:rPr>
          <w:rFonts w:eastAsia="Malgun Gothic"/>
        </w:rPr>
        <w:t xml:space="preserve"> message ID and Date and time etc</w:t>
      </w:r>
      <w:r w:rsidRPr="00B02A0B">
        <w:rPr>
          <w:lang w:eastAsia="ko-KR"/>
        </w:rPr>
        <w:t>.</w:t>
      </w:r>
    </w:p>
    <w:p w14:paraId="30CFB382" w14:textId="77777777" w:rsidR="005C310B" w:rsidRPr="00B02A0B" w:rsidRDefault="005C310B" w:rsidP="007D34FE">
      <w:pPr>
        <w:pStyle w:val="Heading3"/>
      </w:pPr>
      <w:bookmarkStart w:id="4243" w:name="_CR11_3_3"/>
      <w:bookmarkStart w:id="4244" w:name="_Toc20215690"/>
      <w:bookmarkStart w:id="4245" w:name="_Toc27496183"/>
      <w:bookmarkStart w:id="4246" w:name="_Toc36107924"/>
      <w:bookmarkStart w:id="4247" w:name="_Toc44598677"/>
      <w:bookmarkStart w:id="4248" w:name="_Toc44602532"/>
      <w:bookmarkStart w:id="4249" w:name="_Toc45197709"/>
      <w:bookmarkStart w:id="4250" w:name="_Toc45695742"/>
      <w:bookmarkStart w:id="4251" w:name="_Toc51851198"/>
      <w:bookmarkStart w:id="4252" w:name="_Toc92224814"/>
      <w:bookmarkStart w:id="4253" w:name="_Toc209736192"/>
      <w:bookmarkEnd w:id="4243"/>
      <w:r w:rsidRPr="00B02A0B">
        <w:t>1</w:t>
      </w:r>
      <w:r w:rsidRPr="00B02A0B">
        <w:rPr>
          <w:lang w:val="en-US"/>
        </w:rPr>
        <w:t>1</w:t>
      </w:r>
      <w:r w:rsidRPr="00B02A0B">
        <w:t>.</w:t>
      </w:r>
      <w:r w:rsidRPr="00B02A0B">
        <w:rPr>
          <w:lang w:val="en-US"/>
        </w:rPr>
        <w:t>3</w:t>
      </w:r>
      <w:r w:rsidRPr="00B02A0B">
        <w:t>.</w:t>
      </w:r>
      <w:r w:rsidRPr="00B02A0B">
        <w:rPr>
          <w:lang w:val="en-US"/>
        </w:rPr>
        <w:t>3</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4244"/>
      <w:bookmarkEnd w:id="4245"/>
      <w:bookmarkEnd w:id="4246"/>
      <w:bookmarkEnd w:id="4247"/>
      <w:bookmarkEnd w:id="4248"/>
      <w:bookmarkEnd w:id="4249"/>
      <w:bookmarkEnd w:id="4250"/>
      <w:bookmarkEnd w:id="4251"/>
      <w:bookmarkEnd w:id="4252"/>
      <w:bookmarkEnd w:id="4253"/>
    </w:p>
    <w:p w14:paraId="2B265938" w14:textId="77777777" w:rsidR="005C310B" w:rsidRPr="00B02A0B" w:rsidRDefault="005C310B" w:rsidP="007D34FE">
      <w:pPr>
        <w:pStyle w:val="Heading4"/>
        <w:rPr>
          <w:rFonts w:eastAsia="Malgun Gothic"/>
        </w:rPr>
      </w:pPr>
      <w:bookmarkStart w:id="4254" w:name="_CR11_3_3_1"/>
      <w:bookmarkStart w:id="4255" w:name="_Toc20215691"/>
      <w:bookmarkStart w:id="4256" w:name="_Toc27496184"/>
      <w:bookmarkStart w:id="4257" w:name="_Toc36107925"/>
      <w:bookmarkStart w:id="4258" w:name="_Toc44598678"/>
      <w:bookmarkStart w:id="4259" w:name="_Toc44602533"/>
      <w:bookmarkStart w:id="4260" w:name="_Toc45197710"/>
      <w:bookmarkStart w:id="4261" w:name="_Toc45695743"/>
      <w:bookmarkStart w:id="4262" w:name="_Toc51851199"/>
      <w:bookmarkStart w:id="4263" w:name="_Toc92224815"/>
      <w:bookmarkStart w:id="4264" w:name="_Toc209736193"/>
      <w:bookmarkEnd w:id="4254"/>
      <w:r w:rsidRPr="00B02A0B">
        <w:rPr>
          <w:rFonts w:eastAsia="Malgun Gothic"/>
        </w:rPr>
        <w:t>11.3.3.1</w:t>
      </w:r>
      <w:r w:rsidRPr="00B02A0B">
        <w:rPr>
          <w:rFonts w:eastAsia="Malgun Gothic"/>
        </w:rPr>
        <w:tab/>
        <w:t>Receiving a request to access a list of deferred group communications</w:t>
      </w:r>
      <w:bookmarkEnd w:id="4255"/>
      <w:bookmarkEnd w:id="4256"/>
      <w:bookmarkEnd w:id="4257"/>
      <w:bookmarkEnd w:id="4258"/>
      <w:bookmarkEnd w:id="4259"/>
      <w:bookmarkEnd w:id="4260"/>
      <w:bookmarkEnd w:id="4261"/>
      <w:bookmarkEnd w:id="4262"/>
      <w:bookmarkEnd w:id="4263"/>
      <w:bookmarkEnd w:id="4264"/>
    </w:p>
    <w:p w14:paraId="79398EC2" w14:textId="77777777" w:rsidR="005C310B" w:rsidRPr="00B02A0B" w:rsidRDefault="005C310B" w:rsidP="005C310B">
      <w:pPr>
        <w:rPr>
          <w:lang w:bidi="he-IL"/>
        </w:rPr>
      </w:pPr>
      <w:r w:rsidRPr="00B02A0B">
        <w:rPr>
          <w:lang w:bidi="he-IL"/>
        </w:rPr>
        <w:t xml:space="preserve">Upon receipt of a "SIP MESSAGE request for the list of deferred group communications", the participating </w:t>
      </w:r>
      <w:proofErr w:type="spellStart"/>
      <w:r w:rsidRPr="00B02A0B">
        <w:rPr>
          <w:lang w:bidi="he-IL"/>
        </w:rPr>
        <w:t>MCData</w:t>
      </w:r>
      <w:proofErr w:type="spellEnd"/>
      <w:r w:rsidRPr="00B02A0B">
        <w:rPr>
          <w:lang w:bidi="he-IL"/>
        </w:rPr>
        <w:t xml:space="preserve">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 xml:space="preserve">shall send SIP 200 (OK) response towards </w:t>
      </w:r>
      <w:proofErr w:type="spellStart"/>
      <w:r w:rsidRPr="00B02A0B">
        <w:t>MCData</w:t>
      </w:r>
      <w:proofErr w:type="spellEnd"/>
      <w:r w:rsidRPr="00B02A0B">
        <w:t xml:space="preserve"> client according to 3GPP TS 24.229 [5]; and</w:t>
      </w:r>
    </w:p>
    <w:p w14:paraId="7073376C" w14:textId="77777777" w:rsidR="005C310B" w:rsidRPr="00B02A0B" w:rsidRDefault="005C310B" w:rsidP="005C310B">
      <w:pPr>
        <w:pStyle w:val="B1"/>
      </w:pPr>
      <w:r w:rsidRPr="00B02A0B">
        <w:t>3)</w:t>
      </w:r>
      <w:r w:rsidRPr="00B02A0B">
        <w:tab/>
        <w:t>shall follow the procedure described in clause 11.3.3.2 to send response.</w:t>
      </w:r>
    </w:p>
    <w:p w14:paraId="0F222831" w14:textId="77777777" w:rsidR="005C310B" w:rsidRPr="00B02A0B" w:rsidRDefault="005C310B" w:rsidP="007D34FE">
      <w:pPr>
        <w:pStyle w:val="Heading4"/>
        <w:rPr>
          <w:rFonts w:eastAsia="Malgun Gothic"/>
        </w:rPr>
      </w:pPr>
      <w:bookmarkStart w:id="4265" w:name="_CR11_3_3_2"/>
      <w:bookmarkStart w:id="4266" w:name="_Toc20215692"/>
      <w:bookmarkStart w:id="4267" w:name="_Toc27496185"/>
      <w:bookmarkStart w:id="4268" w:name="_Toc36107926"/>
      <w:bookmarkStart w:id="4269" w:name="_Toc44598679"/>
      <w:bookmarkStart w:id="4270" w:name="_Toc44602534"/>
      <w:bookmarkStart w:id="4271" w:name="_Toc45197711"/>
      <w:bookmarkStart w:id="4272" w:name="_Toc45695744"/>
      <w:bookmarkStart w:id="4273" w:name="_Toc51851200"/>
      <w:bookmarkStart w:id="4274" w:name="_Toc92224816"/>
      <w:bookmarkStart w:id="4275" w:name="_Toc209736194"/>
      <w:bookmarkEnd w:id="4265"/>
      <w:r w:rsidRPr="00B02A0B">
        <w:rPr>
          <w:rFonts w:eastAsia="Malgun Gothic"/>
        </w:rPr>
        <w:t>11.3.3.</w:t>
      </w:r>
      <w:r w:rsidRPr="00B02A0B">
        <w:rPr>
          <w:rFonts w:eastAsia="Malgun Gothic"/>
          <w:lang w:val="en-US"/>
        </w:rPr>
        <w:t>2</w:t>
      </w:r>
      <w:r w:rsidRPr="00B02A0B">
        <w:rPr>
          <w:rFonts w:eastAsia="Malgun Gothic"/>
        </w:rPr>
        <w:tab/>
      </w:r>
      <w:r w:rsidRPr="00B02A0B">
        <w:rPr>
          <w:rFonts w:eastAsia="Malgun Gothic"/>
          <w:lang w:val="en-US"/>
        </w:rPr>
        <w:t>Sending</w:t>
      </w:r>
      <w:r w:rsidRPr="00B02A0B">
        <w:rPr>
          <w:rFonts w:eastAsia="Malgun Gothic"/>
        </w:rPr>
        <w:t xml:space="preserve"> a list of deferred group communications</w:t>
      </w:r>
      <w:bookmarkEnd w:id="4266"/>
      <w:bookmarkEnd w:id="4267"/>
      <w:bookmarkEnd w:id="4268"/>
      <w:bookmarkEnd w:id="4269"/>
      <w:bookmarkEnd w:id="4270"/>
      <w:bookmarkEnd w:id="4271"/>
      <w:bookmarkEnd w:id="4272"/>
      <w:bookmarkEnd w:id="4273"/>
      <w:bookmarkEnd w:id="4274"/>
      <w:bookmarkEnd w:id="4275"/>
    </w:p>
    <w:p w14:paraId="2C6CA051" w14:textId="77777777" w:rsidR="005C310B" w:rsidRPr="00B02A0B" w:rsidRDefault="005C310B" w:rsidP="005C310B">
      <w:r w:rsidRPr="00B02A0B">
        <w:t xml:space="preserve">To send the list of deferred group communications, the participating </w:t>
      </w:r>
      <w:proofErr w:type="spellStart"/>
      <w:r w:rsidRPr="00B02A0B">
        <w:t>MCData</w:t>
      </w:r>
      <w:proofErr w:type="spellEnd"/>
      <w:r w:rsidRPr="00B02A0B">
        <w:t xml:space="preserve">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Malgun Gothic"/>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w:t>
      </w:r>
      <w:proofErr w:type="spellStart"/>
      <w:r w:rsidRPr="00B02A0B">
        <w:t>MCData</w:t>
      </w:r>
      <w:proofErr w:type="spellEnd"/>
      <w:r w:rsidRPr="00B02A0B">
        <w:t xml:space="preserve"> group ID(s) from the stored list to the </w:t>
      </w:r>
      <w:proofErr w:type="spellStart"/>
      <w:r w:rsidRPr="00B02A0B">
        <w:rPr>
          <w:lang w:eastAsia="zh-CN"/>
        </w:rPr>
        <w:t>MCData</w:t>
      </w:r>
      <w:proofErr w:type="spellEnd"/>
      <w:r w:rsidRPr="00B02A0B">
        <w:rPr>
          <w:lang w:eastAsia="zh-CN"/>
        </w:rPr>
        <w:t xml:space="preserve">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276" w:name="_CR12"/>
      <w:bookmarkStart w:id="4277" w:name="_Toc20215693"/>
      <w:bookmarkStart w:id="4278" w:name="_Toc27496186"/>
      <w:bookmarkStart w:id="4279" w:name="_Toc36107927"/>
      <w:bookmarkStart w:id="4280" w:name="_Toc44598680"/>
      <w:bookmarkStart w:id="4281" w:name="_Toc44602535"/>
      <w:bookmarkStart w:id="4282" w:name="_Toc45197712"/>
      <w:bookmarkStart w:id="4283" w:name="_Toc45695745"/>
      <w:bookmarkStart w:id="4284" w:name="_Toc51851201"/>
      <w:bookmarkStart w:id="4285" w:name="_Toc92224817"/>
      <w:bookmarkStart w:id="4286" w:name="_Toc209736195"/>
      <w:bookmarkEnd w:id="4276"/>
      <w:r w:rsidRPr="00B02A0B">
        <w:t>12</w:t>
      </w:r>
      <w:r w:rsidRPr="00B02A0B">
        <w:tab/>
        <w:t>Dispositions and Notifications</w:t>
      </w:r>
      <w:bookmarkEnd w:id="4277"/>
      <w:bookmarkEnd w:id="4278"/>
      <w:bookmarkEnd w:id="4279"/>
      <w:bookmarkEnd w:id="4280"/>
      <w:bookmarkEnd w:id="4281"/>
      <w:bookmarkEnd w:id="4282"/>
      <w:bookmarkEnd w:id="4283"/>
      <w:bookmarkEnd w:id="4284"/>
      <w:bookmarkEnd w:id="4285"/>
      <w:bookmarkEnd w:id="4286"/>
    </w:p>
    <w:p w14:paraId="5AA76A4F" w14:textId="77777777" w:rsidR="005C310B" w:rsidRPr="00B02A0B" w:rsidRDefault="005C310B" w:rsidP="007D34FE">
      <w:pPr>
        <w:pStyle w:val="Heading2"/>
      </w:pPr>
      <w:bookmarkStart w:id="4287" w:name="_CR12_1"/>
      <w:bookmarkStart w:id="4288" w:name="_Toc20215694"/>
      <w:bookmarkStart w:id="4289" w:name="_Toc27496187"/>
      <w:bookmarkStart w:id="4290" w:name="_Toc36107928"/>
      <w:bookmarkStart w:id="4291" w:name="_Toc44598681"/>
      <w:bookmarkStart w:id="4292" w:name="_Toc44602536"/>
      <w:bookmarkStart w:id="4293" w:name="_Toc45197713"/>
      <w:bookmarkStart w:id="4294" w:name="_Toc45695746"/>
      <w:bookmarkStart w:id="4295" w:name="_Toc51851202"/>
      <w:bookmarkStart w:id="4296" w:name="_Toc92224818"/>
      <w:bookmarkStart w:id="4297" w:name="_Toc209736196"/>
      <w:bookmarkEnd w:id="4287"/>
      <w:r w:rsidRPr="00B02A0B">
        <w:t>12.1</w:t>
      </w:r>
      <w:r w:rsidRPr="00B02A0B">
        <w:tab/>
        <w:t>General</w:t>
      </w:r>
      <w:bookmarkEnd w:id="4288"/>
      <w:bookmarkEnd w:id="4289"/>
      <w:bookmarkEnd w:id="4290"/>
      <w:bookmarkEnd w:id="4291"/>
      <w:bookmarkEnd w:id="4292"/>
      <w:bookmarkEnd w:id="4293"/>
      <w:bookmarkEnd w:id="4294"/>
      <w:bookmarkEnd w:id="4295"/>
      <w:bookmarkEnd w:id="4296"/>
      <w:bookmarkEnd w:id="4297"/>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 xml:space="preserve">The </w:t>
      </w:r>
      <w:proofErr w:type="spellStart"/>
      <w:r w:rsidRPr="00B02A0B">
        <w:t>MCData</w:t>
      </w:r>
      <w:proofErr w:type="spellEnd"/>
      <w:r w:rsidRPr="00B02A0B">
        <w:t xml:space="preserve"> client can send a disposition notification as a direct result of receiving an </w:t>
      </w:r>
      <w:proofErr w:type="spellStart"/>
      <w:r w:rsidRPr="00B02A0B">
        <w:t>MCData</w:t>
      </w:r>
      <w:proofErr w:type="spellEnd"/>
      <w:r w:rsidRPr="00B02A0B">
        <w:t xml:space="preserve">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298" w:name="_CR12_2"/>
      <w:bookmarkStart w:id="4299" w:name="_Toc20215695"/>
      <w:bookmarkStart w:id="4300" w:name="_Toc27496188"/>
      <w:bookmarkStart w:id="4301" w:name="_Toc36107929"/>
      <w:bookmarkStart w:id="4302" w:name="_Toc44598682"/>
      <w:bookmarkStart w:id="4303" w:name="_Toc44602537"/>
      <w:bookmarkStart w:id="4304" w:name="_Toc45197714"/>
      <w:bookmarkStart w:id="4305" w:name="_Toc45695747"/>
      <w:bookmarkStart w:id="4306" w:name="_Toc51851203"/>
      <w:bookmarkStart w:id="4307" w:name="_Toc92224819"/>
      <w:bookmarkStart w:id="4308" w:name="_Toc209736197"/>
      <w:bookmarkEnd w:id="4298"/>
      <w:r w:rsidRPr="00B02A0B">
        <w:t>12.2</w:t>
      </w:r>
      <w:r w:rsidRPr="00B02A0B">
        <w:tab/>
        <w:t>On-network disposition notifications</w:t>
      </w:r>
      <w:bookmarkEnd w:id="4299"/>
      <w:bookmarkEnd w:id="4300"/>
      <w:bookmarkEnd w:id="4301"/>
      <w:bookmarkEnd w:id="4302"/>
      <w:bookmarkEnd w:id="4303"/>
      <w:bookmarkEnd w:id="4304"/>
      <w:bookmarkEnd w:id="4305"/>
      <w:bookmarkEnd w:id="4306"/>
      <w:bookmarkEnd w:id="4307"/>
      <w:bookmarkEnd w:id="4308"/>
    </w:p>
    <w:p w14:paraId="21DA90EF" w14:textId="77777777" w:rsidR="005C310B" w:rsidRPr="00B02A0B" w:rsidRDefault="005C310B" w:rsidP="007D34FE">
      <w:pPr>
        <w:pStyle w:val="Heading3"/>
      </w:pPr>
      <w:bookmarkStart w:id="4309" w:name="_CR12_2_1"/>
      <w:bookmarkStart w:id="4310" w:name="_Toc20215696"/>
      <w:bookmarkStart w:id="4311" w:name="_Toc27496189"/>
      <w:bookmarkStart w:id="4312" w:name="_Toc36107930"/>
      <w:bookmarkStart w:id="4313" w:name="_Toc44598683"/>
      <w:bookmarkStart w:id="4314" w:name="_Toc44602538"/>
      <w:bookmarkStart w:id="4315" w:name="_Toc45197715"/>
      <w:bookmarkStart w:id="4316" w:name="_Toc45695748"/>
      <w:bookmarkStart w:id="4317" w:name="_Toc51851204"/>
      <w:bookmarkStart w:id="4318" w:name="_Toc92224820"/>
      <w:bookmarkStart w:id="4319" w:name="_Toc209736198"/>
      <w:bookmarkEnd w:id="4309"/>
      <w:r w:rsidRPr="00B02A0B">
        <w:t>12.2.1</w:t>
      </w:r>
      <w:r w:rsidRPr="00B02A0B">
        <w:tab/>
      </w:r>
      <w:proofErr w:type="spellStart"/>
      <w:r w:rsidRPr="00B02A0B">
        <w:t>MCData</w:t>
      </w:r>
      <w:proofErr w:type="spellEnd"/>
      <w:r w:rsidRPr="00B02A0B">
        <w:t xml:space="preserve"> client procedures</w:t>
      </w:r>
      <w:bookmarkEnd w:id="4310"/>
      <w:bookmarkEnd w:id="4311"/>
      <w:bookmarkEnd w:id="4312"/>
      <w:bookmarkEnd w:id="4313"/>
      <w:bookmarkEnd w:id="4314"/>
      <w:bookmarkEnd w:id="4315"/>
      <w:bookmarkEnd w:id="4316"/>
      <w:bookmarkEnd w:id="4317"/>
      <w:bookmarkEnd w:id="4318"/>
      <w:bookmarkEnd w:id="4319"/>
    </w:p>
    <w:p w14:paraId="58F6D6B2" w14:textId="77777777" w:rsidR="005C310B" w:rsidRPr="00B02A0B" w:rsidRDefault="005C310B" w:rsidP="007D34FE">
      <w:pPr>
        <w:pStyle w:val="Heading4"/>
        <w:rPr>
          <w:rFonts w:eastAsia="Malgun Gothic"/>
        </w:rPr>
      </w:pPr>
      <w:bookmarkStart w:id="4320" w:name="_CR12_2_1_1"/>
      <w:bookmarkStart w:id="4321" w:name="_Toc20215697"/>
      <w:bookmarkStart w:id="4322" w:name="_Toc27496190"/>
      <w:bookmarkStart w:id="4323" w:name="_Toc36107931"/>
      <w:bookmarkStart w:id="4324" w:name="_Toc44598684"/>
      <w:bookmarkStart w:id="4325" w:name="_Toc44602539"/>
      <w:bookmarkStart w:id="4326" w:name="_Toc45197716"/>
      <w:bookmarkStart w:id="4327" w:name="_Toc45695749"/>
      <w:bookmarkStart w:id="4328" w:name="_Toc51851205"/>
      <w:bookmarkStart w:id="4329" w:name="_Toc92224821"/>
      <w:bookmarkStart w:id="4330" w:name="_Toc209736199"/>
      <w:bookmarkEnd w:id="4320"/>
      <w:r w:rsidRPr="00B02A0B">
        <w:rPr>
          <w:rFonts w:eastAsia="Malgun Gothic"/>
        </w:rPr>
        <w:t>12.2.1.1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sends a disposition notification message</w:t>
      </w:r>
      <w:bookmarkEnd w:id="4321"/>
      <w:bookmarkEnd w:id="4322"/>
      <w:bookmarkEnd w:id="4323"/>
      <w:bookmarkEnd w:id="4324"/>
      <w:bookmarkEnd w:id="4325"/>
      <w:bookmarkEnd w:id="4326"/>
      <w:bookmarkEnd w:id="4327"/>
      <w:bookmarkEnd w:id="4328"/>
      <w:bookmarkEnd w:id="4329"/>
      <w:bookmarkEnd w:id="4330"/>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application/</w:t>
      </w:r>
      <w:proofErr w:type="spellStart"/>
      <w:r w:rsidRPr="00B02A0B">
        <w:t>resource-lists+xml</w:t>
      </w:r>
      <w:proofErr w:type="spellEnd"/>
      <w:r w:rsidRPr="00B02A0B">
        <w:t xml:space="preserve"> </w:t>
      </w:r>
      <w:r w:rsidRPr="00B02A0B">
        <w:rPr>
          <w:lang w:eastAsia="ko-KR"/>
        </w:rPr>
        <w:t xml:space="preserve">MIME body containing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 xml:space="preserve">if sending a disposition notification in response to an </w:t>
      </w:r>
      <w:proofErr w:type="spellStart"/>
      <w:r w:rsidRPr="00B02A0B">
        <w:rPr>
          <w:lang w:eastAsia="ko-KR"/>
        </w:rPr>
        <w:t>MCData</w:t>
      </w:r>
      <w:proofErr w:type="spellEnd"/>
      <w:r w:rsidRPr="00B02A0B">
        <w:rPr>
          <w:lang w:eastAsia="ko-KR"/>
        </w:rPr>
        <w:t xml:space="preserve"> group data request, shall include an &lt;</w:t>
      </w:r>
      <w:proofErr w:type="spellStart"/>
      <w:r w:rsidRPr="00B02A0B">
        <w:rPr>
          <w:lang w:eastAsia="ko-KR"/>
        </w:rPr>
        <w:t>mcdata</w:t>
      </w:r>
      <w:proofErr w:type="spellEnd"/>
      <w:r w:rsidRPr="00B02A0B">
        <w:rPr>
          <w:lang w:eastAsia="ko-KR"/>
        </w:rPr>
        <w:t xml:space="preserve">-calling-group-id&gt; element set to the </w:t>
      </w:r>
      <w:proofErr w:type="spellStart"/>
      <w:r w:rsidRPr="00B02A0B">
        <w:rPr>
          <w:lang w:eastAsia="ko-KR"/>
        </w:rPr>
        <w:t>MCData</w:t>
      </w:r>
      <w:proofErr w:type="spellEnd"/>
      <w:r w:rsidRPr="00B02A0B">
        <w:rPr>
          <w:lang w:eastAsia="ko-KR"/>
        </w:rPr>
        <w:t xml:space="preserve">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Malgun Gothic"/>
        </w:rPr>
      </w:pPr>
      <w:bookmarkStart w:id="4331" w:name="_CR12_2_1_2"/>
      <w:bookmarkStart w:id="4332" w:name="_Toc20215698"/>
      <w:bookmarkStart w:id="4333" w:name="_Toc27496191"/>
      <w:bookmarkStart w:id="4334" w:name="_Toc36107932"/>
      <w:bookmarkStart w:id="4335" w:name="_Toc44598685"/>
      <w:bookmarkStart w:id="4336" w:name="_Toc44602540"/>
      <w:bookmarkStart w:id="4337" w:name="_Toc45197717"/>
      <w:bookmarkStart w:id="4338" w:name="_Toc45695750"/>
      <w:bookmarkStart w:id="4339" w:name="_Toc51851206"/>
      <w:bookmarkStart w:id="4340" w:name="_Toc92224822"/>
      <w:bookmarkStart w:id="4341" w:name="_Toc209736200"/>
      <w:bookmarkEnd w:id="4331"/>
      <w:r w:rsidRPr="00B02A0B">
        <w:rPr>
          <w:rFonts w:eastAsia="Malgun Gothic"/>
        </w:rPr>
        <w:t>12.2.1.2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a disposition notification message</w:t>
      </w:r>
      <w:bookmarkEnd w:id="4332"/>
      <w:bookmarkEnd w:id="4333"/>
      <w:bookmarkEnd w:id="4334"/>
      <w:bookmarkEnd w:id="4335"/>
      <w:bookmarkEnd w:id="4336"/>
      <w:bookmarkEnd w:id="4337"/>
      <w:bookmarkEnd w:id="4338"/>
      <w:bookmarkEnd w:id="4339"/>
      <w:bookmarkEnd w:id="4340"/>
      <w:bookmarkEnd w:id="4341"/>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 xml:space="preserve">"SIP MESSAGE request for SDS disposition notification for terminating </w:t>
      </w:r>
      <w:proofErr w:type="spellStart"/>
      <w:r w:rsidRPr="00B02A0B">
        <w:t>MCData</w:t>
      </w:r>
      <w:proofErr w:type="spellEnd"/>
      <w:r w:rsidRPr="00B02A0B">
        <w:t xml:space="preserve"> client"; or</w:t>
      </w:r>
    </w:p>
    <w:p w14:paraId="0783254D" w14:textId="77777777" w:rsidR="005C310B" w:rsidRPr="00B02A0B" w:rsidRDefault="005C310B" w:rsidP="005C310B">
      <w:pPr>
        <w:pStyle w:val="B1"/>
      </w:pPr>
      <w:r w:rsidRPr="00B02A0B">
        <w:t xml:space="preserve">"SIP MESSAGE request for FD disposition notification for terminating </w:t>
      </w:r>
      <w:proofErr w:type="spellStart"/>
      <w:r w:rsidRPr="00B02A0B">
        <w:t>MCData</w:t>
      </w:r>
      <w:proofErr w:type="spellEnd"/>
      <w:r w:rsidRPr="00B02A0B">
        <w:t xml:space="preserve"> client";</w:t>
      </w:r>
    </w:p>
    <w:p w14:paraId="4D3AB6C4"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Malgun Gothic"/>
        </w:rPr>
      </w:pPr>
      <w:bookmarkStart w:id="4342" w:name="_CR12_2_2"/>
      <w:bookmarkStart w:id="4343" w:name="_Toc20215699"/>
      <w:bookmarkStart w:id="4344" w:name="_Toc27496192"/>
      <w:bookmarkStart w:id="4345" w:name="_Toc36107933"/>
      <w:bookmarkStart w:id="4346" w:name="_Toc44598686"/>
      <w:bookmarkStart w:id="4347" w:name="_Toc44602541"/>
      <w:bookmarkStart w:id="4348" w:name="_Toc45197718"/>
      <w:bookmarkStart w:id="4349" w:name="_Toc45695751"/>
      <w:bookmarkStart w:id="4350" w:name="_Toc51851207"/>
      <w:bookmarkStart w:id="4351" w:name="_Toc92224823"/>
      <w:bookmarkStart w:id="4352" w:name="_Toc209736201"/>
      <w:bookmarkEnd w:id="4342"/>
      <w:r w:rsidRPr="00B02A0B">
        <w:rPr>
          <w:rFonts w:eastAsia="Malgun Gothic"/>
        </w:rPr>
        <w:t>12.2.2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343"/>
      <w:bookmarkEnd w:id="4344"/>
      <w:bookmarkEnd w:id="4345"/>
      <w:bookmarkEnd w:id="4346"/>
      <w:bookmarkEnd w:id="4347"/>
      <w:bookmarkEnd w:id="4348"/>
      <w:bookmarkEnd w:id="4349"/>
      <w:bookmarkEnd w:id="4350"/>
      <w:bookmarkEnd w:id="4351"/>
      <w:bookmarkEnd w:id="4352"/>
    </w:p>
    <w:p w14:paraId="790A618B" w14:textId="77777777" w:rsidR="005C310B" w:rsidRPr="00B02A0B" w:rsidRDefault="005C310B" w:rsidP="007D34FE">
      <w:pPr>
        <w:pStyle w:val="Heading4"/>
        <w:rPr>
          <w:rFonts w:eastAsia="Malgun Gothic"/>
        </w:rPr>
      </w:pPr>
      <w:bookmarkStart w:id="4353" w:name="_CR12_2_2_1"/>
      <w:bookmarkStart w:id="4354" w:name="_Toc20215700"/>
      <w:bookmarkStart w:id="4355" w:name="_Toc27496193"/>
      <w:bookmarkStart w:id="4356" w:name="_Toc36107934"/>
      <w:bookmarkStart w:id="4357" w:name="_Toc44598687"/>
      <w:bookmarkStart w:id="4358" w:name="_Toc44602542"/>
      <w:bookmarkStart w:id="4359" w:name="_Toc45197719"/>
      <w:bookmarkStart w:id="4360" w:name="_Toc45695752"/>
      <w:bookmarkStart w:id="4361" w:name="_Toc51851208"/>
      <w:bookmarkStart w:id="4362" w:name="_Toc92224824"/>
      <w:bookmarkStart w:id="4363" w:name="_Toc209736202"/>
      <w:bookmarkEnd w:id="4353"/>
      <w:r w:rsidRPr="00B02A0B">
        <w:rPr>
          <w:rFonts w:eastAsia="Malgun Gothic"/>
        </w:rPr>
        <w:t>12.2.2.1</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receives disposition notification from a </w:t>
      </w:r>
      <w:proofErr w:type="spellStart"/>
      <w:r w:rsidRPr="00B02A0B">
        <w:rPr>
          <w:rFonts w:eastAsia="Malgun Gothic"/>
        </w:rPr>
        <w:t>MCData</w:t>
      </w:r>
      <w:proofErr w:type="spellEnd"/>
      <w:r w:rsidRPr="00B02A0B">
        <w:rPr>
          <w:rFonts w:eastAsia="Malgun Gothic"/>
        </w:rPr>
        <w:t xml:space="preserve"> user</w:t>
      </w:r>
      <w:bookmarkEnd w:id="4354"/>
      <w:bookmarkEnd w:id="4355"/>
      <w:bookmarkEnd w:id="4356"/>
      <w:bookmarkEnd w:id="4357"/>
      <w:bookmarkEnd w:id="4358"/>
      <w:bookmarkEnd w:id="4359"/>
      <w:bookmarkEnd w:id="4360"/>
      <w:bookmarkEnd w:id="4361"/>
      <w:bookmarkEnd w:id="4362"/>
      <w:bookmarkEnd w:id="4363"/>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3A52F0BD" w14:textId="77777777" w:rsidR="005C310B" w:rsidRPr="00B02A0B" w:rsidRDefault="005C310B" w:rsidP="005C310B">
      <w:pPr>
        <w:pStyle w:val="B1"/>
      </w:pPr>
      <w:r w:rsidRPr="00B02A0B">
        <w:t>-</w:t>
      </w:r>
      <w:r w:rsidRPr="00B02A0B">
        <w:tab/>
        <w:t xml:space="preserve">"SIP MESSAGE request for FD disposition notification for </w:t>
      </w:r>
      <w:proofErr w:type="spellStart"/>
      <w:r w:rsidRPr="00B02A0B">
        <w:t>MCData</w:t>
      </w:r>
      <w:proofErr w:type="spellEnd"/>
      <w:r w:rsidRPr="00B02A0B">
        <w:t xml:space="preserve"> server";</w:t>
      </w:r>
    </w:p>
    <w:p w14:paraId="1AEA548F"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2ABAB9E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w:t>
      </w:r>
      <w:proofErr w:type="spellStart"/>
      <w:r w:rsidRPr="00B02A0B">
        <w:t>MCData</w:t>
      </w:r>
      <w:proofErr w:type="spellEnd"/>
      <w:r w:rsidRPr="00B02A0B">
        <w:t xml:space="preserve">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 xml:space="preserve">The participating </w:t>
      </w:r>
      <w:proofErr w:type="spellStart"/>
      <w:r w:rsidRPr="00B02A0B">
        <w:rPr>
          <w:lang w:eastAsia="ko-KR"/>
        </w:rPr>
        <w:t>MCData</w:t>
      </w:r>
      <w:proofErr w:type="spellEnd"/>
      <w:r w:rsidRPr="00B02A0B">
        <w:rPr>
          <w:lang w:eastAsia="ko-KR"/>
        </w:rPr>
        <w:t xml:space="preserve">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w:t>
      </w:r>
      <w:proofErr w:type="spellStart"/>
      <w:r w:rsidRPr="00B02A0B">
        <w:t>MCData</w:t>
      </w:r>
      <w:proofErr w:type="spellEnd"/>
      <w:r w:rsidRPr="00B02A0B">
        <w:t xml:space="preserve">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w:t>
      </w:r>
      <w:proofErr w:type="spellStart"/>
      <w:r w:rsidRPr="00B02A0B">
        <w:t>MCData</w:t>
      </w:r>
      <w:proofErr w:type="spellEnd"/>
      <w:r w:rsidRPr="00B02A0B">
        <w:t xml:space="preserve"> server", and the FD disposition notification type IE is set as "FILE DOWNLOAD COMPLETED" as specified in clause 15.2.6 and </w:t>
      </w:r>
      <w:r w:rsidRPr="00B02A0B">
        <w:rPr>
          <w:rFonts w:eastAsia="Malgun Gothic"/>
        </w:rPr>
        <w:t xml:space="preserve">target </w:t>
      </w:r>
      <w:proofErr w:type="spellStart"/>
      <w:r w:rsidRPr="00B02A0B">
        <w:rPr>
          <w:rFonts w:eastAsia="Malgun Gothic"/>
        </w:rPr>
        <w:t>MCData</w:t>
      </w:r>
      <w:proofErr w:type="spellEnd"/>
      <w:r w:rsidRPr="00B02A0B">
        <w:rPr>
          <w:rFonts w:eastAsia="Malgun Gothic"/>
        </w:rPr>
        <w:t xml:space="preserve">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5879DA97" w14:textId="77777777" w:rsidR="005C310B" w:rsidRPr="00B02A0B" w:rsidRDefault="005C310B" w:rsidP="005C310B">
      <w:pPr>
        <w:pStyle w:val="B2"/>
      </w:pPr>
      <w:r w:rsidRPr="00B02A0B">
        <w:t>c)</w:t>
      </w:r>
      <w:r w:rsidRPr="00B02A0B">
        <w:tab/>
        <w:t xml:space="preserve">shall clear the corresponding stored deferred group </w:t>
      </w:r>
      <w:proofErr w:type="spellStart"/>
      <w:r w:rsidRPr="00B02A0B">
        <w:t>comunication</w:t>
      </w:r>
      <w:proofErr w:type="spellEnd"/>
      <w:r w:rsidRPr="00B02A0B">
        <w:t>;</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t>8)</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B929329" w14:textId="77777777" w:rsidR="00FE0FC5" w:rsidRDefault="00FE0FC5" w:rsidP="00FE0FC5">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124504D" w14:textId="77777777" w:rsidR="00FE0FC5" w:rsidRDefault="00FE0FC5" w:rsidP="00FE0FC5">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92993F5" w14:textId="77777777" w:rsidR="00FE0FC5" w:rsidRPr="00BE4B01" w:rsidRDefault="00FE0FC5" w:rsidP="00FE0FC5">
      <w:pPr>
        <w:pStyle w:val="NO"/>
      </w:pPr>
      <w:r>
        <w:t>NOTE 6:</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B1DECC1" w14:textId="77777777" w:rsidR="00FE0FC5" w:rsidRDefault="00FE0FC5" w:rsidP="00FE0FC5">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originating user;</w:t>
      </w:r>
    </w:p>
    <w:p w14:paraId="39571989" w14:textId="77777777" w:rsidR="005C310B" w:rsidRPr="00B02A0B" w:rsidRDefault="005C310B" w:rsidP="005C310B">
      <w:pPr>
        <w:pStyle w:val="B1"/>
      </w:pPr>
      <w:r w:rsidRPr="00B02A0B">
        <w:t>11)</w:t>
      </w:r>
      <w:r w:rsidRPr="00B02A0B">
        <w:tab/>
        <w:t xml:space="preserve">if the SIP MESSAGE is a "SIP MESSAGE request for SDS disposition notification for </w:t>
      </w:r>
      <w:proofErr w:type="spellStart"/>
      <w:r w:rsidRPr="00B02A0B">
        <w:t>MCData</w:t>
      </w:r>
      <w:proofErr w:type="spellEnd"/>
      <w:r w:rsidRPr="00B02A0B">
        <w:t xml:space="preserve">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 xml:space="preserve">if the SIP MESSAGE is a "SIP MESSAGE request for FD disposition notification for </w:t>
      </w:r>
      <w:proofErr w:type="spellStart"/>
      <w:r w:rsidRPr="00B02A0B">
        <w:t>MCData</w:t>
      </w:r>
      <w:proofErr w:type="spellEnd"/>
      <w:r w:rsidRPr="00B02A0B">
        <w:t xml:space="preserve">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 xml:space="preserve">if the SIP MESSAGE is a "SIP MESSAGE request for FD disposition notification for </w:t>
      </w:r>
      <w:proofErr w:type="spellStart"/>
      <w:r w:rsidRPr="00B02A0B">
        <w:t>MCData</w:t>
      </w:r>
      <w:proofErr w:type="spellEnd"/>
      <w:r w:rsidRPr="00B02A0B">
        <w:t xml:space="preserve"> server", and the FD disposition notification type IE is set as "FILE DOWNLOAD REQUEST ACCEPTED" or "FILE DOWNLOAD REQUEST </w:t>
      </w:r>
      <w:proofErr w:type="spellStart"/>
      <w:r w:rsidRPr="00B02A0B">
        <w:t>REJECTED"as</w:t>
      </w:r>
      <w:proofErr w:type="spellEnd"/>
      <w:r w:rsidRPr="00B02A0B">
        <w:t xml:space="preserve">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proofErr w:type="spellStart"/>
      <w:r w:rsidR="00086A09">
        <w:rPr>
          <w:rFonts w:eastAsia="Calibri"/>
        </w:rPr>
        <w:t>MCData</w:t>
      </w:r>
      <w:proofErr w:type="spellEnd"/>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 xml:space="preserve">Upon receipt of a SIP 202 (Accepted) response in response to the above SIP MESSAGE request, the participating </w:t>
      </w:r>
      <w:proofErr w:type="spellStart"/>
      <w:r w:rsidRPr="00B02A0B">
        <w:t>MCData</w:t>
      </w:r>
      <w:proofErr w:type="spellEnd"/>
      <w:r w:rsidRPr="00B02A0B">
        <w:t xml:space="preserve">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1809DAB8"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43D06C4C"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69908B0" w14:textId="77777777" w:rsidR="005C310B" w:rsidRPr="00B02A0B" w:rsidRDefault="005C310B" w:rsidP="007D34FE">
      <w:pPr>
        <w:pStyle w:val="Heading4"/>
        <w:rPr>
          <w:rFonts w:eastAsia="Malgun Gothic"/>
        </w:rPr>
      </w:pPr>
      <w:bookmarkStart w:id="4364" w:name="_CR12_2_2_2"/>
      <w:bookmarkStart w:id="4365" w:name="_Toc20215701"/>
      <w:bookmarkStart w:id="4366" w:name="_Toc27496194"/>
      <w:bookmarkStart w:id="4367" w:name="_Toc36107935"/>
      <w:bookmarkStart w:id="4368" w:name="_Toc44598688"/>
      <w:bookmarkStart w:id="4369" w:name="_Toc44602543"/>
      <w:bookmarkStart w:id="4370" w:name="_Toc45197720"/>
      <w:bookmarkStart w:id="4371" w:name="_Toc45695753"/>
      <w:bookmarkStart w:id="4372" w:name="_Toc51851209"/>
      <w:bookmarkStart w:id="4373" w:name="_Toc92224825"/>
      <w:bookmarkStart w:id="4374" w:name="_Toc209736203"/>
      <w:bookmarkEnd w:id="4364"/>
      <w:r w:rsidRPr="00B02A0B">
        <w:rPr>
          <w:rFonts w:eastAsia="Malgun Gothic"/>
        </w:rPr>
        <w:t>12.2.2.2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receives disposition notification from a Controlling </w:t>
      </w:r>
      <w:proofErr w:type="spellStart"/>
      <w:r w:rsidRPr="00B02A0B">
        <w:rPr>
          <w:rFonts w:eastAsia="Malgun Gothic"/>
        </w:rPr>
        <w:t>MCData</w:t>
      </w:r>
      <w:proofErr w:type="spellEnd"/>
      <w:r w:rsidRPr="00B02A0B">
        <w:rPr>
          <w:rFonts w:eastAsia="Malgun Gothic"/>
        </w:rPr>
        <w:t xml:space="preserve"> function</w:t>
      </w:r>
      <w:bookmarkEnd w:id="4365"/>
      <w:bookmarkEnd w:id="4366"/>
      <w:bookmarkEnd w:id="4367"/>
      <w:bookmarkEnd w:id="4368"/>
      <w:bookmarkEnd w:id="4369"/>
      <w:bookmarkEnd w:id="4370"/>
      <w:bookmarkEnd w:id="4371"/>
      <w:bookmarkEnd w:id="4372"/>
      <w:bookmarkEnd w:id="4373"/>
      <w:bookmarkEnd w:id="4374"/>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 xml:space="preserve">"SIP MESSAGE request for SDS disposition notification for terminating </w:t>
      </w:r>
      <w:proofErr w:type="spellStart"/>
      <w:r w:rsidRPr="00B02A0B">
        <w:t>MCData</w:t>
      </w:r>
      <w:proofErr w:type="spellEnd"/>
      <w:r w:rsidRPr="00B02A0B">
        <w:t xml:space="preserve"> client"; or</w:t>
      </w:r>
    </w:p>
    <w:p w14:paraId="6FD5808C" w14:textId="77777777" w:rsidR="005C310B" w:rsidRPr="00B02A0B" w:rsidRDefault="005C310B" w:rsidP="005C310B">
      <w:pPr>
        <w:pStyle w:val="B1"/>
      </w:pPr>
      <w:r w:rsidRPr="00B02A0B">
        <w:t>-</w:t>
      </w:r>
      <w:r w:rsidRPr="00B02A0B">
        <w:tab/>
        <w:t xml:space="preserve">"SIP MESSAGE request for FD disposition notification for terminating </w:t>
      </w:r>
      <w:proofErr w:type="spellStart"/>
      <w:r w:rsidRPr="00B02A0B">
        <w:t>MCData</w:t>
      </w:r>
      <w:proofErr w:type="spellEnd"/>
      <w:r w:rsidRPr="00B02A0B">
        <w:t xml:space="preserve"> client";</w:t>
      </w:r>
    </w:p>
    <w:p w14:paraId="6CB17DC2" w14:textId="77777777" w:rsidR="005C310B" w:rsidRPr="00B02A0B" w:rsidRDefault="005C310B" w:rsidP="005C310B">
      <w:pPr>
        <w:pStyle w:val="B1"/>
      </w:pPr>
      <w:r w:rsidRPr="00B02A0B">
        <w:t xml:space="preserve">the participating </w:t>
      </w:r>
      <w:proofErr w:type="spellStart"/>
      <w:r w:rsidRPr="00B02A0B">
        <w:t>MCData</w:t>
      </w:r>
      <w:proofErr w:type="spellEnd"/>
      <w:r w:rsidRPr="00B02A0B">
        <w:t xml:space="preserve"> function:</w:t>
      </w:r>
    </w:p>
    <w:p w14:paraId="703261E7" w14:textId="77777777" w:rsidR="005C310B" w:rsidRPr="00B02A0B" w:rsidRDefault="005C310B" w:rsidP="005C310B">
      <w:pPr>
        <w:pStyle w:val="B1"/>
      </w:pPr>
      <w:r w:rsidRPr="00B02A0B">
        <w:t>1)</w:t>
      </w:r>
      <w:r w:rsidRPr="00B02A0B">
        <w:tab/>
        <w:t xml:space="preserve">if unable to process the request due to a lack of resources or if a risk of congestion exists, may reject the SIP MESSAGE request with a SIP 500 (Server Internal Error) response , optionally containing a Retry-After header field as specified in IETF RFC 3261 [4] . In this case, the </w:t>
      </w:r>
      <w:proofErr w:type="spellStart"/>
      <w:r w:rsidRPr="00B02A0B">
        <w:t>participati</w:t>
      </w:r>
      <w:proofErr w:type="spellEnd"/>
      <w:r w:rsidRPr="00B02A0B">
        <w:t xml:space="preserve"> ng </w:t>
      </w:r>
      <w:proofErr w:type="spellStart"/>
      <w:r w:rsidRPr="00B02A0B">
        <w:t>MCData</w:t>
      </w:r>
      <w:proofErr w:type="spellEnd"/>
      <w:r w:rsidRPr="00B02A0B">
        <w:t xml:space="preserve"> function shall skip the rest of the steps;</w:t>
      </w:r>
    </w:p>
    <w:p w14:paraId="57E2C07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the public user identity;</w:t>
      </w:r>
    </w:p>
    <w:p w14:paraId="30FDB40D"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the public user identity does not exist, then the participating </w:t>
      </w:r>
      <w:proofErr w:type="spellStart"/>
      <w:r w:rsidRPr="00B02A0B">
        <w:t>MCData</w:t>
      </w:r>
      <w:proofErr w:type="spellEnd"/>
      <w:r w:rsidRPr="00B02A0B">
        <w:t xml:space="preserve">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 xml:space="preserve">Upon receipt of a SIP 2xx, 4xx, 5xx or 6xx response to the outgoing SIP MESSAGE request, the participating </w:t>
      </w:r>
      <w:proofErr w:type="spellStart"/>
      <w:r w:rsidRPr="00B02A0B">
        <w:t>MCData</w:t>
      </w:r>
      <w:proofErr w:type="spellEnd"/>
      <w:r w:rsidRPr="00B02A0B">
        <w:t xml:space="preserve"> function shall forward the SIP response to the controlling </w:t>
      </w:r>
      <w:proofErr w:type="spellStart"/>
      <w:r w:rsidRPr="00B02A0B">
        <w:t>MCData</w:t>
      </w:r>
      <w:proofErr w:type="spellEnd"/>
      <w:r w:rsidRPr="00B02A0B">
        <w:t xml:space="preserve"> function.</w:t>
      </w:r>
    </w:p>
    <w:p w14:paraId="30F2FFA1" w14:textId="77777777" w:rsidR="005C310B" w:rsidRPr="00B02A0B" w:rsidRDefault="005C310B" w:rsidP="007D34FE">
      <w:pPr>
        <w:pStyle w:val="Heading4"/>
        <w:rPr>
          <w:rFonts w:eastAsia="Malgun Gothic"/>
        </w:rPr>
      </w:pPr>
      <w:bookmarkStart w:id="4375" w:name="_CR12_2_2_3"/>
      <w:bookmarkStart w:id="4376" w:name="_Toc92224826"/>
      <w:bookmarkStart w:id="4377" w:name="_Toc209736204"/>
      <w:bookmarkEnd w:id="4375"/>
      <w:r w:rsidRPr="00B02A0B">
        <w:rPr>
          <w:rFonts w:eastAsia="Malgun Gothic"/>
        </w:rPr>
        <w:t>12.2.2.</w:t>
      </w:r>
      <w:r w:rsidRPr="00B02A0B">
        <w:rPr>
          <w:rFonts w:eastAsia="Malgun Gothic"/>
          <w:lang w:val="en-US"/>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sends a disposition notification message</w:t>
      </w:r>
      <w:bookmarkEnd w:id="4376"/>
      <w:bookmarkEnd w:id="4377"/>
    </w:p>
    <w:p w14:paraId="7545978E" w14:textId="77777777" w:rsidR="005C310B" w:rsidRPr="00B02A0B" w:rsidRDefault="005C310B" w:rsidP="005C310B">
      <w:pPr>
        <w:rPr>
          <w:noProof/>
        </w:rPr>
      </w:pPr>
      <w:r w:rsidRPr="00B02A0B">
        <w:rPr>
          <w:noProof/>
        </w:rPr>
        <w:t xml:space="preserve">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Malgun Gothic"/>
        </w:rPr>
        <w:t xml:space="preserve">participating </w:t>
      </w:r>
      <w:r w:rsidRPr="00B02A0B">
        <w:rPr>
          <w:noProof/>
          <w:lang w:val="en-US"/>
        </w:rPr>
        <w:t xml:space="preserve">MCData </w:t>
      </w:r>
      <w:r w:rsidRPr="00B02A0B">
        <w:rPr>
          <w:rFonts w:eastAsia="Malgun Gothic"/>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 xml:space="preserve">participating </w:t>
      </w:r>
      <w:proofErr w:type="spellStart"/>
      <w:r w:rsidRPr="00B02A0B">
        <w:t>MCData</w:t>
      </w:r>
      <w:proofErr w:type="spellEnd"/>
      <w:r w:rsidRPr="00B02A0B">
        <w:t xml:space="preserve">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application/</w:t>
      </w:r>
      <w:proofErr w:type="spellStart"/>
      <w:r w:rsidRPr="00B02A0B">
        <w:t>resource-lists+xml</w:t>
      </w:r>
      <w:proofErr w:type="spellEnd"/>
      <w:r w:rsidRPr="00B02A0B">
        <w:t xml:space="preserve"> </w:t>
      </w:r>
      <w:r w:rsidRPr="00B02A0B">
        <w:rPr>
          <w:lang w:eastAsia="ko-KR"/>
        </w:rPr>
        <w:t xml:space="preserve">MIME body containing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 xml:space="preserve">if sending a disposition notification in response to an </w:t>
      </w:r>
      <w:proofErr w:type="spellStart"/>
      <w:r w:rsidRPr="00B02A0B">
        <w:rPr>
          <w:lang w:eastAsia="ko-KR"/>
        </w:rPr>
        <w:t>MCData</w:t>
      </w:r>
      <w:proofErr w:type="spellEnd"/>
      <w:r w:rsidRPr="00B02A0B">
        <w:rPr>
          <w:lang w:eastAsia="ko-KR"/>
        </w:rPr>
        <w:t xml:space="preserve"> group data request, shall include an &lt;</w:t>
      </w:r>
      <w:proofErr w:type="spellStart"/>
      <w:r w:rsidRPr="00B02A0B">
        <w:rPr>
          <w:lang w:eastAsia="ko-KR"/>
        </w:rPr>
        <w:t>mcdata</w:t>
      </w:r>
      <w:proofErr w:type="spellEnd"/>
      <w:r w:rsidRPr="00B02A0B">
        <w:rPr>
          <w:lang w:eastAsia="ko-KR"/>
        </w:rPr>
        <w:t xml:space="preserve">-calling-group-id&gt; element set to the </w:t>
      </w:r>
      <w:proofErr w:type="spellStart"/>
      <w:r w:rsidRPr="00B02A0B">
        <w:rPr>
          <w:lang w:eastAsia="ko-KR"/>
        </w:rPr>
        <w:t>MCData</w:t>
      </w:r>
      <w:proofErr w:type="spellEnd"/>
      <w:r w:rsidRPr="00B02A0B">
        <w:rPr>
          <w:lang w:eastAsia="ko-KR"/>
        </w:rPr>
        <w:t xml:space="preserve">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associated disposition notification of the </w:t>
      </w:r>
      <w:proofErr w:type="spellStart"/>
      <w:r w:rsidRPr="00B02A0B">
        <w:t>MCData</w:t>
      </w:r>
      <w:proofErr w:type="spellEnd"/>
      <w:r w:rsidRPr="00B02A0B">
        <w:t xml:space="preserve">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Malgun Gothic"/>
        </w:rPr>
      </w:pPr>
      <w:bookmarkStart w:id="4378" w:name="_CR12_2_3"/>
      <w:bookmarkStart w:id="4379" w:name="_Toc20215702"/>
      <w:bookmarkStart w:id="4380" w:name="_Toc27496195"/>
      <w:bookmarkStart w:id="4381" w:name="_Toc36107936"/>
      <w:bookmarkStart w:id="4382" w:name="_Toc44598689"/>
      <w:bookmarkStart w:id="4383" w:name="_Toc44602544"/>
      <w:bookmarkStart w:id="4384" w:name="_Toc45197721"/>
      <w:bookmarkStart w:id="4385" w:name="_Toc45695754"/>
      <w:bookmarkStart w:id="4386" w:name="_Toc51851210"/>
      <w:bookmarkStart w:id="4387" w:name="_Toc92224827"/>
      <w:bookmarkStart w:id="4388" w:name="_Toc209736205"/>
      <w:bookmarkEnd w:id="4378"/>
      <w:r w:rsidRPr="00B02A0B">
        <w:rPr>
          <w:rFonts w:eastAsia="Malgun Gothic"/>
        </w:rPr>
        <w:t>12.2.3</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379"/>
      <w:bookmarkEnd w:id="4380"/>
      <w:bookmarkEnd w:id="4381"/>
      <w:bookmarkEnd w:id="4382"/>
      <w:bookmarkEnd w:id="4383"/>
      <w:bookmarkEnd w:id="4384"/>
      <w:bookmarkEnd w:id="4385"/>
      <w:bookmarkEnd w:id="4386"/>
      <w:bookmarkEnd w:id="4387"/>
      <w:bookmarkEnd w:id="4388"/>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5EB3A161" w14:textId="77777777" w:rsidR="005C310B" w:rsidRPr="00B02A0B" w:rsidRDefault="005C310B" w:rsidP="005C310B">
      <w:pPr>
        <w:pStyle w:val="B1"/>
      </w:pPr>
      <w:r w:rsidRPr="00B02A0B">
        <w:t>-</w:t>
      </w:r>
      <w:r w:rsidRPr="00B02A0B">
        <w:tab/>
        <w:t xml:space="preserve">"SIP MESSAGE request for FD disposition notification for </w:t>
      </w:r>
      <w:proofErr w:type="spellStart"/>
      <w:r w:rsidRPr="00B02A0B">
        <w:t>MCData</w:t>
      </w:r>
      <w:proofErr w:type="spellEnd"/>
      <w:r w:rsidRPr="00B02A0B">
        <w:t xml:space="preserve"> server";</w:t>
      </w:r>
    </w:p>
    <w:p w14:paraId="2C42F42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1F9D8E48"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 xml:space="preserve">a "SIP MESSAGE request for FD disposition notification for </w:t>
      </w:r>
      <w:proofErr w:type="spellStart"/>
      <w:r w:rsidRPr="00B02A0B">
        <w:t>MCData</w:t>
      </w:r>
      <w:proofErr w:type="spellEnd"/>
      <w:r w:rsidRPr="00B02A0B">
        <w:t xml:space="preserve">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w:t>
      </w:r>
      <w:proofErr w:type="spellStart"/>
      <w:r w:rsidRPr="00B02A0B">
        <w:t>mcdata</w:t>
      </w:r>
      <w:proofErr w:type="spellEnd"/>
      <w:r w:rsidRPr="00B02A0B">
        <w:t>-calling-group-id&gt; element, or the SIP MESSAGE contains an application/vnd.3gpp.mcdata-info+xml MIME body with an &lt;</w:t>
      </w:r>
      <w:proofErr w:type="spellStart"/>
      <w:r w:rsidRPr="00B02A0B">
        <w:t>mcdata</w:t>
      </w:r>
      <w:proofErr w:type="spellEnd"/>
      <w:r w:rsidRPr="00B02A0B">
        <w:t>-calling-group-id&gt;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BEF3A00" w14:textId="77777777" w:rsidR="00FE0FC5" w:rsidRPr="00BE4B01" w:rsidRDefault="00FE0FC5" w:rsidP="00FE0FC5">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37057FC" w14:textId="77777777" w:rsidR="00391818" w:rsidRDefault="00FE0FC5" w:rsidP="009C19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proofErr w:type="spellStart"/>
      <w:r w:rsidR="00086A09">
        <w:rPr>
          <w:rFonts w:eastAsia="Calibri"/>
        </w:rPr>
        <w:t>MCData</w:t>
      </w:r>
      <w:proofErr w:type="spellEnd"/>
      <w:r w:rsidR="00086A09">
        <w:t xml:space="preserve"> function</w:t>
      </w:r>
      <w:r w:rsidRPr="00B02A0B">
        <w:t>;</w:t>
      </w:r>
    </w:p>
    <w:p w14:paraId="58D45056" w14:textId="77777777" w:rsidR="005C310B" w:rsidRPr="00B02A0B" w:rsidRDefault="005C310B" w:rsidP="005C310B">
      <w:pPr>
        <w:pStyle w:val="B1"/>
      </w:pPr>
      <w:r w:rsidRPr="00B02A0B">
        <w:t>14)</w:t>
      </w:r>
      <w:r w:rsidRPr="00B02A0B">
        <w:tab/>
      </w:r>
      <w:r w:rsidRPr="00B02A0B">
        <w:rPr>
          <w:lang w:eastAsia="ko-KR"/>
        </w:rPr>
        <w:t xml:space="preserve">shall copy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 listed in the MIME resources body of the incoming SIP MESSAGE request, into the </w:t>
      </w:r>
      <w:r w:rsidRPr="00B02A0B">
        <w:t>&lt;</w:t>
      </w:r>
      <w:proofErr w:type="spellStart"/>
      <w:r w:rsidRPr="00B02A0B">
        <w:t>mcdata</w:t>
      </w:r>
      <w:proofErr w:type="spellEnd"/>
      <w:r w:rsidRPr="00B02A0B">
        <w:t>-request-</w:t>
      </w:r>
      <w:proofErr w:type="spellStart"/>
      <w:r w:rsidRPr="00B02A0B">
        <w:t>uri</w:t>
      </w:r>
      <w:proofErr w:type="spellEnd"/>
      <w:r w:rsidRPr="00B02A0B">
        <w:t xml:space="preserve">&gt;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w:t>
      </w:r>
      <w:proofErr w:type="spellStart"/>
      <w:r w:rsidRPr="00B02A0B">
        <w:t>mcdata</w:t>
      </w:r>
      <w:proofErr w:type="spellEnd"/>
      <w:r w:rsidRPr="00B02A0B">
        <w:t>-calling-group-id&gt; element:</w:t>
      </w:r>
    </w:p>
    <w:p w14:paraId="72AD96A3" w14:textId="77777777" w:rsidR="005C310B" w:rsidRPr="00B02A0B" w:rsidRDefault="005C310B" w:rsidP="005C310B">
      <w:pPr>
        <w:pStyle w:val="B2"/>
      </w:pPr>
      <w:r w:rsidRPr="00B02A0B">
        <w:t>a)</w:t>
      </w:r>
      <w:r w:rsidRPr="00B02A0B">
        <w:tab/>
        <w:t xml:space="preserve">shall retrieve the group document for the </w:t>
      </w:r>
      <w:proofErr w:type="spellStart"/>
      <w:r w:rsidRPr="00B02A0B">
        <w:t>MCData</w:t>
      </w:r>
      <w:proofErr w:type="spellEnd"/>
      <w:r w:rsidRPr="00B02A0B">
        <w:t xml:space="preserve"> group id contained in the &lt;</w:t>
      </w:r>
      <w:proofErr w:type="spellStart"/>
      <w:r w:rsidRPr="00B02A0B">
        <w:t>mcdata</w:t>
      </w:r>
      <w:proofErr w:type="spellEnd"/>
      <w:r w:rsidRPr="00B02A0B">
        <w:t>-calling-group-id&gt;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w:t>
      </w:r>
      <w:proofErr w:type="spellStart"/>
      <w:r w:rsidRPr="00B02A0B">
        <w:t>MCData</w:t>
      </w:r>
      <w:proofErr w:type="spellEnd"/>
      <w:r w:rsidRPr="00B02A0B">
        <w:t xml:space="preserve"> ID contained in the &lt;</w:t>
      </w:r>
      <w:proofErr w:type="spellStart"/>
      <w:r w:rsidRPr="00B02A0B">
        <w:t>mcdata</w:t>
      </w:r>
      <w:proofErr w:type="spellEnd"/>
      <w:r w:rsidRPr="00B02A0B">
        <w:t xml:space="preserve">-calling-user-id&gt; element matches to a group member. If there is no match, the controlling </w:t>
      </w:r>
      <w:proofErr w:type="spellStart"/>
      <w:r w:rsidRPr="00B02A0B">
        <w:t>MCData</w:t>
      </w:r>
      <w:proofErr w:type="spellEnd"/>
      <w:r w:rsidRPr="00B02A0B">
        <w:t xml:space="preserve"> function shall reject the SIP request with a SIP 403 (Forbidden) response </w:t>
      </w:r>
      <w:r w:rsidRPr="00B02A0B">
        <w:rPr>
          <w:lang w:eastAsia="ko-KR"/>
        </w:rPr>
        <w:t>including</w:t>
      </w:r>
      <w:r w:rsidRPr="00B02A0B">
        <w:t xml:space="preserv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 xml:space="preserve">if </w:t>
      </w:r>
      <w:proofErr w:type="spellStart"/>
      <w:r w:rsidRPr="00B02A0B">
        <w:t>MCData</w:t>
      </w:r>
      <w:proofErr w:type="spellEnd"/>
      <w:r w:rsidRPr="00B02A0B">
        <w:t xml:space="preserve">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proofErr w:type="spellStart"/>
      <w:r w:rsidRPr="00B02A0B">
        <w:t>i</w:t>
      </w:r>
      <w:proofErr w:type="spellEnd"/>
      <w:r w:rsidRPr="00B02A0B">
        <w:t>)</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 xml:space="preserve">If the aggregated </w:t>
      </w:r>
      <w:proofErr w:type="spellStart"/>
      <w:r w:rsidRPr="00B02A0B">
        <w:t>MCData</w:t>
      </w:r>
      <w:proofErr w:type="spellEnd"/>
      <w:r w:rsidRPr="00B02A0B">
        <w:t xml:space="preserve"> disposition notifications do not fit into one SIP MESSAGE request, then the controlling </w:t>
      </w:r>
      <w:proofErr w:type="spellStart"/>
      <w:r w:rsidRPr="00B02A0B">
        <w:t>MCData</w:t>
      </w:r>
      <w:proofErr w:type="spellEnd"/>
      <w:r w:rsidRPr="00B02A0B">
        <w:t xml:space="preserve">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 xml:space="preserve">if all </w:t>
      </w:r>
      <w:proofErr w:type="spellStart"/>
      <w:r w:rsidRPr="00B02A0B">
        <w:t>MCData</w:t>
      </w:r>
      <w:proofErr w:type="spellEnd"/>
      <w:r w:rsidRPr="00B02A0B">
        <w:t xml:space="preserve">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 xml:space="preserve">if </w:t>
      </w:r>
      <w:proofErr w:type="spellStart"/>
      <w:r w:rsidRPr="00B02A0B">
        <w:t>MCData</w:t>
      </w:r>
      <w:proofErr w:type="spellEnd"/>
      <w:r w:rsidRPr="00B02A0B">
        <w:t xml:space="preserve">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w:t>
      </w:r>
      <w:proofErr w:type="spellStart"/>
      <w:r w:rsidRPr="00B02A0B">
        <w:t>mcdata</w:t>
      </w:r>
      <w:proofErr w:type="spellEnd"/>
      <w:r w:rsidRPr="00B02A0B">
        <w:t>-calling-group-id&gt;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57DDD6C0" w14:textId="77777777" w:rsidR="005C310B" w:rsidRPr="00B02A0B" w:rsidRDefault="005C310B" w:rsidP="005C310B">
      <w:pPr>
        <w:pStyle w:val="B2"/>
      </w:pPr>
      <w:r w:rsidRPr="00B02A0B">
        <w:t>-</w:t>
      </w:r>
      <w:r w:rsidRPr="00B02A0B">
        <w:tab/>
        <w:t xml:space="preserve">"SIP MESSAGE request for FD disposition notification for </w:t>
      </w:r>
      <w:proofErr w:type="spellStart"/>
      <w:r w:rsidRPr="00B02A0B">
        <w:t>MCData</w:t>
      </w:r>
      <w:proofErr w:type="spellEnd"/>
      <w:r w:rsidRPr="00B02A0B">
        <w:t xml:space="preserve"> server"; and</w:t>
      </w:r>
    </w:p>
    <w:p w14:paraId="74845DBC" w14:textId="77777777" w:rsidR="005C310B" w:rsidRPr="00B02A0B" w:rsidRDefault="005C310B" w:rsidP="005C310B">
      <w:pPr>
        <w:pStyle w:val="B1"/>
      </w:pPr>
      <w:r w:rsidRPr="00B02A0B">
        <w:t>19)</w:t>
      </w:r>
      <w:r w:rsidRPr="00B02A0B">
        <w:tab/>
        <w:t xml:space="preserve">shall send the SIP 202 (Accepted) response towards the originating participating </w:t>
      </w:r>
      <w:proofErr w:type="spellStart"/>
      <w:r w:rsidRPr="00B02A0B">
        <w:t>MCData</w:t>
      </w:r>
      <w:proofErr w:type="spellEnd"/>
      <w:r w:rsidRPr="00B02A0B">
        <w:t xml:space="preserve"> function according to 3GPP TS 24.229 [5].</w:t>
      </w:r>
    </w:p>
    <w:p w14:paraId="150CFB46" w14:textId="77777777" w:rsidR="005C310B" w:rsidRPr="00B02A0B" w:rsidRDefault="005C310B" w:rsidP="007D34FE">
      <w:pPr>
        <w:pStyle w:val="Heading2"/>
      </w:pPr>
      <w:bookmarkStart w:id="4389" w:name="_CR12_3"/>
      <w:bookmarkStart w:id="4390" w:name="_Toc20215703"/>
      <w:bookmarkStart w:id="4391" w:name="_Toc27496196"/>
      <w:bookmarkStart w:id="4392" w:name="_Toc36107937"/>
      <w:bookmarkStart w:id="4393" w:name="_Toc44598690"/>
      <w:bookmarkStart w:id="4394" w:name="_Toc44602545"/>
      <w:bookmarkStart w:id="4395" w:name="_Toc45197722"/>
      <w:bookmarkStart w:id="4396" w:name="_Toc45695755"/>
      <w:bookmarkStart w:id="4397" w:name="_Toc51851211"/>
      <w:bookmarkStart w:id="4398" w:name="_Toc92224828"/>
      <w:bookmarkStart w:id="4399" w:name="_Toc209736206"/>
      <w:bookmarkEnd w:id="4389"/>
      <w:r w:rsidRPr="00B02A0B">
        <w:t>12.3</w:t>
      </w:r>
      <w:r w:rsidRPr="00B02A0B">
        <w:tab/>
        <w:t>Off-network dispositions</w:t>
      </w:r>
      <w:bookmarkStart w:id="4400" w:name="14f4399e2adfb55a__Toc427698807"/>
      <w:bookmarkEnd w:id="4390"/>
      <w:bookmarkEnd w:id="4391"/>
      <w:bookmarkEnd w:id="4392"/>
      <w:bookmarkEnd w:id="4393"/>
      <w:bookmarkEnd w:id="4394"/>
      <w:bookmarkEnd w:id="4395"/>
      <w:bookmarkEnd w:id="4396"/>
      <w:bookmarkEnd w:id="4397"/>
      <w:bookmarkEnd w:id="4398"/>
      <w:bookmarkEnd w:id="4399"/>
    </w:p>
    <w:p w14:paraId="2E105737" w14:textId="77777777" w:rsidR="005C310B" w:rsidRPr="00B02A0B" w:rsidRDefault="005C310B" w:rsidP="007D34FE">
      <w:pPr>
        <w:pStyle w:val="Heading3"/>
        <w:rPr>
          <w:lang w:eastAsia="zh-CN"/>
        </w:rPr>
      </w:pPr>
      <w:bookmarkStart w:id="4401" w:name="_CR12_3_1"/>
      <w:bookmarkStart w:id="4402" w:name="_Toc20215704"/>
      <w:bookmarkStart w:id="4403" w:name="_Toc27496197"/>
      <w:bookmarkStart w:id="4404" w:name="_Toc36107938"/>
      <w:bookmarkStart w:id="4405" w:name="_Toc44598691"/>
      <w:bookmarkStart w:id="4406" w:name="_Toc44602546"/>
      <w:bookmarkStart w:id="4407" w:name="_Toc45197723"/>
      <w:bookmarkStart w:id="4408" w:name="_Toc45695756"/>
      <w:bookmarkStart w:id="4409" w:name="_Toc51851212"/>
      <w:bookmarkStart w:id="4410" w:name="_Toc92224829"/>
      <w:bookmarkStart w:id="4411" w:name="_Toc209736207"/>
      <w:bookmarkEnd w:id="4401"/>
      <w:r w:rsidRPr="00B02A0B">
        <w:rPr>
          <w:lang w:eastAsia="zh-CN"/>
        </w:rPr>
        <w:t>12.3.1</w:t>
      </w:r>
      <w:r w:rsidRPr="00B02A0B">
        <w:rPr>
          <w:lang w:eastAsia="zh-CN"/>
        </w:rPr>
        <w:tab/>
        <w:t>General</w:t>
      </w:r>
      <w:bookmarkEnd w:id="4402"/>
      <w:bookmarkEnd w:id="4403"/>
      <w:bookmarkEnd w:id="4404"/>
      <w:bookmarkEnd w:id="4405"/>
      <w:bookmarkEnd w:id="4406"/>
      <w:bookmarkEnd w:id="4407"/>
      <w:bookmarkEnd w:id="4408"/>
      <w:bookmarkEnd w:id="4409"/>
      <w:bookmarkEnd w:id="4410"/>
      <w:bookmarkEnd w:id="4411"/>
    </w:p>
    <w:p w14:paraId="43EEA7F4" w14:textId="77777777" w:rsidR="005C310B" w:rsidRPr="00B02A0B" w:rsidRDefault="005C310B" w:rsidP="007D34FE">
      <w:pPr>
        <w:pStyle w:val="Heading3"/>
        <w:rPr>
          <w:rFonts w:eastAsia="Malgun Gothic"/>
          <w:lang w:eastAsia="zh-CN"/>
        </w:rPr>
      </w:pPr>
      <w:bookmarkStart w:id="4412" w:name="_CR12_3_2"/>
      <w:bookmarkStart w:id="4413" w:name="_Toc20215705"/>
      <w:bookmarkStart w:id="4414" w:name="_Toc27496198"/>
      <w:bookmarkStart w:id="4415" w:name="_Toc36107939"/>
      <w:bookmarkStart w:id="4416" w:name="_Toc44598692"/>
      <w:bookmarkStart w:id="4417" w:name="_Toc44602547"/>
      <w:bookmarkStart w:id="4418" w:name="_Toc45197724"/>
      <w:bookmarkStart w:id="4419" w:name="_Toc45695757"/>
      <w:bookmarkStart w:id="4420" w:name="_Toc51851213"/>
      <w:bookmarkStart w:id="4421" w:name="_Toc92224830"/>
      <w:bookmarkStart w:id="4422" w:name="_Toc209736208"/>
      <w:bookmarkEnd w:id="4412"/>
      <w:r w:rsidRPr="00B02A0B">
        <w:rPr>
          <w:lang w:val="en-IN" w:eastAsia="zh-CN"/>
        </w:rPr>
        <w:t>12.3.2</w:t>
      </w:r>
      <w:r w:rsidRPr="00B02A0B">
        <w:rPr>
          <w:rFonts w:eastAsia="Malgun Gothic"/>
          <w:lang w:eastAsia="zh-CN"/>
        </w:rPr>
        <w:tab/>
        <w:t>Sending off-network SDS delivery notification</w:t>
      </w:r>
      <w:bookmarkEnd w:id="4413"/>
      <w:bookmarkEnd w:id="4414"/>
      <w:bookmarkEnd w:id="4415"/>
      <w:bookmarkEnd w:id="4416"/>
      <w:bookmarkEnd w:id="4417"/>
      <w:bookmarkEnd w:id="4418"/>
      <w:bookmarkEnd w:id="4419"/>
      <w:bookmarkEnd w:id="4420"/>
      <w:bookmarkEnd w:id="4421"/>
      <w:bookmarkEnd w:id="4422"/>
    </w:p>
    <w:p w14:paraId="35AE26B7" w14:textId="77777777" w:rsidR="005C310B" w:rsidRPr="00B02A0B" w:rsidRDefault="005C310B" w:rsidP="005C310B">
      <w:r w:rsidRPr="00B02A0B">
        <w:t xml:space="preserve">To send an off-network SDS delivery notification, the </w:t>
      </w:r>
      <w:proofErr w:type="spellStart"/>
      <w:r w:rsidRPr="00B02A0B">
        <w:t>MCData</w:t>
      </w:r>
      <w:proofErr w:type="spellEnd"/>
      <w:r w:rsidRPr="00B02A0B">
        <w:t xml:space="preserve">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t>2)</w:t>
      </w:r>
      <w:r w:rsidRPr="00B02A0B">
        <w:tab/>
        <w:t>shall generate a SDS OFF-NETWORK NOTIFICATION message as specified in clause </w:t>
      </w:r>
      <w:r w:rsidRPr="00B02A0B">
        <w:rPr>
          <w:lang w:eastAsia="ko-KR"/>
        </w:rPr>
        <w:t>15.1.8. In the SDS OFF-NETWORK NOTIFICATION</w:t>
      </w:r>
      <w:r w:rsidRPr="00B02A0B">
        <w:t xml:space="preserve"> message, the </w:t>
      </w:r>
      <w:proofErr w:type="spellStart"/>
      <w:r w:rsidRPr="00B02A0B">
        <w:t>MCData</w:t>
      </w:r>
      <w:proofErr w:type="spellEnd"/>
      <w:r w:rsidRPr="00B02A0B">
        <w:t xml:space="preserve">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 xml:space="preserve">shall send the SDS OFF-NETWORK NOTIFICATION message to the stored notification target </w:t>
      </w:r>
      <w:proofErr w:type="spellStart"/>
      <w:r w:rsidRPr="00B02A0B">
        <w:t>MCData</w:t>
      </w:r>
      <w:proofErr w:type="spellEnd"/>
      <w:r w:rsidRPr="00B02A0B">
        <w:t xml:space="preserve">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Malgun Gothic"/>
          <w:lang w:eastAsia="zh-CN"/>
        </w:rPr>
      </w:pPr>
      <w:bookmarkStart w:id="4423" w:name="_CR12_3_3"/>
      <w:bookmarkStart w:id="4424" w:name="_Toc20215706"/>
      <w:bookmarkStart w:id="4425" w:name="_Toc27496199"/>
      <w:bookmarkStart w:id="4426" w:name="_Toc36107940"/>
      <w:bookmarkStart w:id="4427" w:name="_Toc44598693"/>
      <w:bookmarkStart w:id="4428" w:name="_Toc44602548"/>
      <w:bookmarkStart w:id="4429" w:name="_Toc45197725"/>
      <w:bookmarkStart w:id="4430" w:name="_Toc45695758"/>
      <w:bookmarkStart w:id="4431" w:name="_Toc51851214"/>
      <w:bookmarkStart w:id="4432" w:name="_Toc92224831"/>
      <w:bookmarkStart w:id="4433" w:name="_Toc209736209"/>
      <w:bookmarkEnd w:id="4423"/>
      <w:r w:rsidRPr="00B02A0B">
        <w:rPr>
          <w:lang w:val="en-IN" w:eastAsia="zh-CN"/>
        </w:rPr>
        <w:t>12.3.3</w:t>
      </w:r>
      <w:r w:rsidRPr="00B02A0B">
        <w:rPr>
          <w:rFonts w:eastAsia="Malgun Gothic"/>
          <w:lang w:eastAsia="zh-CN"/>
        </w:rPr>
        <w:tab/>
        <w:t>Sending off-network SDS read notification</w:t>
      </w:r>
      <w:bookmarkEnd w:id="4424"/>
      <w:bookmarkEnd w:id="4425"/>
      <w:bookmarkEnd w:id="4426"/>
      <w:bookmarkEnd w:id="4427"/>
      <w:bookmarkEnd w:id="4428"/>
      <w:bookmarkEnd w:id="4429"/>
      <w:bookmarkEnd w:id="4430"/>
      <w:bookmarkEnd w:id="4431"/>
      <w:bookmarkEnd w:id="4432"/>
      <w:bookmarkEnd w:id="4433"/>
    </w:p>
    <w:p w14:paraId="1FEC538C" w14:textId="77777777" w:rsidR="005C310B" w:rsidRPr="00B02A0B" w:rsidRDefault="005C310B" w:rsidP="005C310B">
      <w:r w:rsidRPr="00B02A0B">
        <w:t xml:space="preserve">Upon receiving a display indication for the payload to the user or processing of the payload by the target application, the </w:t>
      </w:r>
      <w:proofErr w:type="spellStart"/>
      <w:r w:rsidRPr="00B02A0B">
        <w:t>MCData</w:t>
      </w:r>
      <w:proofErr w:type="spellEnd"/>
      <w:r w:rsidRPr="00B02A0B">
        <w:t xml:space="preserve">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w:t>
      </w:r>
      <w:proofErr w:type="spellStart"/>
      <w:r w:rsidRPr="00B02A0B">
        <w:t>MCData</w:t>
      </w:r>
      <w:proofErr w:type="spellEnd"/>
      <w:r w:rsidRPr="00B02A0B">
        <w:t xml:space="preserve">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434" w:name="_CR12_3_4"/>
      <w:bookmarkStart w:id="4435" w:name="_Toc20215707"/>
      <w:bookmarkStart w:id="4436" w:name="_Toc27496200"/>
      <w:bookmarkStart w:id="4437" w:name="_Toc36107941"/>
      <w:bookmarkStart w:id="4438" w:name="_Toc44598694"/>
      <w:bookmarkStart w:id="4439" w:name="_Toc44602549"/>
      <w:bookmarkStart w:id="4440" w:name="_Toc45197726"/>
      <w:bookmarkStart w:id="4441" w:name="_Toc45695759"/>
      <w:bookmarkStart w:id="4442" w:name="_Toc51851215"/>
      <w:bookmarkStart w:id="4443" w:name="_Toc92224832"/>
      <w:bookmarkStart w:id="4444" w:name="_Toc209736210"/>
      <w:bookmarkEnd w:id="4434"/>
      <w:r w:rsidRPr="00B02A0B">
        <w:rPr>
          <w:lang w:val="en-IN" w:eastAsia="zh-CN"/>
        </w:rPr>
        <w:t>12.3.4</w:t>
      </w:r>
      <w:r w:rsidRPr="00B02A0B">
        <w:rPr>
          <w:lang w:val="en-IN" w:eastAsia="zh-CN"/>
        </w:rPr>
        <w:tab/>
        <w:t>Sending off-network SDS delivered and read notification</w:t>
      </w:r>
      <w:bookmarkEnd w:id="4435"/>
      <w:bookmarkEnd w:id="4436"/>
      <w:bookmarkEnd w:id="4437"/>
      <w:bookmarkEnd w:id="4438"/>
      <w:bookmarkEnd w:id="4439"/>
      <w:bookmarkEnd w:id="4440"/>
      <w:bookmarkEnd w:id="4441"/>
      <w:bookmarkEnd w:id="4442"/>
      <w:bookmarkEnd w:id="4443"/>
      <w:bookmarkEnd w:id="4444"/>
    </w:p>
    <w:p w14:paraId="27D229E2" w14:textId="77777777" w:rsidR="005C310B" w:rsidRPr="00B02A0B" w:rsidRDefault="005C310B" w:rsidP="005C310B">
      <w:r w:rsidRPr="00B02A0B">
        <w:t xml:space="preserve">Upon receiving a display indication for the payload to the user or processing of the payload by the target application, the </w:t>
      </w:r>
      <w:proofErr w:type="spellStart"/>
      <w:r w:rsidRPr="00B02A0B">
        <w:t>MCData</w:t>
      </w:r>
      <w:proofErr w:type="spellEnd"/>
      <w:r w:rsidRPr="00B02A0B">
        <w:t xml:space="preserve">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 xml:space="preserve">shall generate SDS OFF-NETWORK NOTIFICATION message. In the SDS OFF-NETWORK NOTIFICATION message, the </w:t>
      </w:r>
      <w:proofErr w:type="spellStart"/>
      <w:r w:rsidRPr="00B02A0B">
        <w:t>MCData</w:t>
      </w:r>
      <w:proofErr w:type="spellEnd"/>
      <w:r w:rsidRPr="00B02A0B">
        <w:t xml:space="preserve">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Malgun Gothic"/>
          <w:lang w:eastAsia="zh-CN"/>
        </w:rPr>
      </w:pPr>
      <w:bookmarkStart w:id="4445" w:name="_CR12_3_5"/>
      <w:bookmarkStart w:id="4446" w:name="_Toc20215708"/>
      <w:bookmarkStart w:id="4447" w:name="_Toc27496201"/>
      <w:bookmarkStart w:id="4448" w:name="_Toc36107942"/>
      <w:bookmarkStart w:id="4449" w:name="_Toc44598695"/>
      <w:bookmarkStart w:id="4450" w:name="_Toc44602550"/>
      <w:bookmarkStart w:id="4451" w:name="_Toc45197727"/>
      <w:bookmarkStart w:id="4452" w:name="_Toc45695760"/>
      <w:bookmarkStart w:id="4453" w:name="_Toc51851216"/>
      <w:bookmarkStart w:id="4454" w:name="_Toc92224833"/>
      <w:bookmarkStart w:id="4455" w:name="_Toc209736211"/>
      <w:bookmarkEnd w:id="4445"/>
      <w:r w:rsidRPr="00B02A0B">
        <w:rPr>
          <w:lang w:val="en-IN" w:eastAsia="zh-CN"/>
        </w:rPr>
        <w:t>12.3.5</w:t>
      </w:r>
      <w:r w:rsidRPr="00B02A0B">
        <w:rPr>
          <w:rFonts w:eastAsia="Malgun Gothic"/>
          <w:lang w:eastAsia="zh-CN"/>
        </w:rPr>
        <w:tab/>
        <w:t>Off-network SDS notification retransmission</w:t>
      </w:r>
      <w:bookmarkEnd w:id="4446"/>
      <w:bookmarkEnd w:id="4447"/>
      <w:bookmarkEnd w:id="4448"/>
      <w:bookmarkEnd w:id="4449"/>
      <w:bookmarkEnd w:id="4450"/>
      <w:bookmarkEnd w:id="4451"/>
      <w:bookmarkEnd w:id="4452"/>
      <w:bookmarkEnd w:id="4453"/>
      <w:bookmarkEnd w:id="4454"/>
      <w:bookmarkEnd w:id="4455"/>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xml:space="preserve">, the </w:t>
      </w:r>
      <w:proofErr w:type="spellStart"/>
      <w:r w:rsidRPr="00B02A0B">
        <w:t>MCData</w:t>
      </w:r>
      <w:proofErr w:type="spellEnd"/>
      <w:r w:rsidRPr="00B02A0B">
        <w:t xml:space="preserve">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 xml:space="preserve">NOTIFICATION message, the </w:t>
      </w:r>
      <w:proofErr w:type="spellStart"/>
      <w:r w:rsidRPr="00B02A0B">
        <w:t>MCData</w:t>
      </w:r>
      <w:proofErr w:type="spellEnd"/>
      <w:r w:rsidRPr="00B02A0B">
        <w:t xml:space="preserve">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400"/>
    </w:p>
    <w:p w14:paraId="27BD7D4E" w14:textId="77777777" w:rsidR="005C310B" w:rsidRPr="00B02A0B" w:rsidRDefault="005C310B" w:rsidP="007D34FE">
      <w:pPr>
        <w:pStyle w:val="Heading2"/>
        <w:rPr>
          <w:rFonts w:eastAsia="Malgun Gothic"/>
        </w:rPr>
      </w:pPr>
      <w:bookmarkStart w:id="4456" w:name="_CR12_4"/>
      <w:bookmarkStart w:id="4457" w:name="_Toc20215709"/>
      <w:bookmarkStart w:id="4458" w:name="_Toc27496202"/>
      <w:bookmarkStart w:id="4459" w:name="_Toc36107943"/>
      <w:bookmarkStart w:id="4460" w:name="_Toc44598696"/>
      <w:bookmarkStart w:id="4461" w:name="_Toc44602551"/>
      <w:bookmarkStart w:id="4462" w:name="_Toc45197728"/>
      <w:bookmarkStart w:id="4463" w:name="_Toc45695761"/>
      <w:bookmarkStart w:id="4464" w:name="_Toc51851217"/>
      <w:bookmarkStart w:id="4465" w:name="_Toc92224834"/>
      <w:bookmarkStart w:id="4466" w:name="_Toc209736212"/>
      <w:bookmarkEnd w:id="4456"/>
      <w:r w:rsidRPr="00B02A0B">
        <w:rPr>
          <w:rFonts w:eastAsia="Malgun Gothic"/>
        </w:rPr>
        <w:t>12.4</w:t>
      </w:r>
      <w:r w:rsidRPr="00B02A0B">
        <w:rPr>
          <w:rFonts w:eastAsia="Malgun Gothic"/>
        </w:rPr>
        <w:tab/>
        <w:t>Network-triggered notifications for FD</w:t>
      </w:r>
      <w:bookmarkEnd w:id="4457"/>
      <w:bookmarkEnd w:id="4458"/>
      <w:bookmarkEnd w:id="4459"/>
      <w:bookmarkEnd w:id="4460"/>
      <w:bookmarkEnd w:id="4461"/>
      <w:bookmarkEnd w:id="4462"/>
      <w:bookmarkEnd w:id="4463"/>
      <w:bookmarkEnd w:id="4464"/>
      <w:bookmarkEnd w:id="4465"/>
      <w:bookmarkEnd w:id="4466"/>
    </w:p>
    <w:p w14:paraId="2B7CDC79" w14:textId="77777777" w:rsidR="005C310B" w:rsidRPr="00B02A0B" w:rsidRDefault="005C310B" w:rsidP="007D34FE">
      <w:pPr>
        <w:pStyle w:val="Heading3"/>
        <w:rPr>
          <w:rFonts w:eastAsia="Malgun Gothic"/>
        </w:rPr>
      </w:pPr>
      <w:bookmarkStart w:id="4467" w:name="_CR12_4_1"/>
      <w:bookmarkStart w:id="4468" w:name="_Toc20215710"/>
      <w:bookmarkStart w:id="4469" w:name="_Toc27496203"/>
      <w:bookmarkStart w:id="4470" w:name="_Toc36107944"/>
      <w:bookmarkStart w:id="4471" w:name="_Toc44598697"/>
      <w:bookmarkStart w:id="4472" w:name="_Toc44602552"/>
      <w:bookmarkStart w:id="4473" w:name="_Toc45197729"/>
      <w:bookmarkStart w:id="4474" w:name="_Toc45695762"/>
      <w:bookmarkStart w:id="4475" w:name="_Toc51851218"/>
      <w:bookmarkStart w:id="4476" w:name="_Toc92224835"/>
      <w:bookmarkStart w:id="4477" w:name="_Toc209736213"/>
      <w:bookmarkEnd w:id="4467"/>
      <w:r w:rsidRPr="00B02A0B">
        <w:rPr>
          <w:rFonts w:eastAsia="Malgun Gothic"/>
        </w:rPr>
        <w:t>12.4.1</w:t>
      </w:r>
      <w:r w:rsidRPr="00B02A0B">
        <w:rPr>
          <w:rFonts w:eastAsia="Malgun Gothic"/>
        </w:rPr>
        <w:tab/>
        <w:t>General</w:t>
      </w:r>
      <w:bookmarkEnd w:id="4468"/>
      <w:bookmarkEnd w:id="4469"/>
      <w:bookmarkEnd w:id="4470"/>
      <w:bookmarkEnd w:id="4471"/>
      <w:bookmarkEnd w:id="4472"/>
      <w:bookmarkEnd w:id="4473"/>
      <w:bookmarkEnd w:id="4474"/>
      <w:bookmarkEnd w:id="4475"/>
      <w:bookmarkEnd w:id="4476"/>
      <w:bookmarkEnd w:id="4477"/>
    </w:p>
    <w:p w14:paraId="7022DE34" w14:textId="77777777" w:rsidR="005C310B" w:rsidRPr="00B02A0B" w:rsidRDefault="005C310B" w:rsidP="007D34FE">
      <w:pPr>
        <w:pStyle w:val="Heading4"/>
        <w:rPr>
          <w:rFonts w:eastAsia="Malgun Gothic"/>
        </w:rPr>
      </w:pPr>
      <w:bookmarkStart w:id="4478" w:name="_CR12_4_1_1"/>
      <w:bookmarkStart w:id="4479" w:name="_Toc20215711"/>
      <w:bookmarkStart w:id="4480" w:name="_Toc27496204"/>
      <w:bookmarkStart w:id="4481" w:name="_Toc36107945"/>
      <w:bookmarkStart w:id="4482" w:name="_Toc44598698"/>
      <w:bookmarkStart w:id="4483" w:name="_Toc44602553"/>
      <w:bookmarkStart w:id="4484" w:name="_Toc45197730"/>
      <w:bookmarkStart w:id="4485" w:name="_Toc45695763"/>
      <w:bookmarkStart w:id="4486" w:name="_Toc51851219"/>
      <w:bookmarkStart w:id="4487" w:name="_Toc92224836"/>
      <w:bookmarkStart w:id="4488" w:name="_Toc209736214"/>
      <w:bookmarkEnd w:id="4478"/>
      <w:r w:rsidRPr="00B02A0B">
        <w:rPr>
          <w:rFonts w:eastAsia="Malgun Gothic"/>
        </w:rPr>
        <w:t>12.4.1.1</w:t>
      </w:r>
      <w:r w:rsidRPr="00B02A0B">
        <w:rPr>
          <w:rFonts w:eastAsia="Malgun Gothic"/>
        </w:rPr>
        <w:tab/>
        <w:t>File availability expiry</w:t>
      </w:r>
      <w:bookmarkEnd w:id="4479"/>
      <w:bookmarkEnd w:id="4480"/>
      <w:bookmarkEnd w:id="4481"/>
      <w:bookmarkEnd w:id="4482"/>
      <w:bookmarkEnd w:id="4483"/>
      <w:bookmarkEnd w:id="4484"/>
      <w:bookmarkEnd w:id="4485"/>
      <w:bookmarkEnd w:id="4486"/>
      <w:bookmarkEnd w:id="4487"/>
      <w:bookmarkEnd w:id="4488"/>
    </w:p>
    <w:p w14:paraId="04B35F57" w14:textId="77777777" w:rsidR="005C310B" w:rsidRPr="00B02A0B" w:rsidRDefault="005C310B" w:rsidP="005C310B">
      <w:pPr>
        <w:rPr>
          <w:noProof/>
        </w:rPr>
      </w:pPr>
      <w:r w:rsidRPr="00B02A0B">
        <w:rPr>
          <w:rFonts w:eastAsia="Malgun Gothic"/>
          <w:lang w:bidi="he-IL"/>
        </w:rPr>
        <w:t xml:space="preserve">When the controlling </w:t>
      </w:r>
      <w:proofErr w:type="spellStart"/>
      <w:r w:rsidRPr="00B02A0B">
        <w:rPr>
          <w:rFonts w:eastAsia="Malgun Gothic"/>
          <w:lang w:bidi="he-IL"/>
        </w:rPr>
        <w:t>MCData</w:t>
      </w:r>
      <w:proofErr w:type="spellEnd"/>
      <w:r w:rsidRPr="00B02A0B">
        <w:rPr>
          <w:rFonts w:eastAsia="Malgun Gothic"/>
          <w:lang w:bidi="he-IL"/>
        </w:rPr>
        <w:t xml:space="preserve"> function receives a </w:t>
      </w:r>
      <w:r w:rsidRPr="00B02A0B">
        <w:t xml:space="preserve">"SIP MESSAGE request for FD using HTTP for controlling </w:t>
      </w:r>
      <w:proofErr w:type="spellStart"/>
      <w:r w:rsidRPr="00B02A0B">
        <w:t>MCData</w:t>
      </w:r>
      <w:proofErr w:type="spellEnd"/>
      <w:r w:rsidRPr="00B02A0B">
        <w:t xml:space="preserve">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 xml:space="preserve">FILE EXPIRED UNAVAILABLE TO DOWNLOAD". The </w:t>
      </w:r>
      <w:proofErr w:type="spellStart"/>
      <w:r w:rsidRPr="00B02A0B">
        <w:t>MCData</w:t>
      </w:r>
      <w:proofErr w:type="spellEnd"/>
      <w:r w:rsidRPr="00B02A0B">
        <w:t xml:space="preserve">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Malgun Gothic"/>
        </w:rPr>
      </w:pPr>
      <w:bookmarkStart w:id="4489" w:name="_CR12_4_2"/>
      <w:bookmarkStart w:id="4490" w:name="_Toc20215712"/>
      <w:bookmarkStart w:id="4491" w:name="_Toc27496205"/>
      <w:bookmarkStart w:id="4492" w:name="_Toc36107946"/>
      <w:bookmarkStart w:id="4493" w:name="_Toc44598699"/>
      <w:bookmarkStart w:id="4494" w:name="_Toc44602554"/>
      <w:bookmarkStart w:id="4495" w:name="_Toc45197731"/>
      <w:bookmarkStart w:id="4496" w:name="_Toc45695764"/>
      <w:bookmarkStart w:id="4497" w:name="_Toc51851220"/>
      <w:bookmarkStart w:id="4498" w:name="_Toc92224837"/>
      <w:bookmarkStart w:id="4499" w:name="_Toc209736215"/>
      <w:bookmarkEnd w:id="4489"/>
      <w:r w:rsidRPr="00B02A0B">
        <w:rPr>
          <w:rFonts w:eastAsia="Malgun Gothic"/>
        </w:rPr>
        <w:t>12.4.2</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490"/>
      <w:bookmarkEnd w:id="4491"/>
      <w:bookmarkEnd w:id="4492"/>
      <w:bookmarkEnd w:id="4493"/>
      <w:bookmarkEnd w:id="4494"/>
      <w:bookmarkEnd w:id="4495"/>
      <w:bookmarkEnd w:id="4496"/>
      <w:bookmarkEnd w:id="4497"/>
      <w:bookmarkEnd w:id="4498"/>
      <w:bookmarkEnd w:id="4499"/>
    </w:p>
    <w:p w14:paraId="43B7C4F2" w14:textId="77777777" w:rsidR="005C310B" w:rsidRPr="00B02A0B" w:rsidRDefault="005C310B" w:rsidP="007D34FE">
      <w:pPr>
        <w:pStyle w:val="Heading4"/>
        <w:rPr>
          <w:rFonts w:eastAsia="Malgun Gothic"/>
        </w:rPr>
      </w:pPr>
      <w:bookmarkStart w:id="4500" w:name="_CR12_4_2_1"/>
      <w:bookmarkStart w:id="4501" w:name="_Toc20215713"/>
      <w:bookmarkStart w:id="4502" w:name="_Toc27496206"/>
      <w:bookmarkStart w:id="4503" w:name="_Toc36107947"/>
      <w:bookmarkStart w:id="4504" w:name="_Toc44598700"/>
      <w:bookmarkStart w:id="4505" w:name="_Toc44602555"/>
      <w:bookmarkStart w:id="4506" w:name="_Toc45197732"/>
      <w:bookmarkStart w:id="4507" w:name="_Toc45695765"/>
      <w:bookmarkStart w:id="4508" w:name="_Toc51851221"/>
      <w:bookmarkStart w:id="4509" w:name="_Toc92224838"/>
      <w:bookmarkStart w:id="4510" w:name="_Toc209736216"/>
      <w:bookmarkEnd w:id="4500"/>
      <w:r w:rsidRPr="00B02A0B">
        <w:rPr>
          <w:rFonts w:eastAsia="Malgun Gothic"/>
        </w:rPr>
        <w:t>12.4.2.1</w:t>
      </w:r>
      <w:r w:rsidRPr="00B02A0B">
        <w:rPr>
          <w:rFonts w:eastAsia="Malgun Gothic"/>
        </w:rPr>
        <w:tab/>
        <w:t>Generation of a SIP MESSAGE request for notification</w:t>
      </w:r>
      <w:bookmarkEnd w:id="4501"/>
      <w:bookmarkEnd w:id="4502"/>
      <w:bookmarkEnd w:id="4503"/>
      <w:bookmarkEnd w:id="4504"/>
      <w:bookmarkEnd w:id="4505"/>
      <w:bookmarkEnd w:id="4506"/>
      <w:bookmarkEnd w:id="4507"/>
      <w:bookmarkEnd w:id="4508"/>
      <w:bookmarkEnd w:id="4509"/>
      <w:bookmarkEnd w:id="4510"/>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 xml:space="preserve">The controlling </w:t>
      </w:r>
      <w:proofErr w:type="spellStart"/>
      <w:r w:rsidRPr="00B02A0B">
        <w:t>MCData</w:t>
      </w:r>
      <w:proofErr w:type="spellEnd"/>
      <w:r w:rsidRPr="00B02A0B">
        <w:t xml:space="preserve">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6B54DCB" w14:textId="77777777" w:rsidR="00FE0FC5" w:rsidRPr="00BE4B01" w:rsidRDefault="00FE0FC5" w:rsidP="00FE0FC5">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47630CC" w14:textId="77777777" w:rsidR="00FE0FC5" w:rsidRPr="008976FB" w:rsidRDefault="00FE0FC5" w:rsidP="00FE0FC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511" w:name="_CR12_4_2_2"/>
      <w:bookmarkStart w:id="4512" w:name="_Toc20215714"/>
      <w:bookmarkStart w:id="4513" w:name="_Toc27496207"/>
      <w:bookmarkStart w:id="4514" w:name="_Toc36107948"/>
      <w:bookmarkStart w:id="4515" w:name="_Toc44598701"/>
      <w:bookmarkStart w:id="4516" w:name="_Toc44602556"/>
      <w:bookmarkStart w:id="4517" w:name="_Toc45197733"/>
      <w:bookmarkStart w:id="4518" w:name="_Toc45695766"/>
      <w:bookmarkStart w:id="4519" w:name="_Toc51851222"/>
      <w:bookmarkStart w:id="4520" w:name="_Toc92224839"/>
      <w:bookmarkStart w:id="4521" w:name="_Toc209736217"/>
      <w:bookmarkEnd w:id="4511"/>
      <w:r w:rsidRPr="00B02A0B">
        <w:rPr>
          <w:rFonts w:eastAsia="Malgun Gothic"/>
        </w:rPr>
        <w:t>12.4.2.2</w:t>
      </w:r>
      <w:r w:rsidRPr="00B02A0B">
        <w:rPr>
          <w:rFonts w:eastAsia="Malgun Gothic"/>
        </w:rPr>
        <w:tab/>
        <w:t xml:space="preserve">Expiry of timer </w:t>
      </w:r>
      <w:r w:rsidRPr="00B02A0B">
        <w:t>TDC2 (file availability timer)</w:t>
      </w:r>
      <w:bookmarkEnd w:id="4512"/>
      <w:bookmarkEnd w:id="4513"/>
      <w:bookmarkEnd w:id="4514"/>
      <w:bookmarkEnd w:id="4515"/>
      <w:bookmarkEnd w:id="4516"/>
      <w:bookmarkEnd w:id="4517"/>
      <w:bookmarkEnd w:id="4518"/>
      <w:bookmarkEnd w:id="4519"/>
      <w:bookmarkEnd w:id="4520"/>
      <w:bookmarkEnd w:id="4521"/>
    </w:p>
    <w:p w14:paraId="0C2894C2" w14:textId="77777777" w:rsidR="005C310B" w:rsidRPr="00B02A0B" w:rsidRDefault="005C310B" w:rsidP="005C310B">
      <w:r w:rsidRPr="00B02A0B">
        <w:t xml:space="preserve">When timer TDC2 (file availability timer) associated to a specific Conversation ID and Message ID expires, the controlling </w:t>
      </w:r>
      <w:proofErr w:type="spellStart"/>
      <w:r w:rsidRPr="00B02A0B">
        <w:t>MCData</w:t>
      </w:r>
      <w:proofErr w:type="spellEnd"/>
      <w:r w:rsidRPr="00B02A0B">
        <w:t xml:space="preserve"> function shall identify a target set of </w:t>
      </w:r>
      <w:proofErr w:type="spellStart"/>
      <w:r w:rsidRPr="00B02A0B">
        <w:t>MCData</w:t>
      </w:r>
      <w:proofErr w:type="spellEnd"/>
      <w:r w:rsidRPr="00B02A0B">
        <w:t xml:space="preserve"> client(s) as being:</w:t>
      </w:r>
    </w:p>
    <w:p w14:paraId="0BDF82FD" w14:textId="77777777" w:rsidR="005C310B" w:rsidRPr="00B02A0B" w:rsidRDefault="005C310B" w:rsidP="005C310B">
      <w:pPr>
        <w:pStyle w:val="B1"/>
      </w:pPr>
      <w:r w:rsidRPr="00B02A0B">
        <w:t>-</w:t>
      </w:r>
      <w:r w:rsidRPr="00B02A0B">
        <w:tab/>
        <w:t xml:space="preserve">the </w:t>
      </w:r>
      <w:proofErr w:type="spellStart"/>
      <w:r w:rsidRPr="00B02A0B">
        <w:t>MCData</w:t>
      </w:r>
      <w:proofErr w:type="spellEnd"/>
      <w:r w:rsidRPr="00B02A0B">
        <w:t xml:space="preserve">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 xml:space="preserve">each </w:t>
      </w:r>
      <w:proofErr w:type="spellStart"/>
      <w:r w:rsidRPr="00B02A0B">
        <w:t>MCData</w:t>
      </w:r>
      <w:proofErr w:type="spellEnd"/>
      <w:r w:rsidRPr="00B02A0B">
        <w:t xml:space="preserve">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 xml:space="preserve">TDC2 (file availability timer), for each identified </w:t>
      </w:r>
      <w:proofErr w:type="spellStart"/>
      <w:r w:rsidRPr="00B02A0B">
        <w:t>MCData</w:t>
      </w:r>
      <w:proofErr w:type="spellEnd"/>
      <w:r w:rsidRPr="00B02A0B">
        <w:t xml:space="preserve"> client, the controlling </w:t>
      </w:r>
      <w:proofErr w:type="spellStart"/>
      <w:r w:rsidRPr="00B02A0B">
        <w:t>MCData</w:t>
      </w:r>
      <w:proofErr w:type="spellEnd"/>
      <w:r w:rsidRPr="00B02A0B">
        <w:t xml:space="preserve">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Malgun Gothic"/>
        </w:rPr>
      </w:pPr>
      <w:bookmarkStart w:id="4522" w:name="_CR12_4_3"/>
      <w:bookmarkStart w:id="4523" w:name="_Toc20215715"/>
      <w:bookmarkStart w:id="4524" w:name="_Toc27496208"/>
      <w:bookmarkStart w:id="4525" w:name="_Toc36107949"/>
      <w:bookmarkStart w:id="4526" w:name="_Toc44598702"/>
      <w:bookmarkStart w:id="4527" w:name="_Toc44602557"/>
      <w:bookmarkStart w:id="4528" w:name="_Toc45197734"/>
      <w:bookmarkStart w:id="4529" w:name="_Toc45695767"/>
      <w:bookmarkStart w:id="4530" w:name="_Toc51851223"/>
      <w:bookmarkStart w:id="4531" w:name="_Toc92224840"/>
      <w:bookmarkStart w:id="4532" w:name="_Toc209736218"/>
      <w:bookmarkEnd w:id="4522"/>
      <w:r w:rsidRPr="00B02A0B">
        <w:rPr>
          <w:rFonts w:eastAsia="Malgun Gothic"/>
        </w:rPr>
        <w:t>12.4.3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523"/>
      <w:bookmarkEnd w:id="4524"/>
      <w:bookmarkEnd w:id="4525"/>
      <w:bookmarkEnd w:id="4526"/>
      <w:bookmarkEnd w:id="4527"/>
      <w:bookmarkEnd w:id="4528"/>
      <w:bookmarkEnd w:id="4529"/>
      <w:bookmarkEnd w:id="4530"/>
      <w:bookmarkEnd w:id="4531"/>
      <w:bookmarkEnd w:id="4532"/>
    </w:p>
    <w:p w14:paraId="75EE761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follow the procedures in clause 10.2.4.3.2.</w:t>
      </w:r>
    </w:p>
    <w:p w14:paraId="583430AF" w14:textId="77777777" w:rsidR="005C310B" w:rsidRPr="00B02A0B" w:rsidRDefault="005C310B" w:rsidP="007D34FE">
      <w:pPr>
        <w:pStyle w:val="Heading3"/>
        <w:rPr>
          <w:rFonts w:eastAsia="Malgun Gothic"/>
        </w:rPr>
      </w:pPr>
      <w:bookmarkStart w:id="4533" w:name="_CR12_4_4"/>
      <w:bookmarkStart w:id="4534" w:name="_Toc20215716"/>
      <w:bookmarkStart w:id="4535" w:name="_Toc27496209"/>
      <w:bookmarkStart w:id="4536" w:name="_Toc36107950"/>
      <w:bookmarkStart w:id="4537" w:name="_Toc44598703"/>
      <w:bookmarkStart w:id="4538" w:name="_Toc44602558"/>
      <w:bookmarkStart w:id="4539" w:name="_Toc45197735"/>
      <w:bookmarkStart w:id="4540" w:name="_Toc45695768"/>
      <w:bookmarkStart w:id="4541" w:name="_Toc51851224"/>
      <w:bookmarkStart w:id="4542" w:name="_Toc92224841"/>
      <w:bookmarkStart w:id="4543" w:name="_Toc209736219"/>
      <w:bookmarkEnd w:id="4533"/>
      <w:r w:rsidRPr="00B02A0B">
        <w:rPr>
          <w:rFonts w:eastAsia="Malgun Gothic"/>
        </w:rPr>
        <w:t>12.4.4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4534"/>
      <w:bookmarkEnd w:id="4535"/>
      <w:bookmarkEnd w:id="4536"/>
      <w:bookmarkEnd w:id="4537"/>
      <w:bookmarkEnd w:id="4538"/>
      <w:bookmarkEnd w:id="4539"/>
      <w:bookmarkEnd w:id="4540"/>
      <w:bookmarkEnd w:id="4541"/>
      <w:bookmarkEnd w:id="4542"/>
      <w:bookmarkEnd w:id="4543"/>
    </w:p>
    <w:p w14:paraId="653C8090"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towards the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03C187B2" w14:textId="77777777" w:rsidR="005C310B" w:rsidRPr="00B02A0B" w:rsidRDefault="005C310B" w:rsidP="005C310B">
      <w:pPr>
        <w:pStyle w:val="B1"/>
      </w:pPr>
      <w:r w:rsidRPr="00B02A0B">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544" w:name="_CR13"/>
      <w:bookmarkStart w:id="4545" w:name="_Toc20215717"/>
      <w:bookmarkStart w:id="4546" w:name="_Toc27496210"/>
      <w:bookmarkStart w:id="4547" w:name="_Toc36107951"/>
      <w:bookmarkStart w:id="4548" w:name="_Toc44598704"/>
      <w:bookmarkStart w:id="4549" w:name="_Toc44602559"/>
      <w:bookmarkStart w:id="4550" w:name="_Toc45197736"/>
      <w:bookmarkStart w:id="4551" w:name="_Toc45695769"/>
      <w:bookmarkStart w:id="4552" w:name="_Toc51851225"/>
      <w:bookmarkStart w:id="4553" w:name="_Toc92224842"/>
      <w:bookmarkStart w:id="4554" w:name="_Toc209736220"/>
      <w:bookmarkEnd w:id="4187"/>
      <w:bookmarkEnd w:id="4544"/>
      <w:r w:rsidRPr="00B02A0B">
        <w:t>13</w:t>
      </w:r>
      <w:r w:rsidRPr="00B02A0B">
        <w:tab/>
        <w:t>Communication Release</w:t>
      </w:r>
      <w:bookmarkEnd w:id="4545"/>
      <w:bookmarkEnd w:id="4546"/>
      <w:bookmarkEnd w:id="4547"/>
      <w:bookmarkEnd w:id="4548"/>
      <w:bookmarkEnd w:id="4549"/>
      <w:bookmarkEnd w:id="4550"/>
      <w:bookmarkEnd w:id="4551"/>
      <w:bookmarkEnd w:id="4552"/>
      <w:bookmarkEnd w:id="4553"/>
      <w:bookmarkEnd w:id="4554"/>
    </w:p>
    <w:p w14:paraId="071F155F" w14:textId="77777777" w:rsidR="005C310B" w:rsidRPr="00B02A0B" w:rsidRDefault="005C310B" w:rsidP="007D34FE">
      <w:pPr>
        <w:pStyle w:val="Heading2"/>
        <w:rPr>
          <w:lang w:eastAsia="ko-KR"/>
        </w:rPr>
      </w:pPr>
      <w:bookmarkStart w:id="4555" w:name="_CR13_1"/>
      <w:bookmarkStart w:id="4556" w:name="_Toc20215718"/>
      <w:bookmarkStart w:id="4557" w:name="_Toc27496211"/>
      <w:bookmarkStart w:id="4558" w:name="_Toc36107952"/>
      <w:bookmarkStart w:id="4559" w:name="_Toc44598705"/>
      <w:bookmarkStart w:id="4560" w:name="_Toc44602560"/>
      <w:bookmarkStart w:id="4561" w:name="_Toc45197737"/>
      <w:bookmarkStart w:id="4562" w:name="_Toc45695770"/>
      <w:bookmarkStart w:id="4563" w:name="_Toc51851226"/>
      <w:bookmarkStart w:id="4564" w:name="_Toc92224843"/>
      <w:bookmarkStart w:id="4565" w:name="_Toc209736221"/>
      <w:bookmarkEnd w:id="4555"/>
      <w:r w:rsidRPr="00B02A0B">
        <w:rPr>
          <w:rFonts w:hint="eastAsia"/>
          <w:lang w:eastAsia="ko-KR"/>
        </w:rPr>
        <w:t>1</w:t>
      </w:r>
      <w:r w:rsidRPr="00B02A0B">
        <w:rPr>
          <w:lang w:eastAsia="ko-KR"/>
        </w:rPr>
        <w:t>3.1</w:t>
      </w:r>
      <w:r w:rsidRPr="00B02A0B">
        <w:rPr>
          <w:rFonts w:hint="eastAsia"/>
          <w:lang w:eastAsia="ko-KR"/>
        </w:rPr>
        <w:tab/>
        <w:t>General</w:t>
      </w:r>
      <w:bookmarkEnd w:id="4556"/>
      <w:bookmarkEnd w:id="4557"/>
      <w:bookmarkEnd w:id="4558"/>
      <w:bookmarkEnd w:id="4559"/>
      <w:bookmarkEnd w:id="4560"/>
      <w:bookmarkEnd w:id="4561"/>
      <w:bookmarkEnd w:id="4562"/>
      <w:bookmarkEnd w:id="4563"/>
      <w:bookmarkEnd w:id="4564"/>
      <w:bookmarkEnd w:id="4565"/>
    </w:p>
    <w:p w14:paraId="4E839914" w14:textId="62B5724A" w:rsidR="005C310B" w:rsidRPr="00B02A0B" w:rsidRDefault="005C310B" w:rsidP="005C310B">
      <w:r w:rsidRPr="00B02A0B">
        <w:t xml:space="preserve">Communication Release allows </w:t>
      </w:r>
      <w:proofErr w:type="spellStart"/>
      <w:r w:rsidRPr="00B02A0B">
        <w:t>MCData</w:t>
      </w:r>
      <w:proofErr w:type="spellEnd"/>
      <w:r w:rsidRPr="00B02A0B">
        <w:t xml:space="preserve"> user or </w:t>
      </w:r>
      <w:proofErr w:type="spellStart"/>
      <w:r w:rsidRPr="00B02A0B">
        <w:t>MCData</w:t>
      </w:r>
      <w:proofErr w:type="spellEnd"/>
      <w:r w:rsidRPr="00B02A0B">
        <w:t xml:space="preserve"> server to release </w:t>
      </w:r>
      <w:proofErr w:type="spellStart"/>
      <w:r w:rsidRPr="00B02A0B">
        <w:t>MCData</w:t>
      </w:r>
      <w:proofErr w:type="spellEnd"/>
      <w:r w:rsidRPr="00B02A0B">
        <w:t xml:space="preserve"> communications on-demand or based on policies. These procedures are applicable for SDS and FD and can be initiated by communication originator or </w:t>
      </w:r>
      <w:proofErr w:type="spellStart"/>
      <w:r w:rsidRPr="00B02A0B">
        <w:t>MCData</w:t>
      </w:r>
      <w:proofErr w:type="spellEnd"/>
      <w:r w:rsidRPr="00B02A0B">
        <w:t xml:space="preserve"> server.</w:t>
      </w:r>
      <w:ins w:id="4566" w:author="CR0462" w:date="2025-11-03T11:15:00Z">
        <w:r w:rsidR="009061EF">
          <w:t xml:space="preserve"> A subset of these procedures is </w:t>
        </w:r>
        <w:r w:rsidR="009061EF" w:rsidRPr="00B02A0B">
          <w:t>applicable</w:t>
        </w:r>
        <w:r w:rsidR="009061EF">
          <w:t xml:space="preserve"> for </w:t>
        </w:r>
        <w:proofErr w:type="spellStart"/>
        <w:r w:rsidR="009061EF">
          <w:rPr>
            <w:lang w:val="en-US"/>
          </w:rPr>
          <w:t>MCData</w:t>
        </w:r>
        <w:proofErr w:type="spellEnd"/>
        <w:r w:rsidR="009061EF">
          <w:rPr>
            <w:lang w:val="en-US"/>
          </w:rPr>
          <w:t xml:space="preserve"> IPCONN.</w:t>
        </w:r>
      </w:ins>
    </w:p>
    <w:p w14:paraId="29947D9E" w14:textId="77777777" w:rsidR="005C310B" w:rsidRPr="00B02A0B" w:rsidRDefault="005C310B" w:rsidP="007D34FE">
      <w:pPr>
        <w:pStyle w:val="Heading2"/>
      </w:pPr>
      <w:bookmarkStart w:id="4567" w:name="_CR13_2"/>
      <w:bookmarkStart w:id="4568" w:name="_Toc20215719"/>
      <w:bookmarkStart w:id="4569" w:name="_Toc27496212"/>
      <w:bookmarkStart w:id="4570" w:name="_Toc36107953"/>
      <w:bookmarkStart w:id="4571" w:name="_Toc44598706"/>
      <w:bookmarkStart w:id="4572" w:name="_Toc44602561"/>
      <w:bookmarkStart w:id="4573" w:name="_Toc45197738"/>
      <w:bookmarkStart w:id="4574" w:name="_Toc45695771"/>
      <w:bookmarkStart w:id="4575" w:name="_Toc51851227"/>
      <w:bookmarkStart w:id="4576" w:name="_Toc92224844"/>
      <w:bookmarkStart w:id="4577" w:name="_Toc209736222"/>
      <w:bookmarkEnd w:id="4567"/>
      <w:r w:rsidRPr="00B02A0B">
        <w:t>13.2</w:t>
      </w:r>
      <w:r w:rsidRPr="00B02A0B">
        <w:tab/>
        <w:t>On-network</w:t>
      </w:r>
      <w:bookmarkEnd w:id="4568"/>
      <w:bookmarkEnd w:id="4569"/>
      <w:bookmarkEnd w:id="4570"/>
      <w:bookmarkEnd w:id="4571"/>
      <w:bookmarkEnd w:id="4572"/>
      <w:bookmarkEnd w:id="4573"/>
      <w:bookmarkEnd w:id="4574"/>
      <w:bookmarkEnd w:id="4575"/>
      <w:bookmarkEnd w:id="4576"/>
      <w:bookmarkEnd w:id="4577"/>
    </w:p>
    <w:p w14:paraId="40A3D8B6" w14:textId="77777777" w:rsidR="005C310B" w:rsidRPr="00B02A0B" w:rsidRDefault="005C310B" w:rsidP="007D34FE">
      <w:pPr>
        <w:pStyle w:val="Heading3"/>
      </w:pPr>
      <w:bookmarkStart w:id="4578" w:name="_CR13_2_1"/>
      <w:bookmarkStart w:id="4579" w:name="_Toc20215720"/>
      <w:bookmarkStart w:id="4580" w:name="_Toc27496213"/>
      <w:bookmarkStart w:id="4581" w:name="_Toc36107954"/>
      <w:bookmarkStart w:id="4582" w:name="_Toc44598707"/>
      <w:bookmarkStart w:id="4583" w:name="_Toc44602562"/>
      <w:bookmarkStart w:id="4584" w:name="_Toc45197739"/>
      <w:bookmarkStart w:id="4585" w:name="_Toc45695772"/>
      <w:bookmarkStart w:id="4586" w:name="_Toc51851228"/>
      <w:bookmarkStart w:id="4587" w:name="_Toc92224845"/>
      <w:bookmarkStart w:id="4588" w:name="_Toc209736223"/>
      <w:bookmarkEnd w:id="4578"/>
      <w:r w:rsidRPr="00B02A0B">
        <w:t>13.2.1</w:t>
      </w:r>
      <w:r w:rsidRPr="00B02A0B">
        <w:tab/>
        <w:t>General</w:t>
      </w:r>
      <w:bookmarkEnd w:id="4579"/>
      <w:bookmarkEnd w:id="4580"/>
      <w:bookmarkEnd w:id="4581"/>
      <w:bookmarkEnd w:id="4582"/>
      <w:bookmarkEnd w:id="4583"/>
      <w:bookmarkEnd w:id="4584"/>
      <w:bookmarkEnd w:id="4585"/>
      <w:bookmarkEnd w:id="4586"/>
      <w:bookmarkEnd w:id="4587"/>
      <w:bookmarkEnd w:id="4588"/>
    </w:p>
    <w:p w14:paraId="68BD8E70" w14:textId="77777777" w:rsidR="005C310B" w:rsidRPr="00B02A0B" w:rsidRDefault="005C310B" w:rsidP="007D34FE">
      <w:pPr>
        <w:pStyle w:val="Heading4"/>
      </w:pPr>
      <w:bookmarkStart w:id="4589" w:name="_CR13_2_1_1"/>
      <w:bookmarkStart w:id="4590" w:name="_Toc20215721"/>
      <w:bookmarkStart w:id="4591" w:name="_Toc27496214"/>
      <w:bookmarkStart w:id="4592" w:name="_Toc36107955"/>
      <w:bookmarkStart w:id="4593" w:name="_Toc44598708"/>
      <w:bookmarkStart w:id="4594" w:name="_Toc44602563"/>
      <w:bookmarkStart w:id="4595" w:name="_Toc45197740"/>
      <w:bookmarkStart w:id="4596" w:name="_Toc45695773"/>
      <w:bookmarkStart w:id="4597" w:name="_Toc51851229"/>
      <w:bookmarkStart w:id="4598" w:name="_Toc92224846"/>
      <w:bookmarkStart w:id="4599" w:name="_Toc209736224"/>
      <w:bookmarkEnd w:id="4589"/>
      <w:r w:rsidRPr="00B02A0B">
        <w:t>13.2.1.1</w:t>
      </w:r>
      <w:r w:rsidRPr="00B02A0B">
        <w:tab/>
        <w:t xml:space="preserve">Server generating message for release of communication over HTTP towards participating </w:t>
      </w:r>
      <w:proofErr w:type="spellStart"/>
      <w:r w:rsidRPr="00B02A0B">
        <w:t>MCData</w:t>
      </w:r>
      <w:proofErr w:type="spellEnd"/>
      <w:r w:rsidRPr="00B02A0B">
        <w:t xml:space="preserve"> function</w:t>
      </w:r>
      <w:bookmarkEnd w:id="4590"/>
      <w:bookmarkEnd w:id="4591"/>
      <w:bookmarkEnd w:id="4592"/>
      <w:bookmarkEnd w:id="4593"/>
      <w:bookmarkEnd w:id="4594"/>
      <w:bookmarkEnd w:id="4595"/>
      <w:bookmarkEnd w:id="4596"/>
      <w:bookmarkEnd w:id="4597"/>
      <w:bookmarkEnd w:id="4598"/>
      <w:bookmarkEnd w:id="4599"/>
    </w:p>
    <w:p w14:paraId="4B0E541A" w14:textId="77777777" w:rsidR="005C310B" w:rsidRPr="00B02A0B" w:rsidRDefault="005C310B" w:rsidP="005C310B">
      <w:pPr>
        <w:rPr>
          <w:lang w:bidi="he-IL"/>
        </w:rPr>
      </w:pPr>
      <w:r w:rsidRPr="00B02A0B">
        <w:rPr>
          <w:lang w:bidi="he-IL"/>
        </w:rPr>
        <w:t xml:space="preserve">This procedure is only referenced from other procedures. In order to generate a SIP MESSAGE towards the participating </w:t>
      </w:r>
      <w:proofErr w:type="spellStart"/>
      <w:r w:rsidRPr="00B02A0B">
        <w:rPr>
          <w:lang w:bidi="he-IL"/>
        </w:rPr>
        <w:t>MCData</w:t>
      </w:r>
      <w:proofErr w:type="spellEnd"/>
      <w:r w:rsidRPr="00B02A0B">
        <w:rPr>
          <w:lang w:bidi="he-IL"/>
        </w:rPr>
        <w:t xml:space="preserve"> function, the </w:t>
      </w:r>
      <w:proofErr w:type="spellStart"/>
      <w:r w:rsidRPr="00B02A0B">
        <w:rPr>
          <w:lang w:bidi="he-IL"/>
        </w:rPr>
        <w:t>MCData</w:t>
      </w:r>
      <w:proofErr w:type="spellEnd"/>
      <w:r w:rsidRPr="00B02A0B">
        <w:rPr>
          <w:lang w:bidi="he-IL"/>
        </w:rPr>
        <w:t xml:space="preserve">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originating </w:t>
      </w:r>
      <w:proofErr w:type="spellStart"/>
      <w:r w:rsidRPr="00B02A0B">
        <w:t>MCData</w:t>
      </w:r>
      <w:proofErr w:type="spellEnd"/>
      <w:r w:rsidRPr="00B02A0B">
        <w:t xml:space="preserve">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600" w:name="_CR13_2_1_2"/>
      <w:bookmarkStart w:id="4601" w:name="_Toc20215722"/>
      <w:bookmarkStart w:id="4602" w:name="_Toc27496215"/>
      <w:bookmarkStart w:id="4603" w:name="_Toc36107956"/>
      <w:bookmarkStart w:id="4604" w:name="_Toc44598709"/>
      <w:bookmarkStart w:id="4605" w:name="_Toc44602564"/>
      <w:bookmarkStart w:id="4606" w:name="_Toc45197741"/>
      <w:bookmarkStart w:id="4607" w:name="_Toc45695774"/>
      <w:bookmarkStart w:id="4608" w:name="_Toc51851230"/>
      <w:bookmarkStart w:id="4609" w:name="_Toc92224847"/>
      <w:bookmarkStart w:id="4610" w:name="_Toc209736225"/>
      <w:bookmarkEnd w:id="4600"/>
      <w:r w:rsidRPr="00B02A0B">
        <w:t>13.2.1.2</w:t>
      </w:r>
      <w:r w:rsidRPr="00B02A0B">
        <w:tab/>
        <w:t xml:space="preserve">Authorised user generating FD HTTP TERMINATION MESSAGE towards participating </w:t>
      </w:r>
      <w:proofErr w:type="spellStart"/>
      <w:r w:rsidRPr="00B02A0B">
        <w:t>MCData</w:t>
      </w:r>
      <w:proofErr w:type="spellEnd"/>
      <w:r w:rsidRPr="00B02A0B">
        <w:t xml:space="preserve"> function</w:t>
      </w:r>
      <w:bookmarkEnd w:id="4601"/>
      <w:bookmarkEnd w:id="4602"/>
      <w:bookmarkEnd w:id="4603"/>
      <w:bookmarkEnd w:id="4604"/>
      <w:bookmarkEnd w:id="4605"/>
      <w:bookmarkEnd w:id="4606"/>
      <w:bookmarkEnd w:id="4607"/>
      <w:bookmarkEnd w:id="4608"/>
      <w:bookmarkEnd w:id="4609"/>
      <w:bookmarkEnd w:id="4610"/>
    </w:p>
    <w:p w14:paraId="56ED8CDD" w14:textId="77777777" w:rsidR="005C310B" w:rsidRPr="00B02A0B" w:rsidRDefault="005C310B" w:rsidP="005C310B">
      <w:pPr>
        <w:rPr>
          <w:lang w:bidi="he-IL"/>
        </w:rPr>
      </w:pPr>
      <w:r w:rsidRPr="00B02A0B">
        <w:rPr>
          <w:lang w:bidi="he-IL"/>
        </w:rPr>
        <w:t xml:space="preserve">This clause is referred from other clause only. In order to generate a SIP MESSAGE towards participating </w:t>
      </w:r>
      <w:proofErr w:type="spellStart"/>
      <w:r w:rsidRPr="00B02A0B">
        <w:rPr>
          <w:lang w:bidi="he-IL"/>
        </w:rPr>
        <w:t>MCData</w:t>
      </w:r>
      <w:proofErr w:type="spellEnd"/>
      <w:r w:rsidRPr="00B02A0B">
        <w:rPr>
          <w:lang w:bidi="he-IL"/>
        </w:rPr>
        <w:t xml:space="preserve">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611" w:name="_CR13_2_2"/>
      <w:bookmarkStart w:id="4612" w:name="_Toc20215723"/>
      <w:bookmarkStart w:id="4613" w:name="_Toc27496216"/>
      <w:bookmarkStart w:id="4614" w:name="_Toc36107957"/>
      <w:bookmarkStart w:id="4615" w:name="_Toc44598710"/>
      <w:bookmarkStart w:id="4616" w:name="_Toc44602565"/>
      <w:bookmarkStart w:id="4617" w:name="_Toc45197742"/>
      <w:bookmarkStart w:id="4618" w:name="_Toc45695775"/>
      <w:bookmarkStart w:id="4619" w:name="_Toc51851231"/>
      <w:bookmarkStart w:id="4620" w:name="_Toc92224848"/>
      <w:bookmarkStart w:id="4621" w:name="_Toc209736226"/>
      <w:bookmarkEnd w:id="4611"/>
      <w:r w:rsidRPr="00B02A0B">
        <w:t>13.2.2</w:t>
      </w:r>
      <w:r w:rsidRPr="00B02A0B">
        <w:tab/>
      </w:r>
      <w:proofErr w:type="spellStart"/>
      <w:r w:rsidRPr="00B02A0B">
        <w:t>MCData</w:t>
      </w:r>
      <w:proofErr w:type="spellEnd"/>
      <w:r w:rsidRPr="00B02A0B">
        <w:t xml:space="preserve"> originating user initiated communication release</w:t>
      </w:r>
      <w:bookmarkEnd w:id="4612"/>
      <w:bookmarkEnd w:id="4613"/>
      <w:bookmarkEnd w:id="4614"/>
      <w:bookmarkEnd w:id="4615"/>
      <w:bookmarkEnd w:id="4616"/>
      <w:bookmarkEnd w:id="4617"/>
      <w:bookmarkEnd w:id="4618"/>
      <w:bookmarkEnd w:id="4619"/>
      <w:bookmarkEnd w:id="4620"/>
      <w:bookmarkEnd w:id="4621"/>
    </w:p>
    <w:p w14:paraId="3D3CA274" w14:textId="77777777" w:rsidR="005C310B" w:rsidRPr="00B02A0B" w:rsidRDefault="005C310B" w:rsidP="007D34FE">
      <w:pPr>
        <w:pStyle w:val="Heading4"/>
      </w:pPr>
      <w:bookmarkStart w:id="4622" w:name="_CR13_2_2_1"/>
      <w:bookmarkStart w:id="4623" w:name="_Toc20215724"/>
      <w:bookmarkStart w:id="4624" w:name="_Toc27496217"/>
      <w:bookmarkStart w:id="4625" w:name="_Toc36107958"/>
      <w:bookmarkStart w:id="4626" w:name="_Toc44598711"/>
      <w:bookmarkStart w:id="4627" w:name="_Toc44602566"/>
      <w:bookmarkStart w:id="4628" w:name="_Toc45197743"/>
      <w:bookmarkStart w:id="4629" w:name="_Toc45695776"/>
      <w:bookmarkStart w:id="4630" w:name="_Toc51851232"/>
      <w:bookmarkStart w:id="4631" w:name="_Toc92224849"/>
      <w:bookmarkStart w:id="4632" w:name="_Toc209736227"/>
      <w:bookmarkEnd w:id="4622"/>
      <w:r w:rsidRPr="00B02A0B">
        <w:rPr>
          <w:rFonts w:eastAsia="Malgun Gothic"/>
        </w:rPr>
        <w:t>13.2.</w:t>
      </w:r>
      <w:r w:rsidRPr="00B02A0B">
        <w:rPr>
          <w:rFonts w:eastAsia="Malgun Gothic"/>
          <w:lang w:val="en-US"/>
        </w:rPr>
        <w:t>2</w:t>
      </w:r>
      <w:r w:rsidRPr="00B02A0B">
        <w:rPr>
          <w:rFonts w:eastAsia="Malgun Gothic"/>
        </w:rPr>
        <w:t>.1</w:t>
      </w:r>
      <w:r w:rsidRPr="00B02A0B">
        <w:rPr>
          <w:rFonts w:eastAsia="Malgun Gothic"/>
        </w:rPr>
        <w:tab/>
      </w:r>
      <w:r w:rsidRPr="00B02A0B">
        <w:t>General</w:t>
      </w:r>
      <w:bookmarkEnd w:id="4623"/>
      <w:bookmarkEnd w:id="4624"/>
      <w:bookmarkEnd w:id="4625"/>
      <w:bookmarkEnd w:id="4626"/>
      <w:bookmarkEnd w:id="4627"/>
      <w:bookmarkEnd w:id="4628"/>
      <w:bookmarkEnd w:id="4629"/>
      <w:bookmarkEnd w:id="4630"/>
      <w:bookmarkEnd w:id="4631"/>
      <w:bookmarkEnd w:id="4632"/>
    </w:p>
    <w:p w14:paraId="5A30FFF3" w14:textId="77777777" w:rsidR="005C310B" w:rsidRPr="00B02A0B" w:rsidRDefault="005C310B" w:rsidP="005C310B">
      <w:r w:rsidRPr="00B02A0B">
        <w:t xml:space="preserve">The </w:t>
      </w:r>
      <w:proofErr w:type="spellStart"/>
      <w:r w:rsidRPr="00B02A0B">
        <w:t>MCData</w:t>
      </w:r>
      <w:proofErr w:type="spellEnd"/>
      <w:r w:rsidRPr="00B02A0B">
        <w:t xml:space="preserve"> client can release the communication to indicate </w:t>
      </w:r>
      <w:proofErr w:type="spellStart"/>
      <w:r w:rsidRPr="00B02A0B">
        <w:t>MCData</w:t>
      </w:r>
      <w:proofErr w:type="spellEnd"/>
      <w:r w:rsidRPr="00B02A0B">
        <w:t xml:space="preserve"> service that the user no longer wants to transmit.</w:t>
      </w:r>
    </w:p>
    <w:p w14:paraId="24D7F5E1" w14:textId="77777777" w:rsidR="005C310B" w:rsidRPr="00B02A0B" w:rsidRDefault="005C310B" w:rsidP="007D34FE">
      <w:pPr>
        <w:pStyle w:val="Heading4"/>
      </w:pPr>
      <w:bookmarkStart w:id="4633" w:name="_CR13_2_2_2"/>
      <w:bookmarkStart w:id="4634" w:name="_Toc20215725"/>
      <w:bookmarkStart w:id="4635" w:name="_Toc27496218"/>
      <w:bookmarkStart w:id="4636" w:name="_Toc36107959"/>
      <w:bookmarkStart w:id="4637" w:name="_Toc44598712"/>
      <w:bookmarkStart w:id="4638" w:name="_Toc44602567"/>
      <w:bookmarkStart w:id="4639" w:name="_Toc45197744"/>
      <w:bookmarkStart w:id="4640" w:name="_Toc45695777"/>
      <w:bookmarkStart w:id="4641" w:name="_Toc51851233"/>
      <w:bookmarkStart w:id="4642" w:name="_Toc92224850"/>
      <w:bookmarkStart w:id="4643" w:name="_Toc209736228"/>
      <w:bookmarkEnd w:id="4633"/>
      <w:r w:rsidRPr="00B02A0B">
        <w:rPr>
          <w:rFonts w:eastAsia="Malgun Gothic"/>
        </w:rPr>
        <w:t>13.2.2.</w:t>
      </w:r>
      <w:r w:rsidRPr="00B02A0B">
        <w:rPr>
          <w:rFonts w:eastAsia="Malgun Gothic"/>
          <w:lang w:val="en-US"/>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4634"/>
      <w:bookmarkEnd w:id="4635"/>
      <w:bookmarkEnd w:id="4636"/>
      <w:bookmarkEnd w:id="4637"/>
      <w:bookmarkEnd w:id="4638"/>
      <w:bookmarkEnd w:id="4639"/>
      <w:bookmarkEnd w:id="4640"/>
      <w:bookmarkEnd w:id="4641"/>
      <w:bookmarkEnd w:id="4642"/>
      <w:bookmarkEnd w:id="4643"/>
    </w:p>
    <w:p w14:paraId="0C008219" w14:textId="77777777" w:rsidR="005C310B" w:rsidRPr="00B02A0B" w:rsidRDefault="005C310B" w:rsidP="007D34FE">
      <w:pPr>
        <w:pStyle w:val="Heading5"/>
        <w:rPr>
          <w:rFonts w:eastAsia="Malgun Gothic"/>
        </w:rPr>
      </w:pPr>
      <w:bookmarkStart w:id="4644" w:name="_CR13_2_2_2_1"/>
      <w:bookmarkStart w:id="4645" w:name="_Toc20215726"/>
      <w:bookmarkStart w:id="4646" w:name="_Toc27496219"/>
      <w:bookmarkStart w:id="4647" w:name="_Toc36107960"/>
      <w:bookmarkStart w:id="4648" w:name="_Toc44598713"/>
      <w:bookmarkStart w:id="4649" w:name="_Toc44602568"/>
      <w:bookmarkStart w:id="4650" w:name="_Toc45197745"/>
      <w:bookmarkStart w:id="4651" w:name="_Toc45695778"/>
      <w:bookmarkStart w:id="4652" w:name="_Toc51851234"/>
      <w:bookmarkStart w:id="4653" w:name="_Toc92224851"/>
      <w:bookmarkStart w:id="4654" w:name="_Toc209736229"/>
      <w:bookmarkEnd w:id="4644"/>
      <w:r w:rsidRPr="00B02A0B">
        <w:rPr>
          <w:rFonts w:eastAsia="Malgun Gothic"/>
        </w:rPr>
        <w:t>13.2.2.</w:t>
      </w:r>
      <w:r w:rsidRPr="00B02A0B">
        <w:rPr>
          <w:rFonts w:eastAsia="Malgun Gothic"/>
          <w:lang w:val="en-US"/>
        </w:rPr>
        <w:t>2</w:t>
      </w:r>
      <w:r w:rsidRPr="00B02A0B">
        <w:rPr>
          <w:rFonts w:eastAsia="Malgun Gothic"/>
        </w:rPr>
        <w:t>.1</w:t>
      </w:r>
      <w:r w:rsidRPr="00B02A0B">
        <w:rPr>
          <w:rFonts w:eastAsia="Malgun Gothic"/>
        </w:rPr>
        <w:tab/>
        <w:t>General</w:t>
      </w:r>
      <w:bookmarkEnd w:id="4645"/>
      <w:bookmarkEnd w:id="4646"/>
      <w:bookmarkEnd w:id="4647"/>
      <w:bookmarkEnd w:id="4648"/>
      <w:bookmarkEnd w:id="4649"/>
      <w:bookmarkEnd w:id="4650"/>
      <w:bookmarkEnd w:id="4651"/>
      <w:bookmarkEnd w:id="4652"/>
      <w:bookmarkEnd w:id="4653"/>
      <w:bookmarkEnd w:id="4654"/>
    </w:p>
    <w:p w14:paraId="0A8BA5E5" w14:textId="6AA02A14"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w:t>
      </w:r>
      <w:ins w:id="4655" w:author="CR0462" w:date="2025-11-03T11:15:00Z">
        <w:r w:rsidR="009061EF">
          <w:rPr>
            <w:lang w:val="en-US"/>
          </w:rPr>
          <w:t>,</w:t>
        </w:r>
      </w:ins>
      <w:del w:id="4656" w:author="CR0462" w:date="2025-11-03T11:15:00Z">
        <w:r w:rsidRPr="00B02A0B" w:rsidDel="009061EF">
          <w:rPr>
            <w:lang w:val="en-US"/>
          </w:rPr>
          <w:delText xml:space="preserve"> and</w:delText>
        </w:r>
      </w:del>
      <w:r w:rsidRPr="00B02A0B">
        <w:rPr>
          <w:lang w:val="en-US"/>
        </w:rPr>
        <w:t xml:space="preserve"> </w:t>
      </w:r>
      <w:proofErr w:type="spellStart"/>
      <w:r w:rsidRPr="00B02A0B">
        <w:rPr>
          <w:lang w:val="en-US"/>
        </w:rPr>
        <w:t>MCData</w:t>
      </w:r>
      <w:proofErr w:type="spellEnd"/>
      <w:r w:rsidRPr="00B02A0B">
        <w:rPr>
          <w:lang w:val="en-US"/>
        </w:rPr>
        <w:t xml:space="preserve"> FD using media plane </w:t>
      </w:r>
      <w:ins w:id="4657" w:author="CR0462" w:date="2025-11-03T11:15:00Z">
        <w:r w:rsidR="009061EF">
          <w:rPr>
            <w:lang w:val="en-US"/>
          </w:rPr>
          <w:t xml:space="preserve">and </w:t>
        </w:r>
        <w:proofErr w:type="spellStart"/>
        <w:r w:rsidR="009061EF">
          <w:rPr>
            <w:lang w:val="en-US"/>
          </w:rPr>
          <w:t>MCData</w:t>
        </w:r>
        <w:proofErr w:type="spellEnd"/>
        <w:r w:rsidR="009061EF">
          <w:rPr>
            <w:lang w:val="en-US"/>
          </w:rPr>
          <w:t xml:space="preserve"> IPCONN</w:t>
        </w:r>
        <w:r w:rsidR="009061EF" w:rsidRPr="00B02A0B">
          <w:rPr>
            <w:lang w:val="en-US"/>
          </w:rPr>
          <w:t xml:space="preserve"> </w:t>
        </w:r>
      </w:ins>
      <w:r w:rsidRPr="00B02A0B">
        <w:rPr>
          <w:lang w:val="en-US"/>
        </w:rPr>
        <w:t xml:space="preserve">where originating </w:t>
      </w:r>
      <w:proofErr w:type="spellStart"/>
      <w:r w:rsidRPr="00B02A0B">
        <w:rPr>
          <w:lang w:val="en-US"/>
        </w:rPr>
        <w:t>MCData</w:t>
      </w:r>
      <w:proofErr w:type="spellEnd"/>
      <w:r w:rsidRPr="00B02A0B">
        <w:rPr>
          <w:lang w:val="en-US"/>
        </w:rPr>
        <w:t xml:space="preserve"> user initiates the communication release.</w:t>
      </w:r>
    </w:p>
    <w:p w14:paraId="2A67E722" w14:textId="77777777" w:rsidR="005C310B" w:rsidRPr="00B02A0B" w:rsidRDefault="005C310B" w:rsidP="007D34FE">
      <w:pPr>
        <w:pStyle w:val="Heading5"/>
        <w:rPr>
          <w:rFonts w:eastAsia="Malgun Gothic"/>
        </w:rPr>
      </w:pPr>
      <w:bookmarkStart w:id="4658" w:name="_CR13_2_2_2_2"/>
      <w:bookmarkStart w:id="4659" w:name="_Toc20215727"/>
      <w:bookmarkStart w:id="4660" w:name="_Toc27496220"/>
      <w:bookmarkStart w:id="4661" w:name="_Toc36107961"/>
      <w:bookmarkStart w:id="4662" w:name="_Toc44598714"/>
      <w:bookmarkStart w:id="4663" w:name="_Toc44602569"/>
      <w:bookmarkStart w:id="4664" w:name="_Toc45197746"/>
      <w:bookmarkStart w:id="4665" w:name="_Toc45695779"/>
      <w:bookmarkStart w:id="4666" w:name="_Toc51851235"/>
      <w:bookmarkStart w:id="4667" w:name="_Toc92224852"/>
      <w:bookmarkStart w:id="4668" w:name="_Toc209736230"/>
      <w:bookmarkEnd w:id="4658"/>
      <w:r w:rsidRPr="00B02A0B">
        <w:rPr>
          <w:rFonts w:eastAsia="Malgun Gothic"/>
        </w:rPr>
        <w:t>13.2.2.</w:t>
      </w:r>
      <w:r w:rsidRPr="00B02A0B">
        <w:rPr>
          <w:rFonts w:eastAsia="Malgun Gothic"/>
          <w:lang w:val="en-US"/>
        </w:rPr>
        <w:t>2</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659"/>
      <w:bookmarkEnd w:id="4660"/>
      <w:bookmarkEnd w:id="4661"/>
      <w:bookmarkEnd w:id="4662"/>
      <w:bookmarkEnd w:id="4663"/>
      <w:bookmarkEnd w:id="4664"/>
      <w:bookmarkEnd w:id="4665"/>
      <w:bookmarkEnd w:id="4666"/>
      <w:bookmarkEnd w:id="4667"/>
      <w:bookmarkEnd w:id="4668"/>
    </w:p>
    <w:p w14:paraId="6F1ACBE1" w14:textId="77777777" w:rsidR="005C310B" w:rsidRPr="00B02A0B" w:rsidRDefault="005C310B" w:rsidP="007D34FE">
      <w:pPr>
        <w:pStyle w:val="Heading6"/>
        <w:numPr>
          <w:ilvl w:val="5"/>
          <w:numId w:val="0"/>
        </w:numPr>
        <w:ind w:left="1152" w:hanging="432"/>
      </w:pPr>
      <w:bookmarkStart w:id="4669" w:name="_CR13_2_2_2_2_1"/>
      <w:bookmarkStart w:id="4670" w:name="_Toc20215728"/>
      <w:bookmarkStart w:id="4671" w:name="_Toc27496221"/>
      <w:bookmarkStart w:id="4672" w:name="_Toc36107962"/>
      <w:bookmarkStart w:id="4673" w:name="_Toc44598715"/>
      <w:bookmarkStart w:id="4674" w:name="_Toc44602570"/>
      <w:bookmarkStart w:id="4675" w:name="_Toc45197747"/>
      <w:bookmarkStart w:id="4676" w:name="_Toc45695780"/>
      <w:bookmarkStart w:id="4677" w:name="_Toc51851236"/>
      <w:bookmarkStart w:id="4678" w:name="_Toc92224853"/>
      <w:bookmarkStart w:id="4679" w:name="_Toc209736231"/>
      <w:bookmarkEnd w:id="4669"/>
      <w:r w:rsidRPr="00B02A0B">
        <w:t>13.2.2.</w:t>
      </w:r>
      <w:r w:rsidRPr="00B02A0B">
        <w:rPr>
          <w:lang w:val="en-US"/>
        </w:rPr>
        <w:t>2</w:t>
      </w:r>
      <w:r w:rsidRPr="00B02A0B">
        <w:t>.2</w:t>
      </w:r>
      <w:r w:rsidRPr="00B02A0B">
        <w:rPr>
          <w:lang w:val="en-US"/>
        </w:rPr>
        <w:t>.1</w:t>
      </w:r>
      <w:r w:rsidRPr="00B02A0B">
        <w:tab/>
      </w:r>
      <w:proofErr w:type="spellStart"/>
      <w:r w:rsidRPr="00B02A0B">
        <w:t>MCData</w:t>
      </w:r>
      <w:proofErr w:type="spellEnd"/>
      <w:r w:rsidRPr="00B02A0B">
        <w:t xml:space="preserve"> client originating procedures</w:t>
      </w:r>
      <w:bookmarkEnd w:id="4670"/>
      <w:bookmarkEnd w:id="4671"/>
      <w:bookmarkEnd w:id="4672"/>
      <w:bookmarkEnd w:id="4673"/>
      <w:bookmarkEnd w:id="4674"/>
      <w:bookmarkEnd w:id="4675"/>
      <w:bookmarkEnd w:id="4676"/>
      <w:bookmarkEnd w:id="4677"/>
      <w:bookmarkEnd w:id="4678"/>
      <w:bookmarkEnd w:id="4679"/>
    </w:p>
    <w:p w14:paraId="720C7058" w14:textId="77777777" w:rsidR="005C310B" w:rsidRPr="00B02A0B" w:rsidRDefault="005C310B" w:rsidP="005C310B">
      <w:pPr>
        <w:rPr>
          <w:lang w:eastAsia="ko-KR"/>
        </w:rPr>
      </w:pPr>
      <w:r w:rsidRPr="00B02A0B">
        <w:rPr>
          <w:lang w:eastAsia="ko-KR"/>
        </w:rPr>
        <w:t xml:space="preserve">When the </w:t>
      </w:r>
      <w:proofErr w:type="spellStart"/>
      <w:r w:rsidRPr="00B02A0B">
        <w:rPr>
          <w:lang w:eastAsia="ko-KR"/>
        </w:rPr>
        <w:t>MCData</w:t>
      </w:r>
      <w:proofErr w:type="spellEnd"/>
      <w:r w:rsidRPr="00B02A0B">
        <w:rPr>
          <w:lang w:eastAsia="ko-KR"/>
        </w:rPr>
        <w:t xml:space="preserve"> client wants to release a </w:t>
      </w:r>
      <w:proofErr w:type="spellStart"/>
      <w:r w:rsidRPr="00B02A0B">
        <w:rPr>
          <w:lang w:eastAsia="ko-KR"/>
        </w:rPr>
        <w:t>MCData</w:t>
      </w:r>
      <w:proofErr w:type="spellEnd"/>
      <w:r w:rsidRPr="00B02A0B">
        <w:rPr>
          <w:lang w:eastAsia="ko-KR"/>
        </w:rPr>
        <w:t xml:space="preserve"> communication established over the media plane, the </w:t>
      </w:r>
      <w:proofErr w:type="spellStart"/>
      <w:r w:rsidRPr="00B02A0B">
        <w:rPr>
          <w:lang w:eastAsia="ko-KR"/>
        </w:rPr>
        <w:t>MCData</w:t>
      </w:r>
      <w:proofErr w:type="spellEnd"/>
      <w:r w:rsidRPr="00B02A0B">
        <w:rPr>
          <w:lang w:eastAsia="ko-KR"/>
        </w:rPr>
        <w:t xml:space="preserve">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 xml:space="preserve">shall set the Request-URI to the </w:t>
      </w:r>
      <w:proofErr w:type="spellStart"/>
      <w:r w:rsidRPr="00B02A0B">
        <w:rPr>
          <w:lang w:eastAsia="ko-KR"/>
        </w:rPr>
        <w:t>MCData</w:t>
      </w:r>
      <w:proofErr w:type="spellEnd"/>
      <w:r w:rsidRPr="00B02A0B">
        <w:rPr>
          <w:lang w:eastAsia="ko-KR"/>
        </w:rPr>
        <w:t xml:space="preserve">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 xml:space="preserve">shall send the SIP BYE request towards </w:t>
      </w:r>
      <w:proofErr w:type="spellStart"/>
      <w:r w:rsidRPr="00B02A0B">
        <w:rPr>
          <w:lang w:eastAsia="ko-KR"/>
        </w:rPr>
        <w:t>MCData</w:t>
      </w:r>
      <w:proofErr w:type="spellEnd"/>
      <w:r w:rsidRPr="00B02A0B">
        <w:rPr>
          <w:lang w:eastAsia="ko-KR"/>
        </w:rPr>
        <w:t xml:space="preserve">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w:t>
      </w:r>
      <w:r w:rsidRPr="00B02A0B">
        <w:rPr>
          <w:lang w:val="en-US"/>
        </w:rPr>
        <w:t xml:space="preserve">release all media plane resources corresponding to the </w:t>
      </w:r>
      <w:proofErr w:type="spellStart"/>
      <w:r w:rsidRPr="00B02A0B">
        <w:rPr>
          <w:lang w:val="en-US"/>
        </w:rPr>
        <w:t>MCData</w:t>
      </w:r>
      <w:proofErr w:type="spellEnd"/>
      <w:r w:rsidRPr="00B02A0B">
        <w:rPr>
          <w:lang w:val="en-US"/>
        </w:rPr>
        <w:t xml:space="preserve"> communication being released.</w:t>
      </w:r>
    </w:p>
    <w:p w14:paraId="49D335FF" w14:textId="77777777" w:rsidR="005C310B" w:rsidRPr="00B02A0B" w:rsidRDefault="005C310B" w:rsidP="007D34FE">
      <w:pPr>
        <w:pStyle w:val="Heading6"/>
        <w:numPr>
          <w:ilvl w:val="5"/>
          <w:numId w:val="0"/>
        </w:numPr>
        <w:ind w:left="1152" w:hanging="432"/>
      </w:pPr>
      <w:bookmarkStart w:id="4680" w:name="_CR13_2_2_2_2_2"/>
      <w:bookmarkStart w:id="4681" w:name="_Toc20215729"/>
      <w:bookmarkStart w:id="4682" w:name="_Toc27496222"/>
      <w:bookmarkStart w:id="4683" w:name="_Toc36107963"/>
      <w:bookmarkStart w:id="4684" w:name="_Toc44598716"/>
      <w:bookmarkStart w:id="4685" w:name="_Toc44602571"/>
      <w:bookmarkStart w:id="4686" w:name="_Toc45197748"/>
      <w:bookmarkStart w:id="4687" w:name="_Toc45695781"/>
      <w:bookmarkStart w:id="4688" w:name="_Toc51851237"/>
      <w:bookmarkStart w:id="4689" w:name="_Toc92224854"/>
      <w:bookmarkStart w:id="4690" w:name="_Toc209736232"/>
      <w:bookmarkEnd w:id="4680"/>
      <w:r w:rsidRPr="00B02A0B">
        <w:t>13.2.2.</w:t>
      </w:r>
      <w:r w:rsidRPr="00B02A0B">
        <w:rPr>
          <w:lang w:val="en-US"/>
        </w:rPr>
        <w:t>2</w:t>
      </w:r>
      <w:r w:rsidRPr="00B02A0B">
        <w:t>.2</w:t>
      </w:r>
      <w:r w:rsidRPr="00B02A0B">
        <w:rPr>
          <w:lang w:val="en-US"/>
        </w:rPr>
        <w:t>.2</w:t>
      </w:r>
      <w:r w:rsidRPr="00B02A0B">
        <w:tab/>
      </w:r>
      <w:proofErr w:type="spellStart"/>
      <w:r w:rsidRPr="00B02A0B">
        <w:t>MCData</w:t>
      </w:r>
      <w:proofErr w:type="spellEnd"/>
      <w:r w:rsidRPr="00B02A0B">
        <w:t xml:space="preserve"> client terminating procedures</w:t>
      </w:r>
      <w:bookmarkEnd w:id="4681"/>
      <w:bookmarkEnd w:id="4682"/>
      <w:bookmarkEnd w:id="4683"/>
      <w:bookmarkEnd w:id="4684"/>
      <w:bookmarkEnd w:id="4685"/>
      <w:bookmarkEnd w:id="4686"/>
      <w:bookmarkEnd w:id="4687"/>
      <w:bookmarkEnd w:id="4688"/>
      <w:bookmarkEnd w:id="4689"/>
      <w:bookmarkEnd w:id="4690"/>
    </w:p>
    <w:p w14:paraId="46CB6256" w14:textId="77777777" w:rsidR="005C310B" w:rsidRPr="00B02A0B" w:rsidRDefault="005C310B" w:rsidP="005C310B">
      <w:r w:rsidRPr="00B02A0B">
        <w:t xml:space="preserve">Upon receiving a SIP BYE request, the </w:t>
      </w:r>
      <w:proofErr w:type="spellStart"/>
      <w:r w:rsidRPr="00B02A0B">
        <w:t>MCData</w:t>
      </w:r>
      <w:proofErr w:type="spellEnd"/>
      <w:r w:rsidRPr="00B02A0B">
        <w:t xml:space="preserve">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release all media plane resources corresponding to the </w:t>
      </w:r>
      <w:proofErr w:type="spellStart"/>
      <w:r w:rsidRPr="00B02A0B">
        <w:rPr>
          <w:lang w:eastAsia="ko-KR"/>
        </w:rPr>
        <w:t>MCData</w:t>
      </w:r>
      <w:proofErr w:type="spellEnd"/>
      <w:r w:rsidRPr="00B02A0B">
        <w:rPr>
          <w:lang w:eastAsia="ko-KR"/>
        </w:rPr>
        <w:t xml:space="preserve">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Malgun Gothic"/>
        </w:rPr>
      </w:pPr>
      <w:bookmarkStart w:id="4691" w:name="_CR13_2_2_2_3"/>
      <w:bookmarkStart w:id="4692" w:name="_Toc20215730"/>
      <w:bookmarkStart w:id="4693" w:name="_Toc27496223"/>
      <w:bookmarkStart w:id="4694" w:name="_Toc36107964"/>
      <w:bookmarkStart w:id="4695" w:name="_Toc44598717"/>
      <w:bookmarkStart w:id="4696" w:name="_Toc44602572"/>
      <w:bookmarkStart w:id="4697" w:name="_Toc45197749"/>
      <w:bookmarkStart w:id="4698" w:name="_Toc45695782"/>
      <w:bookmarkStart w:id="4699" w:name="_Toc51851238"/>
      <w:bookmarkStart w:id="4700" w:name="_Toc92224855"/>
      <w:bookmarkStart w:id="4701" w:name="_Toc209736233"/>
      <w:bookmarkEnd w:id="4691"/>
      <w:r w:rsidRPr="00B02A0B">
        <w:rPr>
          <w:rFonts w:eastAsia="Malgun Gothic"/>
        </w:rPr>
        <w:t>13.2.2.</w:t>
      </w:r>
      <w:r w:rsidRPr="00B02A0B">
        <w:rPr>
          <w:rFonts w:eastAsia="Malgun Gothic"/>
          <w:lang w:val="en-US"/>
        </w:rPr>
        <w:t>2</w:t>
      </w:r>
      <w:r w:rsidRPr="00B02A0B">
        <w:rPr>
          <w:rFonts w:eastAsia="Malgun Gothic"/>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692"/>
      <w:bookmarkEnd w:id="4693"/>
      <w:bookmarkEnd w:id="4694"/>
      <w:bookmarkEnd w:id="4695"/>
      <w:bookmarkEnd w:id="4696"/>
      <w:bookmarkEnd w:id="4697"/>
      <w:bookmarkEnd w:id="4698"/>
      <w:bookmarkEnd w:id="4699"/>
      <w:bookmarkEnd w:id="4700"/>
      <w:bookmarkEnd w:id="4701"/>
    </w:p>
    <w:p w14:paraId="3438C8E6" w14:textId="77777777" w:rsidR="005C310B" w:rsidRPr="00B02A0B" w:rsidRDefault="005C310B" w:rsidP="007D34FE">
      <w:pPr>
        <w:pStyle w:val="Heading6"/>
        <w:numPr>
          <w:ilvl w:val="5"/>
          <w:numId w:val="0"/>
        </w:numPr>
        <w:ind w:left="1152" w:hanging="432"/>
      </w:pPr>
      <w:bookmarkStart w:id="4702" w:name="_CR13_2_2_2_3_1"/>
      <w:bookmarkStart w:id="4703" w:name="_Toc20215731"/>
      <w:bookmarkStart w:id="4704" w:name="_Toc27496224"/>
      <w:bookmarkStart w:id="4705" w:name="_Toc36107965"/>
      <w:bookmarkStart w:id="4706" w:name="_Toc44598718"/>
      <w:bookmarkStart w:id="4707" w:name="_Toc44602573"/>
      <w:bookmarkStart w:id="4708" w:name="_Toc45197750"/>
      <w:bookmarkStart w:id="4709" w:name="_Toc45695783"/>
      <w:bookmarkStart w:id="4710" w:name="_Toc51851239"/>
      <w:bookmarkStart w:id="4711" w:name="_Toc92224856"/>
      <w:bookmarkStart w:id="4712" w:name="_Toc209736234"/>
      <w:bookmarkEnd w:id="4702"/>
      <w:r w:rsidRPr="00B02A0B">
        <w:t>13.2.2.</w:t>
      </w:r>
      <w:r w:rsidRPr="00B02A0B">
        <w:rPr>
          <w:lang w:val="en-US"/>
        </w:rPr>
        <w:t>2</w:t>
      </w:r>
      <w:r w:rsidRPr="00B02A0B">
        <w:t>.3</w:t>
      </w:r>
      <w:r w:rsidRPr="00B02A0B">
        <w:rPr>
          <w:lang w:val="en-US"/>
        </w:rPr>
        <w:t>.1</w:t>
      </w:r>
      <w:r w:rsidRPr="00B02A0B">
        <w:tab/>
        <w:t xml:space="preserve">Originating participating </w:t>
      </w:r>
      <w:proofErr w:type="spellStart"/>
      <w:r w:rsidRPr="00B02A0B">
        <w:t>MCData</w:t>
      </w:r>
      <w:proofErr w:type="spellEnd"/>
      <w:r w:rsidRPr="00B02A0B">
        <w:t xml:space="preserve"> function procedures</w:t>
      </w:r>
      <w:bookmarkEnd w:id="4703"/>
      <w:bookmarkEnd w:id="4704"/>
      <w:bookmarkEnd w:id="4705"/>
      <w:bookmarkEnd w:id="4706"/>
      <w:bookmarkEnd w:id="4707"/>
      <w:bookmarkEnd w:id="4708"/>
      <w:bookmarkEnd w:id="4709"/>
      <w:bookmarkEnd w:id="4710"/>
      <w:bookmarkEnd w:id="4711"/>
      <w:bookmarkEnd w:id="4712"/>
    </w:p>
    <w:p w14:paraId="017FFFEB" w14:textId="77777777" w:rsidR="005C310B" w:rsidRPr="00B02A0B" w:rsidRDefault="005C310B" w:rsidP="005C310B">
      <w:pPr>
        <w:rPr>
          <w:lang w:eastAsia="ko-KR"/>
        </w:rPr>
      </w:pPr>
      <w:r w:rsidRPr="00B02A0B">
        <w:t xml:space="preserve">Upon receiving a SIP BYE request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originating participating </w:t>
      </w:r>
      <w:proofErr w:type="spellStart"/>
      <w:r w:rsidRPr="00B02A0B">
        <w:rPr>
          <w:lang w:eastAsia="ko-KR"/>
        </w:rPr>
        <w:t>MCData</w:t>
      </w:r>
      <w:proofErr w:type="spellEnd"/>
      <w:r w:rsidRPr="00B02A0B">
        <w:rPr>
          <w:lang w:eastAsia="ko-KR"/>
        </w:rPr>
        <w:t xml:space="preserve">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set the Request-URI to the </w:t>
      </w:r>
      <w:proofErr w:type="spellStart"/>
      <w:r w:rsidRPr="00B02A0B">
        <w:rPr>
          <w:lang w:eastAsia="ko-KR"/>
        </w:rPr>
        <w:t>MCData</w:t>
      </w:r>
      <w:proofErr w:type="spellEnd"/>
      <w:r w:rsidRPr="00B02A0B">
        <w:rPr>
          <w:lang w:eastAsia="ko-KR"/>
        </w:rPr>
        <w:t xml:space="preserve">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proofErr w:type="spellStart"/>
      <w:r w:rsidR="00086A09">
        <w:rPr>
          <w:rFonts w:eastAsia="Calibri"/>
        </w:rPr>
        <w:t>MCData</w:t>
      </w:r>
      <w:proofErr w:type="spellEnd"/>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 xml:space="preserve">shall send the SIP BYE request toward the controlling </w:t>
      </w:r>
      <w:proofErr w:type="spellStart"/>
      <w:r w:rsidRPr="00B02A0B">
        <w:t>MCData</w:t>
      </w:r>
      <w:proofErr w:type="spellEnd"/>
      <w:r w:rsidRPr="00B02A0B">
        <w:t xml:space="preserve">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 xml:space="preserve">shall forward the SIP 200 (OK) response to the originating </w:t>
      </w:r>
      <w:proofErr w:type="spellStart"/>
      <w:r w:rsidRPr="00B02A0B">
        <w:t>MCData</w:t>
      </w:r>
      <w:proofErr w:type="spellEnd"/>
      <w:r w:rsidRPr="00B02A0B">
        <w:t xml:space="preserve"> client and release all media plane resources corresponding to the </w:t>
      </w:r>
      <w:proofErr w:type="spellStart"/>
      <w:r w:rsidRPr="00B02A0B">
        <w:t>MCData</w:t>
      </w:r>
      <w:proofErr w:type="spellEnd"/>
      <w:r w:rsidRPr="00B02A0B">
        <w:t xml:space="preserve"> communication with the originating </w:t>
      </w:r>
      <w:proofErr w:type="spellStart"/>
      <w:r w:rsidRPr="00B02A0B">
        <w:t>MCData</w:t>
      </w:r>
      <w:proofErr w:type="spellEnd"/>
      <w:r w:rsidRPr="00B02A0B">
        <w:t xml:space="preserve"> client; and</w:t>
      </w:r>
    </w:p>
    <w:p w14:paraId="1B8D3FF1" w14:textId="2C377848" w:rsidR="005C310B" w:rsidRPr="00B02A0B" w:rsidRDefault="005C310B" w:rsidP="005C310B">
      <w:pPr>
        <w:pStyle w:val="B1"/>
      </w:pPr>
      <w:r w:rsidRPr="00B02A0B">
        <w:t>2)</w:t>
      </w:r>
      <w:r w:rsidRPr="00B02A0B">
        <w:tab/>
        <w:t xml:space="preserve">shall release all media plane resources corresponding to the </w:t>
      </w:r>
      <w:proofErr w:type="spellStart"/>
      <w:r w:rsidRPr="00B02A0B">
        <w:t>MCData</w:t>
      </w:r>
      <w:proofErr w:type="spellEnd"/>
      <w:r w:rsidRPr="00B02A0B">
        <w:t xml:space="preserve"> communication with the controlling </w:t>
      </w:r>
      <w:proofErr w:type="spellStart"/>
      <w:r w:rsidRPr="00B02A0B">
        <w:t>MCData</w:t>
      </w:r>
      <w:proofErr w:type="spellEnd"/>
      <w:r w:rsidRPr="00B02A0B">
        <w:t xml:space="preserve"> function.</w:t>
      </w:r>
    </w:p>
    <w:p w14:paraId="14DAB72D" w14:textId="77777777" w:rsidR="005C310B" w:rsidRPr="00B02A0B" w:rsidRDefault="005C310B" w:rsidP="007D34FE">
      <w:pPr>
        <w:pStyle w:val="Heading6"/>
        <w:numPr>
          <w:ilvl w:val="5"/>
          <w:numId w:val="0"/>
        </w:numPr>
        <w:ind w:left="1152" w:hanging="432"/>
      </w:pPr>
      <w:bookmarkStart w:id="4713" w:name="_CR13_2_2_2_3_2"/>
      <w:bookmarkStart w:id="4714" w:name="_Toc20215732"/>
      <w:bookmarkStart w:id="4715" w:name="_Toc27496225"/>
      <w:bookmarkStart w:id="4716" w:name="_Toc36107966"/>
      <w:bookmarkStart w:id="4717" w:name="_Toc44598719"/>
      <w:bookmarkStart w:id="4718" w:name="_Toc44602574"/>
      <w:bookmarkStart w:id="4719" w:name="_Toc45197751"/>
      <w:bookmarkStart w:id="4720" w:name="_Toc45695784"/>
      <w:bookmarkStart w:id="4721" w:name="_Toc51851240"/>
      <w:bookmarkStart w:id="4722" w:name="_Toc92224857"/>
      <w:bookmarkStart w:id="4723" w:name="_Toc209736235"/>
      <w:bookmarkEnd w:id="4713"/>
      <w:r w:rsidRPr="00B02A0B">
        <w:t>13.2.2.</w:t>
      </w:r>
      <w:r w:rsidRPr="00B02A0B">
        <w:rPr>
          <w:lang w:val="en-US"/>
        </w:rPr>
        <w:t>2</w:t>
      </w:r>
      <w:r w:rsidRPr="00B02A0B">
        <w:t>.3</w:t>
      </w:r>
      <w:r w:rsidRPr="00B02A0B">
        <w:rPr>
          <w:lang w:val="en-US"/>
        </w:rPr>
        <w:t>.2</w:t>
      </w:r>
      <w:r w:rsidRPr="00B02A0B">
        <w:tab/>
        <w:t xml:space="preserve">Terminating participating </w:t>
      </w:r>
      <w:proofErr w:type="spellStart"/>
      <w:r w:rsidRPr="00B02A0B">
        <w:t>MCData</w:t>
      </w:r>
      <w:proofErr w:type="spellEnd"/>
      <w:r w:rsidRPr="00B02A0B">
        <w:t xml:space="preserve"> function procedures</w:t>
      </w:r>
      <w:bookmarkEnd w:id="4714"/>
      <w:bookmarkEnd w:id="4715"/>
      <w:bookmarkEnd w:id="4716"/>
      <w:bookmarkEnd w:id="4717"/>
      <w:bookmarkEnd w:id="4718"/>
      <w:bookmarkEnd w:id="4719"/>
      <w:bookmarkEnd w:id="4720"/>
      <w:bookmarkEnd w:id="4721"/>
      <w:bookmarkEnd w:id="4722"/>
      <w:bookmarkEnd w:id="4723"/>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the participating </w:t>
      </w:r>
      <w:proofErr w:type="spellStart"/>
      <w:r w:rsidRPr="00B02A0B">
        <w:rPr>
          <w:lang w:eastAsia="ko-KR"/>
        </w:rPr>
        <w:t>MCData</w:t>
      </w:r>
      <w:proofErr w:type="spellEnd"/>
      <w:r w:rsidRPr="00B02A0B">
        <w:rPr>
          <w:lang w:eastAsia="ko-KR"/>
        </w:rPr>
        <w:t xml:space="preserve">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proofErr w:type="spellStart"/>
      <w:r w:rsidR="00086A09">
        <w:rPr>
          <w:rFonts w:eastAsia="Calibri"/>
        </w:rPr>
        <w:t>MCData</w:t>
      </w:r>
      <w:proofErr w:type="spellEnd"/>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 xml:space="preserve">shall send the SIP 200 (OK) response to the SIP BYE request received from the controlling </w:t>
      </w:r>
      <w:proofErr w:type="spellStart"/>
      <w:r w:rsidRPr="007D34FE">
        <w:t>MCData</w:t>
      </w:r>
      <w:proofErr w:type="spellEnd"/>
      <w:r w:rsidRPr="007D34FE">
        <w:t xml:space="preserve"> function according to 3GPP TS 24.229 [5] and release all media plane resources corresponding to the </w:t>
      </w:r>
      <w:proofErr w:type="spellStart"/>
      <w:r w:rsidRPr="007D34FE">
        <w:t>MCData</w:t>
      </w:r>
      <w:proofErr w:type="spellEnd"/>
      <w:r w:rsidRPr="007D34FE">
        <w:t xml:space="preserve"> communication with the controlling </w:t>
      </w:r>
      <w:proofErr w:type="spellStart"/>
      <w:r w:rsidRPr="007D34FE">
        <w:t>MCData</w:t>
      </w:r>
      <w:proofErr w:type="spellEnd"/>
      <w:r w:rsidRPr="007D34FE">
        <w:t xml:space="preserve"> function; and</w:t>
      </w:r>
    </w:p>
    <w:p w14:paraId="008179C1" w14:textId="77777777" w:rsidR="005C310B" w:rsidRPr="00B02A0B" w:rsidRDefault="005C310B" w:rsidP="005C310B">
      <w:pPr>
        <w:pStyle w:val="B1"/>
      </w:pPr>
      <w:r w:rsidRPr="00B02A0B">
        <w:t>2)</w:t>
      </w:r>
      <w:r w:rsidRPr="00B02A0B">
        <w:tab/>
        <w:t xml:space="preserve">shall release all media plane resources corresponding to the </w:t>
      </w:r>
      <w:proofErr w:type="spellStart"/>
      <w:r w:rsidRPr="00B02A0B">
        <w:t>MCData</w:t>
      </w:r>
      <w:proofErr w:type="spellEnd"/>
      <w:r w:rsidRPr="00B02A0B">
        <w:t xml:space="preserve"> communication with the terminating </w:t>
      </w:r>
      <w:proofErr w:type="spellStart"/>
      <w:r w:rsidRPr="00B02A0B">
        <w:t>MCData</w:t>
      </w:r>
      <w:proofErr w:type="spellEnd"/>
      <w:r w:rsidRPr="00B02A0B">
        <w:t xml:space="preserve"> client.</w:t>
      </w:r>
    </w:p>
    <w:p w14:paraId="02289857" w14:textId="77777777" w:rsidR="005C310B" w:rsidRPr="00B02A0B" w:rsidRDefault="005C310B" w:rsidP="007D34FE">
      <w:pPr>
        <w:pStyle w:val="Heading5"/>
        <w:rPr>
          <w:rFonts w:eastAsia="Malgun Gothic"/>
        </w:rPr>
      </w:pPr>
      <w:bookmarkStart w:id="4724" w:name="_CR13_2_2_2_4"/>
      <w:bookmarkStart w:id="4725" w:name="_Toc20215733"/>
      <w:bookmarkStart w:id="4726" w:name="_Toc27496226"/>
      <w:bookmarkStart w:id="4727" w:name="_Toc36107967"/>
      <w:bookmarkStart w:id="4728" w:name="_Toc44598720"/>
      <w:bookmarkStart w:id="4729" w:name="_Toc44602575"/>
      <w:bookmarkStart w:id="4730" w:name="_Toc45197752"/>
      <w:bookmarkStart w:id="4731" w:name="_Toc45695785"/>
      <w:bookmarkStart w:id="4732" w:name="_Toc51851241"/>
      <w:bookmarkStart w:id="4733" w:name="_Toc92224858"/>
      <w:bookmarkStart w:id="4734" w:name="_Toc209736236"/>
      <w:bookmarkEnd w:id="4724"/>
      <w:r w:rsidRPr="00B02A0B">
        <w:rPr>
          <w:rFonts w:eastAsia="Malgun Gothic"/>
        </w:rPr>
        <w:t>13.2.2.</w:t>
      </w:r>
      <w:r w:rsidRPr="00B02A0B">
        <w:rPr>
          <w:rFonts w:eastAsia="Malgun Gothic"/>
          <w:lang w:val="en-US"/>
        </w:rPr>
        <w:t>2</w:t>
      </w:r>
      <w:r w:rsidRPr="00B02A0B">
        <w:rPr>
          <w:rFonts w:eastAsia="Malgun Gothic"/>
        </w:rPr>
        <w:t>.4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725"/>
      <w:bookmarkEnd w:id="4726"/>
      <w:bookmarkEnd w:id="4727"/>
      <w:bookmarkEnd w:id="4728"/>
      <w:bookmarkEnd w:id="4729"/>
      <w:bookmarkEnd w:id="4730"/>
      <w:bookmarkEnd w:id="4731"/>
      <w:bookmarkEnd w:id="4732"/>
      <w:bookmarkEnd w:id="4733"/>
      <w:bookmarkEnd w:id="4734"/>
    </w:p>
    <w:p w14:paraId="6A68F00F" w14:textId="77777777" w:rsidR="005C310B" w:rsidRPr="00B02A0B" w:rsidRDefault="005C310B" w:rsidP="007D34FE">
      <w:pPr>
        <w:pStyle w:val="Heading6"/>
        <w:numPr>
          <w:ilvl w:val="5"/>
          <w:numId w:val="0"/>
        </w:numPr>
        <w:ind w:left="1152" w:hanging="432"/>
      </w:pPr>
      <w:bookmarkStart w:id="4735" w:name="_CR13_2_2_2_4_1"/>
      <w:bookmarkStart w:id="4736" w:name="_Toc20215734"/>
      <w:bookmarkStart w:id="4737" w:name="_Toc27496227"/>
      <w:bookmarkStart w:id="4738" w:name="_Toc36107968"/>
      <w:bookmarkStart w:id="4739" w:name="_Toc44598721"/>
      <w:bookmarkStart w:id="4740" w:name="_Toc44602576"/>
      <w:bookmarkStart w:id="4741" w:name="_Toc45197753"/>
      <w:bookmarkStart w:id="4742" w:name="_Toc45695786"/>
      <w:bookmarkStart w:id="4743" w:name="_Toc51851242"/>
      <w:bookmarkStart w:id="4744" w:name="_Toc92224859"/>
      <w:bookmarkStart w:id="4745" w:name="_Toc209736237"/>
      <w:bookmarkEnd w:id="4735"/>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w:t>
      </w:r>
      <w:proofErr w:type="spellStart"/>
      <w:r w:rsidRPr="00B02A0B">
        <w:t>MCData</w:t>
      </w:r>
      <w:proofErr w:type="spellEnd"/>
      <w:r w:rsidRPr="00B02A0B">
        <w:t xml:space="preserve"> communication</w:t>
      </w:r>
      <w:bookmarkEnd w:id="4736"/>
      <w:bookmarkEnd w:id="4737"/>
      <w:bookmarkEnd w:id="4738"/>
      <w:bookmarkEnd w:id="4739"/>
      <w:bookmarkEnd w:id="4740"/>
      <w:bookmarkEnd w:id="4741"/>
      <w:bookmarkEnd w:id="4742"/>
      <w:bookmarkEnd w:id="4743"/>
      <w:bookmarkEnd w:id="4744"/>
      <w:bookmarkEnd w:id="4745"/>
    </w:p>
    <w:p w14:paraId="56CE6C77" w14:textId="77777777" w:rsidR="005C310B" w:rsidRPr="00B02A0B" w:rsidRDefault="005C310B" w:rsidP="005C310B">
      <w:r w:rsidRPr="00B02A0B">
        <w:rPr>
          <w:lang w:val="en-US"/>
        </w:rPr>
        <w:t>T</w:t>
      </w:r>
      <w:r w:rsidRPr="00B02A0B">
        <w:t xml:space="preserve">he controlling </w:t>
      </w:r>
      <w:proofErr w:type="spellStart"/>
      <w:r w:rsidRPr="00B02A0B">
        <w:t>MCData</w:t>
      </w:r>
      <w:proofErr w:type="spellEnd"/>
      <w:r w:rsidRPr="00B02A0B">
        <w:t xml:space="preserve"> function shall release the group </w:t>
      </w:r>
      <w:proofErr w:type="spellStart"/>
      <w:r w:rsidRPr="00B02A0B">
        <w:t>MCData</w:t>
      </w:r>
      <w:proofErr w:type="spellEnd"/>
      <w:r w:rsidRPr="00B02A0B">
        <w:t xml:space="preserve"> communication</w:t>
      </w:r>
      <w:r w:rsidRPr="00B02A0B">
        <w:rPr>
          <w:lang w:val="en-US"/>
        </w:rPr>
        <w:t>,</w:t>
      </w:r>
      <w:r w:rsidRPr="00B02A0B">
        <w:t xml:space="preserve"> </w:t>
      </w:r>
      <w:proofErr w:type="spellStart"/>
      <w:r w:rsidRPr="00B02A0B">
        <w:rPr>
          <w:lang w:val="en-US"/>
        </w:rPr>
        <w:t>i</w:t>
      </w:r>
      <w:proofErr w:type="spellEnd"/>
      <w:r w:rsidRPr="00B02A0B">
        <w:t>f:</w:t>
      </w:r>
    </w:p>
    <w:p w14:paraId="4823E9DF" w14:textId="77777777" w:rsidR="005C310B" w:rsidRPr="00B02A0B" w:rsidRDefault="005C310B" w:rsidP="005C310B">
      <w:pPr>
        <w:pStyle w:val="B1"/>
      </w:pPr>
      <w:r w:rsidRPr="00B02A0B">
        <w:t>1)</w:t>
      </w:r>
      <w:r w:rsidRPr="00B02A0B">
        <w:tab/>
        <w:t xml:space="preserve">the controlling </w:t>
      </w:r>
      <w:proofErr w:type="spellStart"/>
      <w:r w:rsidRPr="00B02A0B">
        <w:t>MCData</w:t>
      </w:r>
      <w:proofErr w:type="spellEnd"/>
      <w:r w:rsidRPr="00B02A0B">
        <w:t xml:space="preserve">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 xml:space="preserve">the controlling </w:t>
      </w:r>
      <w:proofErr w:type="spellStart"/>
      <w:r w:rsidRPr="00B02A0B">
        <w:t>MCData</w:t>
      </w:r>
      <w:proofErr w:type="spellEnd"/>
      <w:r w:rsidRPr="00B02A0B">
        <w:t xml:space="preserve">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 xml:space="preserve">there are only one or no participants in the </w:t>
      </w:r>
      <w:proofErr w:type="spellStart"/>
      <w:r w:rsidRPr="00B02A0B">
        <w:t>MCData</w:t>
      </w:r>
      <w:proofErr w:type="spellEnd"/>
      <w:r w:rsidRPr="00B02A0B">
        <w:t xml:space="preserve"> communication;</w:t>
      </w:r>
    </w:p>
    <w:p w14:paraId="3197DFB5" w14:textId="77777777" w:rsidR="005C310B" w:rsidRPr="00B02A0B" w:rsidRDefault="005C310B" w:rsidP="005C310B">
      <w:pPr>
        <w:pStyle w:val="B1"/>
      </w:pPr>
      <w:r w:rsidRPr="00B02A0B">
        <w:t>4)</w:t>
      </w:r>
      <w:r w:rsidRPr="00B02A0B">
        <w:tab/>
        <w:t xml:space="preserve">according to a local policy, the initiator of the group call leaves the </w:t>
      </w:r>
      <w:proofErr w:type="spellStart"/>
      <w:r w:rsidRPr="00B02A0B">
        <w:t>MCData</w:t>
      </w:r>
      <w:proofErr w:type="spellEnd"/>
      <w:r w:rsidRPr="00B02A0B">
        <w:t xml:space="preserve"> communication; or</w:t>
      </w:r>
    </w:p>
    <w:p w14:paraId="2A6E007E" w14:textId="77777777" w:rsidR="005C310B" w:rsidRDefault="005C310B" w:rsidP="005C310B">
      <w:pPr>
        <w:pStyle w:val="B1"/>
      </w:pPr>
      <w:r w:rsidRPr="00B02A0B">
        <w:t>5)</w:t>
      </w:r>
      <w:r w:rsidRPr="00B02A0B">
        <w:tab/>
        <w:t xml:space="preserve">the minimum number of affiliated </w:t>
      </w:r>
      <w:proofErr w:type="spellStart"/>
      <w:r w:rsidRPr="00B02A0B">
        <w:t>MCData</w:t>
      </w:r>
      <w:proofErr w:type="spellEnd"/>
      <w:r w:rsidRPr="00B02A0B">
        <w:t xml:space="preserve"> group members is not present;</w:t>
      </w:r>
    </w:p>
    <w:p w14:paraId="7D680C0F" w14:textId="2C2828CC" w:rsidR="00864A23" w:rsidRPr="00B02A0B" w:rsidRDefault="00864A23" w:rsidP="005C310B">
      <w:pPr>
        <w:pStyle w:val="B1"/>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w:t>
      </w:r>
      <w:r w:rsidRPr="00B02A0B">
        <w:t>communication</w:t>
      </w:r>
      <w:r>
        <w:t>s</w:t>
      </w:r>
      <w:r>
        <w:rPr>
          <w:lang w:eastAsia="ko-KR"/>
        </w:rPr>
        <w:t>.</w:t>
      </w:r>
    </w:p>
    <w:p w14:paraId="59159E2A" w14:textId="77777777" w:rsidR="005C310B" w:rsidRPr="00B02A0B" w:rsidRDefault="005C310B" w:rsidP="007D34FE">
      <w:pPr>
        <w:pStyle w:val="Heading6"/>
        <w:numPr>
          <w:ilvl w:val="5"/>
          <w:numId w:val="0"/>
        </w:numPr>
        <w:ind w:left="1152" w:hanging="432"/>
      </w:pPr>
      <w:bookmarkStart w:id="4746" w:name="_CR13_2_2_2_4_2"/>
      <w:bookmarkStart w:id="4747" w:name="_Toc20215735"/>
      <w:bookmarkStart w:id="4748" w:name="_Toc27496228"/>
      <w:bookmarkStart w:id="4749" w:name="_Toc36107969"/>
      <w:bookmarkStart w:id="4750" w:name="_Toc44598722"/>
      <w:bookmarkStart w:id="4751" w:name="_Toc44602577"/>
      <w:bookmarkStart w:id="4752" w:name="_Toc45197754"/>
      <w:bookmarkStart w:id="4753" w:name="_Toc45695787"/>
      <w:bookmarkStart w:id="4754" w:name="_Toc51851243"/>
      <w:bookmarkStart w:id="4755" w:name="_Toc92224860"/>
      <w:bookmarkStart w:id="4756" w:name="_Toc209736238"/>
      <w:bookmarkEnd w:id="4746"/>
      <w:r w:rsidRPr="00B02A0B">
        <w:t>13.2.2.</w:t>
      </w:r>
      <w:r w:rsidRPr="00B02A0B">
        <w:rPr>
          <w:lang w:val="en-US"/>
        </w:rPr>
        <w:t>2</w:t>
      </w:r>
      <w:r w:rsidRPr="00B02A0B">
        <w:t>.4.2</w:t>
      </w:r>
      <w:r w:rsidRPr="00B02A0B">
        <w:tab/>
      </w:r>
      <w:r w:rsidRPr="00B02A0B">
        <w:rPr>
          <w:lang w:val="en-US"/>
        </w:rPr>
        <w:t>Communication</w:t>
      </w:r>
      <w:r w:rsidRPr="00B02A0B">
        <w:t xml:space="preserve"> release policy for one-to-one </w:t>
      </w:r>
      <w:proofErr w:type="spellStart"/>
      <w:r w:rsidRPr="00B02A0B">
        <w:t>MCData</w:t>
      </w:r>
      <w:proofErr w:type="spellEnd"/>
      <w:r w:rsidRPr="00B02A0B">
        <w:t xml:space="preserve"> communication</w:t>
      </w:r>
      <w:bookmarkEnd w:id="4747"/>
      <w:bookmarkEnd w:id="4748"/>
      <w:bookmarkEnd w:id="4749"/>
      <w:bookmarkEnd w:id="4750"/>
      <w:bookmarkEnd w:id="4751"/>
      <w:bookmarkEnd w:id="4752"/>
      <w:bookmarkEnd w:id="4753"/>
      <w:bookmarkEnd w:id="4754"/>
      <w:bookmarkEnd w:id="4755"/>
      <w:bookmarkEnd w:id="4756"/>
    </w:p>
    <w:p w14:paraId="2D619A89"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shall release the one-to-one </w:t>
      </w:r>
      <w:proofErr w:type="spellStart"/>
      <w:r w:rsidRPr="00B02A0B">
        <w:rPr>
          <w:lang w:val="en-US"/>
        </w:rPr>
        <w:t>MCData</w:t>
      </w:r>
      <w:proofErr w:type="spellEnd"/>
      <w:r w:rsidRPr="00B02A0B">
        <w:rPr>
          <w:lang w:val="en-US"/>
        </w:rPr>
        <w:t xml:space="preserve"> communication if:</w:t>
      </w:r>
    </w:p>
    <w:p w14:paraId="1472351E" w14:textId="77777777" w:rsidR="005C310B" w:rsidRPr="00B02A0B" w:rsidRDefault="005C310B" w:rsidP="005C310B">
      <w:pPr>
        <w:pStyle w:val="B1"/>
      </w:pPr>
      <w:r w:rsidRPr="00B02A0B">
        <w:t>1)</w:t>
      </w:r>
      <w:r w:rsidRPr="00B02A0B">
        <w:tab/>
        <w:t xml:space="preserve">the controlling </w:t>
      </w:r>
      <w:proofErr w:type="spellStart"/>
      <w:r w:rsidRPr="00B02A0B">
        <w:t>MCData</w:t>
      </w:r>
      <w:proofErr w:type="spellEnd"/>
      <w:r w:rsidRPr="00B02A0B">
        <w:t xml:space="preserve">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 xml:space="preserve">the controlling </w:t>
      </w:r>
      <w:proofErr w:type="spellStart"/>
      <w:r w:rsidRPr="00B02A0B">
        <w:t>MCData</w:t>
      </w:r>
      <w:proofErr w:type="spellEnd"/>
      <w:r w:rsidRPr="00B02A0B">
        <w:t xml:space="preserve">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 xml:space="preserve">there are only one or no participants in the </w:t>
      </w:r>
      <w:proofErr w:type="spellStart"/>
      <w:r w:rsidRPr="00B02A0B">
        <w:t>MCData</w:t>
      </w:r>
      <w:proofErr w:type="spellEnd"/>
      <w:r w:rsidRPr="00B02A0B">
        <w:t xml:space="preserve"> communication.</w:t>
      </w:r>
    </w:p>
    <w:p w14:paraId="08FB3B46" w14:textId="77777777" w:rsidR="005C310B" w:rsidRPr="00B02A0B" w:rsidRDefault="005C310B" w:rsidP="007D34FE">
      <w:pPr>
        <w:pStyle w:val="Heading6"/>
        <w:numPr>
          <w:ilvl w:val="5"/>
          <w:numId w:val="0"/>
        </w:numPr>
        <w:ind w:left="1152" w:hanging="432"/>
        <w:rPr>
          <w:lang w:eastAsia="ko-KR"/>
        </w:rPr>
      </w:pPr>
      <w:bookmarkStart w:id="4757" w:name="_CR13_2_2_2_4_3"/>
      <w:bookmarkStart w:id="4758" w:name="_Toc20215736"/>
      <w:bookmarkStart w:id="4759" w:name="_Toc27496229"/>
      <w:bookmarkStart w:id="4760" w:name="_Toc36107970"/>
      <w:bookmarkStart w:id="4761" w:name="_Toc44598723"/>
      <w:bookmarkStart w:id="4762" w:name="_Toc44602578"/>
      <w:bookmarkStart w:id="4763" w:name="_Toc45197755"/>
      <w:bookmarkStart w:id="4764" w:name="_Toc45695788"/>
      <w:bookmarkStart w:id="4765" w:name="_Toc51851244"/>
      <w:bookmarkStart w:id="4766" w:name="_Toc92224861"/>
      <w:bookmarkStart w:id="4767" w:name="_Toc209736239"/>
      <w:bookmarkEnd w:id="4757"/>
      <w:r w:rsidRPr="00B02A0B">
        <w:t>13.2.2.</w:t>
      </w:r>
      <w:r w:rsidRPr="00B02A0B">
        <w:rPr>
          <w:lang w:val="en-US"/>
        </w:rPr>
        <w:t>2</w:t>
      </w:r>
      <w:r w:rsidRPr="00B02A0B">
        <w:t>.4.3</w:t>
      </w:r>
      <w:r w:rsidRPr="00B02A0B">
        <w:tab/>
      </w:r>
      <w:r w:rsidRPr="00B02A0B">
        <w:rPr>
          <w:lang w:eastAsia="ko-KR"/>
        </w:rPr>
        <w:t>Receiving a SIP BYE request</w:t>
      </w:r>
      <w:bookmarkEnd w:id="4758"/>
      <w:bookmarkEnd w:id="4759"/>
      <w:bookmarkEnd w:id="4760"/>
      <w:bookmarkEnd w:id="4761"/>
      <w:bookmarkEnd w:id="4762"/>
      <w:bookmarkEnd w:id="4763"/>
      <w:bookmarkEnd w:id="4764"/>
      <w:bookmarkEnd w:id="4765"/>
      <w:bookmarkEnd w:id="4766"/>
      <w:bookmarkEnd w:id="4767"/>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w:t>
      </w:r>
      <w:proofErr w:type="spellStart"/>
      <w:r w:rsidRPr="00B02A0B">
        <w:t>MCData</w:t>
      </w:r>
      <w:proofErr w:type="spellEnd"/>
      <w:r w:rsidRPr="00B02A0B">
        <w:t xml:space="preserve"> communication with the originating participating </w:t>
      </w:r>
      <w:proofErr w:type="spellStart"/>
      <w:r w:rsidRPr="00B02A0B">
        <w:rPr>
          <w:lang w:eastAsia="ko-KR"/>
        </w:rPr>
        <w:t>MCData</w:t>
      </w:r>
      <w:proofErr w:type="spellEnd"/>
      <w:r w:rsidRPr="00B02A0B">
        <w:rPr>
          <w:lang w:eastAsia="ko-KR"/>
        </w:rPr>
        <w:t xml:space="preserve">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 xml:space="preserve">towards the originating </w:t>
      </w:r>
      <w:proofErr w:type="spellStart"/>
      <w:r w:rsidRPr="00B02A0B">
        <w:rPr>
          <w:lang w:eastAsia="ko-KR"/>
        </w:rPr>
        <w:t>MCData</w:t>
      </w:r>
      <w:proofErr w:type="spellEnd"/>
      <w:r w:rsidRPr="00B02A0B">
        <w:rPr>
          <w:lang w:eastAsia="ko-KR"/>
        </w:rPr>
        <w:t xml:space="preserve"> client according to 3GPP TS 24.229 [5];</w:t>
      </w:r>
    </w:p>
    <w:p w14:paraId="5073F03D" w14:textId="77777777" w:rsidR="005C31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 xml:space="preserve">whether the </w:t>
      </w:r>
      <w:proofErr w:type="spellStart"/>
      <w:r w:rsidRPr="00B02A0B">
        <w:t>MCData</w:t>
      </w:r>
      <w:proofErr w:type="spellEnd"/>
      <w:r w:rsidRPr="00B02A0B">
        <w:t xml:space="preserve"> communication needs to be released for each participant of the </w:t>
      </w:r>
      <w:proofErr w:type="spellStart"/>
      <w:r w:rsidRPr="00B02A0B">
        <w:t>MCData</w:t>
      </w:r>
      <w:proofErr w:type="spellEnd"/>
      <w:r w:rsidRPr="00B02A0B">
        <w:t xml:space="preserve"> communication; and</w:t>
      </w:r>
    </w:p>
    <w:p w14:paraId="30485C95" w14:textId="472C5A4F" w:rsidR="005C725E" w:rsidRPr="00B02A0B" w:rsidRDefault="005C725E" w:rsidP="005C310B">
      <w:pPr>
        <w:pStyle w:val="B1"/>
      </w:pPr>
      <w:r>
        <w:t>3A)</w:t>
      </w:r>
      <w:r>
        <w:tab/>
        <w:t xml:space="preserve">shall </w:t>
      </w:r>
      <w:r w:rsidRPr="0073469F">
        <w:t>release</w:t>
      </w:r>
      <w:r>
        <w:t xml:space="preserve"> the session</w:t>
      </w:r>
      <w:r w:rsidRPr="0073469F">
        <w:t xml:space="preserve"> for each participant of </w:t>
      </w:r>
      <w:r w:rsidRPr="00A509A6">
        <w:rPr>
          <w:lang w:eastAsia="ko-KR"/>
        </w:rPr>
        <w:t xml:space="preserve">the </w:t>
      </w:r>
      <w:proofErr w:type="spellStart"/>
      <w:r>
        <w:rPr>
          <w:lang w:eastAsia="ko-KR"/>
        </w:rPr>
        <w:t>MCData</w:t>
      </w:r>
      <w:proofErr w:type="spellEnd"/>
      <w:r>
        <w:rPr>
          <w:lang w:eastAsia="ko-KR"/>
        </w:rPr>
        <w:t xml:space="preserve"> communication</w:t>
      </w:r>
      <w:r w:rsidRPr="00A509A6">
        <w:rPr>
          <w:lang w:eastAsia="ko-KR"/>
        </w:rPr>
        <w:t xml:space="preserve"> </w:t>
      </w:r>
      <w:r>
        <w:rPr>
          <w:lang w:eastAsia="ko-KR"/>
        </w:rPr>
        <w:t xml:space="preserve">if the communication </w:t>
      </w:r>
      <w:r w:rsidRPr="00A509A6">
        <w:rPr>
          <w:lang w:eastAsia="ko-KR"/>
        </w:rPr>
        <w:t>is a</w:t>
      </w:r>
      <w:r>
        <w:rPr>
          <w:lang w:eastAsia="ko-KR"/>
        </w:rPr>
        <w:t>n</w:t>
      </w:r>
      <w:r w:rsidRPr="00A509A6">
        <w:rPr>
          <w:lang w:eastAsia="ko-KR"/>
        </w:rPr>
        <w:t xml:space="preserve"> </w:t>
      </w:r>
      <w:r>
        <w:rPr>
          <w:lang w:eastAsia="ko-KR"/>
        </w:rPr>
        <w:t xml:space="preserve">ad hoc </w:t>
      </w:r>
      <w:r w:rsidRPr="00A509A6">
        <w:rPr>
          <w:lang w:eastAsia="ko-KR"/>
        </w:rPr>
        <w:t xml:space="preserve">group </w:t>
      </w:r>
      <w:r>
        <w:rPr>
          <w:lang w:eastAsia="ko-KR"/>
        </w:rPr>
        <w:t xml:space="preserve">communication and the controlling </w:t>
      </w:r>
      <w:proofErr w:type="spellStart"/>
      <w:r>
        <w:rPr>
          <w:lang w:eastAsia="ko-KR"/>
        </w:rPr>
        <w:t>MCData</w:t>
      </w:r>
      <w:proofErr w:type="spellEnd"/>
      <w:r>
        <w:rPr>
          <w:lang w:eastAsia="ko-KR"/>
        </w:rPr>
        <w:t xml:space="preserve"> function receives a SIP BYE request from an authorized user, </w:t>
      </w:r>
      <w:r>
        <w:rPr>
          <w:noProof/>
        </w:rPr>
        <w:t xml:space="preserve">determined by local policy, </w:t>
      </w:r>
      <w:r>
        <w:rPr>
          <w:lang w:eastAsia="ko-KR"/>
        </w:rPr>
        <w:t>containing</w:t>
      </w:r>
      <w:r w:rsidRPr="00F45727">
        <w:rPr>
          <w:lang w:eastAsia="ko-KR"/>
        </w:rPr>
        <w:t xml:space="preserve"> </w:t>
      </w:r>
      <w:r>
        <w:rPr>
          <w:lang w:eastAsia="ko-KR"/>
        </w:rPr>
        <w:t xml:space="preserve">a </w:t>
      </w:r>
      <w:r w:rsidRPr="00BB0CD9">
        <w:rPr>
          <w:lang w:eastAsia="ko-KR"/>
        </w:rPr>
        <w:t>Reason SIP header</w:t>
      </w:r>
      <w:r w:rsidRPr="00510D93">
        <w:rPr>
          <w:lang w:eastAsia="ko-KR"/>
        </w:rPr>
        <w:t xml:space="preserve"> </w:t>
      </w:r>
      <w:r w:rsidRPr="0073469F">
        <w:t>according to IETF RFC 3</w:t>
      </w:r>
      <w:r>
        <w:t>326</w:t>
      </w:r>
      <w:r w:rsidRPr="0073469F">
        <w:t> [</w:t>
      </w:r>
      <w:r>
        <w:t>92</w:t>
      </w:r>
      <w:r w:rsidRPr="0073469F">
        <w:t>]</w:t>
      </w:r>
      <w:r>
        <w:t xml:space="preserve"> </w:t>
      </w:r>
      <w:r>
        <w:rPr>
          <w:lang w:eastAsia="ko-KR"/>
        </w:rPr>
        <w:t xml:space="preserve">with the protocol set to SIP, the cause value set to 200, and the reason-text set to </w:t>
      </w:r>
      <w:r w:rsidRPr="00901C86">
        <w:rPr>
          <w:lang w:eastAsia="ko-KR"/>
        </w:rPr>
        <w:t>"User requested release"</w:t>
      </w:r>
      <w:r>
        <w:t>; and</w:t>
      </w:r>
    </w:p>
    <w:p w14:paraId="0AD427A2" w14:textId="77777777" w:rsidR="005C310B" w:rsidRPr="00B02A0B" w:rsidRDefault="005C310B" w:rsidP="005C310B">
      <w:pPr>
        <w:pStyle w:val="B1"/>
      </w:pPr>
      <w:r w:rsidRPr="00B02A0B">
        <w:t>4)</w:t>
      </w:r>
      <w:r w:rsidRPr="00B02A0B">
        <w:tab/>
        <w:t xml:space="preserve">if release of the </w:t>
      </w:r>
      <w:proofErr w:type="spellStart"/>
      <w:r w:rsidRPr="00B02A0B">
        <w:t>MCData</w:t>
      </w:r>
      <w:proofErr w:type="spellEnd"/>
      <w:r w:rsidRPr="00B02A0B">
        <w:t xml:space="preserve">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768" w:name="_CR13_2_2_2_4_4"/>
      <w:bookmarkStart w:id="4769" w:name="_Toc20215737"/>
      <w:bookmarkStart w:id="4770" w:name="_Toc27496230"/>
      <w:bookmarkStart w:id="4771" w:name="_Toc36107971"/>
      <w:bookmarkStart w:id="4772" w:name="_Toc44598724"/>
      <w:bookmarkStart w:id="4773" w:name="_Toc44602579"/>
      <w:bookmarkStart w:id="4774" w:name="_Toc45197756"/>
      <w:bookmarkStart w:id="4775" w:name="_Toc45695789"/>
      <w:bookmarkStart w:id="4776" w:name="_Toc51851245"/>
      <w:bookmarkStart w:id="4777" w:name="_Toc92224862"/>
      <w:bookmarkStart w:id="4778" w:name="_Toc209736240"/>
      <w:bookmarkEnd w:id="4768"/>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769"/>
      <w:bookmarkEnd w:id="4770"/>
      <w:bookmarkEnd w:id="4771"/>
      <w:bookmarkEnd w:id="4772"/>
      <w:bookmarkEnd w:id="4773"/>
      <w:bookmarkEnd w:id="4774"/>
      <w:bookmarkEnd w:id="4775"/>
      <w:bookmarkEnd w:id="4776"/>
      <w:bookmarkEnd w:id="4777"/>
      <w:bookmarkEnd w:id="4778"/>
    </w:p>
    <w:p w14:paraId="3101822B" w14:textId="77777777" w:rsidR="005C310B" w:rsidRPr="00B02A0B" w:rsidRDefault="005C310B" w:rsidP="005C310B">
      <w:pPr>
        <w:rPr>
          <w:lang w:eastAsia="ko-KR"/>
        </w:rPr>
      </w:pPr>
      <w:r w:rsidRPr="00B02A0B">
        <w:rPr>
          <w:lang w:eastAsia="ko-KR"/>
        </w:rPr>
        <w:t xml:space="preserve">When a participant needs to be removed from the </w:t>
      </w:r>
      <w:proofErr w:type="spellStart"/>
      <w:r w:rsidRPr="00B02A0B">
        <w:rPr>
          <w:lang w:eastAsia="ko-KR"/>
        </w:rPr>
        <w:t>MCData</w:t>
      </w:r>
      <w:proofErr w:type="spellEnd"/>
      <w:r w:rsidRPr="00B02A0B">
        <w:rPr>
          <w:lang w:eastAsia="ko-KR"/>
        </w:rPr>
        <w:t xml:space="preserve"> communication, the controlling </w:t>
      </w:r>
      <w:proofErr w:type="spellStart"/>
      <w:r w:rsidRPr="00B02A0B">
        <w:rPr>
          <w:lang w:eastAsia="ko-KR"/>
        </w:rPr>
        <w:t>MCData</w:t>
      </w:r>
      <w:proofErr w:type="spellEnd"/>
      <w:r w:rsidRPr="00B02A0B">
        <w:rPr>
          <w:lang w:eastAsia="ko-KR"/>
        </w:rPr>
        <w:t xml:space="preserve">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 xml:space="preserve">3GPP TS 24.582 [15] for the </w:t>
      </w:r>
      <w:proofErr w:type="spellStart"/>
      <w:r w:rsidRPr="00B02A0B">
        <w:rPr>
          <w:lang w:eastAsia="ko-KR"/>
        </w:rPr>
        <w:t>MCData</w:t>
      </w:r>
      <w:proofErr w:type="spellEnd"/>
      <w:r w:rsidRPr="00B02A0B">
        <w:rPr>
          <w:lang w:eastAsia="ko-KR"/>
        </w:rPr>
        <w:t xml:space="preserve">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w:t>
      </w:r>
      <w:proofErr w:type="spellStart"/>
      <w:r w:rsidRPr="00B02A0B">
        <w:t>MCData</w:t>
      </w:r>
      <w:proofErr w:type="spellEnd"/>
      <w:r w:rsidRPr="00B02A0B">
        <w:t xml:space="preserve">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 xml:space="preserve">If group </w:t>
      </w:r>
      <w:proofErr w:type="spellStart"/>
      <w:r w:rsidRPr="00B02A0B">
        <w:t>MCData</w:t>
      </w:r>
      <w:proofErr w:type="spellEnd"/>
      <w:r w:rsidRPr="00B02A0B">
        <w:t xml:space="preserve"> communication needs to be released, the controlling </w:t>
      </w:r>
      <w:proofErr w:type="spellStart"/>
      <w:r w:rsidRPr="00B02A0B">
        <w:t>MCData</w:t>
      </w:r>
      <w:proofErr w:type="spellEnd"/>
      <w:r w:rsidRPr="00B02A0B">
        <w:t xml:space="preserve">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 xml:space="preserve">Upon receiving a SIP 200 (OK) response to a SIP BYE request, the controlling </w:t>
      </w:r>
      <w:proofErr w:type="spellStart"/>
      <w:r w:rsidRPr="007D34FE">
        <w:t>MCData</w:t>
      </w:r>
      <w:proofErr w:type="spellEnd"/>
      <w:r w:rsidRPr="007D34FE">
        <w:t xml:space="preserve"> function shall release all media plane resources corresponding to the </w:t>
      </w:r>
      <w:proofErr w:type="spellStart"/>
      <w:r w:rsidRPr="007D34FE">
        <w:t>MCData</w:t>
      </w:r>
      <w:proofErr w:type="spellEnd"/>
      <w:r w:rsidRPr="007D34FE">
        <w:t xml:space="preserve"> communication with the terminating participating </w:t>
      </w:r>
      <w:proofErr w:type="spellStart"/>
      <w:r w:rsidRPr="007D34FE">
        <w:t>MCData</w:t>
      </w:r>
      <w:proofErr w:type="spellEnd"/>
      <w:r w:rsidRPr="007D34FE">
        <w:t xml:space="preserve"> function.</w:t>
      </w:r>
    </w:p>
    <w:p w14:paraId="2B73659C" w14:textId="77777777" w:rsidR="005C310B" w:rsidRPr="00B02A0B" w:rsidRDefault="005C310B" w:rsidP="007D34FE">
      <w:pPr>
        <w:pStyle w:val="Heading4"/>
      </w:pPr>
      <w:bookmarkStart w:id="4779" w:name="_CR13_2_2_3"/>
      <w:bookmarkStart w:id="4780" w:name="_Toc20215738"/>
      <w:bookmarkStart w:id="4781" w:name="_Toc27496231"/>
      <w:bookmarkStart w:id="4782" w:name="_Toc36107972"/>
      <w:bookmarkStart w:id="4783" w:name="_Toc44598725"/>
      <w:bookmarkStart w:id="4784" w:name="_Toc44602580"/>
      <w:bookmarkStart w:id="4785" w:name="_Toc45197757"/>
      <w:bookmarkStart w:id="4786" w:name="_Toc45695790"/>
      <w:bookmarkStart w:id="4787" w:name="_Toc51851246"/>
      <w:bookmarkStart w:id="4788" w:name="_Toc92224863"/>
      <w:bookmarkStart w:id="4789" w:name="_Toc209736241"/>
      <w:bookmarkEnd w:id="4779"/>
      <w:r w:rsidRPr="00B02A0B">
        <w:rPr>
          <w:rFonts w:eastAsia="Malgun Gothic"/>
        </w:rPr>
        <w:t>13.2.2.3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4780"/>
      <w:bookmarkEnd w:id="4781"/>
      <w:bookmarkEnd w:id="4782"/>
      <w:bookmarkEnd w:id="4783"/>
      <w:bookmarkEnd w:id="4784"/>
      <w:bookmarkEnd w:id="4785"/>
      <w:bookmarkEnd w:id="4786"/>
      <w:bookmarkEnd w:id="4787"/>
      <w:bookmarkEnd w:id="4788"/>
      <w:bookmarkEnd w:id="4789"/>
    </w:p>
    <w:p w14:paraId="050DE645" w14:textId="77777777" w:rsidR="005C310B" w:rsidRPr="00B02A0B" w:rsidRDefault="005C310B" w:rsidP="007D34FE">
      <w:pPr>
        <w:pStyle w:val="Heading5"/>
        <w:rPr>
          <w:rFonts w:eastAsia="Malgun Gothic"/>
        </w:rPr>
      </w:pPr>
      <w:bookmarkStart w:id="4790" w:name="_CR13_2_2_3_1"/>
      <w:bookmarkStart w:id="4791" w:name="_Toc20215739"/>
      <w:bookmarkStart w:id="4792" w:name="_Toc27496232"/>
      <w:bookmarkStart w:id="4793" w:name="_Toc36107973"/>
      <w:bookmarkStart w:id="4794" w:name="_Toc44598726"/>
      <w:bookmarkStart w:id="4795" w:name="_Toc44602581"/>
      <w:bookmarkStart w:id="4796" w:name="_Toc45197758"/>
      <w:bookmarkStart w:id="4797" w:name="_Toc45695791"/>
      <w:bookmarkStart w:id="4798" w:name="_Toc51851247"/>
      <w:bookmarkStart w:id="4799" w:name="_Toc92224864"/>
      <w:bookmarkStart w:id="4800" w:name="_Toc209736242"/>
      <w:bookmarkEnd w:id="4790"/>
      <w:r w:rsidRPr="00B02A0B">
        <w:rPr>
          <w:rFonts w:eastAsia="Malgun Gothic"/>
        </w:rPr>
        <w:t>13.2.2.3.1</w:t>
      </w:r>
      <w:r w:rsidRPr="00B02A0B">
        <w:rPr>
          <w:rFonts w:eastAsia="Malgun Gothic"/>
        </w:rPr>
        <w:tab/>
        <w:t>General</w:t>
      </w:r>
      <w:bookmarkEnd w:id="4791"/>
      <w:bookmarkEnd w:id="4792"/>
      <w:bookmarkEnd w:id="4793"/>
      <w:bookmarkEnd w:id="4794"/>
      <w:bookmarkEnd w:id="4795"/>
      <w:bookmarkEnd w:id="4796"/>
      <w:bookmarkEnd w:id="4797"/>
      <w:bookmarkEnd w:id="4798"/>
      <w:bookmarkEnd w:id="4799"/>
      <w:bookmarkEnd w:id="4800"/>
    </w:p>
    <w:p w14:paraId="01479B52" w14:textId="77777777" w:rsidR="005C310B" w:rsidRPr="00B02A0B" w:rsidRDefault="005C310B" w:rsidP="005C310B">
      <w:r w:rsidRPr="00B02A0B">
        <w:t xml:space="preserve">The procedures described in this clause are applicable to </w:t>
      </w:r>
      <w:proofErr w:type="spellStart"/>
      <w:r w:rsidRPr="00B02A0B">
        <w:t>MCData</w:t>
      </w:r>
      <w:proofErr w:type="spellEnd"/>
      <w:r w:rsidRPr="00B02A0B">
        <w:t xml:space="preserve"> FD using HTTP where originating </w:t>
      </w:r>
      <w:proofErr w:type="spellStart"/>
      <w:r w:rsidRPr="00B02A0B">
        <w:t>MCData</w:t>
      </w:r>
      <w:proofErr w:type="spellEnd"/>
      <w:r w:rsidRPr="00B02A0B">
        <w:t xml:space="preserve">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Malgun Gothic"/>
        </w:rPr>
      </w:pPr>
      <w:bookmarkStart w:id="4801" w:name="_CR13_2_2_3_2"/>
      <w:bookmarkStart w:id="4802" w:name="_Toc20215740"/>
      <w:bookmarkStart w:id="4803" w:name="_Toc27496233"/>
      <w:bookmarkStart w:id="4804" w:name="_Toc36107974"/>
      <w:bookmarkStart w:id="4805" w:name="_Toc44598727"/>
      <w:bookmarkStart w:id="4806" w:name="_Toc44602582"/>
      <w:bookmarkStart w:id="4807" w:name="_Toc45197759"/>
      <w:bookmarkStart w:id="4808" w:name="_Toc45695792"/>
      <w:bookmarkStart w:id="4809" w:name="_Toc51851248"/>
      <w:bookmarkStart w:id="4810" w:name="_Toc92224865"/>
      <w:bookmarkStart w:id="4811" w:name="_Toc209736243"/>
      <w:bookmarkEnd w:id="4801"/>
      <w:r w:rsidRPr="00B02A0B">
        <w:rPr>
          <w:rFonts w:eastAsia="Malgun Gothic"/>
        </w:rPr>
        <w:t>13.2.2.3.2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802"/>
      <w:bookmarkEnd w:id="4803"/>
      <w:bookmarkEnd w:id="4804"/>
      <w:bookmarkEnd w:id="4805"/>
      <w:bookmarkEnd w:id="4806"/>
      <w:bookmarkEnd w:id="4807"/>
      <w:bookmarkEnd w:id="4808"/>
      <w:bookmarkEnd w:id="4809"/>
      <w:bookmarkEnd w:id="4810"/>
      <w:bookmarkEnd w:id="4811"/>
    </w:p>
    <w:p w14:paraId="298C3EF8" w14:textId="77777777" w:rsidR="005C310B" w:rsidRPr="00B02A0B" w:rsidRDefault="005C310B" w:rsidP="007D34FE">
      <w:pPr>
        <w:pStyle w:val="Heading6"/>
        <w:numPr>
          <w:ilvl w:val="5"/>
          <w:numId w:val="0"/>
        </w:numPr>
        <w:ind w:left="1152" w:hanging="432"/>
      </w:pPr>
      <w:bookmarkStart w:id="4812" w:name="_CR13_2_2_3_2_1"/>
      <w:bookmarkStart w:id="4813" w:name="_Toc20215741"/>
      <w:bookmarkStart w:id="4814" w:name="_Toc27496234"/>
      <w:bookmarkStart w:id="4815" w:name="_Toc36107975"/>
      <w:bookmarkStart w:id="4816" w:name="_Toc44598728"/>
      <w:bookmarkStart w:id="4817" w:name="_Toc44602583"/>
      <w:bookmarkStart w:id="4818" w:name="_Toc45197760"/>
      <w:bookmarkStart w:id="4819" w:name="_Toc45695793"/>
      <w:bookmarkStart w:id="4820" w:name="_Toc51851249"/>
      <w:bookmarkStart w:id="4821" w:name="_Toc92224866"/>
      <w:bookmarkStart w:id="4822" w:name="_Toc209736244"/>
      <w:bookmarkEnd w:id="4812"/>
      <w:r w:rsidRPr="00B02A0B">
        <w:t>13.2.2.3.2.1</w:t>
      </w:r>
      <w:r w:rsidRPr="00B02A0B">
        <w:tab/>
      </w:r>
      <w:proofErr w:type="spellStart"/>
      <w:r w:rsidRPr="00B02A0B">
        <w:t>MCData</w:t>
      </w:r>
      <w:proofErr w:type="spellEnd"/>
      <w:r w:rsidRPr="00B02A0B">
        <w:t xml:space="preserve"> client originating procedures</w:t>
      </w:r>
      <w:bookmarkEnd w:id="4813"/>
      <w:bookmarkEnd w:id="4814"/>
      <w:bookmarkEnd w:id="4815"/>
      <w:bookmarkEnd w:id="4816"/>
      <w:bookmarkEnd w:id="4817"/>
      <w:bookmarkEnd w:id="4818"/>
      <w:bookmarkEnd w:id="4819"/>
      <w:bookmarkEnd w:id="4820"/>
      <w:bookmarkEnd w:id="4821"/>
      <w:bookmarkEnd w:id="4822"/>
    </w:p>
    <w:p w14:paraId="04587153" w14:textId="77777777" w:rsidR="005C310B" w:rsidRPr="00B02A0B" w:rsidRDefault="005C310B" w:rsidP="007D34FE">
      <w:pPr>
        <w:pStyle w:val="Heading7"/>
        <w:numPr>
          <w:ilvl w:val="6"/>
          <w:numId w:val="0"/>
        </w:numPr>
        <w:ind w:left="1296" w:hanging="288"/>
      </w:pPr>
      <w:bookmarkStart w:id="4823" w:name="_CR13_2_2_3_2_1_1"/>
      <w:bookmarkStart w:id="4824" w:name="_Toc20215742"/>
      <w:bookmarkStart w:id="4825" w:name="_Toc27496235"/>
      <w:bookmarkStart w:id="4826" w:name="_Toc36107976"/>
      <w:bookmarkStart w:id="4827" w:name="_Toc44598729"/>
      <w:bookmarkStart w:id="4828" w:name="_Toc44602584"/>
      <w:bookmarkStart w:id="4829" w:name="_Toc45197761"/>
      <w:bookmarkStart w:id="4830" w:name="_Toc45695794"/>
      <w:bookmarkStart w:id="4831" w:name="_Toc51851250"/>
      <w:bookmarkStart w:id="4832" w:name="_Toc92224867"/>
      <w:bookmarkStart w:id="4833" w:name="_Toc209736245"/>
      <w:bookmarkEnd w:id="4823"/>
      <w:r w:rsidRPr="00B02A0B">
        <w:t>13.2.2.3.2.1.1</w:t>
      </w:r>
      <w:r w:rsidRPr="00B02A0B">
        <w:tab/>
        <w:t>Initiating Release</w:t>
      </w:r>
      <w:bookmarkEnd w:id="4824"/>
      <w:bookmarkEnd w:id="4825"/>
      <w:bookmarkEnd w:id="4826"/>
      <w:bookmarkEnd w:id="4827"/>
      <w:bookmarkEnd w:id="4828"/>
      <w:bookmarkEnd w:id="4829"/>
      <w:bookmarkEnd w:id="4830"/>
      <w:bookmarkEnd w:id="4831"/>
      <w:bookmarkEnd w:id="4832"/>
      <w:bookmarkEnd w:id="4833"/>
    </w:p>
    <w:p w14:paraId="500021FB" w14:textId="77777777" w:rsidR="005C310B" w:rsidRPr="00B02A0B" w:rsidRDefault="005C310B" w:rsidP="005C310B">
      <w:r w:rsidRPr="00B02A0B">
        <w:t xml:space="preserve">When </w:t>
      </w:r>
      <w:proofErr w:type="spellStart"/>
      <w:r w:rsidRPr="00B02A0B">
        <w:t>MCData</w:t>
      </w:r>
      <w:proofErr w:type="spellEnd"/>
      <w:r w:rsidRPr="00B02A0B">
        <w:t xml:space="preserve"> client wants to release </w:t>
      </w:r>
      <w:proofErr w:type="spellStart"/>
      <w:r w:rsidRPr="00B02A0B">
        <w:t>MCData</w:t>
      </w:r>
      <w:proofErr w:type="spellEnd"/>
      <w:r w:rsidRPr="00B02A0B">
        <w:t xml:space="preserve"> communication either one-to-one FD or group-FD established over HTTP,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30246B7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w:t>
      </w:r>
      <w:proofErr w:type="spellStart"/>
      <w:r w:rsidRPr="00B02A0B">
        <w:t>resource-lists+xml</w:t>
      </w:r>
      <w:proofErr w:type="spellEnd"/>
      <w:r w:rsidRPr="00B02A0B">
        <w:t xml:space="preserve"> MIME body with the </w:t>
      </w:r>
      <w:proofErr w:type="spellStart"/>
      <w:r w:rsidRPr="00B02A0B">
        <w:t>MCData</w:t>
      </w:r>
      <w:proofErr w:type="spellEnd"/>
      <w:r w:rsidRPr="00B02A0B">
        <w:t xml:space="preserve"> ID of the recipient of FD transmission</w:t>
      </w:r>
      <w:r w:rsidR="00391818" w:rsidRPr="00FE590C">
        <w:rPr>
          <w:lang w:eastAsia="ko-KR"/>
        </w:rPr>
        <w:t xml:space="preserve"> </w:t>
      </w:r>
      <w:r w:rsidR="00391818">
        <w:rPr>
          <w:lang w:eastAsia="ko-KR"/>
        </w:rPr>
        <w:t xml:space="preserve">in the </w:t>
      </w:r>
      <w:r w:rsidR="00391818">
        <w:t>"</w:t>
      </w:r>
      <w:proofErr w:type="spellStart"/>
      <w:r w:rsidR="00391818">
        <w:t>uri</w:t>
      </w:r>
      <w:proofErr w:type="spellEnd"/>
      <w:r w:rsidR="00391818">
        <w:t xml:space="preserve">"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w:t>
      </w:r>
      <w:proofErr w:type="spellStart"/>
      <w:r w:rsidR="00391818">
        <w:t>resource-lists+xml</w:t>
      </w:r>
      <w:proofErr w:type="spellEnd"/>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w:t>
      </w:r>
      <w:proofErr w:type="spellStart"/>
      <w:r w:rsidRPr="00B02A0B">
        <w:t>fd</w:t>
      </w:r>
      <w:proofErr w:type="spellEnd"/>
      <w:r w:rsidRPr="00B02A0B">
        <w:t>";</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fd</w:t>
      </w:r>
      <w:proofErr w:type="spellEnd"/>
      <w:r w:rsidRPr="00B02A0B">
        <w:t>";</w:t>
      </w:r>
    </w:p>
    <w:p w14:paraId="5C1C356F"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 for which FD transmission happening; and</w:t>
      </w:r>
    </w:p>
    <w:p w14:paraId="413AD883" w14:textId="77777777"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 xml:space="preserve">shall send the SIP MESSAGE request according to rules and procedures of 3GPP TS 24.229 [5] towards originating </w:t>
      </w:r>
      <w:proofErr w:type="spellStart"/>
      <w:r w:rsidRPr="00B02A0B">
        <w:t>particiapting</w:t>
      </w:r>
      <w:proofErr w:type="spellEnd"/>
      <w:r w:rsidRPr="00B02A0B">
        <w:t xml:space="preserve"> function.</w:t>
      </w:r>
    </w:p>
    <w:p w14:paraId="1588176F" w14:textId="77777777" w:rsidR="005C310B" w:rsidRPr="00B02A0B" w:rsidRDefault="005C310B" w:rsidP="007D34FE">
      <w:pPr>
        <w:pStyle w:val="Heading7"/>
        <w:numPr>
          <w:ilvl w:val="6"/>
          <w:numId w:val="0"/>
        </w:numPr>
        <w:ind w:left="1296" w:hanging="288"/>
      </w:pPr>
      <w:bookmarkStart w:id="4834" w:name="_CR13_2_2_3_2_1_2"/>
      <w:bookmarkStart w:id="4835" w:name="_Toc20215743"/>
      <w:bookmarkStart w:id="4836" w:name="_Toc27496236"/>
      <w:bookmarkStart w:id="4837" w:name="_Toc36107977"/>
      <w:bookmarkStart w:id="4838" w:name="_Toc44598730"/>
      <w:bookmarkStart w:id="4839" w:name="_Toc44602585"/>
      <w:bookmarkStart w:id="4840" w:name="_Toc45197762"/>
      <w:bookmarkStart w:id="4841" w:name="_Toc45695795"/>
      <w:bookmarkStart w:id="4842" w:name="_Toc51851251"/>
      <w:bookmarkStart w:id="4843" w:name="_Toc92224868"/>
      <w:bookmarkStart w:id="4844" w:name="_Toc209736246"/>
      <w:bookmarkEnd w:id="4834"/>
      <w:r w:rsidRPr="00B02A0B">
        <w:t>13.2.2.3.2.1.2</w:t>
      </w:r>
      <w:r w:rsidRPr="00B02A0B">
        <w:tab/>
        <w:t>Receiving Release Response Type from server</w:t>
      </w:r>
      <w:bookmarkEnd w:id="4835"/>
      <w:bookmarkEnd w:id="4836"/>
      <w:bookmarkEnd w:id="4837"/>
      <w:bookmarkEnd w:id="4838"/>
      <w:bookmarkEnd w:id="4839"/>
      <w:bookmarkEnd w:id="4840"/>
      <w:bookmarkEnd w:id="4841"/>
      <w:bookmarkEnd w:id="4842"/>
      <w:bookmarkEnd w:id="4843"/>
      <w:bookmarkEnd w:id="4844"/>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 xml:space="preserve">shall send SIP 200 (OK) response towards participating </w:t>
      </w:r>
      <w:proofErr w:type="spellStart"/>
      <w:r w:rsidRPr="00B02A0B">
        <w:t>MCData</w:t>
      </w:r>
      <w:proofErr w:type="spellEnd"/>
      <w:r w:rsidRPr="00B02A0B">
        <w:t xml:space="preserve">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845" w:name="_CR13_2_2_3_2_2"/>
      <w:bookmarkStart w:id="4846" w:name="_Toc20215744"/>
      <w:bookmarkStart w:id="4847" w:name="_Toc27496237"/>
      <w:bookmarkStart w:id="4848" w:name="_Toc36107978"/>
      <w:bookmarkStart w:id="4849" w:name="_Toc44598731"/>
      <w:bookmarkStart w:id="4850" w:name="_Toc44602586"/>
      <w:bookmarkStart w:id="4851" w:name="_Toc45197763"/>
      <w:bookmarkStart w:id="4852" w:name="_Toc45695796"/>
      <w:bookmarkStart w:id="4853" w:name="_Toc51851252"/>
      <w:bookmarkStart w:id="4854" w:name="_Toc92224869"/>
      <w:bookmarkStart w:id="4855" w:name="_Toc209736247"/>
      <w:bookmarkEnd w:id="4845"/>
      <w:r w:rsidRPr="00B02A0B">
        <w:t>13.2.2.3.2.2</w:t>
      </w:r>
      <w:r w:rsidRPr="00B02A0B">
        <w:tab/>
      </w:r>
      <w:proofErr w:type="spellStart"/>
      <w:r w:rsidRPr="00B02A0B">
        <w:t>MCData</w:t>
      </w:r>
      <w:proofErr w:type="spellEnd"/>
      <w:r w:rsidRPr="00B02A0B">
        <w:t xml:space="preserve"> client terminating procedures</w:t>
      </w:r>
      <w:bookmarkEnd w:id="4846"/>
      <w:bookmarkEnd w:id="4847"/>
      <w:bookmarkEnd w:id="4848"/>
      <w:bookmarkEnd w:id="4849"/>
      <w:bookmarkEnd w:id="4850"/>
      <w:bookmarkEnd w:id="4851"/>
      <w:bookmarkEnd w:id="4852"/>
      <w:bookmarkEnd w:id="4853"/>
      <w:bookmarkEnd w:id="4854"/>
      <w:bookmarkEnd w:id="4855"/>
    </w:p>
    <w:p w14:paraId="277A1D94"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 shall follow the procedure as described in clause 12.4.4.</w:t>
      </w:r>
    </w:p>
    <w:p w14:paraId="12CD8E96" w14:textId="77777777" w:rsidR="005C310B" w:rsidRPr="00B02A0B" w:rsidRDefault="005C310B" w:rsidP="007D34FE">
      <w:pPr>
        <w:pStyle w:val="Heading5"/>
        <w:rPr>
          <w:rFonts w:eastAsia="Malgun Gothic"/>
        </w:rPr>
      </w:pPr>
      <w:bookmarkStart w:id="4856" w:name="_CR13_2_2_3_3"/>
      <w:bookmarkStart w:id="4857" w:name="_Toc20215745"/>
      <w:bookmarkStart w:id="4858" w:name="_Toc27496238"/>
      <w:bookmarkStart w:id="4859" w:name="_Toc36107979"/>
      <w:bookmarkStart w:id="4860" w:name="_Toc44598732"/>
      <w:bookmarkStart w:id="4861" w:name="_Toc44602587"/>
      <w:bookmarkStart w:id="4862" w:name="_Toc45197764"/>
      <w:bookmarkStart w:id="4863" w:name="_Toc45695797"/>
      <w:bookmarkStart w:id="4864" w:name="_Toc51851253"/>
      <w:bookmarkStart w:id="4865" w:name="_Toc92224870"/>
      <w:bookmarkStart w:id="4866" w:name="_Toc209736248"/>
      <w:bookmarkEnd w:id="4856"/>
      <w:r w:rsidRPr="00B02A0B">
        <w:rPr>
          <w:rFonts w:eastAsia="Malgun Gothic"/>
        </w:rPr>
        <w:t>13.2.2.3.3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857"/>
      <w:bookmarkEnd w:id="4858"/>
      <w:bookmarkEnd w:id="4859"/>
      <w:bookmarkEnd w:id="4860"/>
      <w:bookmarkEnd w:id="4861"/>
      <w:bookmarkEnd w:id="4862"/>
      <w:bookmarkEnd w:id="4863"/>
      <w:bookmarkEnd w:id="4864"/>
      <w:bookmarkEnd w:id="4865"/>
      <w:bookmarkEnd w:id="4866"/>
    </w:p>
    <w:p w14:paraId="72E3BF78" w14:textId="77777777" w:rsidR="005C310B" w:rsidRPr="00B02A0B" w:rsidRDefault="005C310B" w:rsidP="007D34FE">
      <w:pPr>
        <w:pStyle w:val="Heading6"/>
        <w:numPr>
          <w:ilvl w:val="5"/>
          <w:numId w:val="0"/>
        </w:numPr>
        <w:ind w:left="1152" w:hanging="432"/>
      </w:pPr>
      <w:bookmarkStart w:id="4867" w:name="_CR13_2_2_3_3_1"/>
      <w:bookmarkStart w:id="4868" w:name="_Toc20215746"/>
      <w:bookmarkStart w:id="4869" w:name="_Toc27496239"/>
      <w:bookmarkStart w:id="4870" w:name="_Toc36107980"/>
      <w:bookmarkStart w:id="4871" w:name="_Toc44598733"/>
      <w:bookmarkStart w:id="4872" w:name="_Toc44602588"/>
      <w:bookmarkStart w:id="4873" w:name="_Toc45197765"/>
      <w:bookmarkStart w:id="4874" w:name="_Toc45695798"/>
      <w:bookmarkStart w:id="4875" w:name="_Toc51851254"/>
      <w:bookmarkStart w:id="4876" w:name="_Toc92224871"/>
      <w:bookmarkStart w:id="4877" w:name="_Toc209736249"/>
      <w:bookmarkEnd w:id="4867"/>
      <w:r w:rsidRPr="00B02A0B">
        <w:t>13.2.2.3.3.1</w:t>
      </w:r>
      <w:r w:rsidRPr="00B02A0B">
        <w:tab/>
        <w:t xml:space="preserve">Originating participating </w:t>
      </w:r>
      <w:proofErr w:type="spellStart"/>
      <w:r w:rsidRPr="00B02A0B">
        <w:t>MCData</w:t>
      </w:r>
      <w:proofErr w:type="spellEnd"/>
      <w:r w:rsidRPr="00B02A0B">
        <w:t xml:space="preserve"> function procedures</w:t>
      </w:r>
      <w:bookmarkEnd w:id="4868"/>
      <w:bookmarkEnd w:id="4869"/>
      <w:bookmarkEnd w:id="4870"/>
      <w:bookmarkEnd w:id="4871"/>
      <w:bookmarkEnd w:id="4872"/>
      <w:bookmarkEnd w:id="4873"/>
      <w:bookmarkEnd w:id="4874"/>
      <w:bookmarkEnd w:id="4875"/>
      <w:bookmarkEnd w:id="4876"/>
      <w:bookmarkEnd w:id="4877"/>
    </w:p>
    <w:p w14:paraId="26355A87" w14:textId="77777777" w:rsidR="005C310B" w:rsidRPr="00B02A0B" w:rsidRDefault="005C310B" w:rsidP="005C310B">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878" w:name="_CR13_2_2_3_3_2"/>
      <w:bookmarkStart w:id="4879" w:name="_Toc20215747"/>
      <w:bookmarkStart w:id="4880" w:name="_Toc27496240"/>
      <w:bookmarkStart w:id="4881" w:name="_Toc36107981"/>
      <w:bookmarkStart w:id="4882" w:name="_Toc44598734"/>
      <w:bookmarkStart w:id="4883" w:name="_Toc44602589"/>
      <w:bookmarkStart w:id="4884" w:name="_Toc45197766"/>
      <w:bookmarkStart w:id="4885" w:name="_Toc45695799"/>
      <w:bookmarkStart w:id="4886" w:name="_Toc51851255"/>
      <w:bookmarkStart w:id="4887" w:name="_Toc92224872"/>
      <w:bookmarkStart w:id="4888" w:name="_Toc209736250"/>
      <w:bookmarkEnd w:id="4878"/>
      <w:r w:rsidRPr="00B02A0B">
        <w:t>13.2.2.3.3.2</w:t>
      </w:r>
      <w:r w:rsidRPr="00B02A0B">
        <w:tab/>
        <w:t xml:space="preserve">Terminating participating </w:t>
      </w:r>
      <w:proofErr w:type="spellStart"/>
      <w:r w:rsidRPr="00B02A0B">
        <w:t>MCData</w:t>
      </w:r>
      <w:proofErr w:type="spellEnd"/>
      <w:r w:rsidRPr="00B02A0B">
        <w:t xml:space="preserve"> function procedures</w:t>
      </w:r>
      <w:bookmarkEnd w:id="4879"/>
      <w:bookmarkEnd w:id="4880"/>
      <w:bookmarkEnd w:id="4881"/>
      <w:bookmarkEnd w:id="4882"/>
      <w:bookmarkEnd w:id="4883"/>
      <w:bookmarkEnd w:id="4884"/>
      <w:bookmarkEnd w:id="4885"/>
      <w:bookmarkEnd w:id="4886"/>
      <w:bookmarkEnd w:id="4887"/>
      <w:bookmarkEnd w:id="4888"/>
    </w:p>
    <w:p w14:paraId="6544C304" w14:textId="77777777" w:rsidR="005C310B" w:rsidRPr="00B02A0B" w:rsidRDefault="005C310B" w:rsidP="005C310B">
      <w:r w:rsidRPr="00B02A0B">
        <w:t xml:space="preserve">Upon receipt of a "SIP MESSAGE request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as describe in </w:t>
      </w:r>
      <w:r w:rsidRPr="00B02A0B">
        <w:rPr>
          <w:rFonts w:eastAsia="Malgun Gothic"/>
        </w:rPr>
        <w:t>clause 10.2.4.3.2.</w:t>
      </w:r>
    </w:p>
    <w:p w14:paraId="19FA6DD0" w14:textId="77777777" w:rsidR="005C310B" w:rsidRPr="00B02A0B" w:rsidRDefault="005C310B" w:rsidP="007D34FE">
      <w:pPr>
        <w:pStyle w:val="Heading5"/>
        <w:rPr>
          <w:rFonts w:eastAsia="Malgun Gothic"/>
        </w:rPr>
      </w:pPr>
      <w:bookmarkStart w:id="4889" w:name="_CR13_2_2_3_4"/>
      <w:bookmarkStart w:id="4890" w:name="_Toc20215748"/>
      <w:bookmarkStart w:id="4891" w:name="_Toc27496241"/>
      <w:bookmarkStart w:id="4892" w:name="_Toc36107982"/>
      <w:bookmarkStart w:id="4893" w:name="_Toc44598735"/>
      <w:bookmarkStart w:id="4894" w:name="_Toc44602590"/>
      <w:bookmarkStart w:id="4895" w:name="_Toc45197767"/>
      <w:bookmarkStart w:id="4896" w:name="_Toc45695800"/>
      <w:bookmarkStart w:id="4897" w:name="_Toc51851256"/>
      <w:bookmarkStart w:id="4898" w:name="_Toc92224873"/>
      <w:bookmarkStart w:id="4899" w:name="_Toc209736251"/>
      <w:bookmarkEnd w:id="4889"/>
      <w:r w:rsidRPr="00B02A0B">
        <w:rPr>
          <w:rFonts w:eastAsia="Malgun Gothic"/>
        </w:rPr>
        <w:t>13.2.2.3.4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890"/>
      <w:bookmarkEnd w:id="4891"/>
      <w:bookmarkEnd w:id="4892"/>
      <w:bookmarkEnd w:id="4893"/>
      <w:bookmarkEnd w:id="4894"/>
      <w:bookmarkEnd w:id="4895"/>
      <w:bookmarkEnd w:id="4896"/>
      <w:bookmarkEnd w:id="4897"/>
      <w:bookmarkEnd w:id="4898"/>
      <w:bookmarkEnd w:id="4899"/>
    </w:p>
    <w:p w14:paraId="3753739E" w14:textId="77777777" w:rsidR="005C310B" w:rsidRPr="00B02A0B" w:rsidRDefault="005C310B" w:rsidP="005C310B">
      <w:r w:rsidRPr="00B02A0B">
        <w:t xml:space="preserve">Upon receipt of a "SIP MESSAGE request for FD using HTTP for controlling </w:t>
      </w:r>
      <w:proofErr w:type="spellStart"/>
      <w:r w:rsidRPr="00B02A0B">
        <w:t>MCData</w:t>
      </w:r>
      <w:proofErr w:type="spellEnd"/>
      <w:r w:rsidRPr="00B02A0B">
        <w:t xml:space="preserve"> function", the controlling </w:t>
      </w:r>
      <w:proofErr w:type="spellStart"/>
      <w:r w:rsidRPr="00B02A0B">
        <w:t>MCData</w:t>
      </w:r>
      <w:proofErr w:type="spellEnd"/>
      <w:r w:rsidRPr="00B02A0B">
        <w:t xml:space="preserve"> function should follow the procedure as describe in </w:t>
      </w:r>
      <w:r w:rsidRPr="00B02A0B">
        <w:rPr>
          <w:rFonts w:eastAsia="Malgun Gothic"/>
        </w:rPr>
        <w:t>clause </w:t>
      </w:r>
      <w:r w:rsidRPr="00B02A0B">
        <w:t>10.2.4.4.2.</w:t>
      </w:r>
    </w:p>
    <w:p w14:paraId="178750F0" w14:textId="77777777" w:rsidR="005C310B" w:rsidRPr="00B02A0B" w:rsidRDefault="005C310B" w:rsidP="007D34FE">
      <w:pPr>
        <w:pStyle w:val="Heading3"/>
      </w:pPr>
      <w:bookmarkStart w:id="4900" w:name="_CR13_2_3"/>
      <w:bookmarkStart w:id="4901" w:name="_Toc20215749"/>
      <w:bookmarkStart w:id="4902" w:name="_Toc27496242"/>
      <w:bookmarkStart w:id="4903" w:name="_Toc36107983"/>
      <w:bookmarkStart w:id="4904" w:name="_Toc44598736"/>
      <w:bookmarkStart w:id="4905" w:name="_Toc44602591"/>
      <w:bookmarkStart w:id="4906" w:name="_Toc45197768"/>
      <w:bookmarkStart w:id="4907" w:name="_Toc45695801"/>
      <w:bookmarkStart w:id="4908" w:name="_Toc51851257"/>
      <w:bookmarkStart w:id="4909" w:name="_Toc92224874"/>
      <w:bookmarkStart w:id="4910" w:name="_Toc209736252"/>
      <w:bookmarkEnd w:id="4900"/>
      <w:r w:rsidRPr="00B02A0B">
        <w:t>13.2.3</w:t>
      </w:r>
      <w:r w:rsidRPr="00B02A0B">
        <w:tab/>
      </w:r>
      <w:proofErr w:type="spellStart"/>
      <w:r w:rsidRPr="00B02A0B">
        <w:t>MCData</w:t>
      </w:r>
      <w:proofErr w:type="spellEnd"/>
      <w:r w:rsidRPr="00B02A0B">
        <w:t xml:space="preserve"> server initiated communication release without prior indication</w:t>
      </w:r>
      <w:bookmarkEnd w:id="4901"/>
      <w:bookmarkEnd w:id="4902"/>
      <w:bookmarkEnd w:id="4903"/>
      <w:bookmarkEnd w:id="4904"/>
      <w:bookmarkEnd w:id="4905"/>
      <w:bookmarkEnd w:id="4906"/>
      <w:bookmarkEnd w:id="4907"/>
      <w:bookmarkEnd w:id="4908"/>
      <w:bookmarkEnd w:id="4909"/>
      <w:bookmarkEnd w:id="4910"/>
    </w:p>
    <w:p w14:paraId="3D38C72D" w14:textId="77777777" w:rsidR="005C310B" w:rsidRPr="00B02A0B" w:rsidRDefault="005C310B" w:rsidP="007D34FE">
      <w:pPr>
        <w:pStyle w:val="Heading4"/>
      </w:pPr>
      <w:bookmarkStart w:id="4911" w:name="_CR13_2_3_1"/>
      <w:bookmarkStart w:id="4912" w:name="_Toc20215750"/>
      <w:bookmarkStart w:id="4913" w:name="_Toc27496243"/>
      <w:bookmarkStart w:id="4914" w:name="_Toc36107984"/>
      <w:bookmarkStart w:id="4915" w:name="_Toc44598737"/>
      <w:bookmarkStart w:id="4916" w:name="_Toc44602592"/>
      <w:bookmarkStart w:id="4917" w:name="_Toc45197769"/>
      <w:bookmarkStart w:id="4918" w:name="_Toc45695802"/>
      <w:bookmarkStart w:id="4919" w:name="_Toc51851258"/>
      <w:bookmarkStart w:id="4920" w:name="_Toc92224875"/>
      <w:bookmarkStart w:id="4921" w:name="_Toc209736253"/>
      <w:bookmarkEnd w:id="4911"/>
      <w:r w:rsidRPr="00B02A0B">
        <w:rPr>
          <w:rFonts w:eastAsia="Malgun Gothic"/>
        </w:rPr>
        <w:t>13.2.</w:t>
      </w:r>
      <w:r w:rsidRPr="00B02A0B">
        <w:rPr>
          <w:rFonts w:eastAsia="Malgun Gothic"/>
          <w:lang w:val="en-US"/>
        </w:rPr>
        <w:t>3</w:t>
      </w:r>
      <w:r w:rsidRPr="00B02A0B">
        <w:rPr>
          <w:rFonts w:eastAsia="Malgun Gothic"/>
        </w:rPr>
        <w:t>.1</w:t>
      </w:r>
      <w:r w:rsidRPr="00B02A0B">
        <w:rPr>
          <w:rFonts w:eastAsia="Malgun Gothic"/>
        </w:rPr>
        <w:tab/>
      </w:r>
      <w:r w:rsidRPr="00B02A0B">
        <w:t>General</w:t>
      </w:r>
      <w:bookmarkEnd w:id="4912"/>
      <w:bookmarkEnd w:id="4913"/>
      <w:bookmarkEnd w:id="4914"/>
      <w:bookmarkEnd w:id="4915"/>
      <w:bookmarkEnd w:id="4916"/>
      <w:bookmarkEnd w:id="4917"/>
      <w:bookmarkEnd w:id="4918"/>
      <w:bookmarkEnd w:id="4919"/>
      <w:bookmarkEnd w:id="4920"/>
      <w:bookmarkEnd w:id="4921"/>
    </w:p>
    <w:p w14:paraId="463DE7D5" w14:textId="77777777" w:rsidR="005C310B" w:rsidRPr="00B02A0B" w:rsidRDefault="005C310B" w:rsidP="005C310B">
      <w:r w:rsidRPr="00B02A0B">
        <w:t xml:space="preserve">Based on local policies and conditions explained in clause 13.2.2.2.4.1 and clause 13.2.2.2.4.2,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 Based on the configuration, </w:t>
      </w:r>
      <w:proofErr w:type="spellStart"/>
      <w:r w:rsidRPr="00B02A0B">
        <w:t>MCData</w:t>
      </w:r>
      <w:proofErr w:type="spellEnd"/>
      <w:r w:rsidRPr="00B02A0B">
        <w:t xml:space="preserve"> server can decide to </w:t>
      </w:r>
      <w:r w:rsidRPr="00B02A0B">
        <w:rPr>
          <w:lang w:val="en-US"/>
        </w:rPr>
        <w:t>release</w:t>
      </w:r>
      <w:r w:rsidRPr="00B02A0B">
        <w:t xml:space="preserve"> the communication without prior notification to </w:t>
      </w:r>
      <w:proofErr w:type="spellStart"/>
      <w:r w:rsidRPr="00B02A0B">
        <w:t>MCData</w:t>
      </w:r>
      <w:proofErr w:type="spellEnd"/>
      <w:r w:rsidRPr="00B02A0B">
        <w:t xml:space="preserve"> client.</w:t>
      </w:r>
    </w:p>
    <w:p w14:paraId="4FF3B217" w14:textId="77777777" w:rsidR="005C310B" w:rsidRPr="00B02A0B" w:rsidRDefault="005C310B" w:rsidP="007D34FE">
      <w:pPr>
        <w:pStyle w:val="Heading4"/>
      </w:pPr>
      <w:bookmarkStart w:id="4922" w:name="_CR13_2_3_2"/>
      <w:bookmarkStart w:id="4923" w:name="_Toc20215751"/>
      <w:bookmarkStart w:id="4924" w:name="_Toc27496244"/>
      <w:bookmarkStart w:id="4925" w:name="_Toc36107985"/>
      <w:bookmarkStart w:id="4926" w:name="_Toc44598738"/>
      <w:bookmarkStart w:id="4927" w:name="_Toc44602593"/>
      <w:bookmarkStart w:id="4928" w:name="_Toc45197770"/>
      <w:bookmarkStart w:id="4929" w:name="_Toc45695803"/>
      <w:bookmarkStart w:id="4930" w:name="_Toc51851259"/>
      <w:bookmarkStart w:id="4931" w:name="_Toc92224876"/>
      <w:bookmarkStart w:id="4932" w:name="_Toc209736254"/>
      <w:bookmarkEnd w:id="4922"/>
      <w:r w:rsidRPr="00B02A0B">
        <w:rPr>
          <w:rFonts w:eastAsia="Malgun Gothic"/>
        </w:rPr>
        <w:t>13.2.</w:t>
      </w:r>
      <w:r w:rsidRPr="00B02A0B">
        <w:rPr>
          <w:rFonts w:eastAsia="Malgun Gothic"/>
          <w:lang w:val="en-US"/>
        </w:rPr>
        <w:t>3</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4923"/>
      <w:bookmarkEnd w:id="4924"/>
      <w:bookmarkEnd w:id="4925"/>
      <w:bookmarkEnd w:id="4926"/>
      <w:bookmarkEnd w:id="4927"/>
      <w:bookmarkEnd w:id="4928"/>
      <w:bookmarkEnd w:id="4929"/>
      <w:bookmarkEnd w:id="4930"/>
      <w:bookmarkEnd w:id="4931"/>
      <w:bookmarkEnd w:id="4932"/>
    </w:p>
    <w:p w14:paraId="530402C8" w14:textId="77777777" w:rsidR="005C310B" w:rsidRPr="00B02A0B" w:rsidRDefault="005C310B" w:rsidP="007D34FE">
      <w:pPr>
        <w:pStyle w:val="Heading5"/>
        <w:rPr>
          <w:rFonts w:eastAsia="Malgun Gothic"/>
        </w:rPr>
      </w:pPr>
      <w:bookmarkStart w:id="4933" w:name="_CR13_2_3_2_1"/>
      <w:bookmarkStart w:id="4934" w:name="_Toc20215752"/>
      <w:bookmarkStart w:id="4935" w:name="_Toc27496245"/>
      <w:bookmarkStart w:id="4936" w:name="_Toc36107986"/>
      <w:bookmarkStart w:id="4937" w:name="_Toc44598739"/>
      <w:bookmarkStart w:id="4938" w:name="_Toc44602594"/>
      <w:bookmarkStart w:id="4939" w:name="_Toc45197771"/>
      <w:bookmarkStart w:id="4940" w:name="_Toc45695804"/>
      <w:bookmarkStart w:id="4941" w:name="_Toc51851260"/>
      <w:bookmarkStart w:id="4942" w:name="_Toc92224877"/>
      <w:bookmarkStart w:id="4943" w:name="_Toc209736255"/>
      <w:bookmarkEnd w:id="4933"/>
      <w:r w:rsidRPr="00B02A0B">
        <w:rPr>
          <w:rFonts w:eastAsia="Malgun Gothic"/>
        </w:rPr>
        <w:t>13.2.</w:t>
      </w:r>
      <w:r w:rsidRPr="00B02A0B">
        <w:rPr>
          <w:rFonts w:eastAsia="Malgun Gothic"/>
          <w:lang w:val="en-US"/>
        </w:rPr>
        <w:t>3</w:t>
      </w:r>
      <w:r w:rsidRPr="00B02A0B">
        <w:rPr>
          <w:rFonts w:eastAsia="Malgun Gothic"/>
        </w:rPr>
        <w:t>.2.1</w:t>
      </w:r>
      <w:r w:rsidRPr="00B02A0B">
        <w:rPr>
          <w:rFonts w:eastAsia="Malgun Gothic"/>
        </w:rPr>
        <w:tab/>
        <w:t>General</w:t>
      </w:r>
      <w:bookmarkEnd w:id="4934"/>
      <w:bookmarkEnd w:id="4935"/>
      <w:bookmarkEnd w:id="4936"/>
      <w:bookmarkEnd w:id="4937"/>
      <w:bookmarkEnd w:id="4938"/>
      <w:bookmarkEnd w:id="4939"/>
      <w:bookmarkEnd w:id="4940"/>
      <w:bookmarkEnd w:id="4941"/>
      <w:bookmarkEnd w:id="4942"/>
      <w:bookmarkEnd w:id="4943"/>
    </w:p>
    <w:p w14:paraId="5BEB981C" w14:textId="0F76501C"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w:t>
      </w:r>
      <w:ins w:id="4944" w:author="CR0462" w:date="2025-11-03T11:19:00Z">
        <w:r w:rsidR="009061EF">
          <w:rPr>
            <w:lang w:val="en-US"/>
          </w:rPr>
          <w:t>,</w:t>
        </w:r>
      </w:ins>
      <w:del w:id="4945" w:author="CR0462" w:date="2025-11-03T11:19:00Z">
        <w:r w:rsidRPr="00B02A0B" w:rsidDel="009061EF">
          <w:rPr>
            <w:lang w:val="en-US"/>
          </w:rPr>
          <w:delText xml:space="preserve"> and</w:delText>
        </w:r>
      </w:del>
      <w:r w:rsidRPr="00B02A0B">
        <w:rPr>
          <w:lang w:val="en-US"/>
        </w:rPr>
        <w:t xml:space="preserve"> </w:t>
      </w:r>
      <w:proofErr w:type="spellStart"/>
      <w:r w:rsidRPr="00B02A0B">
        <w:rPr>
          <w:lang w:val="en-US"/>
        </w:rPr>
        <w:t>MCData</w:t>
      </w:r>
      <w:proofErr w:type="spellEnd"/>
      <w:r w:rsidRPr="00B02A0B">
        <w:rPr>
          <w:lang w:val="en-US"/>
        </w:rPr>
        <w:t xml:space="preserve"> FD using media plane </w:t>
      </w:r>
      <w:ins w:id="4946" w:author="CR0462" w:date="2025-11-03T11:20:00Z">
        <w:r w:rsidR="009061EF">
          <w:rPr>
            <w:lang w:val="en-US"/>
          </w:rPr>
          <w:t xml:space="preserve">and </w:t>
        </w:r>
        <w:proofErr w:type="spellStart"/>
        <w:r w:rsidR="009061EF">
          <w:rPr>
            <w:lang w:val="en-US"/>
          </w:rPr>
          <w:t>MCData</w:t>
        </w:r>
        <w:proofErr w:type="spellEnd"/>
        <w:r w:rsidR="009061EF">
          <w:rPr>
            <w:lang w:val="en-US"/>
          </w:rPr>
          <w:t xml:space="preserve"> IPCONN</w:t>
        </w:r>
        <w:r w:rsidR="009061EF" w:rsidRPr="00B02A0B">
          <w:rPr>
            <w:lang w:val="en-US"/>
          </w:rPr>
          <w:t xml:space="preserve"> </w:t>
        </w:r>
      </w:ins>
      <w:r w:rsidRPr="00B02A0B">
        <w:rPr>
          <w:lang w:val="en-US"/>
        </w:rPr>
        <w:t xml:space="preserve">where </w:t>
      </w:r>
      <w:proofErr w:type="spellStart"/>
      <w:r w:rsidRPr="00B02A0B">
        <w:rPr>
          <w:lang w:val="en-US"/>
        </w:rPr>
        <w:t>MCData</w:t>
      </w:r>
      <w:proofErr w:type="spellEnd"/>
      <w:r w:rsidRPr="00B02A0B">
        <w:rPr>
          <w:lang w:val="en-US"/>
        </w:rPr>
        <w:t xml:space="preserve"> server initiates communication release.</w:t>
      </w:r>
    </w:p>
    <w:p w14:paraId="783741C3" w14:textId="77777777" w:rsidR="005C310B" w:rsidRPr="00B02A0B" w:rsidRDefault="005C310B" w:rsidP="007D34FE">
      <w:pPr>
        <w:pStyle w:val="Heading5"/>
        <w:rPr>
          <w:rFonts w:eastAsia="Malgun Gothic"/>
        </w:rPr>
      </w:pPr>
      <w:bookmarkStart w:id="4947" w:name="_CR13_2_3_2_2"/>
      <w:bookmarkStart w:id="4948" w:name="_Toc20215753"/>
      <w:bookmarkStart w:id="4949" w:name="_Toc27496246"/>
      <w:bookmarkStart w:id="4950" w:name="_Toc36107987"/>
      <w:bookmarkStart w:id="4951" w:name="_Toc44598740"/>
      <w:bookmarkStart w:id="4952" w:name="_Toc44602595"/>
      <w:bookmarkStart w:id="4953" w:name="_Toc45197772"/>
      <w:bookmarkStart w:id="4954" w:name="_Toc45695805"/>
      <w:bookmarkStart w:id="4955" w:name="_Toc51851261"/>
      <w:bookmarkStart w:id="4956" w:name="_Toc92224878"/>
      <w:bookmarkStart w:id="4957" w:name="_Toc209736256"/>
      <w:bookmarkEnd w:id="4947"/>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948"/>
      <w:bookmarkEnd w:id="4949"/>
      <w:bookmarkEnd w:id="4950"/>
      <w:bookmarkEnd w:id="4951"/>
      <w:bookmarkEnd w:id="4952"/>
      <w:bookmarkEnd w:id="4953"/>
      <w:bookmarkEnd w:id="4954"/>
      <w:bookmarkEnd w:id="4955"/>
      <w:bookmarkEnd w:id="4956"/>
      <w:bookmarkEnd w:id="4957"/>
    </w:p>
    <w:p w14:paraId="7AE2BCA3" w14:textId="77777777" w:rsidR="005C310B" w:rsidRPr="00B02A0B" w:rsidRDefault="005C310B" w:rsidP="005C310B">
      <w:pPr>
        <w:rPr>
          <w:lang w:val="en-US"/>
        </w:rPr>
      </w:pPr>
      <w:r w:rsidRPr="00B02A0B">
        <w:rPr>
          <w:lang w:val="en-US"/>
        </w:rPr>
        <w:t xml:space="preserve">Upon receiving a SIP BYE request from the </w:t>
      </w:r>
      <w:proofErr w:type="spellStart"/>
      <w:r w:rsidRPr="00B02A0B">
        <w:rPr>
          <w:lang w:val="en-US"/>
        </w:rPr>
        <w:t>MCData</w:t>
      </w:r>
      <w:proofErr w:type="spellEnd"/>
      <w:r w:rsidRPr="00B02A0B">
        <w:rPr>
          <w:lang w:val="en-US"/>
        </w:rPr>
        <w:t xml:space="preserve"> server, the </w:t>
      </w:r>
      <w:proofErr w:type="spellStart"/>
      <w:r w:rsidRPr="00B02A0B">
        <w:rPr>
          <w:lang w:val="en-US"/>
        </w:rPr>
        <w:t>MCData</w:t>
      </w:r>
      <w:proofErr w:type="spellEnd"/>
      <w:r w:rsidRPr="00B02A0B">
        <w:rPr>
          <w:lang w:val="en-US"/>
        </w:rPr>
        <w:t xml:space="preserve">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Malgun Gothic"/>
        </w:rPr>
      </w:pPr>
      <w:r w:rsidRPr="00B02A0B">
        <w:t>1)</w:t>
      </w:r>
      <w:r w:rsidRPr="00B02A0B">
        <w:tab/>
        <w:t xml:space="preserve">shall notify the </w:t>
      </w:r>
      <w:proofErr w:type="spellStart"/>
      <w:r w:rsidRPr="00B02A0B">
        <w:t>MCData</w:t>
      </w:r>
      <w:proofErr w:type="spellEnd"/>
      <w:r w:rsidRPr="00B02A0B">
        <w:t xml:space="preserve"> user with reason for release of communication if SIP BYE request contains reason header.</w:t>
      </w:r>
    </w:p>
    <w:p w14:paraId="2BEB81A7" w14:textId="77777777" w:rsidR="005C310B" w:rsidRPr="00B02A0B" w:rsidRDefault="005C310B" w:rsidP="007D34FE">
      <w:pPr>
        <w:pStyle w:val="Heading5"/>
        <w:rPr>
          <w:rFonts w:eastAsia="Malgun Gothic"/>
        </w:rPr>
      </w:pPr>
      <w:bookmarkStart w:id="4958" w:name="_CR13_2_3_2_3"/>
      <w:bookmarkStart w:id="4959" w:name="_Toc20215754"/>
      <w:bookmarkStart w:id="4960" w:name="_Toc27496247"/>
      <w:bookmarkStart w:id="4961" w:name="_Toc36107988"/>
      <w:bookmarkStart w:id="4962" w:name="_Toc44598741"/>
      <w:bookmarkStart w:id="4963" w:name="_Toc44602596"/>
      <w:bookmarkStart w:id="4964" w:name="_Toc45197773"/>
      <w:bookmarkStart w:id="4965" w:name="_Toc45695806"/>
      <w:bookmarkStart w:id="4966" w:name="_Toc51851262"/>
      <w:bookmarkStart w:id="4967" w:name="_Toc92224879"/>
      <w:bookmarkStart w:id="4968" w:name="_Toc209736257"/>
      <w:bookmarkEnd w:id="4958"/>
      <w:r w:rsidRPr="00B02A0B">
        <w:rPr>
          <w:rFonts w:eastAsia="Malgun Gothic"/>
        </w:rPr>
        <w:t>13.2.</w:t>
      </w:r>
      <w:r w:rsidRPr="00B02A0B">
        <w:rPr>
          <w:rFonts w:eastAsia="Malgun Gothic"/>
          <w:lang w:val="en-US"/>
        </w:rPr>
        <w:t>3</w:t>
      </w:r>
      <w:r w:rsidRPr="00B02A0B">
        <w:rPr>
          <w:rFonts w:eastAsia="Malgun Gothic"/>
        </w:rPr>
        <w:t>.2.3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959"/>
      <w:bookmarkEnd w:id="4960"/>
      <w:bookmarkEnd w:id="4961"/>
      <w:bookmarkEnd w:id="4962"/>
      <w:bookmarkEnd w:id="4963"/>
      <w:bookmarkEnd w:id="4964"/>
      <w:bookmarkEnd w:id="4965"/>
      <w:bookmarkEnd w:id="4966"/>
      <w:bookmarkEnd w:id="4967"/>
      <w:bookmarkEnd w:id="4968"/>
    </w:p>
    <w:p w14:paraId="04D9ACF4" w14:textId="77777777" w:rsidR="005C310B" w:rsidRPr="00B02A0B" w:rsidRDefault="005C310B" w:rsidP="005C310B">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969" w:name="_CR13_2_3_2_4"/>
      <w:bookmarkStart w:id="4970" w:name="_Toc20215755"/>
      <w:bookmarkStart w:id="4971" w:name="_Toc27496248"/>
      <w:bookmarkStart w:id="4972" w:name="_Toc36107989"/>
      <w:bookmarkStart w:id="4973" w:name="_Toc44598742"/>
      <w:bookmarkStart w:id="4974" w:name="_Toc44602597"/>
      <w:bookmarkStart w:id="4975" w:name="_Toc45197774"/>
      <w:bookmarkStart w:id="4976" w:name="_Toc45695807"/>
      <w:bookmarkStart w:id="4977" w:name="_Toc51851263"/>
      <w:bookmarkStart w:id="4978" w:name="_Toc92224880"/>
      <w:bookmarkStart w:id="4979" w:name="_Toc209736258"/>
      <w:bookmarkEnd w:id="4969"/>
      <w:r w:rsidRPr="00B02A0B">
        <w:rPr>
          <w:rFonts w:eastAsia="Malgun Gothic"/>
        </w:rPr>
        <w:t>13.2.</w:t>
      </w:r>
      <w:r w:rsidRPr="00B02A0B">
        <w:rPr>
          <w:rFonts w:eastAsia="Malgun Gothic"/>
          <w:lang w:val="en-US"/>
        </w:rPr>
        <w:t>3</w:t>
      </w:r>
      <w:r w:rsidRPr="00B02A0B">
        <w:rPr>
          <w:rFonts w:eastAsia="Malgun Gothic"/>
        </w:rPr>
        <w:t>.2.4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970"/>
      <w:bookmarkEnd w:id="4971"/>
      <w:bookmarkEnd w:id="4972"/>
      <w:bookmarkEnd w:id="4973"/>
      <w:bookmarkEnd w:id="4974"/>
      <w:bookmarkEnd w:id="4975"/>
      <w:bookmarkEnd w:id="4976"/>
      <w:bookmarkEnd w:id="4977"/>
      <w:bookmarkEnd w:id="4978"/>
      <w:bookmarkEnd w:id="4979"/>
    </w:p>
    <w:p w14:paraId="7BC04253" w14:textId="77777777" w:rsidR="005C310B" w:rsidRPr="00B02A0B" w:rsidRDefault="005C310B" w:rsidP="005C310B">
      <w:r w:rsidRPr="00B02A0B">
        <w:rPr>
          <w:lang w:val="en-US"/>
        </w:rPr>
        <w:t xml:space="preserve">Based on communication release policies and configuration, when controlling </w:t>
      </w:r>
      <w:proofErr w:type="spellStart"/>
      <w:r w:rsidRPr="00B02A0B">
        <w:rPr>
          <w:lang w:val="en-US"/>
        </w:rPr>
        <w:t>MCData</w:t>
      </w:r>
      <w:proofErr w:type="spellEnd"/>
      <w:r w:rsidRPr="00B02A0B">
        <w:rPr>
          <w:lang w:val="en-US"/>
        </w:rPr>
        <w:t xml:space="preserve"> function wants to release communication, the controlling </w:t>
      </w:r>
      <w:proofErr w:type="spellStart"/>
      <w:r w:rsidRPr="00B02A0B">
        <w:rPr>
          <w:lang w:val="en-US"/>
        </w:rPr>
        <w:t>MCData</w:t>
      </w:r>
      <w:proofErr w:type="spellEnd"/>
      <w:r w:rsidRPr="00B02A0B">
        <w:rPr>
          <w:lang w:val="en-US"/>
        </w:rPr>
        <w:t xml:space="preserve"> function should follow the procedure as described in clause </w:t>
      </w:r>
      <w:r w:rsidRPr="00B02A0B">
        <w:rPr>
          <w:rFonts w:eastAsia="Malgun Gothic"/>
        </w:rPr>
        <w:t>13.2.2.</w:t>
      </w:r>
      <w:r w:rsidRPr="00B02A0B">
        <w:rPr>
          <w:rFonts w:eastAsia="Malgun Gothic"/>
          <w:lang w:val="en-US"/>
        </w:rPr>
        <w:t>2</w:t>
      </w:r>
      <w:r w:rsidRPr="00B02A0B">
        <w:rPr>
          <w:rFonts w:eastAsia="Malgun Gothic"/>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4980" w:name="_CR13_2_3_3"/>
      <w:bookmarkStart w:id="4981" w:name="_Toc20215756"/>
      <w:bookmarkStart w:id="4982" w:name="_Toc27496249"/>
      <w:bookmarkStart w:id="4983" w:name="_Toc36107990"/>
      <w:bookmarkStart w:id="4984" w:name="_Toc44598743"/>
      <w:bookmarkStart w:id="4985" w:name="_Toc44602598"/>
      <w:bookmarkStart w:id="4986" w:name="_Toc45197775"/>
      <w:bookmarkStart w:id="4987" w:name="_Toc45695808"/>
      <w:bookmarkStart w:id="4988" w:name="_Toc51851264"/>
      <w:bookmarkStart w:id="4989" w:name="_Toc92224881"/>
      <w:bookmarkStart w:id="4990" w:name="_Toc209736259"/>
      <w:bookmarkEnd w:id="4980"/>
      <w:r w:rsidRPr="00B02A0B">
        <w:rPr>
          <w:rFonts w:eastAsia="Malgun Gothic"/>
        </w:rPr>
        <w:t>13.2.3.3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4981"/>
      <w:bookmarkEnd w:id="4982"/>
      <w:bookmarkEnd w:id="4983"/>
      <w:bookmarkEnd w:id="4984"/>
      <w:bookmarkEnd w:id="4985"/>
      <w:bookmarkEnd w:id="4986"/>
      <w:bookmarkEnd w:id="4987"/>
      <w:bookmarkEnd w:id="4988"/>
      <w:bookmarkEnd w:id="4989"/>
      <w:bookmarkEnd w:id="4990"/>
    </w:p>
    <w:p w14:paraId="5AB6078C" w14:textId="77777777" w:rsidR="005C310B" w:rsidRPr="00B02A0B" w:rsidRDefault="005C310B" w:rsidP="007D34FE">
      <w:pPr>
        <w:pStyle w:val="Heading5"/>
        <w:rPr>
          <w:rFonts w:eastAsia="Malgun Gothic"/>
        </w:rPr>
      </w:pPr>
      <w:bookmarkStart w:id="4991" w:name="_CR13_2_3_3_1"/>
      <w:bookmarkStart w:id="4992" w:name="_Toc20215757"/>
      <w:bookmarkStart w:id="4993" w:name="_Toc27496250"/>
      <w:bookmarkStart w:id="4994" w:name="_Toc36107991"/>
      <w:bookmarkStart w:id="4995" w:name="_Toc44598744"/>
      <w:bookmarkStart w:id="4996" w:name="_Toc44602599"/>
      <w:bookmarkStart w:id="4997" w:name="_Toc45197776"/>
      <w:bookmarkStart w:id="4998" w:name="_Toc45695809"/>
      <w:bookmarkStart w:id="4999" w:name="_Toc51851265"/>
      <w:bookmarkStart w:id="5000" w:name="_Toc92224882"/>
      <w:bookmarkStart w:id="5001" w:name="_Toc209736260"/>
      <w:bookmarkEnd w:id="4991"/>
      <w:r w:rsidRPr="00B02A0B">
        <w:rPr>
          <w:rFonts w:eastAsia="Malgun Gothic"/>
        </w:rPr>
        <w:t>13.2.3.3.1</w:t>
      </w:r>
      <w:r w:rsidRPr="00B02A0B">
        <w:rPr>
          <w:rFonts w:eastAsia="Malgun Gothic"/>
        </w:rPr>
        <w:tab/>
        <w:t>General</w:t>
      </w:r>
      <w:bookmarkEnd w:id="4992"/>
      <w:bookmarkEnd w:id="4993"/>
      <w:bookmarkEnd w:id="4994"/>
      <w:bookmarkEnd w:id="4995"/>
      <w:bookmarkEnd w:id="4996"/>
      <w:bookmarkEnd w:id="4997"/>
      <w:bookmarkEnd w:id="4998"/>
      <w:bookmarkEnd w:id="4999"/>
      <w:bookmarkEnd w:id="5000"/>
      <w:bookmarkEnd w:id="5001"/>
    </w:p>
    <w:p w14:paraId="144C62D9" w14:textId="77777777" w:rsidR="005C310B" w:rsidRPr="00B02A0B" w:rsidRDefault="005C310B" w:rsidP="005C310B">
      <w:r w:rsidRPr="00B02A0B">
        <w:t xml:space="preserve">This procedure described in this clause are applicable to </w:t>
      </w:r>
      <w:proofErr w:type="spellStart"/>
      <w:r w:rsidRPr="00B02A0B">
        <w:t>MCData</w:t>
      </w:r>
      <w:proofErr w:type="spellEnd"/>
      <w:r w:rsidRPr="00B02A0B">
        <w:t xml:space="preserve"> FD using HTTP where </w:t>
      </w:r>
      <w:proofErr w:type="spellStart"/>
      <w:r w:rsidRPr="00B02A0B">
        <w:t>MCData</w:t>
      </w:r>
      <w:proofErr w:type="spellEnd"/>
      <w:r w:rsidRPr="00B02A0B">
        <w:t xml:space="preserve"> server initiates communication release.</w:t>
      </w:r>
    </w:p>
    <w:p w14:paraId="5178E244" w14:textId="77777777" w:rsidR="005C310B" w:rsidRPr="00B02A0B" w:rsidRDefault="005C310B" w:rsidP="007D34FE">
      <w:pPr>
        <w:pStyle w:val="Heading5"/>
      </w:pPr>
      <w:bookmarkStart w:id="5002" w:name="_CR13_2_3_3_2"/>
      <w:bookmarkStart w:id="5003" w:name="_Toc20215758"/>
      <w:bookmarkStart w:id="5004" w:name="_Toc27496251"/>
      <w:bookmarkStart w:id="5005" w:name="_Toc36107992"/>
      <w:bookmarkStart w:id="5006" w:name="_Toc44598745"/>
      <w:bookmarkStart w:id="5007" w:name="_Toc44602600"/>
      <w:bookmarkStart w:id="5008" w:name="_Toc45197777"/>
      <w:bookmarkStart w:id="5009" w:name="_Toc45695810"/>
      <w:bookmarkStart w:id="5010" w:name="_Toc51851266"/>
      <w:bookmarkStart w:id="5011" w:name="_Toc92224883"/>
      <w:bookmarkStart w:id="5012" w:name="_Toc209736261"/>
      <w:bookmarkEnd w:id="5002"/>
      <w:r w:rsidRPr="00B02A0B">
        <w:t>13.2.3.3.2</w:t>
      </w:r>
      <w:r w:rsidRPr="00B02A0B">
        <w:tab/>
      </w:r>
      <w:proofErr w:type="spellStart"/>
      <w:r w:rsidRPr="00B02A0B">
        <w:t>MCData</w:t>
      </w:r>
      <w:proofErr w:type="spellEnd"/>
      <w:r w:rsidRPr="00B02A0B">
        <w:t xml:space="preserve"> client procedures</w:t>
      </w:r>
      <w:bookmarkEnd w:id="5003"/>
      <w:bookmarkEnd w:id="5004"/>
      <w:bookmarkEnd w:id="5005"/>
      <w:bookmarkEnd w:id="5006"/>
      <w:bookmarkEnd w:id="5007"/>
      <w:bookmarkEnd w:id="5008"/>
      <w:bookmarkEnd w:id="5009"/>
      <w:bookmarkEnd w:id="5010"/>
      <w:bookmarkEnd w:id="5011"/>
      <w:bookmarkEnd w:id="5012"/>
    </w:p>
    <w:p w14:paraId="258D36D4" w14:textId="77777777" w:rsidR="005C310B" w:rsidRPr="00B02A0B" w:rsidRDefault="005C310B" w:rsidP="007D34FE">
      <w:pPr>
        <w:pStyle w:val="Heading6"/>
        <w:numPr>
          <w:ilvl w:val="5"/>
          <w:numId w:val="0"/>
        </w:numPr>
        <w:ind w:left="1152" w:hanging="432"/>
      </w:pPr>
      <w:bookmarkStart w:id="5013" w:name="_CR13_2_3_3_2_1"/>
      <w:bookmarkStart w:id="5014" w:name="_Toc20215759"/>
      <w:bookmarkStart w:id="5015" w:name="_Toc27496252"/>
      <w:bookmarkStart w:id="5016" w:name="_Toc36107993"/>
      <w:bookmarkStart w:id="5017" w:name="_Toc44598746"/>
      <w:bookmarkStart w:id="5018" w:name="_Toc44602601"/>
      <w:bookmarkStart w:id="5019" w:name="_Toc45197778"/>
      <w:bookmarkStart w:id="5020" w:name="_Toc45695811"/>
      <w:bookmarkStart w:id="5021" w:name="_Toc51851267"/>
      <w:bookmarkStart w:id="5022" w:name="_Toc92224884"/>
      <w:bookmarkStart w:id="5023" w:name="_Toc209736262"/>
      <w:bookmarkEnd w:id="5013"/>
      <w:r w:rsidRPr="00B02A0B">
        <w:t>13.2.3.3.2.1</w:t>
      </w:r>
      <w:r w:rsidRPr="00B02A0B">
        <w:tab/>
      </w:r>
      <w:proofErr w:type="spellStart"/>
      <w:r w:rsidRPr="00B02A0B">
        <w:t>MCData</w:t>
      </w:r>
      <w:proofErr w:type="spellEnd"/>
      <w:r w:rsidRPr="00B02A0B">
        <w:t xml:space="preserve"> client originating procedure</w:t>
      </w:r>
      <w:bookmarkEnd w:id="5014"/>
      <w:bookmarkEnd w:id="5015"/>
      <w:bookmarkEnd w:id="5016"/>
      <w:bookmarkEnd w:id="5017"/>
      <w:bookmarkEnd w:id="5018"/>
      <w:bookmarkEnd w:id="5019"/>
      <w:bookmarkEnd w:id="5020"/>
      <w:bookmarkEnd w:id="5021"/>
      <w:bookmarkEnd w:id="5022"/>
      <w:bookmarkEnd w:id="5023"/>
    </w:p>
    <w:p w14:paraId="357D1A9D" w14:textId="77777777" w:rsidR="005C310B" w:rsidRPr="00B02A0B" w:rsidRDefault="005C310B" w:rsidP="005C310B">
      <w:r w:rsidRPr="00B02A0B">
        <w:t xml:space="preserve">Upon receiving SIP MESSAGE from </w:t>
      </w:r>
      <w:proofErr w:type="spellStart"/>
      <w:r w:rsidRPr="00B02A0B">
        <w:t>MCData</w:t>
      </w:r>
      <w:proofErr w:type="spellEnd"/>
      <w:r w:rsidRPr="00B02A0B">
        <w:t xml:space="preserve"> server containing an application/vnd.3gpp.mcdata-signalling MIME body, the </w:t>
      </w:r>
      <w:proofErr w:type="spellStart"/>
      <w:r w:rsidRPr="00B02A0B">
        <w:t>MCData</w:t>
      </w:r>
      <w:proofErr w:type="spellEnd"/>
      <w:r w:rsidRPr="00B02A0B">
        <w:t xml:space="preserve">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 xml:space="preserve">shall send the SIP 200 (OK) response towards </w:t>
      </w:r>
      <w:proofErr w:type="spellStart"/>
      <w:r w:rsidRPr="00B02A0B">
        <w:t>MCData</w:t>
      </w:r>
      <w:proofErr w:type="spellEnd"/>
      <w:r w:rsidRPr="00B02A0B">
        <w:t xml:space="preserve"> server according to 3GPP TS 24.229 [5]; and</w:t>
      </w:r>
    </w:p>
    <w:p w14:paraId="144AAF83" w14:textId="77777777" w:rsidR="005C310B" w:rsidRPr="00B02A0B" w:rsidRDefault="005C310B" w:rsidP="005C310B">
      <w:pPr>
        <w:pStyle w:val="B1"/>
      </w:pPr>
      <w:r w:rsidRPr="00B02A0B">
        <w:t>3)</w:t>
      </w:r>
      <w:r w:rsidRPr="00B02A0B">
        <w:tab/>
        <w:t xml:space="preserve">shall notify </w:t>
      </w:r>
      <w:proofErr w:type="spellStart"/>
      <w:r w:rsidRPr="00B02A0B">
        <w:t>MCData</w:t>
      </w:r>
      <w:proofErr w:type="spellEnd"/>
      <w:r w:rsidRPr="00B02A0B">
        <w:t xml:space="preserve">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5024" w:name="_CR13_2_3_3_2_2"/>
      <w:bookmarkStart w:id="5025" w:name="_Toc20215760"/>
      <w:bookmarkStart w:id="5026" w:name="_Toc27496253"/>
      <w:bookmarkStart w:id="5027" w:name="_Toc36107994"/>
      <w:bookmarkStart w:id="5028" w:name="_Toc44598747"/>
      <w:bookmarkStart w:id="5029" w:name="_Toc44602602"/>
      <w:bookmarkStart w:id="5030" w:name="_Toc45197779"/>
      <w:bookmarkStart w:id="5031" w:name="_Toc45695812"/>
      <w:bookmarkStart w:id="5032" w:name="_Toc51851268"/>
      <w:bookmarkStart w:id="5033" w:name="_Toc92224885"/>
      <w:bookmarkStart w:id="5034" w:name="_Toc209736263"/>
      <w:bookmarkEnd w:id="5024"/>
      <w:r w:rsidRPr="00B02A0B">
        <w:t>13.2.3.3.2.2</w:t>
      </w:r>
      <w:r w:rsidRPr="00B02A0B">
        <w:tab/>
      </w:r>
      <w:proofErr w:type="spellStart"/>
      <w:r w:rsidRPr="00B02A0B">
        <w:t>MCData</w:t>
      </w:r>
      <w:proofErr w:type="spellEnd"/>
      <w:r w:rsidRPr="00B02A0B">
        <w:t xml:space="preserve"> client terminating procedure</w:t>
      </w:r>
      <w:bookmarkEnd w:id="5025"/>
      <w:bookmarkEnd w:id="5026"/>
      <w:bookmarkEnd w:id="5027"/>
      <w:bookmarkEnd w:id="5028"/>
      <w:bookmarkEnd w:id="5029"/>
      <w:bookmarkEnd w:id="5030"/>
      <w:bookmarkEnd w:id="5031"/>
      <w:bookmarkEnd w:id="5032"/>
      <w:bookmarkEnd w:id="5033"/>
      <w:bookmarkEnd w:id="5034"/>
    </w:p>
    <w:p w14:paraId="6484EE62"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5035" w:name="_CR13_2_3_3_3"/>
      <w:bookmarkStart w:id="5036" w:name="_Toc20215761"/>
      <w:bookmarkStart w:id="5037" w:name="_Toc27496254"/>
      <w:bookmarkStart w:id="5038" w:name="_Toc36107995"/>
      <w:bookmarkStart w:id="5039" w:name="_Toc44598748"/>
      <w:bookmarkStart w:id="5040" w:name="_Toc44602603"/>
      <w:bookmarkStart w:id="5041" w:name="_Toc45197780"/>
      <w:bookmarkStart w:id="5042" w:name="_Toc45695813"/>
      <w:bookmarkStart w:id="5043" w:name="_Toc51851269"/>
      <w:bookmarkStart w:id="5044" w:name="_Toc92224886"/>
      <w:bookmarkStart w:id="5045" w:name="_Toc209736264"/>
      <w:bookmarkEnd w:id="5035"/>
      <w:r w:rsidRPr="00B02A0B">
        <w:t>13.2.3.3.3</w:t>
      </w:r>
      <w:r w:rsidRPr="00B02A0B">
        <w:tab/>
        <w:t xml:space="preserve">Participating </w:t>
      </w:r>
      <w:proofErr w:type="spellStart"/>
      <w:r w:rsidRPr="00B02A0B">
        <w:t>MCData</w:t>
      </w:r>
      <w:proofErr w:type="spellEnd"/>
      <w:r w:rsidRPr="00B02A0B">
        <w:t xml:space="preserve"> function procedures</w:t>
      </w:r>
      <w:bookmarkEnd w:id="5036"/>
      <w:bookmarkEnd w:id="5037"/>
      <w:bookmarkEnd w:id="5038"/>
      <w:bookmarkEnd w:id="5039"/>
      <w:bookmarkEnd w:id="5040"/>
      <w:bookmarkEnd w:id="5041"/>
      <w:bookmarkEnd w:id="5042"/>
      <w:bookmarkEnd w:id="5043"/>
      <w:bookmarkEnd w:id="5044"/>
      <w:bookmarkEnd w:id="5045"/>
    </w:p>
    <w:p w14:paraId="2CFC5E8D" w14:textId="77777777" w:rsidR="005C310B" w:rsidRPr="00B02A0B" w:rsidRDefault="005C310B" w:rsidP="005C310B">
      <w:r w:rsidRPr="00B02A0B">
        <w:t xml:space="preserve">Upon receipt of a "SIP MESSAGE request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5046" w:name="_CR13_2_3_3_4"/>
      <w:bookmarkStart w:id="5047" w:name="_Toc20215762"/>
      <w:bookmarkStart w:id="5048" w:name="_Toc27496255"/>
      <w:bookmarkStart w:id="5049" w:name="_Toc36107996"/>
      <w:bookmarkStart w:id="5050" w:name="_Toc44598749"/>
      <w:bookmarkStart w:id="5051" w:name="_Toc44602604"/>
      <w:bookmarkStart w:id="5052" w:name="_Toc45197781"/>
      <w:bookmarkStart w:id="5053" w:name="_Toc45695814"/>
      <w:bookmarkStart w:id="5054" w:name="_Toc51851270"/>
      <w:bookmarkStart w:id="5055" w:name="_Toc92224887"/>
      <w:bookmarkStart w:id="5056" w:name="_Toc209736265"/>
      <w:bookmarkEnd w:id="5046"/>
      <w:r w:rsidRPr="00B02A0B">
        <w:t>13.2.3.3.4</w:t>
      </w:r>
      <w:r w:rsidRPr="00B02A0B">
        <w:tab/>
        <w:t xml:space="preserve">Controlling </w:t>
      </w:r>
      <w:proofErr w:type="spellStart"/>
      <w:r w:rsidRPr="00B02A0B">
        <w:t>MCData</w:t>
      </w:r>
      <w:proofErr w:type="spellEnd"/>
      <w:r w:rsidRPr="00B02A0B">
        <w:t xml:space="preserve"> function procedures</w:t>
      </w:r>
      <w:bookmarkEnd w:id="5047"/>
      <w:bookmarkEnd w:id="5048"/>
      <w:bookmarkEnd w:id="5049"/>
      <w:bookmarkEnd w:id="5050"/>
      <w:bookmarkEnd w:id="5051"/>
      <w:bookmarkEnd w:id="5052"/>
      <w:bookmarkEnd w:id="5053"/>
      <w:bookmarkEnd w:id="5054"/>
      <w:bookmarkEnd w:id="5055"/>
      <w:bookmarkEnd w:id="5056"/>
    </w:p>
    <w:p w14:paraId="3A1C8A69" w14:textId="77777777" w:rsidR="00B02A0B" w:rsidRPr="00B02A0B" w:rsidRDefault="005C310B" w:rsidP="005C310B">
      <w:r w:rsidRPr="00B02A0B">
        <w:t xml:space="preserve">Base on communication release policies and configuration, when controlling </w:t>
      </w:r>
      <w:proofErr w:type="spellStart"/>
      <w:r w:rsidRPr="00B02A0B">
        <w:t>MCData</w:t>
      </w:r>
      <w:proofErr w:type="spellEnd"/>
      <w:r w:rsidRPr="00B02A0B">
        <w:t xml:space="preserve"> function wants to release communication, the controlling </w:t>
      </w:r>
      <w:proofErr w:type="spellStart"/>
      <w:r w:rsidRPr="00B02A0B">
        <w:t>MCData</w:t>
      </w:r>
      <w:proofErr w:type="spellEnd"/>
      <w:r w:rsidRPr="00B02A0B">
        <w:t xml:space="preserve">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 xml:space="preserve">shall send the SIP MESSAGE to </w:t>
      </w:r>
      <w:proofErr w:type="spellStart"/>
      <w:r w:rsidRPr="00B02A0B">
        <w:t>MCData</w:t>
      </w:r>
      <w:proofErr w:type="spellEnd"/>
      <w:r w:rsidRPr="00B02A0B">
        <w:t xml:space="preserve"> user who initiated the communication according to according to rules and procedures of 3GPP TS 24.229 [5].</w:t>
      </w:r>
    </w:p>
    <w:p w14:paraId="32833B6E" w14:textId="77777777" w:rsidR="005C310B" w:rsidRPr="00B02A0B" w:rsidRDefault="005C310B" w:rsidP="007D34FE">
      <w:pPr>
        <w:pStyle w:val="Heading3"/>
      </w:pPr>
      <w:bookmarkStart w:id="5057" w:name="_CR13_2_4"/>
      <w:bookmarkStart w:id="5058" w:name="_Toc20215763"/>
      <w:bookmarkStart w:id="5059" w:name="_Toc27496256"/>
      <w:bookmarkStart w:id="5060" w:name="_Toc36107997"/>
      <w:bookmarkStart w:id="5061" w:name="_Toc44598750"/>
      <w:bookmarkStart w:id="5062" w:name="_Toc44602605"/>
      <w:bookmarkStart w:id="5063" w:name="_Toc45197782"/>
      <w:bookmarkStart w:id="5064" w:name="_Toc45695815"/>
      <w:bookmarkStart w:id="5065" w:name="_Toc51851271"/>
      <w:bookmarkStart w:id="5066" w:name="_Toc92224888"/>
      <w:bookmarkStart w:id="5067" w:name="_Toc209736266"/>
      <w:bookmarkEnd w:id="5057"/>
      <w:r w:rsidRPr="00B02A0B">
        <w:t>13.2.4</w:t>
      </w:r>
      <w:r w:rsidRPr="00B02A0B">
        <w:tab/>
      </w:r>
      <w:proofErr w:type="spellStart"/>
      <w:r w:rsidRPr="00B02A0B">
        <w:t>MCData</w:t>
      </w:r>
      <w:proofErr w:type="spellEnd"/>
      <w:r w:rsidRPr="00B02A0B">
        <w:t xml:space="preserve"> server initiated communication release with prior indication</w:t>
      </w:r>
      <w:bookmarkEnd w:id="5058"/>
      <w:bookmarkEnd w:id="5059"/>
      <w:bookmarkEnd w:id="5060"/>
      <w:bookmarkEnd w:id="5061"/>
      <w:bookmarkEnd w:id="5062"/>
      <w:bookmarkEnd w:id="5063"/>
      <w:bookmarkEnd w:id="5064"/>
      <w:bookmarkEnd w:id="5065"/>
      <w:bookmarkEnd w:id="5066"/>
      <w:bookmarkEnd w:id="5067"/>
    </w:p>
    <w:p w14:paraId="6F8BC65F" w14:textId="77777777" w:rsidR="005C310B" w:rsidRPr="00B02A0B" w:rsidRDefault="005C310B" w:rsidP="007D34FE">
      <w:pPr>
        <w:pStyle w:val="Heading4"/>
        <w:rPr>
          <w:rFonts w:eastAsia="Malgun Gothic"/>
        </w:rPr>
      </w:pPr>
      <w:bookmarkStart w:id="5068" w:name="_CR13_2_4_1"/>
      <w:bookmarkStart w:id="5069" w:name="_Toc20215764"/>
      <w:bookmarkStart w:id="5070" w:name="_Toc27496257"/>
      <w:bookmarkStart w:id="5071" w:name="_Toc36107998"/>
      <w:bookmarkStart w:id="5072" w:name="_Toc44598751"/>
      <w:bookmarkStart w:id="5073" w:name="_Toc44602606"/>
      <w:bookmarkStart w:id="5074" w:name="_Toc45197783"/>
      <w:bookmarkStart w:id="5075" w:name="_Toc45695816"/>
      <w:bookmarkStart w:id="5076" w:name="_Toc51851272"/>
      <w:bookmarkStart w:id="5077" w:name="_Toc92224889"/>
      <w:bookmarkStart w:id="5078" w:name="_Toc209736267"/>
      <w:bookmarkEnd w:id="5068"/>
      <w:r w:rsidRPr="00B02A0B">
        <w:t>13.2.4</w:t>
      </w:r>
      <w:r w:rsidRPr="00B02A0B">
        <w:rPr>
          <w:rFonts w:eastAsia="Malgun Gothic"/>
        </w:rPr>
        <w:t>.1</w:t>
      </w:r>
      <w:r w:rsidRPr="00B02A0B">
        <w:rPr>
          <w:rFonts w:eastAsia="Malgun Gothic"/>
        </w:rPr>
        <w:tab/>
        <w:t>General</w:t>
      </w:r>
      <w:bookmarkEnd w:id="5069"/>
      <w:bookmarkEnd w:id="5070"/>
      <w:bookmarkEnd w:id="5071"/>
      <w:bookmarkEnd w:id="5072"/>
      <w:bookmarkEnd w:id="5073"/>
      <w:bookmarkEnd w:id="5074"/>
      <w:bookmarkEnd w:id="5075"/>
      <w:bookmarkEnd w:id="5076"/>
      <w:bookmarkEnd w:id="5077"/>
      <w:bookmarkEnd w:id="5078"/>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w:t>
      </w:r>
    </w:p>
    <w:p w14:paraId="7C971A9B" w14:textId="726B1D52" w:rsidR="005C310B" w:rsidRPr="00B02A0B" w:rsidRDefault="005C310B" w:rsidP="005C310B">
      <w:r w:rsidRPr="00B02A0B">
        <w:rPr>
          <w:lang w:val="en-US"/>
        </w:rPr>
        <w:t xml:space="preserve">If configured to, the </w:t>
      </w:r>
      <w:proofErr w:type="spellStart"/>
      <w:r w:rsidRPr="00B02A0B">
        <w:rPr>
          <w:lang w:val="en-US"/>
        </w:rPr>
        <w:t>MCData</w:t>
      </w:r>
      <w:proofErr w:type="spellEnd"/>
      <w:r w:rsidRPr="00B02A0B">
        <w:rPr>
          <w:lang w:val="en-US"/>
        </w:rPr>
        <w:t xml:space="preserve"> server can notify the originating </w:t>
      </w:r>
      <w:proofErr w:type="spellStart"/>
      <w:r w:rsidRPr="00B02A0B">
        <w:rPr>
          <w:lang w:val="en-US"/>
        </w:rPr>
        <w:t>MCData</w:t>
      </w:r>
      <w:proofErr w:type="spellEnd"/>
      <w:r w:rsidRPr="00B02A0B">
        <w:rPr>
          <w:lang w:val="en-US"/>
        </w:rPr>
        <w:t xml:space="preserve"> user about the intent to release communication and may request for more data about the communication it intends to release. 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using media plane where the </w:t>
      </w:r>
      <w:proofErr w:type="spellStart"/>
      <w:r w:rsidRPr="00B02A0B">
        <w:rPr>
          <w:lang w:val="en-US"/>
        </w:rPr>
        <w:t>MCData</w:t>
      </w:r>
      <w:proofErr w:type="spellEnd"/>
      <w:r w:rsidRPr="00B02A0B">
        <w:rPr>
          <w:lang w:val="en-US"/>
        </w:rPr>
        <w:t xml:space="preserve"> server initiates the communication release.</w:t>
      </w:r>
    </w:p>
    <w:p w14:paraId="4BE4AFBC" w14:textId="77777777" w:rsidR="005C310B" w:rsidRPr="00B02A0B" w:rsidRDefault="005C310B" w:rsidP="007D34FE">
      <w:pPr>
        <w:pStyle w:val="Heading4"/>
        <w:rPr>
          <w:rFonts w:eastAsia="Malgun Gothic"/>
        </w:rPr>
      </w:pPr>
      <w:bookmarkStart w:id="5079" w:name="_CR13_2_4_2"/>
      <w:bookmarkStart w:id="5080" w:name="_Toc20215765"/>
      <w:bookmarkStart w:id="5081" w:name="_Toc27496258"/>
      <w:bookmarkStart w:id="5082" w:name="_Toc36107999"/>
      <w:bookmarkStart w:id="5083" w:name="_Toc44598752"/>
      <w:bookmarkStart w:id="5084" w:name="_Toc44602607"/>
      <w:bookmarkStart w:id="5085" w:name="_Toc45197784"/>
      <w:bookmarkStart w:id="5086" w:name="_Toc45695817"/>
      <w:bookmarkStart w:id="5087" w:name="_Toc51851273"/>
      <w:bookmarkStart w:id="5088" w:name="_Toc92224890"/>
      <w:bookmarkStart w:id="5089" w:name="_Toc209736268"/>
      <w:bookmarkEnd w:id="5079"/>
      <w:r w:rsidRPr="00B02A0B">
        <w:t>13.2.4</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 for communication over media plane</w:t>
      </w:r>
      <w:bookmarkEnd w:id="5080"/>
      <w:bookmarkEnd w:id="5081"/>
      <w:bookmarkEnd w:id="5082"/>
      <w:bookmarkEnd w:id="5083"/>
      <w:bookmarkEnd w:id="5084"/>
      <w:bookmarkEnd w:id="5085"/>
      <w:bookmarkEnd w:id="5086"/>
      <w:bookmarkEnd w:id="5087"/>
      <w:bookmarkEnd w:id="5088"/>
      <w:bookmarkEnd w:id="5089"/>
    </w:p>
    <w:p w14:paraId="1F3689DA" w14:textId="77777777" w:rsidR="005C310B" w:rsidRPr="00B02A0B" w:rsidRDefault="005C310B" w:rsidP="007D34FE">
      <w:pPr>
        <w:pStyle w:val="Heading5"/>
      </w:pPr>
      <w:bookmarkStart w:id="5090" w:name="_CR13_2_4_2_1"/>
      <w:bookmarkStart w:id="5091" w:name="_Toc20215766"/>
      <w:bookmarkStart w:id="5092" w:name="_Toc27496259"/>
      <w:bookmarkStart w:id="5093" w:name="_Toc36108000"/>
      <w:bookmarkStart w:id="5094" w:name="_Toc44598753"/>
      <w:bookmarkStart w:id="5095" w:name="_Toc44602608"/>
      <w:bookmarkStart w:id="5096" w:name="_Toc45197785"/>
      <w:bookmarkStart w:id="5097" w:name="_Toc45695818"/>
      <w:bookmarkStart w:id="5098" w:name="_Toc51851274"/>
      <w:bookmarkStart w:id="5099" w:name="_Toc92224891"/>
      <w:bookmarkStart w:id="5100" w:name="_Toc209736269"/>
      <w:bookmarkEnd w:id="5090"/>
      <w:r w:rsidRPr="00B02A0B">
        <w:t>13.2.4</w:t>
      </w:r>
      <w:r w:rsidRPr="00B02A0B">
        <w:rPr>
          <w:rFonts w:eastAsia="Malgun Gothic"/>
        </w:rPr>
        <w:t>.2</w:t>
      </w:r>
      <w:r w:rsidRPr="00B02A0B">
        <w:rPr>
          <w:lang w:val="en-US"/>
        </w:rPr>
        <w:t>.1</w:t>
      </w:r>
      <w:r w:rsidRPr="00B02A0B">
        <w:rPr>
          <w:rFonts w:eastAsia="Malgun Gothic"/>
        </w:rPr>
        <w:tab/>
      </w:r>
      <w:r w:rsidRPr="00B02A0B">
        <w:rPr>
          <w:rFonts w:eastAsia="Malgun Gothic"/>
          <w:lang w:val="en-US"/>
        </w:rPr>
        <w:t xml:space="preserve">Receiving </w:t>
      </w:r>
      <w:r w:rsidRPr="00B02A0B">
        <w:t>intent to release the communication</w:t>
      </w:r>
      <w:bookmarkEnd w:id="5091"/>
      <w:bookmarkEnd w:id="5092"/>
      <w:bookmarkEnd w:id="5093"/>
      <w:bookmarkEnd w:id="5094"/>
      <w:bookmarkEnd w:id="5095"/>
      <w:bookmarkEnd w:id="5096"/>
      <w:bookmarkEnd w:id="5097"/>
      <w:bookmarkEnd w:id="5098"/>
      <w:bookmarkEnd w:id="5099"/>
      <w:bookmarkEnd w:id="5100"/>
    </w:p>
    <w:p w14:paraId="0A533FC6"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w:t>
      </w:r>
      <w:proofErr w:type="spellStart"/>
      <w:r w:rsidRPr="00B02A0B">
        <w:rPr>
          <w:lang w:val="en-US"/>
        </w:rPr>
        <w:t>MCData</w:t>
      </w:r>
      <w:proofErr w:type="spellEnd"/>
      <w:r w:rsidRPr="00B02A0B">
        <w:rPr>
          <w:lang w:val="en-US"/>
        </w:rPr>
        <w:t xml:space="preserve">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proofErr w:type="spellStart"/>
      <w:r w:rsidRPr="00B02A0B">
        <w:t>i</w:t>
      </w:r>
      <w:proofErr w:type="spellEnd"/>
      <w:r w:rsidRPr="00B02A0B">
        <w:t>)</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 xml:space="preserve">shall send the SIP INFO request within the SIP dialog of the </w:t>
      </w:r>
      <w:proofErr w:type="spellStart"/>
      <w:r w:rsidRPr="00B02A0B">
        <w:t>MCData</w:t>
      </w:r>
      <w:proofErr w:type="spellEnd"/>
      <w:r w:rsidRPr="00B02A0B">
        <w:t xml:space="preserve"> communication, towards the participating </w:t>
      </w:r>
      <w:proofErr w:type="spellStart"/>
      <w:r w:rsidRPr="00B02A0B">
        <w:t>MCData</w:t>
      </w:r>
      <w:proofErr w:type="spellEnd"/>
      <w:r w:rsidRPr="00B02A0B">
        <w:t xml:space="preserve"> function according to 3GPP TS 24.229 [5]; and</w:t>
      </w:r>
    </w:p>
    <w:p w14:paraId="5514BD0E" w14:textId="77777777" w:rsidR="005C310B" w:rsidRPr="00B02A0B" w:rsidRDefault="005C310B" w:rsidP="005C310B">
      <w:pPr>
        <w:pStyle w:val="B1"/>
      </w:pPr>
      <w:r w:rsidRPr="00B02A0B">
        <w:t>3)</w:t>
      </w:r>
      <w:r w:rsidRPr="00B02A0B">
        <w:tab/>
        <w:t xml:space="preserve">shall notify </w:t>
      </w:r>
      <w:proofErr w:type="spellStart"/>
      <w:r w:rsidRPr="00B02A0B">
        <w:t>MCData</w:t>
      </w:r>
      <w:proofErr w:type="spellEnd"/>
      <w:r w:rsidRPr="00B02A0B">
        <w:t xml:space="preserve">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5101" w:name="_CR13_2_4_2_2"/>
      <w:bookmarkStart w:id="5102" w:name="_Toc20215767"/>
      <w:bookmarkStart w:id="5103" w:name="_Toc27496260"/>
      <w:bookmarkStart w:id="5104" w:name="_Toc36108001"/>
      <w:bookmarkStart w:id="5105" w:name="_Toc44598754"/>
      <w:bookmarkStart w:id="5106" w:name="_Toc44602609"/>
      <w:bookmarkStart w:id="5107" w:name="_Toc45197786"/>
      <w:bookmarkStart w:id="5108" w:name="_Toc45695819"/>
      <w:bookmarkStart w:id="5109" w:name="_Toc51851275"/>
      <w:bookmarkStart w:id="5110" w:name="_Toc92224892"/>
      <w:bookmarkStart w:id="5111" w:name="_Toc209736270"/>
      <w:bookmarkEnd w:id="5101"/>
      <w:r w:rsidRPr="00B02A0B">
        <w:t>13.2.4</w:t>
      </w:r>
      <w:r w:rsidRPr="00B02A0B">
        <w:rPr>
          <w:rFonts w:eastAsia="Malgun Gothic"/>
        </w:rPr>
        <w:t>.2</w:t>
      </w:r>
      <w:r w:rsidRPr="00B02A0B">
        <w:rPr>
          <w:lang w:val="en-US"/>
        </w:rPr>
        <w:t>.2</w:t>
      </w:r>
      <w:r w:rsidRPr="00B02A0B">
        <w:rPr>
          <w:rFonts w:eastAsia="Malgun Gothic"/>
        </w:rPr>
        <w:tab/>
      </w:r>
      <w:r w:rsidRPr="00B02A0B">
        <w:rPr>
          <w:rFonts w:eastAsia="Malgun Gothic"/>
          <w:lang w:val="en-US"/>
        </w:rPr>
        <w:t>Request for extension of communication</w:t>
      </w:r>
      <w:bookmarkEnd w:id="5102"/>
      <w:bookmarkEnd w:id="5103"/>
      <w:bookmarkEnd w:id="5104"/>
      <w:bookmarkEnd w:id="5105"/>
      <w:bookmarkEnd w:id="5106"/>
      <w:bookmarkEnd w:id="5107"/>
      <w:bookmarkEnd w:id="5108"/>
      <w:bookmarkEnd w:id="5109"/>
      <w:bookmarkEnd w:id="5110"/>
      <w:bookmarkEnd w:id="5111"/>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Malgun Gothic"/>
        </w:rPr>
      </w:pPr>
      <w:bookmarkStart w:id="5112" w:name="_CR13_2_4_2_3"/>
      <w:bookmarkStart w:id="5113" w:name="_Toc20215768"/>
      <w:bookmarkStart w:id="5114" w:name="_Toc27496261"/>
      <w:bookmarkStart w:id="5115" w:name="_Toc36108002"/>
      <w:bookmarkStart w:id="5116" w:name="_Toc44598755"/>
      <w:bookmarkStart w:id="5117" w:name="_Toc44602610"/>
      <w:bookmarkStart w:id="5118" w:name="_Toc45197787"/>
      <w:bookmarkStart w:id="5119" w:name="_Toc45695820"/>
      <w:bookmarkStart w:id="5120" w:name="_Toc51851276"/>
      <w:bookmarkStart w:id="5121" w:name="_Toc92224893"/>
      <w:bookmarkStart w:id="5122" w:name="_Toc209736271"/>
      <w:bookmarkEnd w:id="5112"/>
      <w:r w:rsidRPr="00B02A0B">
        <w:t>13.2.4</w:t>
      </w:r>
      <w:r w:rsidRPr="00B02A0B">
        <w:rPr>
          <w:rFonts w:eastAsia="Malgun Gothic"/>
        </w:rPr>
        <w:t>.2</w:t>
      </w:r>
      <w:r w:rsidRPr="00B02A0B">
        <w:rPr>
          <w:lang w:val="en-US"/>
        </w:rPr>
        <w:t>.3</w:t>
      </w:r>
      <w:r w:rsidRPr="00B02A0B">
        <w:rPr>
          <w:rFonts w:eastAsia="Malgun Gothic"/>
        </w:rPr>
        <w:tab/>
        <w:t>Receiving response to communication extension request</w:t>
      </w:r>
      <w:bookmarkEnd w:id="5113"/>
      <w:bookmarkEnd w:id="5114"/>
      <w:bookmarkEnd w:id="5115"/>
      <w:bookmarkEnd w:id="5116"/>
      <w:bookmarkEnd w:id="5117"/>
      <w:bookmarkEnd w:id="5118"/>
      <w:bookmarkEnd w:id="5119"/>
      <w:bookmarkEnd w:id="5120"/>
      <w:bookmarkEnd w:id="5121"/>
      <w:bookmarkEnd w:id="5122"/>
    </w:p>
    <w:p w14:paraId="00092A51"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w:t>
      </w:r>
      <w:proofErr w:type="spellStart"/>
      <w:r w:rsidRPr="00B02A0B">
        <w:rPr>
          <w:lang w:val="en-US"/>
        </w:rPr>
        <w:t>MCData</w:t>
      </w:r>
      <w:proofErr w:type="spellEnd"/>
      <w:r w:rsidRPr="00B02A0B">
        <w:rPr>
          <w:lang w:val="en-US"/>
        </w:rPr>
        <w:t xml:space="preserve">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Malgun Gothic"/>
        </w:rPr>
      </w:pPr>
      <w:bookmarkStart w:id="5123" w:name="_CR13_2_4_3"/>
      <w:bookmarkStart w:id="5124" w:name="_Toc20215769"/>
      <w:bookmarkStart w:id="5125" w:name="_Toc27496262"/>
      <w:bookmarkStart w:id="5126" w:name="_Toc36108003"/>
      <w:bookmarkStart w:id="5127" w:name="_Toc44598756"/>
      <w:bookmarkStart w:id="5128" w:name="_Toc44602611"/>
      <w:bookmarkStart w:id="5129" w:name="_Toc45197788"/>
      <w:bookmarkStart w:id="5130" w:name="_Toc45695821"/>
      <w:bookmarkStart w:id="5131" w:name="_Toc51851277"/>
      <w:bookmarkStart w:id="5132" w:name="_Toc92224894"/>
      <w:bookmarkStart w:id="5133" w:name="_Toc209736272"/>
      <w:bookmarkEnd w:id="5123"/>
      <w:r w:rsidRPr="00B02A0B">
        <w:t>13.2.4</w:t>
      </w:r>
      <w:r w:rsidRPr="00B02A0B">
        <w:rPr>
          <w:rFonts w:eastAsia="Malgun Gothic"/>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 for communication over media plane</w:t>
      </w:r>
      <w:bookmarkEnd w:id="5124"/>
      <w:bookmarkEnd w:id="5125"/>
      <w:bookmarkEnd w:id="5126"/>
      <w:bookmarkEnd w:id="5127"/>
      <w:bookmarkEnd w:id="5128"/>
      <w:bookmarkEnd w:id="5129"/>
      <w:bookmarkEnd w:id="5130"/>
      <w:bookmarkEnd w:id="5131"/>
      <w:bookmarkEnd w:id="5132"/>
      <w:bookmarkEnd w:id="5133"/>
    </w:p>
    <w:p w14:paraId="5ADAA616" w14:textId="77777777" w:rsidR="005C310B" w:rsidRPr="00B02A0B" w:rsidRDefault="005C310B" w:rsidP="007D34FE">
      <w:pPr>
        <w:pStyle w:val="Heading5"/>
      </w:pPr>
      <w:bookmarkStart w:id="5134" w:name="_CR13_2_4_3_1"/>
      <w:bookmarkStart w:id="5135" w:name="_Toc20215770"/>
      <w:bookmarkStart w:id="5136" w:name="_Toc27496263"/>
      <w:bookmarkStart w:id="5137" w:name="_Toc36108004"/>
      <w:bookmarkStart w:id="5138" w:name="_Toc44598757"/>
      <w:bookmarkStart w:id="5139" w:name="_Toc44602612"/>
      <w:bookmarkStart w:id="5140" w:name="_Toc45197789"/>
      <w:bookmarkStart w:id="5141" w:name="_Toc45695822"/>
      <w:bookmarkStart w:id="5142" w:name="_Toc51851278"/>
      <w:bookmarkStart w:id="5143" w:name="_Toc92224895"/>
      <w:bookmarkStart w:id="5144" w:name="_Toc209736273"/>
      <w:bookmarkEnd w:id="5134"/>
      <w:r w:rsidRPr="00B02A0B">
        <w:t>13.2.4.3.1</w:t>
      </w:r>
      <w:r w:rsidRPr="00B02A0B">
        <w:tab/>
        <w:t xml:space="preserve">Receiving SIP INFO request from the controlling </w:t>
      </w:r>
      <w:proofErr w:type="spellStart"/>
      <w:r w:rsidRPr="00B02A0B">
        <w:t>MCData</w:t>
      </w:r>
      <w:proofErr w:type="spellEnd"/>
      <w:r w:rsidRPr="00B02A0B">
        <w:t xml:space="preserve"> function</w:t>
      </w:r>
      <w:bookmarkEnd w:id="5135"/>
      <w:bookmarkEnd w:id="5136"/>
      <w:bookmarkEnd w:id="5137"/>
      <w:bookmarkEnd w:id="5138"/>
      <w:bookmarkEnd w:id="5139"/>
      <w:bookmarkEnd w:id="5140"/>
      <w:bookmarkEnd w:id="5141"/>
      <w:bookmarkEnd w:id="5142"/>
      <w:bookmarkEnd w:id="5143"/>
      <w:bookmarkEnd w:id="5144"/>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 xml:space="preserve">package, from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the participating </w:t>
      </w:r>
      <w:proofErr w:type="spellStart"/>
      <w:r w:rsidRPr="00B02A0B">
        <w:t>MCData</w:t>
      </w:r>
      <w:proofErr w:type="spellEnd"/>
      <w:r w:rsidRPr="00B02A0B">
        <w:t xml:space="preserve">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 xml:space="preserve">shall send the SIP INFO request to the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w:t>
      </w:r>
      <w:proofErr w:type="spellStart"/>
      <w:r w:rsidRPr="00B02A0B">
        <w:t>MCData</w:t>
      </w:r>
      <w:proofErr w:type="spellEnd"/>
      <w:r w:rsidRPr="00B02A0B">
        <w:t xml:space="preserve"> client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 xml:space="preserve">shall send a SIP 200 (OK) response to the SIP INFO request received from the controlling </w:t>
      </w:r>
      <w:proofErr w:type="spellStart"/>
      <w:r w:rsidRPr="00B02A0B">
        <w:t>MCData</w:t>
      </w:r>
      <w:proofErr w:type="spellEnd"/>
      <w:r w:rsidRPr="00B02A0B">
        <w:t xml:space="preserve"> function according to 3GPP TS 24.229 [5].</w:t>
      </w:r>
    </w:p>
    <w:p w14:paraId="23F0A890" w14:textId="77777777" w:rsidR="005C310B" w:rsidRPr="00B02A0B" w:rsidRDefault="005C310B" w:rsidP="007D34FE">
      <w:pPr>
        <w:pStyle w:val="Heading5"/>
      </w:pPr>
      <w:bookmarkStart w:id="5145" w:name="_CR13_2_4_3_2"/>
      <w:bookmarkStart w:id="5146" w:name="_Toc20215771"/>
      <w:bookmarkStart w:id="5147" w:name="_Toc27496264"/>
      <w:bookmarkStart w:id="5148" w:name="_Toc36108005"/>
      <w:bookmarkStart w:id="5149" w:name="_Toc44598758"/>
      <w:bookmarkStart w:id="5150" w:name="_Toc44602613"/>
      <w:bookmarkStart w:id="5151" w:name="_Toc45197790"/>
      <w:bookmarkStart w:id="5152" w:name="_Toc45695823"/>
      <w:bookmarkStart w:id="5153" w:name="_Toc51851279"/>
      <w:bookmarkStart w:id="5154" w:name="_Toc92224896"/>
      <w:bookmarkStart w:id="5155" w:name="_Toc209736274"/>
      <w:bookmarkEnd w:id="5145"/>
      <w:r w:rsidRPr="00B02A0B">
        <w:t>13.2.4.3.2</w:t>
      </w:r>
      <w:r w:rsidRPr="00B02A0B">
        <w:tab/>
        <w:t xml:space="preserve">Receiving SIP INFO request from the </w:t>
      </w:r>
      <w:proofErr w:type="spellStart"/>
      <w:r w:rsidRPr="00B02A0B">
        <w:t>MCData</w:t>
      </w:r>
      <w:proofErr w:type="spellEnd"/>
      <w:r w:rsidRPr="00B02A0B">
        <w:t xml:space="preserve"> client</w:t>
      </w:r>
      <w:bookmarkEnd w:id="5146"/>
      <w:bookmarkEnd w:id="5147"/>
      <w:bookmarkEnd w:id="5148"/>
      <w:bookmarkEnd w:id="5149"/>
      <w:bookmarkEnd w:id="5150"/>
      <w:bookmarkEnd w:id="5151"/>
      <w:bookmarkEnd w:id="5152"/>
      <w:bookmarkEnd w:id="5153"/>
      <w:bookmarkEnd w:id="5154"/>
      <w:bookmarkEnd w:id="5155"/>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 xml:space="preserve">shall send the SIP INFO request to the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Malgun Gothic"/>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156" w:name="_CR13_2_4_4"/>
      <w:bookmarkStart w:id="5157" w:name="_Toc20215772"/>
      <w:bookmarkStart w:id="5158" w:name="_Toc27496265"/>
      <w:bookmarkStart w:id="5159" w:name="_Toc36108006"/>
      <w:bookmarkStart w:id="5160" w:name="_Toc44598759"/>
      <w:bookmarkStart w:id="5161" w:name="_Toc44602614"/>
      <w:bookmarkStart w:id="5162" w:name="_Toc45197791"/>
      <w:bookmarkStart w:id="5163" w:name="_Toc45695824"/>
      <w:bookmarkStart w:id="5164" w:name="_Toc51851280"/>
      <w:bookmarkStart w:id="5165" w:name="_Toc92224897"/>
      <w:bookmarkStart w:id="5166" w:name="_Toc209736275"/>
      <w:bookmarkEnd w:id="5156"/>
      <w:r w:rsidRPr="00B02A0B">
        <w:t>13.2.4</w:t>
      </w:r>
      <w:r w:rsidRPr="00B02A0B">
        <w:rPr>
          <w:rFonts w:eastAsia="Malgun Gothic"/>
        </w:rPr>
        <w:t>.4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 for communication over media plane</w:t>
      </w:r>
      <w:bookmarkEnd w:id="5157"/>
      <w:bookmarkEnd w:id="5158"/>
      <w:bookmarkEnd w:id="5159"/>
      <w:bookmarkEnd w:id="5160"/>
      <w:bookmarkEnd w:id="5161"/>
      <w:bookmarkEnd w:id="5162"/>
      <w:bookmarkEnd w:id="5163"/>
      <w:bookmarkEnd w:id="5164"/>
      <w:bookmarkEnd w:id="5165"/>
      <w:bookmarkEnd w:id="5166"/>
    </w:p>
    <w:p w14:paraId="640E9A7F" w14:textId="77777777" w:rsidR="005C310B" w:rsidRPr="00B02A0B" w:rsidRDefault="005C310B" w:rsidP="007D34FE">
      <w:pPr>
        <w:pStyle w:val="Heading5"/>
        <w:rPr>
          <w:lang w:val="en-US"/>
        </w:rPr>
      </w:pPr>
      <w:bookmarkStart w:id="5167" w:name="_CR13_2_4_4_1"/>
      <w:bookmarkStart w:id="5168" w:name="_Toc20215773"/>
      <w:bookmarkStart w:id="5169" w:name="_Toc27496266"/>
      <w:bookmarkStart w:id="5170" w:name="_Toc36108007"/>
      <w:bookmarkStart w:id="5171" w:name="_Toc44598760"/>
      <w:bookmarkStart w:id="5172" w:name="_Toc44602615"/>
      <w:bookmarkStart w:id="5173" w:name="_Toc45197792"/>
      <w:bookmarkStart w:id="5174" w:name="_Toc45695825"/>
      <w:bookmarkStart w:id="5175" w:name="_Toc51851281"/>
      <w:bookmarkStart w:id="5176" w:name="_Toc92224898"/>
      <w:bookmarkStart w:id="5177" w:name="_Toc209736276"/>
      <w:bookmarkEnd w:id="5167"/>
      <w:r w:rsidRPr="00B02A0B">
        <w:t>13.2.4</w:t>
      </w:r>
      <w:r w:rsidRPr="00B02A0B">
        <w:rPr>
          <w:rFonts w:eastAsia="Malgun Gothic"/>
        </w:rPr>
        <w:t>.</w:t>
      </w:r>
      <w:r w:rsidRPr="00B02A0B">
        <w:rPr>
          <w:rFonts w:eastAsia="Malgun Gothic"/>
          <w:lang w:val="en-US"/>
        </w:rPr>
        <w:t>4</w:t>
      </w:r>
      <w:r w:rsidRPr="00B02A0B">
        <w:t>.1</w:t>
      </w:r>
      <w:r w:rsidRPr="00B02A0B">
        <w:rPr>
          <w:rFonts w:eastAsia="Malgun Gothic"/>
        </w:rPr>
        <w:tab/>
      </w:r>
      <w:r w:rsidRPr="00B02A0B">
        <w:rPr>
          <w:lang w:val="en-US"/>
        </w:rPr>
        <w:t xml:space="preserve">Sending </w:t>
      </w:r>
      <w:r w:rsidRPr="00B02A0B">
        <w:t>intent to release a communication</w:t>
      </w:r>
      <w:bookmarkEnd w:id="5168"/>
      <w:bookmarkEnd w:id="5169"/>
      <w:bookmarkEnd w:id="5170"/>
      <w:bookmarkEnd w:id="5171"/>
      <w:bookmarkEnd w:id="5172"/>
      <w:bookmarkEnd w:id="5173"/>
      <w:bookmarkEnd w:id="5174"/>
      <w:bookmarkEnd w:id="5175"/>
      <w:bookmarkEnd w:id="5176"/>
      <w:bookmarkEnd w:id="5177"/>
    </w:p>
    <w:p w14:paraId="1F49DCD2" w14:textId="77777777" w:rsidR="005C310B" w:rsidRPr="00B02A0B" w:rsidRDefault="005C310B" w:rsidP="005C310B">
      <w:pPr>
        <w:rPr>
          <w:lang w:val="en-US"/>
        </w:rPr>
      </w:pPr>
      <w:r w:rsidRPr="00B02A0B">
        <w:rPr>
          <w:lang w:val="en-US"/>
        </w:rPr>
        <w:t xml:space="preserve">To send an intent to release a </w:t>
      </w:r>
      <w:proofErr w:type="spellStart"/>
      <w:r w:rsidRPr="00B02A0B">
        <w:rPr>
          <w:lang w:val="en-US"/>
        </w:rPr>
        <w:t>MCData</w:t>
      </w:r>
      <w:proofErr w:type="spellEnd"/>
      <w:r w:rsidRPr="00B02A0B">
        <w:rPr>
          <w:lang w:val="en-US"/>
        </w:rPr>
        <w:t xml:space="preserve"> communication, the controlling </w:t>
      </w:r>
      <w:proofErr w:type="spellStart"/>
      <w:r w:rsidRPr="00B02A0B">
        <w:rPr>
          <w:lang w:val="en-US"/>
        </w:rPr>
        <w:t>MCData</w:t>
      </w:r>
      <w:proofErr w:type="spellEnd"/>
      <w:r w:rsidRPr="00B02A0B">
        <w:rPr>
          <w:lang w:val="en-US"/>
        </w:rPr>
        <w:t xml:space="preserve">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5A434335" w14:textId="77777777" w:rsidR="005C310B" w:rsidRPr="00B02A0B" w:rsidRDefault="005C310B" w:rsidP="005C310B">
      <w:r w:rsidRPr="00B02A0B">
        <w:t xml:space="preserve">When generating a COMMUNICATION RELEASE message, the controlling </w:t>
      </w:r>
      <w:proofErr w:type="spellStart"/>
      <w:r w:rsidRPr="00B02A0B">
        <w:t>MCData</w:t>
      </w:r>
      <w:proofErr w:type="spellEnd"/>
      <w:r w:rsidRPr="00B02A0B">
        <w:t xml:space="preserve">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controlling </w:t>
      </w:r>
      <w:proofErr w:type="spellStart"/>
      <w:r w:rsidRPr="00B02A0B">
        <w:rPr>
          <w:lang w:eastAsia="ko-KR"/>
        </w:rPr>
        <w:t>MCData</w:t>
      </w:r>
      <w:proofErr w:type="spellEnd"/>
      <w:r w:rsidRPr="00B02A0B">
        <w:rPr>
          <w:lang w:eastAsia="ko-KR"/>
        </w:rPr>
        <w:t xml:space="preserve">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 xml:space="preserve">Upon receiving SIP 200 OK, the controlling </w:t>
      </w:r>
      <w:proofErr w:type="spellStart"/>
      <w:r w:rsidRPr="00B02A0B">
        <w:t>MCData</w:t>
      </w:r>
      <w:proofErr w:type="spellEnd"/>
      <w:r w:rsidRPr="00B02A0B">
        <w:t xml:space="preserve">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 xml:space="preserve">If timer TDC3 (request for extension) expires before controlling </w:t>
      </w:r>
      <w:proofErr w:type="spellStart"/>
      <w:r w:rsidRPr="00B02A0B">
        <w:t>MCData</w:t>
      </w:r>
      <w:proofErr w:type="spellEnd"/>
      <w:r w:rsidRPr="00B02A0B">
        <w:t xml:space="preserve"> function receives a request for extension of communication from the </w:t>
      </w:r>
      <w:proofErr w:type="spellStart"/>
      <w:r w:rsidRPr="00B02A0B">
        <w:t>MCData</w:t>
      </w:r>
      <w:proofErr w:type="spellEnd"/>
      <w:r w:rsidRPr="00B02A0B">
        <w:t xml:space="preserve"> client, the controlling </w:t>
      </w:r>
      <w:proofErr w:type="spellStart"/>
      <w:r w:rsidRPr="00B02A0B">
        <w:t>MCData</w:t>
      </w:r>
      <w:proofErr w:type="spellEnd"/>
      <w:r w:rsidRPr="00B02A0B">
        <w:t xml:space="preserve"> function shall release </w:t>
      </w:r>
      <w:proofErr w:type="spellStart"/>
      <w:r w:rsidRPr="00B02A0B">
        <w:t>MCData</w:t>
      </w:r>
      <w:proofErr w:type="spellEnd"/>
      <w:r w:rsidRPr="00B02A0B">
        <w:t xml:space="preserve"> communication as described in clause 13.2.2.2.4.4.</w:t>
      </w:r>
    </w:p>
    <w:p w14:paraId="7E9440E2" w14:textId="77777777" w:rsidR="005C310B" w:rsidRPr="00B02A0B" w:rsidRDefault="005C310B" w:rsidP="007D34FE">
      <w:pPr>
        <w:pStyle w:val="Heading5"/>
      </w:pPr>
      <w:bookmarkStart w:id="5178" w:name="_CR13_2_4_4_2"/>
      <w:bookmarkStart w:id="5179" w:name="_Toc20215774"/>
      <w:bookmarkStart w:id="5180" w:name="_Toc27496267"/>
      <w:bookmarkStart w:id="5181" w:name="_Toc36108008"/>
      <w:bookmarkStart w:id="5182" w:name="_Toc44598761"/>
      <w:bookmarkStart w:id="5183" w:name="_Toc44602616"/>
      <w:bookmarkStart w:id="5184" w:name="_Toc45197793"/>
      <w:bookmarkStart w:id="5185" w:name="_Toc45695826"/>
      <w:bookmarkStart w:id="5186" w:name="_Toc51851282"/>
      <w:bookmarkStart w:id="5187" w:name="_Toc92224899"/>
      <w:bookmarkStart w:id="5188" w:name="_Toc209736277"/>
      <w:bookmarkEnd w:id="5178"/>
      <w:r w:rsidRPr="00B02A0B">
        <w:t>13.2.4</w:t>
      </w:r>
      <w:r w:rsidRPr="00B02A0B">
        <w:rPr>
          <w:rFonts w:eastAsia="Malgun Gothic"/>
        </w:rPr>
        <w:t>.</w:t>
      </w:r>
      <w:r w:rsidRPr="00B02A0B">
        <w:rPr>
          <w:rFonts w:eastAsia="Malgun Gothic"/>
          <w:lang w:val="en-US"/>
        </w:rPr>
        <w:t>4</w:t>
      </w:r>
      <w:r w:rsidRPr="00B02A0B">
        <w:t>.2</w:t>
      </w:r>
      <w:r w:rsidRPr="00B02A0B">
        <w:rPr>
          <w:rFonts w:eastAsia="Malgun Gothic"/>
        </w:rPr>
        <w:tab/>
      </w:r>
      <w:r w:rsidRPr="00B02A0B">
        <w:t>Receiving more information</w:t>
      </w:r>
      <w:bookmarkEnd w:id="5179"/>
      <w:bookmarkEnd w:id="5180"/>
      <w:bookmarkEnd w:id="5181"/>
      <w:bookmarkEnd w:id="5182"/>
      <w:bookmarkEnd w:id="5183"/>
      <w:bookmarkEnd w:id="5184"/>
      <w:bookmarkEnd w:id="5185"/>
      <w:bookmarkEnd w:id="5186"/>
      <w:bookmarkEnd w:id="5187"/>
      <w:bookmarkEnd w:id="5188"/>
    </w:p>
    <w:p w14:paraId="188A1E4E"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proofErr w:type="spellStart"/>
      <w:r w:rsidRPr="00B02A0B">
        <w:t>i</w:t>
      </w:r>
      <w:proofErr w:type="spellEnd"/>
      <w:r w:rsidRPr="00B02A0B">
        <w:t>)</w:t>
      </w:r>
      <w:r w:rsidRPr="00B02A0B">
        <w:tab/>
        <w:t xml:space="preserve">shall store the contents of the Payload IE as remaining data information associated with ongoing </w:t>
      </w:r>
      <w:proofErr w:type="spellStart"/>
      <w:r w:rsidRPr="00B02A0B">
        <w:t>MCData</w:t>
      </w:r>
      <w:proofErr w:type="spellEnd"/>
      <w:r w:rsidRPr="00B02A0B">
        <w:t xml:space="preserve"> communication;</w:t>
      </w:r>
    </w:p>
    <w:p w14:paraId="71202295" w14:textId="77777777" w:rsidR="005C310B" w:rsidRPr="00B02A0B" w:rsidRDefault="005C310B" w:rsidP="007D34FE">
      <w:pPr>
        <w:pStyle w:val="Heading5"/>
      </w:pPr>
      <w:bookmarkStart w:id="5189" w:name="_CR13_2_4_4_3"/>
      <w:bookmarkStart w:id="5190" w:name="_Toc20215775"/>
      <w:bookmarkStart w:id="5191" w:name="_Toc27496268"/>
      <w:bookmarkStart w:id="5192" w:name="_Toc36108009"/>
      <w:bookmarkStart w:id="5193" w:name="_Toc44598762"/>
      <w:bookmarkStart w:id="5194" w:name="_Toc44602617"/>
      <w:bookmarkStart w:id="5195" w:name="_Toc45197794"/>
      <w:bookmarkStart w:id="5196" w:name="_Toc45695827"/>
      <w:bookmarkStart w:id="5197" w:name="_Toc51851283"/>
      <w:bookmarkStart w:id="5198" w:name="_Toc92224900"/>
      <w:bookmarkStart w:id="5199" w:name="_Toc209736278"/>
      <w:bookmarkEnd w:id="5189"/>
      <w:r w:rsidRPr="00B02A0B">
        <w:t>13.2.4</w:t>
      </w:r>
      <w:r w:rsidRPr="00B02A0B">
        <w:rPr>
          <w:rFonts w:eastAsia="Malgun Gothic"/>
        </w:rPr>
        <w:t>.</w:t>
      </w:r>
      <w:r w:rsidRPr="00B02A0B">
        <w:rPr>
          <w:rFonts w:eastAsia="Malgun Gothic"/>
          <w:lang w:val="en-US"/>
        </w:rPr>
        <w:t>4</w:t>
      </w:r>
      <w:r w:rsidRPr="00B02A0B">
        <w:t>.3</w:t>
      </w:r>
      <w:r w:rsidRPr="00B02A0B">
        <w:rPr>
          <w:rFonts w:eastAsia="Malgun Gothic"/>
        </w:rPr>
        <w:tab/>
      </w:r>
      <w:r w:rsidRPr="00B02A0B">
        <w:t>Receiving request for extension of communication</w:t>
      </w:r>
      <w:bookmarkEnd w:id="5190"/>
      <w:bookmarkEnd w:id="5191"/>
      <w:bookmarkEnd w:id="5192"/>
      <w:bookmarkEnd w:id="5193"/>
      <w:bookmarkEnd w:id="5194"/>
      <w:bookmarkEnd w:id="5195"/>
      <w:bookmarkEnd w:id="5196"/>
      <w:bookmarkEnd w:id="5197"/>
      <w:bookmarkEnd w:id="5198"/>
      <w:bookmarkEnd w:id="5199"/>
    </w:p>
    <w:p w14:paraId="78DBA0D7"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proofErr w:type="spellStart"/>
      <w:r w:rsidRPr="00B02A0B">
        <w:rPr>
          <w:rFonts w:eastAsia="Malgun Gothic"/>
          <w:lang w:val="en-US"/>
        </w:rPr>
        <w:t>MCData</w:t>
      </w:r>
      <w:proofErr w:type="spellEnd"/>
      <w:r w:rsidRPr="00B02A0B">
        <w:rPr>
          <w:rFonts w:eastAsia="Malgun Gothic"/>
          <w:lang w:val="en-US"/>
        </w:rPr>
        <w:t xml:space="preserve">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200" w:name="_CR13_2_4_4_4"/>
      <w:bookmarkStart w:id="5201" w:name="_Toc20215776"/>
      <w:bookmarkStart w:id="5202" w:name="_Toc27496269"/>
      <w:bookmarkStart w:id="5203" w:name="_Toc36108010"/>
      <w:bookmarkStart w:id="5204" w:name="_Toc44598763"/>
      <w:bookmarkStart w:id="5205" w:name="_Toc44602618"/>
      <w:bookmarkStart w:id="5206" w:name="_Toc45197795"/>
      <w:bookmarkStart w:id="5207" w:name="_Toc45695828"/>
      <w:bookmarkStart w:id="5208" w:name="_Toc51851284"/>
      <w:bookmarkStart w:id="5209" w:name="_Toc92224901"/>
      <w:bookmarkStart w:id="5210" w:name="_Toc209736279"/>
      <w:bookmarkEnd w:id="5200"/>
      <w:r w:rsidRPr="00B02A0B">
        <w:t>13.2.4</w:t>
      </w:r>
      <w:r w:rsidRPr="00B02A0B">
        <w:rPr>
          <w:rFonts w:eastAsia="Malgun Gothic"/>
        </w:rPr>
        <w:t>.</w:t>
      </w:r>
      <w:r w:rsidRPr="00B02A0B">
        <w:rPr>
          <w:rFonts w:eastAsia="Malgun Gothic"/>
          <w:lang w:val="en-US"/>
        </w:rPr>
        <w:t>4</w:t>
      </w:r>
      <w:r w:rsidRPr="00B02A0B">
        <w:t>.4</w:t>
      </w:r>
      <w:r w:rsidRPr="00B02A0B">
        <w:rPr>
          <w:rFonts w:eastAsia="Malgun Gothic"/>
        </w:rPr>
        <w:tab/>
        <w:t xml:space="preserve">Sending response to </w:t>
      </w:r>
      <w:r w:rsidRPr="00B02A0B">
        <w:t>communication extension request</w:t>
      </w:r>
      <w:bookmarkEnd w:id="5201"/>
      <w:bookmarkEnd w:id="5202"/>
      <w:bookmarkEnd w:id="5203"/>
      <w:bookmarkEnd w:id="5204"/>
      <w:bookmarkEnd w:id="5205"/>
      <w:bookmarkEnd w:id="5206"/>
      <w:bookmarkEnd w:id="5207"/>
      <w:bookmarkEnd w:id="5208"/>
      <w:bookmarkEnd w:id="5209"/>
      <w:bookmarkEnd w:id="5210"/>
    </w:p>
    <w:p w14:paraId="52B72248" w14:textId="77777777" w:rsidR="005C310B" w:rsidRPr="00B02A0B" w:rsidRDefault="005C310B" w:rsidP="005C310B">
      <w:pPr>
        <w:rPr>
          <w:lang w:val="en-US"/>
        </w:rPr>
      </w:pPr>
      <w:r w:rsidRPr="00B02A0B">
        <w:rPr>
          <w:lang w:val="en-US"/>
        </w:rPr>
        <w:t xml:space="preserve">To send a response to communication extension request from </w:t>
      </w:r>
      <w:proofErr w:type="spellStart"/>
      <w:r w:rsidRPr="00B02A0B">
        <w:rPr>
          <w:lang w:val="en-US"/>
        </w:rPr>
        <w:t>MCData</w:t>
      </w:r>
      <w:proofErr w:type="spellEnd"/>
      <w:r w:rsidRPr="00B02A0B">
        <w:rPr>
          <w:lang w:val="en-US"/>
        </w:rPr>
        <w:t xml:space="preserve"> client, the controlling </w:t>
      </w:r>
      <w:proofErr w:type="spellStart"/>
      <w:r w:rsidRPr="00B02A0B">
        <w:rPr>
          <w:lang w:val="en-US"/>
        </w:rPr>
        <w:t>MCData</w:t>
      </w:r>
      <w:proofErr w:type="spellEnd"/>
      <w:r w:rsidRPr="00B02A0B">
        <w:rPr>
          <w:lang w:val="en-US"/>
        </w:rPr>
        <w:t xml:space="preserve"> function:</w:t>
      </w:r>
    </w:p>
    <w:p w14:paraId="56AAF959"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740493C4" w14:textId="77777777" w:rsidR="005C310B" w:rsidRPr="00B02A0B" w:rsidRDefault="005C310B" w:rsidP="005C310B">
      <w:r w:rsidRPr="00B02A0B">
        <w:t xml:space="preserve">When generating a COMMUNICATION RELEASE message, the controlling </w:t>
      </w:r>
      <w:proofErr w:type="spellStart"/>
      <w:r w:rsidRPr="00B02A0B">
        <w:t>MCData</w:t>
      </w:r>
      <w:proofErr w:type="spellEnd"/>
      <w:r w:rsidRPr="00B02A0B">
        <w:t xml:space="preserve"> function:</w:t>
      </w:r>
    </w:p>
    <w:p w14:paraId="6EA5CCC6"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controlling </w:t>
      </w:r>
      <w:proofErr w:type="spellStart"/>
      <w:r w:rsidRPr="00B02A0B">
        <w:t>MCData</w:t>
      </w:r>
      <w:proofErr w:type="spellEnd"/>
      <w:r w:rsidRPr="00B02A0B">
        <w:t xml:space="preserve">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 xml:space="preserve">shall assert the local policy along with already stored remaining data information associated with the </w:t>
      </w:r>
      <w:proofErr w:type="spellStart"/>
      <w:r w:rsidRPr="00B02A0B">
        <w:t>MCData</w:t>
      </w:r>
      <w:proofErr w:type="spellEnd"/>
      <w:r w:rsidRPr="00B02A0B">
        <w:t xml:space="preserve"> communication:</w:t>
      </w:r>
    </w:p>
    <w:p w14:paraId="027CDCBE" w14:textId="77777777" w:rsidR="005C310B" w:rsidRPr="00B02A0B" w:rsidRDefault="005C310B" w:rsidP="005C310B">
      <w:pPr>
        <w:pStyle w:val="B3"/>
      </w:pPr>
      <w:proofErr w:type="spellStart"/>
      <w:r w:rsidRPr="00B02A0B">
        <w:t>i</w:t>
      </w:r>
      <w:proofErr w:type="spellEnd"/>
      <w:r w:rsidRPr="00B02A0B">
        <w:t>)</w:t>
      </w:r>
      <w:r w:rsidRPr="00B02A0B">
        <w:tab/>
        <w:t xml:space="preserve">If controlling </w:t>
      </w:r>
      <w:proofErr w:type="spellStart"/>
      <w:r w:rsidRPr="00B02A0B">
        <w:t>MCData</w:t>
      </w:r>
      <w:proofErr w:type="spellEnd"/>
      <w:r w:rsidRPr="00B02A0B">
        <w:t xml:space="preserve">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 xml:space="preserve">If controlling </w:t>
      </w:r>
      <w:proofErr w:type="spellStart"/>
      <w:r w:rsidRPr="00B02A0B">
        <w:t>MCData</w:t>
      </w:r>
      <w:proofErr w:type="spellEnd"/>
      <w:r w:rsidRPr="00B02A0B">
        <w:t xml:space="preserve">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t>Upon receiving a SIP 200 (OK) response,</w:t>
      </w:r>
    </w:p>
    <w:p w14:paraId="03C4A3E6" w14:textId="77777777" w:rsidR="005C310B" w:rsidRPr="00B02A0B" w:rsidRDefault="005C310B" w:rsidP="005C310B">
      <w:pPr>
        <w:pStyle w:val="B1"/>
      </w:pPr>
      <w:r w:rsidRPr="00B02A0B">
        <w:t>1)</w:t>
      </w:r>
      <w:r w:rsidRPr="00B02A0B">
        <w:tab/>
        <w:t xml:space="preserve">shall release the </w:t>
      </w:r>
      <w:proofErr w:type="spellStart"/>
      <w:r w:rsidRPr="00B02A0B">
        <w:t>MCData</w:t>
      </w:r>
      <w:proofErr w:type="spellEnd"/>
      <w:r w:rsidRPr="00B02A0B">
        <w:t xml:space="preserve"> communication as described in clause 13.2.2.2.4.4, if controlling </w:t>
      </w:r>
      <w:proofErr w:type="spellStart"/>
      <w:r w:rsidRPr="00B02A0B">
        <w:t>MCData</w:t>
      </w:r>
      <w:proofErr w:type="spellEnd"/>
      <w:r w:rsidRPr="00B02A0B">
        <w:t xml:space="preserve"> function, decides to reject the request for extension.</w:t>
      </w:r>
    </w:p>
    <w:p w14:paraId="29D05598" w14:textId="77777777" w:rsidR="005C310B" w:rsidRPr="00B02A0B" w:rsidRDefault="005C310B" w:rsidP="007D34FE">
      <w:pPr>
        <w:pStyle w:val="Heading4"/>
      </w:pPr>
      <w:bookmarkStart w:id="5211" w:name="_CR13_2_4_5"/>
      <w:bookmarkStart w:id="5212" w:name="_Toc20215777"/>
      <w:bookmarkStart w:id="5213" w:name="_Toc27496270"/>
      <w:bookmarkStart w:id="5214" w:name="_Toc36108011"/>
      <w:bookmarkStart w:id="5215" w:name="_Toc44598764"/>
      <w:bookmarkStart w:id="5216" w:name="_Toc44602619"/>
      <w:bookmarkStart w:id="5217" w:name="_Toc45197796"/>
      <w:bookmarkStart w:id="5218" w:name="_Toc45695829"/>
      <w:bookmarkStart w:id="5219" w:name="_Toc51851285"/>
      <w:bookmarkStart w:id="5220" w:name="_Toc92224902"/>
      <w:bookmarkStart w:id="5221" w:name="_Toc209736280"/>
      <w:bookmarkEnd w:id="5211"/>
      <w:r w:rsidRPr="00B02A0B">
        <w:t>13.2.4.5</w:t>
      </w:r>
      <w:r w:rsidRPr="00B02A0B">
        <w:tab/>
        <w:t xml:space="preserve">Release of </w:t>
      </w:r>
      <w:proofErr w:type="spellStart"/>
      <w:r w:rsidRPr="00B02A0B">
        <w:t>MCData</w:t>
      </w:r>
      <w:proofErr w:type="spellEnd"/>
      <w:r w:rsidRPr="00B02A0B">
        <w:t xml:space="preserve"> communication over HTTP</w:t>
      </w:r>
      <w:bookmarkEnd w:id="5212"/>
      <w:bookmarkEnd w:id="5213"/>
      <w:bookmarkEnd w:id="5214"/>
      <w:bookmarkEnd w:id="5215"/>
      <w:bookmarkEnd w:id="5216"/>
      <w:bookmarkEnd w:id="5217"/>
      <w:bookmarkEnd w:id="5218"/>
      <w:bookmarkEnd w:id="5219"/>
      <w:bookmarkEnd w:id="5220"/>
      <w:bookmarkEnd w:id="5221"/>
    </w:p>
    <w:p w14:paraId="3870740C" w14:textId="77777777" w:rsidR="005C310B" w:rsidRPr="00B02A0B" w:rsidRDefault="005C310B" w:rsidP="007D34FE">
      <w:pPr>
        <w:pStyle w:val="Heading5"/>
        <w:rPr>
          <w:rFonts w:eastAsia="Malgun Gothic"/>
        </w:rPr>
      </w:pPr>
      <w:bookmarkStart w:id="5222" w:name="_CR13_2_4_5_1"/>
      <w:bookmarkStart w:id="5223" w:name="_Toc20215778"/>
      <w:bookmarkStart w:id="5224" w:name="_Toc27496271"/>
      <w:bookmarkStart w:id="5225" w:name="_Toc36108012"/>
      <w:bookmarkStart w:id="5226" w:name="_Toc44598765"/>
      <w:bookmarkStart w:id="5227" w:name="_Toc44602620"/>
      <w:bookmarkStart w:id="5228" w:name="_Toc45197797"/>
      <w:bookmarkStart w:id="5229" w:name="_Toc45695830"/>
      <w:bookmarkStart w:id="5230" w:name="_Toc51851286"/>
      <w:bookmarkStart w:id="5231" w:name="_Toc92224903"/>
      <w:bookmarkStart w:id="5232" w:name="_Toc209736281"/>
      <w:bookmarkEnd w:id="5222"/>
      <w:r w:rsidRPr="00B02A0B">
        <w:t>13.2.4</w:t>
      </w:r>
      <w:r w:rsidRPr="00B02A0B">
        <w:rPr>
          <w:rFonts w:eastAsia="Malgun Gothic"/>
        </w:rPr>
        <w:t>.</w:t>
      </w:r>
      <w:r w:rsidRPr="00B02A0B">
        <w:t>5</w:t>
      </w:r>
      <w:r w:rsidRPr="00B02A0B">
        <w:rPr>
          <w:rFonts w:eastAsia="Malgun Gothic"/>
        </w:rPr>
        <w:t>.1</w:t>
      </w:r>
      <w:r w:rsidRPr="00B02A0B">
        <w:rPr>
          <w:rFonts w:eastAsia="Malgun Gothic"/>
        </w:rPr>
        <w:tab/>
        <w:t>General</w:t>
      </w:r>
      <w:bookmarkEnd w:id="5223"/>
      <w:bookmarkEnd w:id="5224"/>
      <w:bookmarkEnd w:id="5225"/>
      <w:bookmarkEnd w:id="5226"/>
      <w:bookmarkEnd w:id="5227"/>
      <w:bookmarkEnd w:id="5228"/>
      <w:bookmarkEnd w:id="5229"/>
      <w:bookmarkEnd w:id="5230"/>
      <w:bookmarkEnd w:id="5231"/>
      <w:bookmarkEnd w:id="5232"/>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w:t>
      </w:r>
    </w:p>
    <w:p w14:paraId="7CF16418" w14:textId="77777777" w:rsidR="005C310B" w:rsidRPr="00B02A0B" w:rsidRDefault="005C310B" w:rsidP="005C310B">
      <w:pPr>
        <w:rPr>
          <w:lang w:val="en-US"/>
        </w:rPr>
      </w:pPr>
      <w:r w:rsidRPr="00B02A0B">
        <w:rPr>
          <w:lang w:val="en-US"/>
        </w:rPr>
        <w:t xml:space="preserve">If configured, the </w:t>
      </w:r>
      <w:proofErr w:type="spellStart"/>
      <w:r w:rsidRPr="00B02A0B">
        <w:rPr>
          <w:lang w:val="en-US"/>
        </w:rPr>
        <w:t>MCData</w:t>
      </w:r>
      <w:proofErr w:type="spellEnd"/>
      <w:r w:rsidRPr="00B02A0B">
        <w:rPr>
          <w:lang w:val="en-US"/>
        </w:rPr>
        <w:t xml:space="preserve"> server can notify the originating </w:t>
      </w:r>
      <w:proofErr w:type="spellStart"/>
      <w:r w:rsidRPr="00B02A0B">
        <w:rPr>
          <w:lang w:val="en-US"/>
        </w:rPr>
        <w:t>MCData</w:t>
      </w:r>
      <w:proofErr w:type="spellEnd"/>
      <w:r w:rsidRPr="00B02A0B">
        <w:rPr>
          <w:lang w:val="en-US"/>
        </w:rPr>
        <w:t xml:space="preserve"> user about the intent to release communication and may request for more data about the communication it intends to release. The procedures described in this clause are applicable to </w:t>
      </w:r>
      <w:proofErr w:type="spellStart"/>
      <w:r w:rsidRPr="00B02A0B">
        <w:rPr>
          <w:lang w:val="en-US"/>
        </w:rPr>
        <w:t>MCData</w:t>
      </w:r>
      <w:proofErr w:type="spellEnd"/>
      <w:r w:rsidRPr="00B02A0B">
        <w:rPr>
          <w:lang w:val="en-US"/>
        </w:rPr>
        <w:t xml:space="preserve"> FD using HTTP where the </w:t>
      </w:r>
      <w:proofErr w:type="spellStart"/>
      <w:r w:rsidRPr="00B02A0B">
        <w:rPr>
          <w:lang w:val="en-US"/>
        </w:rPr>
        <w:t>MCData</w:t>
      </w:r>
      <w:proofErr w:type="spellEnd"/>
      <w:r w:rsidRPr="00B02A0B">
        <w:rPr>
          <w:lang w:val="en-US"/>
        </w:rPr>
        <w:t xml:space="preserve"> server initiates the communication release.</w:t>
      </w:r>
    </w:p>
    <w:p w14:paraId="5399E7FA" w14:textId="77777777" w:rsidR="005C310B" w:rsidRPr="00B02A0B" w:rsidRDefault="005C310B" w:rsidP="007D34FE">
      <w:pPr>
        <w:pStyle w:val="Heading5"/>
      </w:pPr>
      <w:bookmarkStart w:id="5233" w:name="_CR13_2_4_5_2"/>
      <w:bookmarkStart w:id="5234" w:name="_Toc20215779"/>
      <w:bookmarkStart w:id="5235" w:name="_Toc27496272"/>
      <w:bookmarkStart w:id="5236" w:name="_Toc36108013"/>
      <w:bookmarkStart w:id="5237" w:name="_Toc44598766"/>
      <w:bookmarkStart w:id="5238" w:name="_Toc44602621"/>
      <w:bookmarkStart w:id="5239" w:name="_Toc45197798"/>
      <w:bookmarkStart w:id="5240" w:name="_Toc45695831"/>
      <w:bookmarkStart w:id="5241" w:name="_Toc51851287"/>
      <w:bookmarkStart w:id="5242" w:name="_Toc92224904"/>
      <w:bookmarkStart w:id="5243" w:name="_Toc209736282"/>
      <w:bookmarkEnd w:id="5233"/>
      <w:r w:rsidRPr="00B02A0B">
        <w:t>13.2.4.5.2</w:t>
      </w:r>
      <w:r w:rsidRPr="00B02A0B">
        <w:tab/>
      </w:r>
      <w:proofErr w:type="spellStart"/>
      <w:r w:rsidRPr="00B02A0B">
        <w:t>MCData</w:t>
      </w:r>
      <w:proofErr w:type="spellEnd"/>
      <w:r w:rsidRPr="00B02A0B">
        <w:t xml:space="preserve"> client procedures</w:t>
      </w:r>
      <w:bookmarkEnd w:id="5234"/>
      <w:bookmarkEnd w:id="5235"/>
      <w:bookmarkEnd w:id="5236"/>
      <w:bookmarkEnd w:id="5237"/>
      <w:bookmarkEnd w:id="5238"/>
      <w:bookmarkEnd w:id="5239"/>
      <w:bookmarkEnd w:id="5240"/>
      <w:bookmarkEnd w:id="5241"/>
      <w:bookmarkEnd w:id="5242"/>
      <w:bookmarkEnd w:id="5243"/>
    </w:p>
    <w:p w14:paraId="52653404" w14:textId="77777777" w:rsidR="005C310B" w:rsidRPr="00B02A0B" w:rsidRDefault="005C310B" w:rsidP="007D34FE">
      <w:pPr>
        <w:pStyle w:val="Heading6"/>
        <w:numPr>
          <w:ilvl w:val="5"/>
          <w:numId w:val="0"/>
        </w:numPr>
        <w:ind w:left="1152" w:hanging="432"/>
      </w:pPr>
      <w:bookmarkStart w:id="5244" w:name="_CR13_2_4_5_2_1"/>
      <w:bookmarkStart w:id="5245" w:name="_Toc20215780"/>
      <w:bookmarkStart w:id="5246" w:name="_Toc27496273"/>
      <w:bookmarkStart w:id="5247" w:name="_Toc36108014"/>
      <w:bookmarkStart w:id="5248" w:name="_Toc44598767"/>
      <w:bookmarkStart w:id="5249" w:name="_Toc44602622"/>
      <w:bookmarkStart w:id="5250" w:name="_Toc45197799"/>
      <w:bookmarkStart w:id="5251" w:name="_Toc45695832"/>
      <w:bookmarkStart w:id="5252" w:name="_Toc51851288"/>
      <w:bookmarkStart w:id="5253" w:name="_Toc92224905"/>
      <w:bookmarkStart w:id="5254" w:name="_Toc209736283"/>
      <w:bookmarkEnd w:id="5244"/>
      <w:r w:rsidRPr="00B02A0B">
        <w:t>13.2.4.5.2.1</w:t>
      </w:r>
      <w:r w:rsidRPr="00B02A0B">
        <w:tab/>
        <w:t>Receiving intent to release the communication</w:t>
      </w:r>
      <w:bookmarkEnd w:id="5245"/>
      <w:bookmarkEnd w:id="5246"/>
      <w:bookmarkEnd w:id="5247"/>
      <w:bookmarkEnd w:id="5248"/>
      <w:bookmarkEnd w:id="5249"/>
      <w:bookmarkEnd w:id="5250"/>
      <w:bookmarkEnd w:id="5251"/>
      <w:bookmarkEnd w:id="5252"/>
      <w:bookmarkEnd w:id="5253"/>
      <w:bookmarkEnd w:id="5254"/>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w:t>
      </w:r>
      <w:proofErr w:type="spellStart"/>
      <w:r w:rsidRPr="00B02A0B">
        <w:t>MCData</w:t>
      </w:r>
      <w:proofErr w:type="spellEnd"/>
      <w:r w:rsidRPr="00B02A0B">
        <w:t xml:space="preserve">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proofErr w:type="spellStart"/>
      <w:r w:rsidRPr="00B02A0B">
        <w:t>i</w:t>
      </w:r>
      <w:proofErr w:type="spellEnd"/>
      <w:r w:rsidRPr="00B02A0B">
        <w:t>)</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 xml:space="preserve">shall send SIP 200 (OK) response towards </w:t>
      </w:r>
      <w:proofErr w:type="spellStart"/>
      <w:r w:rsidRPr="00B02A0B">
        <w:t>MCData</w:t>
      </w:r>
      <w:proofErr w:type="spellEnd"/>
      <w:r w:rsidRPr="00B02A0B">
        <w:t xml:space="preserve">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 xml:space="preserve">of the controlling </w:t>
      </w:r>
      <w:proofErr w:type="spellStart"/>
      <w:r w:rsidRPr="00B02A0B">
        <w:rPr>
          <w:lang w:eastAsia="ko-KR"/>
        </w:rPr>
        <w:t>MCData</w:t>
      </w:r>
      <w:proofErr w:type="spellEnd"/>
      <w:r w:rsidRPr="00B02A0B">
        <w:rPr>
          <w:lang w:eastAsia="ko-KR"/>
        </w:rPr>
        <w:t xml:space="preserve"> function</w:t>
      </w:r>
      <w:r w:rsidRPr="00B02A0B">
        <w:rPr>
          <w:lang w:val="en-US"/>
        </w:rPr>
        <w:t xml:space="preserve"> from &lt;</w:t>
      </w:r>
      <w:proofErr w:type="spellStart"/>
      <w:r w:rsidRPr="00B02A0B">
        <w:rPr>
          <w:lang w:val="en-US"/>
        </w:rPr>
        <w:t>mcdata</w:t>
      </w:r>
      <w:proofErr w:type="spellEnd"/>
      <w:r w:rsidRPr="00B02A0B">
        <w:rPr>
          <w:lang w:val="en-US"/>
        </w:rPr>
        <w:t xml:space="preserve">-controller-psi&gt;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 xml:space="preserve">shall notify </w:t>
      </w:r>
      <w:proofErr w:type="spellStart"/>
      <w:r w:rsidRPr="00B02A0B">
        <w:t>MCData</w:t>
      </w:r>
      <w:proofErr w:type="spellEnd"/>
      <w:r w:rsidRPr="00B02A0B">
        <w:t xml:space="preserve">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255" w:name="_CR13_2_4_5_2_2"/>
      <w:bookmarkStart w:id="5256" w:name="_Toc20215781"/>
      <w:bookmarkStart w:id="5257" w:name="_Toc27496274"/>
      <w:bookmarkStart w:id="5258" w:name="_Toc36108015"/>
      <w:bookmarkStart w:id="5259" w:name="_Toc44598768"/>
      <w:bookmarkStart w:id="5260" w:name="_Toc44602623"/>
      <w:bookmarkStart w:id="5261" w:name="_Toc45197800"/>
      <w:bookmarkStart w:id="5262" w:name="_Toc45695833"/>
      <w:bookmarkStart w:id="5263" w:name="_Toc51851289"/>
      <w:bookmarkStart w:id="5264" w:name="_Toc92224906"/>
      <w:bookmarkStart w:id="5265" w:name="_Toc209736284"/>
      <w:bookmarkEnd w:id="5255"/>
      <w:r w:rsidRPr="00B02A0B">
        <w:t>13.2.4.5.2.2</w:t>
      </w:r>
      <w:r w:rsidRPr="00B02A0B">
        <w:tab/>
        <w:t>Request for extension of communication</w:t>
      </w:r>
      <w:bookmarkEnd w:id="5256"/>
      <w:bookmarkEnd w:id="5257"/>
      <w:bookmarkEnd w:id="5258"/>
      <w:bookmarkEnd w:id="5259"/>
      <w:bookmarkEnd w:id="5260"/>
      <w:bookmarkEnd w:id="5261"/>
      <w:bookmarkEnd w:id="5262"/>
      <w:bookmarkEnd w:id="5263"/>
      <w:bookmarkEnd w:id="5264"/>
      <w:bookmarkEnd w:id="5265"/>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w:t>
      </w:r>
      <w:proofErr w:type="spellStart"/>
      <w:r w:rsidRPr="00B02A0B">
        <w:t>mcdata</w:t>
      </w:r>
      <w:proofErr w:type="spellEnd"/>
      <w:r w:rsidRPr="00B02A0B">
        <w:t xml:space="preserve">-controller-psi&gt; element to the store public service identity of controlling </w:t>
      </w:r>
      <w:proofErr w:type="spellStart"/>
      <w:r w:rsidRPr="00B02A0B">
        <w:t>MCData</w:t>
      </w:r>
      <w:proofErr w:type="spellEnd"/>
      <w:r w:rsidRPr="00B02A0B">
        <w:t xml:space="preserve">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266" w:name="_CR13_2_4_5_2_3"/>
      <w:bookmarkStart w:id="5267" w:name="_Toc20215782"/>
      <w:bookmarkStart w:id="5268" w:name="_Toc27496275"/>
      <w:bookmarkStart w:id="5269" w:name="_Toc36108016"/>
      <w:bookmarkStart w:id="5270" w:name="_Toc44598769"/>
      <w:bookmarkStart w:id="5271" w:name="_Toc44602624"/>
      <w:bookmarkStart w:id="5272" w:name="_Toc45197801"/>
      <w:bookmarkStart w:id="5273" w:name="_Toc45695834"/>
      <w:bookmarkStart w:id="5274" w:name="_Toc51851290"/>
      <w:bookmarkStart w:id="5275" w:name="_Toc92224907"/>
      <w:bookmarkStart w:id="5276" w:name="_Toc209736285"/>
      <w:bookmarkEnd w:id="5266"/>
      <w:r w:rsidRPr="00B02A0B">
        <w:t>13.2.4.5.2.3</w:t>
      </w:r>
      <w:r w:rsidRPr="00B02A0B">
        <w:tab/>
        <w:t>Receiving response to communication extension request</w:t>
      </w:r>
      <w:bookmarkEnd w:id="5267"/>
      <w:bookmarkEnd w:id="5268"/>
      <w:bookmarkEnd w:id="5269"/>
      <w:bookmarkEnd w:id="5270"/>
      <w:bookmarkEnd w:id="5271"/>
      <w:bookmarkEnd w:id="5272"/>
      <w:bookmarkEnd w:id="5273"/>
      <w:bookmarkEnd w:id="5274"/>
      <w:bookmarkEnd w:id="5275"/>
      <w:bookmarkEnd w:id="5276"/>
    </w:p>
    <w:p w14:paraId="37A659C6" w14:textId="77777777" w:rsidR="005C310B" w:rsidRPr="00B02A0B" w:rsidRDefault="005C310B" w:rsidP="005C310B">
      <w:r w:rsidRPr="00B02A0B">
        <w:rPr>
          <w:lang w:val="en-US"/>
        </w:rPr>
        <w:t xml:space="preserve">Upon receiving a SIP MESSAGE request from </w:t>
      </w:r>
      <w:proofErr w:type="spellStart"/>
      <w:r w:rsidRPr="00B02A0B">
        <w:rPr>
          <w:lang w:val="en-US"/>
        </w:rPr>
        <w:t>MCData</w:t>
      </w:r>
      <w:proofErr w:type="spellEnd"/>
      <w:r w:rsidRPr="00B02A0B">
        <w:rPr>
          <w:lang w:val="en-US"/>
        </w:rPr>
        <w:t xml:space="preserve"> server containing </w:t>
      </w:r>
      <w:r w:rsidRPr="00B02A0B">
        <w:rPr>
          <w:lang w:eastAsia="ko-KR"/>
        </w:rPr>
        <w:t>application/vnd.3gpp.mcdata-signalling</w:t>
      </w:r>
      <w:r w:rsidRPr="00B02A0B">
        <w:t xml:space="preserve"> MIME body, the </w:t>
      </w:r>
      <w:proofErr w:type="spellStart"/>
      <w:r w:rsidRPr="00B02A0B">
        <w:t>MCData</w:t>
      </w:r>
      <w:proofErr w:type="spellEnd"/>
      <w:r w:rsidRPr="00B02A0B">
        <w:t xml:space="preserve">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277" w:name="_CR13_2_4_5_3"/>
      <w:bookmarkStart w:id="5278" w:name="_Toc20215783"/>
      <w:bookmarkStart w:id="5279" w:name="_Toc27496276"/>
      <w:bookmarkStart w:id="5280" w:name="_Toc36108017"/>
      <w:bookmarkStart w:id="5281" w:name="_Toc44598770"/>
      <w:bookmarkStart w:id="5282" w:name="_Toc44602625"/>
      <w:bookmarkStart w:id="5283" w:name="_Toc45197802"/>
      <w:bookmarkStart w:id="5284" w:name="_Toc45695835"/>
      <w:bookmarkStart w:id="5285" w:name="_Toc51851291"/>
      <w:bookmarkStart w:id="5286" w:name="_Toc92224908"/>
      <w:bookmarkStart w:id="5287" w:name="_Toc209736286"/>
      <w:bookmarkEnd w:id="5277"/>
      <w:r w:rsidRPr="00B02A0B">
        <w:t>13.2.4.5.3</w:t>
      </w:r>
      <w:r w:rsidRPr="00B02A0B">
        <w:tab/>
        <w:t xml:space="preserve">Participating </w:t>
      </w:r>
      <w:proofErr w:type="spellStart"/>
      <w:r w:rsidRPr="00B02A0B">
        <w:t>MCData</w:t>
      </w:r>
      <w:proofErr w:type="spellEnd"/>
      <w:r w:rsidRPr="00B02A0B">
        <w:t xml:space="preserve"> function procedures</w:t>
      </w:r>
      <w:bookmarkEnd w:id="5278"/>
      <w:bookmarkEnd w:id="5279"/>
      <w:bookmarkEnd w:id="5280"/>
      <w:bookmarkEnd w:id="5281"/>
      <w:bookmarkEnd w:id="5282"/>
      <w:bookmarkEnd w:id="5283"/>
      <w:bookmarkEnd w:id="5284"/>
      <w:bookmarkEnd w:id="5285"/>
      <w:bookmarkEnd w:id="5286"/>
      <w:bookmarkEnd w:id="5287"/>
    </w:p>
    <w:p w14:paraId="400C4D7A" w14:textId="77777777" w:rsidR="005C310B" w:rsidRPr="00B02A0B" w:rsidRDefault="005C310B" w:rsidP="007D34FE">
      <w:pPr>
        <w:pStyle w:val="Heading6"/>
        <w:numPr>
          <w:ilvl w:val="5"/>
          <w:numId w:val="0"/>
        </w:numPr>
        <w:ind w:left="1152" w:hanging="432"/>
      </w:pPr>
      <w:bookmarkStart w:id="5288" w:name="_CR13_2_4_5_3_1"/>
      <w:bookmarkStart w:id="5289" w:name="_Toc20215784"/>
      <w:bookmarkStart w:id="5290" w:name="_Toc27496277"/>
      <w:bookmarkStart w:id="5291" w:name="_Toc36108018"/>
      <w:bookmarkStart w:id="5292" w:name="_Toc44598771"/>
      <w:bookmarkStart w:id="5293" w:name="_Toc44602626"/>
      <w:bookmarkStart w:id="5294" w:name="_Toc45197803"/>
      <w:bookmarkStart w:id="5295" w:name="_Toc45695836"/>
      <w:bookmarkStart w:id="5296" w:name="_Toc51851292"/>
      <w:bookmarkStart w:id="5297" w:name="_Toc92224909"/>
      <w:bookmarkStart w:id="5298" w:name="_Toc209736287"/>
      <w:bookmarkEnd w:id="5288"/>
      <w:r w:rsidRPr="00B02A0B">
        <w:t>13.2.4.5.3.1</w:t>
      </w:r>
      <w:r w:rsidRPr="00B02A0B">
        <w:tab/>
        <w:t xml:space="preserve">Originating participating </w:t>
      </w:r>
      <w:proofErr w:type="spellStart"/>
      <w:r w:rsidRPr="00B02A0B">
        <w:t>MCData</w:t>
      </w:r>
      <w:proofErr w:type="spellEnd"/>
      <w:r w:rsidRPr="00B02A0B">
        <w:t xml:space="preserve"> function procedures</w:t>
      </w:r>
      <w:bookmarkEnd w:id="5289"/>
      <w:bookmarkEnd w:id="5290"/>
      <w:bookmarkEnd w:id="5291"/>
      <w:bookmarkEnd w:id="5292"/>
      <w:bookmarkEnd w:id="5293"/>
      <w:bookmarkEnd w:id="5294"/>
      <w:bookmarkEnd w:id="5295"/>
      <w:bookmarkEnd w:id="5296"/>
      <w:bookmarkEnd w:id="5297"/>
      <w:bookmarkEnd w:id="5298"/>
    </w:p>
    <w:p w14:paraId="33050A60" w14:textId="77777777" w:rsidR="005C310B" w:rsidRPr="00B02A0B" w:rsidRDefault="005C310B" w:rsidP="005C310B">
      <w:pPr>
        <w:rPr>
          <w:noProof/>
          <w:lang w:val="en-US"/>
        </w:rPr>
      </w:pPr>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299" w:name="_CR13_2_4_5_3_2"/>
      <w:bookmarkStart w:id="5300" w:name="_Toc20215785"/>
      <w:bookmarkStart w:id="5301" w:name="_Toc27496278"/>
      <w:bookmarkStart w:id="5302" w:name="_Toc36108019"/>
      <w:bookmarkStart w:id="5303" w:name="_Toc44598772"/>
      <w:bookmarkStart w:id="5304" w:name="_Toc44602627"/>
      <w:bookmarkStart w:id="5305" w:name="_Toc45197804"/>
      <w:bookmarkStart w:id="5306" w:name="_Toc45695837"/>
      <w:bookmarkStart w:id="5307" w:name="_Toc51851293"/>
      <w:bookmarkStart w:id="5308" w:name="_Toc92224910"/>
      <w:bookmarkStart w:id="5309" w:name="_Toc209736288"/>
      <w:bookmarkEnd w:id="5299"/>
      <w:r w:rsidRPr="00B02A0B">
        <w:t>13.2.4.5.3.2</w:t>
      </w:r>
      <w:r w:rsidRPr="00B02A0B">
        <w:tab/>
        <w:t xml:space="preserve">Terminating participating </w:t>
      </w:r>
      <w:proofErr w:type="spellStart"/>
      <w:r w:rsidRPr="00B02A0B">
        <w:t>MCData</w:t>
      </w:r>
      <w:proofErr w:type="spellEnd"/>
      <w:r w:rsidRPr="00B02A0B">
        <w:t xml:space="preserve"> function procedures</w:t>
      </w:r>
      <w:bookmarkEnd w:id="5300"/>
      <w:bookmarkEnd w:id="5301"/>
      <w:bookmarkEnd w:id="5302"/>
      <w:bookmarkEnd w:id="5303"/>
      <w:bookmarkEnd w:id="5304"/>
      <w:bookmarkEnd w:id="5305"/>
      <w:bookmarkEnd w:id="5306"/>
      <w:bookmarkEnd w:id="5307"/>
      <w:bookmarkEnd w:id="5308"/>
      <w:bookmarkEnd w:id="5309"/>
    </w:p>
    <w:p w14:paraId="3CDE7D8F" w14:textId="77777777" w:rsidR="005C310B" w:rsidRPr="00B02A0B" w:rsidRDefault="005C310B" w:rsidP="005C310B">
      <w:pPr>
        <w:rPr>
          <w:lang w:val="en-US" w:eastAsia="x-none" w:bidi="he-IL"/>
        </w:rPr>
      </w:pPr>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shall follow the procedure described in clause </w:t>
      </w:r>
      <w:r w:rsidRPr="00B02A0B">
        <w:rPr>
          <w:noProof/>
          <w:lang w:val="en-US"/>
        </w:rPr>
        <w:t>10.2.4.3</w:t>
      </w:r>
      <w:r w:rsidRPr="00B02A0B">
        <w:rPr>
          <w:rFonts w:eastAsia="Malgun Gothic"/>
        </w:rPr>
        <w:t>.2</w:t>
      </w:r>
    </w:p>
    <w:p w14:paraId="3E839DFB" w14:textId="77777777" w:rsidR="005C310B" w:rsidRPr="00B02A0B" w:rsidRDefault="005C310B" w:rsidP="007D34FE">
      <w:pPr>
        <w:pStyle w:val="Heading5"/>
      </w:pPr>
      <w:bookmarkStart w:id="5310" w:name="_CR13_2_4_5_4"/>
      <w:bookmarkStart w:id="5311" w:name="_Toc20215786"/>
      <w:bookmarkStart w:id="5312" w:name="_Toc27496279"/>
      <w:bookmarkStart w:id="5313" w:name="_Toc36108020"/>
      <w:bookmarkStart w:id="5314" w:name="_Toc44598773"/>
      <w:bookmarkStart w:id="5315" w:name="_Toc44602628"/>
      <w:bookmarkStart w:id="5316" w:name="_Toc45197805"/>
      <w:bookmarkStart w:id="5317" w:name="_Toc45695838"/>
      <w:bookmarkStart w:id="5318" w:name="_Toc51851294"/>
      <w:bookmarkStart w:id="5319" w:name="_Toc92224911"/>
      <w:bookmarkStart w:id="5320" w:name="_Toc209736289"/>
      <w:bookmarkEnd w:id="5310"/>
      <w:r w:rsidRPr="00B02A0B">
        <w:t>13.2.4.5.4</w:t>
      </w:r>
      <w:r w:rsidRPr="00B02A0B">
        <w:tab/>
        <w:t xml:space="preserve">Controlling </w:t>
      </w:r>
      <w:proofErr w:type="spellStart"/>
      <w:r w:rsidRPr="00B02A0B">
        <w:t>MCData</w:t>
      </w:r>
      <w:proofErr w:type="spellEnd"/>
      <w:r w:rsidRPr="00B02A0B">
        <w:t xml:space="preserve"> function procedures</w:t>
      </w:r>
      <w:bookmarkEnd w:id="5311"/>
      <w:bookmarkEnd w:id="5312"/>
      <w:bookmarkEnd w:id="5313"/>
      <w:bookmarkEnd w:id="5314"/>
      <w:bookmarkEnd w:id="5315"/>
      <w:bookmarkEnd w:id="5316"/>
      <w:bookmarkEnd w:id="5317"/>
      <w:bookmarkEnd w:id="5318"/>
      <w:bookmarkEnd w:id="5319"/>
      <w:bookmarkEnd w:id="5320"/>
    </w:p>
    <w:p w14:paraId="5A508784" w14:textId="77777777" w:rsidR="005C310B" w:rsidRPr="00B02A0B" w:rsidRDefault="005C310B" w:rsidP="007D34FE">
      <w:pPr>
        <w:pStyle w:val="Heading6"/>
        <w:numPr>
          <w:ilvl w:val="5"/>
          <w:numId w:val="0"/>
        </w:numPr>
        <w:ind w:left="1152" w:hanging="432"/>
      </w:pPr>
      <w:bookmarkStart w:id="5321" w:name="_CR13_2_4_5_4_1"/>
      <w:bookmarkStart w:id="5322" w:name="_Toc20215787"/>
      <w:bookmarkStart w:id="5323" w:name="_Toc27496280"/>
      <w:bookmarkStart w:id="5324" w:name="_Toc36108021"/>
      <w:bookmarkStart w:id="5325" w:name="_Toc44598774"/>
      <w:bookmarkStart w:id="5326" w:name="_Toc44602629"/>
      <w:bookmarkStart w:id="5327" w:name="_Toc45197806"/>
      <w:bookmarkStart w:id="5328" w:name="_Toc45695839"/>
      <w:bookmarkStart w:id="5329" w:name="_Toc51851295"/>
      <w:bookmarkStart w:id="5330" w:name="_Toc92224912"/>
      <w:bookmarkStart w:id="5331" w:name="_Toc209736290"/>
      <w:bookmarkEnd w:id="5321"/>
      <w:r w:rsidRPr="00B02A0B">
        <w:t>13.2.4.5.4.1</w:t>
      </w:r>
      <w:r w:rsidRPr="00B02A0B">
        <w:tab/>
        <w:t>Sending intent to release a communication</w:t>
      </w:r>
      <w:bookmarkEnd w:id="5322"/>
      <w:bookmarkEnd w:id="5323"/>
      <w:bookmarkEnd w:id="5324"/>
      <w:bookmarkEnd w:id="5325"/>
      <w:bookmarkEnd w:id="5326"/>
      <w:bookmarkEnd w:id="5327"/>
      <w:bookmarkEnd w:id="5328"/>
      <w:bookmarkEnd w:id="5329"/>
      <w:bookmarkEnd w:id="5330"/>
      <w:bookmarkEnd w:id="5331"/>
    </w:p>
    <w:p w14:paraId="5E6BAAEB" w14:textId="77777777" w:rsidR="005C310B" w:rsidRPr="00B02A0B" w:rsidRDefault="005C310B" w:rsidP="005C310B">
      <w:pPr>
        <w:rPr>
          <w:lang w:bidi="he-IL"/>
        </w:rPr>
      </w:pPr>
      <w:r w:rsidRPr="00B02A0B">
        <w:rPr>
          <w:lang w:bidi="he-IL"/>
        </w:rPr>
        <w:t xml:space="preserve">To send an intent to release a </w:t>
      </w:r>
      <w:proofErr w:type="spellStart"/>
      <w:r w:rsidRPr="00B02A0B">
        <w:rPr>
          <w:lang w:bidi="he-IL"/>
        </w:rPr>
        <w:t>MCData</w:t>
      </w:r>
      <w:proofErr w:type="spellEnd"/>
      <w:r w:rsidRPr="00B02A0B">
        <w:rPr>
          <w:lang w:bidi="he-IL"/>
        </w:rPr>
        <w:t xml:space="preserve"> communication, the controlling </w:t>
      </w:r>
      <w:proofErr w:type="spellStart"/>
      <w:r w:rsidRPr="00B02A0B">
        <w:rPr>
          <w:lang w:bidi="he-IL"/>
        </w:rPr>
        <w:t>MCData</w:t>
      </w:r>
      <w:proofErr w:type="spellEnd"/>
      <w:r w:rsidRPr="00B02A0B">
        <w:rPr>
          <w:lang w:bidi="he-IL"/>
        </w:rPr>
        <w:t xml:space="preserve">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shall include &lt;</w:t>
      </w:r>
      <w:proofErr w:type="spellStart"/>
      <w:r w:rsidRPr="00B02A0B">
        <w:t>mcdata</w:t>
      </w:r>
      <w:proofErr w:type="spellEnd"/>
      <w:r w:rsidRPr="00B02A0B">
        <w:t xml:space="preserve">-controller-psi&gt;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 xml:space="preserve">shall send a SIP request towards participating </w:t>
      </w:r>
      <w:proofErr w:type="spellStart"/>
      <w:r w:rsidRPr="00B02A0B">
        <w:rPr>
          <w:lang w:eastAsia="ko-KR"/>
        </w:rPr>
        <w:t>MCData</w:t>
      </w:r>
      <w:proofErr w:type="spellEnd"/>
      <w:r w:rsidRPr="00B02A0B">
        <w:rPr>
          <w:lang w:eastAsia="ko-KR"/>
        </w:rPr>
        <w:t xml:space="preserve"> function according to 3GPP TS 24.229 [5].</w:t>
      </w:r>
    </w:p>
    <w:p w14:paraId="652C1435" w14:textId="77777777" w:rsidR="005C310B" w:rsidRPr="00B02A0B" w:rsidRDefault="005C310B" w:rsidP="005C310B">
      <w:r w:rsidRPr="00B02A0B">
        <w:t xml:space="preserve">Upon receiving SIP 200 OK, the controlling </w:t>
      </w:r>
      <w:proofErr w:type="spellStart"/>
      <w:r w:rsidRPr="00B02A0B">
        <w:t>MCData</w:t>
      </w:r>
      <w:proofErr w:type="spellEnd"/>
      <w:r w:rsidRPr="00B02A0B">
        <w:t xml:space="preserve">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332" w:name="_CR13_2_4_5_4_2"/>
      <w:bookmarkStart w:id="5333" w:name="_Toc20215788"/>
      <w:bookmarkStart w:id="5334" w:name="_Toc27496281"/>
      <w:bookmarkStart w:id="5335" w:name="_Toc36108022"/>
      <w:bookmarkStart w:id="5336" w:name="_Toc44598775"/>
      <w:bookmarkStart w:id="5337" w:name="_Toc44602630"/>
      <w:bookmarkStart w:id="5338" w:name="_Toc45197807"/>
      <w:bookmarkStart w:id="5339" w:name="_Toc45695840"/>
      <w:bookmarkStart w:id="5340" w:name="_Toc51851296"/>
      <w:bookmarkStart w:id="5341" w:name="_Toc92224913"/>
      <w:bookmarkStart w:id="5342" w:name="_Toc209736291"/>
      <w:bookmarkEnd w:id="5332"/>
      <w:r w:rsidRPr="00B02A0B">
        <w:t>13.2.4.5.4.2</w:t>
      </w:r>
      <w:r w:rsidRPr="00B02A0B">
        <w:tab/>
        <w:t>Receiving request for extension of communication</w:t>
      </w:r>
      <w:bookmarkEnd w:id="5333"/>
      <w:bookmarkEnd w:id="5334"/>
      <w:bookmarkEnd w:id="5335"/>
      <w:bookmarkEnd w:id="5336"/>
      <w:bookmarkEnd w:id="5337"/>
      <w:bookmarkEnd w:id="5338"/>
      <w:bookmarkEnd w:id="5339"/>
      <w:bookmarkEnd w:id="5340"/>
      <w:bookmarkEnd w:id="5341"/>
      <w:bookmarkEnd w:id="5342"/>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Malgun Gothic"/>
          <w:lang w:val="en-US"/>
        </w:rPr>
        <w:t xml:space="preserve">the controlling </w:t>
      </w:r>
      <w:proofErr w:type="spellStart"/>
      <w:r w:rsidRPr="00B02A0B">
        <w:rPr>
          <w:rFonts w:eastAsia="Malgun Gothic"/>
          <w:lang w:val="en-US"/>
        </w:rPr>
        <w:t>MCData</w:t>
      </w:r>
      <w:proofErr w:type="spellEnd"/>
      <w:r w:rsidRPr="00B02A0B">
        <w:rPr>
          <w:rFonts w:eastAsia="Malgun Gothic"/>
          <w:lang w:val="en-US"/>
        </w:rPr>
        <w:t xml:space="preserve">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Malgun Gothic"/>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proofErr w:type="spellStart"/>
      <w:r w:rsidRPr="00B02A0B">
        <w:rPr>
          <w:rFonts w:eastAsia="Malgun Gothic"/>
          <w:lang w:val="en-US"/>
        </w:rPr>
        <w:t>MCData</w:t>
      </w:r>
      <w:proofErr w:type="spellEnd"/>
      <w:r w:rsidRPr="00B02A0B">
        <w:rPr>
          <w:rFonts w:eastAsia="Malgun Gothic"/>
          <w:lang w:val="en-US"/>
        </w:rPr>
        <w:t xml:space="preserve"> function:</w:t>
      </w:r>
    </w:p>
    <w:p w14:paraId="63A3D63F" w14:textId="77777777" w:rsidR="005C310B" w:rsidRPr="00B02A0B" w:rsidRDefault="005C310B" w:rsidP="005C310B">
      <w:pPr>
        <w:pStyle w:val="B2"/>
      </w:pPr>
      <w:r w:rsidRPr="00B02A0B">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343" w:name="_CR13_2_4_5_4_3"/>
      <w:bookmarkStart w:id="5344" w:name="_Toc20215789"/>
      <w:bookmarkStart w:id="5345" w:name="_Toc27496282"/>
      <w:bookmarkStart w:id="5346" w:name="_Toc36108023"/>
      <w:bookmarkStart w:id="5347" w:name="_Toc44598776"/>
      <w:bookmarkStart w:id="5348" w:name="_Toc44602631"/>
      <w:bookmarkStart w:id="5349" w:name="_Toc45197808"/>
      <w:bookmarkStart w:id="5350" w:name="_Toc45695841"/>
      <w:bookmarkStart w:id="5351" w:name="_Toc51851297"/>
      <w:bookmarkStart w:id="5352" w:name="_Toc92224914"/>
      <w:bookmarkStart w:id="5353" w:name="_Toc209736292"/>
      <w:bookmarkEnd w:id="5343"/>
      <w:r w:rsidRPr="00B02A0B">
        <w:t>13.2.4.5.4.3</w:t>
      </w:r>
      <w:r w:rsidRPr="00B02A0B">
        <w:tab/>
        <w:t>Sending response to communication extension request</w:t>
      </w:r>
      <w:bookmarkEnd w:id="5344"/>
      <w:bookmarkEnd w:id="5345"/>
      <w:bookmarkEnd w:id="5346"/>
      <w:bookmarkEnd w:id="5347"/>
      <w:bookmarkEnd w:id="5348"/>
      <w:bookmarkEnd w:id="5349"/>
      <w:bookmarkEnd w:id="5350"/>
      <w:bookmarkEnd w:id="5351"/>
      <w:bookmarkEnd w:id="5352"/>
      <w:bookmarkEnd w:id="5353"/>
    </w:p>
    <w:p w14:paraId="1EBDCE05" w14:textId="77777777" w:rsidR="005C310B" w:rsidRPr="00B02A0B" w:rsidRDefault="005C310B" w:rsidP="005C310B">
      <w:pPr>
        <w:rPr>
          <w:lang w:val="en-US"/>
        </w:rPr>
      </w:pPr>
      <w:r w:rsidRPr="00B02A0B">
        <w:rPr>
          <w:lang w:val="en-US"/>
        </w:rPr>
        <w:t xml:space="preserve">To send a response to communication extension request from </w:t>
      </w:r>
      <w:proofErr w:type="spellStart"/>
      <w:r w:rsidRPr="00B02A0B">
        <w:rPr>
          <w:lang w:val="en-US"/>
        </w:rPr>
        <w:t>MCData</w:t>
      </w:r>
      <w:proofErr w:type="spellEnd"/>
      <w:r w:rsidRPr="00B02A0B">
        <w:rPr>
          <w:lang w:val="en-US"/>
        </w:rPr>
        <w:t xml:space="preserve"> client, the controlling </w:t>
      </w:r>
      <w:proofErr w:type="spellStart"/>
      <w:r w:rsidRPr="00B02A0B">
        <w:rPr>
          <w:lang w:val="en-US"/>
        </w:rPr>
        <w:t>MCData</w:t>
      </w:r>
      <w:proofErr w:type="spellEnd"/>
      <w:r w:rsidRPr="00B02A0B">
        <w:rPr>
          <w:lang w:val="en-US"/>
        </w:rPr>
        <w:t xml:space="preserve"> function:</w:t>
      </w:r>
    </w:p>
    <w:p w14:paraId="7295567A" w14:textId="77777777" w:rsidR="005C310B" w:rsidRPr="00B02A0B" w:rsidRDefault="005C310B" w:rsidP="005C310B">
      <w:pPr>
        <w:pStyle w:val="B1"/>
      </w:pPr>
      <w:r w:rsidRPr="00B02A0B">
        <w:rPr>
          <w:rFonts w:eastAsia="Malgun Gothic"/>
          <w:lang w:val="en-US"/>
        </w:rPr>
        <w:t>1)</w:t>
      </w:r>
      <w:r w:rsidRPr="00B02A0B">
        <w:rPr>
          <w:rFonts w:eastAsia="Malgun Gothic"/>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 xml:space="preserve">shall assert the local policy associated with the </w:t>
      </w:r>
      <w:proofErr w:type="spellStart"/>
      <w:r w:rsidRPr="00B02A0B">
        <w:t>MCData</w:t>
      </w:r>
      <w:proofErr w:type="spellEnd"/>
      <w:r w:rsidRPr="00B02A0B">
        <w:t xml:space="preserve"> communication:</w:t>
      </w:r>
    </w:p>
    <w:p w14:paraId="65A8257E" w14:textId="77777777" w:rsidR="005C310B" w:rsidRPr="00B02A0B" w:rsidRDefault="005C310B" w:rsidP="005C310B">
      <w:pPr>
        <w:pStyle w:val="B2"/>
      </w:pPr>
      <w:r w:rsidRPr="00B02A0B">
        <w:t>a)</w:t>
      </w:r>
      <w:r w:rsidRPr="00B02A0B">
        <w:tab/>
        <w:t xml:space="preserve">If controlling </w:t>
      </w:r>
      <w:proofErr w:type="spellStart"/>
      <w:r w:rsidRPr="00B02A0B">
        <w:t>MCData</w:t>
      </w:r>
      <w:proofErr w:type="spellEnd"/>
      <w:r w:rsidRPr="00B02A0B">
        <w:t xml:space="preserve">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 xml:space="preserve">If controlling </w:t>
      </w:r>
      <w:proofErr w:type="spellStart"/>
      <w:r w:rsidRPr="00B02A0B">
        <w:t>MCData</w:t>
      </w:r>
      <w:proofErr w:type="spellEnd"/>
      <w:r w:rsidRPr="00B02A0B">
        <w:t xml:space="preserve">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 xml:space="preserve">shall send SIP MESSAGE towards participating </w:t>
      </w:r>
      <w:proofErr w:type="spellStart"/>
      <w:r w:rsidRPr="00B02A0B">
        <w:t>MCData</w:t>
      </w:r>
      <w:proofErr w:type="spellEnd"/>
      <w:r w:rsidRPr="00B02A0B">
        <w:t xml:space="preserve">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Malgun Gothic"/>
        </w:rPr>
        <w:t>1)</w:t>
      </w:r>
      <w:r w:rsidRPr="00B02A0B">
        <w:rPr>
          <w:rFonts w:eastAsia="Malgun Gothic"/>
        </w:rPr>
        <w:tab/>
        <w:t xml:space="preserve">shall release the </w:t>
      </w:r>
      <w:proofErr w:type="spellStart"/>
      <w:r w:rsidRPr="00B02A0B">
        <w:rPr>
          <w:rFonts w:eastAsia="Malgun Gothic"/>
        </w:rPr>
        <w:t>MCData</w:t>
      </w:r>
      <w:proofErr w:type="spellEnd"/>
      <w:r w:rsidRPr="00B02A0B">
        <w:rPr>
          <w:rFonts w:eastAsia="Malgun Gothic"/>
        </w:rPr>
        <w:t xml:space="preserve"> communication as described in clause </w:t>
      </w:r>
      <w:r w:rsidRPr="00B02A0B">
        <w:t xml:space="preserve">13.2.3.3.4; if controlling </w:t>
      </w:r>
      <w:proofErr w:type="spellStart"/>
      <w:r w:rsidRPr="00B02A0B">
        <w:t>MCData</w:t>
      </w:r>
      <w:proofErr w:type="spellEnd"/>
      <w:r w:rsidRPr="00B02A0B">
        <w:t xml:space="preserve"> function decides to reject the request for extension.</w:t>
      </w:r>
      <w:bookmarkStart w:id="5354" w:name="_Toc20215790"/>
      <w:bookmarkStart w:id="5355" w:name="_Toc27496283"/>
      <w:bookmarkStart w:id="5356" w:name="_Toc36108024"/>
      <w:bookmarkStart w:id="5357" w:name="_Toc44598777"/>
      <w:bookmarkStart w:id="5358" w:name="_Toc44602632"/>
      <w:bookmarkStart w:id="5359" w:name="_Toc45197809"/>
      <w:bookmarkStart w:id="5360" w:name="_Toc45695842"/>
      <w:bookmarkStart w:id="5361" w:name="_Toc51851298"/>
      <w:bookmarkStart w:id="5362" w:name="_Toc92224915"/>
    </w:p>
    <w:p w14:paraId="23AE23D7" w14:textId="2CAC6CF4" w:rsidR="005C310B" w:rsidRPr="00B02A0B" w:rsidRDefault="005C310B" w:rsidP="007D34FE">
      <w:pPr>
        <w:pStyle w:val="Heading3"/>
      </w:pPr>
      <w:bookmarkStart w:id="5363" w:name="_CR13_2_5"/>
      <w:bookmarkStart w:id="5364" w:name="_Toc209736293"/>
      <w:bookmarkEnd w:id="5363"/>
      <w:r w:rsidRPr="00B02A0B">
        <w:t>13.2.5</w:t>
      </w:r>
      <w:r w:rsidRPr="00B02A0B">
        <w:tab/>
        <w:t xml:space="preserve">Authorized </w:t>
      </w:r>
      <w:proofErr w:type="spellStart"/>
      <w:r w:rsidRPr="00B02A0B">
        <w:t>MCData</w:t>
      </w:r>
      <w:proofErr w:type="spellEnd"/>
      <w:r w:rsidRPr="00B02A0B">
        <w:t xml:space="preserve"> user initiated communication release without prior indication</w:t>
      </w:r>
      <w:bookmarkEnd w:id="5354"/>
      <w:bookmarkEnd w:id="5355"/>
      <w:bookmarkEnd w:id="5356"/>
      <w:bookmarkEnd w:id="5357"/>
      <w:bookmarkEnd w:id="5358"/>
      <w:bookmarkEnd w:id="5359"/>
      <w:bookmarkEnd w:id="5360"/>
      <w:bookmarkEnd w:id="5361"/>
      <w:bookmarkEnd w:id="5362"/>
      <w:bookmarkEnd w:id="5364"/>
    </w:p>
    <w:p w14:paraId="6AA1BA08" w14:textId="77777777" w:rsidR="005C310B" w:rsidRPr="00B02A0B" w:rsidRDefault="005C310B" w:rsidP="007D34FE">
      <w:pPr>
        <w:pStyle w:val="Heading4"/>
      </w:pPr>
      <w:bookmarkStart w:id="5365" w:name="_CR13_2_5_1"/>
      <w:bookmarkStart w:id="5366" w:name="_Toc20215791"/>
      <w:bookmarkStart w:id="5367" w:name="_Toc27496284"/>
      <w:bookmarkStart w:id="5368" w:name="_Toc36108025"/>
      <w:bookmarkStart w:id="5369" w:name="_Toc44598778"/>
      <w:bookmarkStart w:id="5370" w:name="_Toc44602633"/>
      <w:bookmarkStart w:id="5371" w:name="_Toc45197810"/>
      <w:bookmarkStart w:id="5372" w:name="_Toc45695843"/>
      <w:bookmarkStart w:id="5373" w:name="_Toc51851299"/>
      <w:bookmarkStart w:id="5374" w:name="_Toc92224916"/>
      <w:bookmarkStart w:id="5375" w:name="_Toc209736294"/>
      <w:bookmarkEnd w:id="5365"/>
      <w:r w:rsidRPr="00B02A0B">
        <w:rPr>
          <w:rFonts w:eastAsia="Malgun Gothic"/>
        </w:rPr>
        <w:t>13.2.</w:t>
      </w:r>
      <w:r w:rsidRPr="00B02A0B">
        <w:rPr>
          <w:rFonts w:eastAsia="Malgun Gothic"/>
          <w:lang w:val="en-US"/>
        </w:rPr>
        <w:t>5</w:t>
      </w:r>
      <w:r w:rsidRPr="00B02A0B">
        <w:rPr>
          <w:rFonts w:eastAsia="Malgun Gothic"/>
        </w:rPr>
        <w:t>.1</w:t>
      </w:r>
      <w:r w:rsidRPr="00B02A0B">
        <w:rPr>
          <w:rFonts w:eastAsia="Malgun Gothic"/>
        </w:rPr>
        <w:tab/>
      </w:r>
      <w:r w:rsidRPr="00B02A0B">
        <w:t>General</w:t>
      </w:r>
      <w:bookmarkEnd w:id="5366"/>
      <w:bookmarkEnd w:id="5367"/>
      <w:bookmarkEnd w:id="5368"/>
      <w:bookmarkEnd w:id="5369"/>
      <w:bookmarkEnd w:id="5370"/>
      <w:bookmarkEnd w:id="5371"/>
      <w:bookmarkEnd w:id="5372"/>
      <w:bookmarkEnd w:id="5373"/>
      <w:bookmarkEnd w:id="5374"/>
      <w:bookmarkEnd w:id="5375"/>
    </w:p>
    <w:p w14:paraId="0A35B656" w14:textId="77777777" w:rsidR="00B02A0B" w:rsidRPr="00B02A0B" w:rsidRDefault="005C310B" w:rsidP="005C310B">
      <w:pPr>
        <w:rPr>
          <w:lang w:val="en-US"/>
        </w:rPr>
      </w:pPr>
      <w:r w:rsidRPr="00B02A0B">
        <w:rPr>
          <w:lang w:eastAsia="zh-CN"/>
        </w:rPr>
        <w:t xml:space="preserve">An authorized </w:t>
      </w:r>
      <w:proofErr w:type="spellStart"/>
      <w:r w:rsidRPr="00B02A0B">
        <w:rPr>
          <w:lang w:eastAsia="zh-CN"/>
        </w:rPr>
        <w:t>MCData</w:t>
      </w:r>
      <w:proofErr w:type="spellEnd"/>
      <w:r w:rsidRPr="00B02A0B">
        <w:rPr>
          <w:lang w:eastAsia="zh-CN"/>
        </w:rPr>
        <w:t xml:space="preserve"> user at any point of time during an ongoing </w:t>
      </w:r>
      <w:proofErr w:type="spellStart"/>
      <w:r w:rsidRPr="00B02A0B">
        <w:rPr>
          <w:lang w:eastAsia="zh-CN"/>
        </w:rPr>
        <w:t>MCData</w:t>
      </w:r>
      <w:proofErr w:type="spellEnd"/>
      <w:r w:rsidRPr="00B02A0B">
        <w:rPr>
          <w:lang w:eastAsia="zh-CN"/>
        </w:rPr>
        <w:t xml:space="preserve"> communication decides to release communication. An authorized </w:t>
      </w:r>
      <w:proofErr w:type="spellStart"/>
      <w:r w:rsidRPr="00B02A0B">
        <w:rPr>
          <w:lang w:eastAsia="zh-CN"/>
        </w:rPr>
        <w:t>MCData</w:t>
      </w:r>
      <w:proofErr w:type="spellEnd"/>
      <w:r w:rsidRPr="00B02A0B">
        <w:rPr>
          <w:lang w:eastAsia="zh-CN"/>
        </w:rPr>
        <w:t xml:space="preserve"> user should be part of the ongoing </w:t>
      </w:r>
      <w:proofErr w:type="spellStart"/>
      <w:r w:rsidRPr="00B02A0B">
        <w:rPr>
          <w:lang w:eastAsia="zh-CN"/>
        </w:rPr>
        <w:t>MCData</w:t>
      </w:r>
      <w:proofErr w:type="spellEnd"/>
      <w:r w:rsidRPr="00B02A0B">
        <w:rPr>
          <w:lang w:eastAsia="zh-CN"/>
        </w:rPr>
        <w:t xml:space="preserve"> communication. The procedure in this clause describes the case where an authorized </w:t>
      </w:r>
      <w:proofErr w:type="spellStart"/>
      <w:r w:rsidRPr="00B02A0B">
        <w:rPr>
          <w:lang w:eastAsia="zh-CN"/>
        </w:rPr>
        <w:t>MCData</w:t>
      </w:r>
      <w:proofErr w:type="spellEnd"/>
      <w:r w:rsidRPr="00B02A0B">
        <w:rPr>
          <w:lang w:eastAsia="zh-CN"/>
        </w:rPr>
        <w:t xml:space="preserve"> user decides to release the communication without providing prior indication to originator </w:t>
      </w:r>
      <w:proofErr w:type="spellStart"/>
      <w:r w:rsidRPr="00B02A0B">
        <w:rPr>
          <w:lang w:eastAsia="zh-CN"/>
        </w:rPr>
        <w:t>MCData</w:t>
      </w:r>
      <w:proofErr w:type="spellEnd"/>
      <w:r w:rsidRPr="00B02A0B">
        <w:rPr>
          <w:lang w:eastAsia="zh-CN"/>
        </w:rPr>
        <w:t xml:space="preserve"> user.</w:t>
      </w:r>
      <w:bookmarkStart w:id="5376" w:name="_Toc20215792"/>
      <w:bookmarkStart w:id="5377" w:name="_Toc27496285"/>
      <w:bookmarkStart w:id="5378" w:name="_Toc36108026"/>
      <w:bookmarkStart w:id="5379" w:name="_Toc44598779"/>
      <w:bookmarkStart w:id="5380" w:name="_Toc44602634"/>
      <w:bookmarkStart w:id="5381" w:name="_Toc45197811"/>
      <w:bookmarkStart w:id="5382" w:name="_Toc45695844"/>
      <w:bookmarkStart w:id="5383" w:name="_Toc51851300"/>
      <w:bookmarkStart w:id="5384" w:name="_Toc92224917"/>
    </w:p>
    <w:p w14:paraId="6E07ACA3" w14:textId="49A0C188" w:rsidR="005C310B" w:rsidRPr="00B02A0B" w:rsidRDefault="005C310B" w:rsidP="007D34FE">
      <w:pPr>
        <w:pStyle w:val="Heading4"/>
      </w:pPr>
      <w:bookmarkStart w:id="5385" w:name="_CR13_2_5_2"/>
      <w:bookmarkStart w:id="5386" w:name="_Toc209736295"/>
      <w:bookmarkEnd w:id="5385"/>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5376"/>
      <w:bookmarkEnd w:id="5377"/>
      <w:bookmarkEnd w:id="5378"/>
      <w:bookmarkEnd w:id="5379"/>
      <w:bookmarkEnd w:id="5380"/>
      <w:bookmarkEnd w:id="5381"/>
      <w:bookmarkEnd w:id="5382"/>
      <w:bookmarkEnd w:id="5383"/>
      <w:bookmarkEnd w:id="5384"/>
      <w:bookmarkEnd w:id="5386"/>
    </w:p>
    <w:p w14:paraId="3776DFFA" w14:textId="77777777" w:rsidR="005C310B" w:rsidRPr="00B02A0B" w:rsidRDefault="005C310B" w:rsidP="007D34FE">
      <w:pPr>
        <w:pStyle w:val="Heading5"/>
        <w:rPr>
          <w:rFonts w:eastAsia="Malgun Gothic"/>
        </w:rPr>
      </w:pPr>
      <w:bookmarkStart w:id="5387" w:name="_CR13_2_5_2_1"/>
      <w:bookmarkStart w:id="5388" w:name="_Toc20215793"/>
      <w:bookmarkStart w:id="5389" w:name="_Toc27496286"/>
      <w:bookmarkStart w:id="5390" w:name="_Toc36108027"/>
      <w:bookmarkStart w:id="5391" w:name="_Toc44598780"/>
      <w:bookmarkStart w:id="5392" w:name="_Toc44602635"/>
      <w:bookmarkStart w:id="5393" w:name="_Toc45197812"/>
      <w:bookmarkStart w:id="5394" w:name="_Toc45695845"/>
      <w:bookmarkStart w:id="5395" w:name="_Toc51851301"/>
      <w:bookmarkStart w:id="5396" w:name="_Toc92224918"/>
      <w:bookmarkStart w:id="5397" w:name="_Toc209736296"/>
      <w:bookmarkEnd w:id="5387"/>
      <w:r w:rsidRPr="00B02A0B">
        <w:rPr>
          <w:rFonts w:eastAsia="Malgun Gothic"/>
        </w:rPr>
        <w:t>13.2.</w:t>
      </w:r>
      <w:r w:rsidRPr="00B02A0B">
        <w:rPr>
          <w:rFonts w:eastAsia="Malgun Gothic"/>
          <w:lang w:val="en-US"/>
        </w:rPr>
        <w:t>5</w:t>
      </w:r>
      <w:r w:rsidRPr="00B02A0B">
        <w:rPr>
          <w:rFonts w:eastAsia="Malgun Gothic"/>
        </w:rPr>
        <w:t>.2.1</w:t>
      </w:r>
      <w:r w:rsidRPr="00B02A0B">
        <w:rPr>
          <w:rFonts w:eastAsia="Malgun Gothic"/>
        </w:rPr>
        <w:tab/>
        <w:t>General</w:t>
      </w:r>
      <w:bookmarkEnd w:id="5388"/>
      <w:bookmarkEnd w:id="5389"/>
      <w:bookmarkEnd w:id="5390"/>
      <w:bookmarkEnd w:id="5391"/>
      <w:bookmarkEnd w:id="5392"/>
      <w:bookmarkEnd w:id="5393"/>
      <w:bookmarkEnd w:id="5394"/>
      <w:bookmarkEnd w:id="5395"/>
      <w:bookmarkEnd w:id="5396"/>
      <w:bookmarkEnd w:id="5397"/>
    </w:p>
    <w:p w14:paraId="667B4FE9" w14:textId="1300E8FB"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w:t>
      </w:r>
      <w:ins w:id="5398" w:author="CR0462" w:date="2025-11-03T11:20:00Z">
        <w:r w:rsidR="009061EF">
          <w:rPr>
            <w:lang w:val="en-US"/>
          </w:rPr>
          <w:t>,</w:t>
        </w:r>
      </w:ins>
      <w:del w:id="5399" w:author="CR0462" w:date="2025-11-03T11:20:00Z">
        <w:r w:rsidRPr="00B02A0B" w:rsidDel="009061EF">
          <w:rPr>
            <w:lang w:val="en-US"/>
          </w:rPr>
          <w:delText xml:space="preserve"> and</w:delText>
        </w:r>
      </w:del>
      <w:r w:rsidRPr="00B02A0B">
        <w:rPr>
          <w:lang w:val="en-US"/>
        </w:rPr>
        <w:t xml:space="preserve"> </w:t>
      </w:r>
      <w:proofErr w:type="spellStart"/>
      <w:r w:rsidRPr="00B02A0B">
        <w:rPr>
          <w:lang w:val="en-US"/>
        </w:rPr>
        <w:t>MCData</w:t>
      </w:r>
      <w:proofErr w:type="spellEnd"/>
      <w:r w:rsidRPr="00B02A0B">
        <w:rPr>
          <w:lang w:val="en-US"/>
        </w:rPr>
        <w:t xml:space="preserve"> FD established using media plane</w:t>
      </w:r>
      <w:ins w:id="5400" w:author="CR0462" w:date="2025-11-03T11:20:00Z">
        <w:r w:rsidR="009061EF">
          <w:rPr>
            <w:lang w:val="en-US"/>
          </w:rPr>
          <w:t xml:space="preserve"> and </w:t>
        </w:r>
        <w:proofErr w:type="spellStart"/>
        <w:r w:rsidR="009061EF">
          <w:rPr>
            <w:lang w:val="en-US"/>
          </w:rPr>
          <w:t>MCData</w:t>
        </w:r>
        <w:proofErr w:type="spellEnd"/>
        <w:r w:rsidR="009061EF">
          <w:rPr>
            <w:lang w:val="en-US"/>
          </w:rPr>
          <w:t xml:space="preserve"> IPCONN</w:t>
        </w:r>
      </w:ins>
      <w:r w:rsidRPr="00B02A0B">
        <w:rPr>
          <w:lang w:val="en-US"/>
        </w:rPr>
        <w:t>.</w:t>
      </w:r>
    </w:p>
    <w:p w14:paraId="23B59289" w14:textId="77777777" w:rsidR="005C310B" w:rsidRPr="00B02A0B" w:rsidRDefault="005C310B" w:rsidP="007D34FE">
      <w:pPr>
        <w:pStyle w:val="Heading5"/>
      </w:pPr>
      <w:bookmarkStart w:id="5401" w:name="_CR13_2_5_2_2"/>
      <w:bookmarkStart w:id="5402" w:name="_Toc20215794"/>
      <w:bookmarkStart w:id="5403" w:name="_Toc27496287"/>
      <w:bookmarkStart w:id="5404" w:name="_Toc36108028"/>
      <w:bookmarkStart w:id="5405" w:name="_Toc44598781"/>
      <w:bookmarkStart w:id="5406" w:name="_Toc44602636"/>
      <w:bookmarkStart w:id="5407" w:name="_Toc45197813"/>
      <w:bookmarkStart w:id="5408" w:name="_Toc45695846"/>
      <w:bookmarkStart w:id="5409" w:name="_Toc51851302"/>
      <w:bookmarkStart w:id="5410" w:name="_Toc92224919"/>
      <w:bookmarkStart w:id="5411" w:name="_Toc209736297"/>
      <w:bookmarkEnd w:id="5401"/>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402"/>
      <w:bookmarkEnd w:id="5403"/>
      <w:bookmarkEnd w:id="5404"/>
      <w:bookmarkEnd w:id="5405"/>
      <w:bookmarkEnd w:id="5406"/>
      <w:bookmarkEnd w:id="5407"/>
      <w:bookmarkEnd w:id="5408"/>
      <w:bookmarkEnd w:id="5409"/>
      <w:bookmarkEnd w:id="5410"/>
      <w:bookmarkEnd w:id="5411"/>
    </w:p>
    <w:p w14:paraId="07C35309" w14:textId="77777777" w:rsidR="005C310B" w:rsidRPr="00B02A0B" w:rsidRDefault="005C310B" w:rsidP="007D34FE">
      <w:pPr>
        <w:pStyle w:val="Heading6"/>
        <w:numPr>
          <w:ilvl w:val="5"/>
          <w:numId w:val="0"/>
        </w:numPr>
        <w:ind w:left="1152" w:hanging="432"/>
        <w:rPr>
          <w:lang w:val="en-US"/>
        </w:rPr>
      </w:pPr>
      <w:bookmarkStart w:id="5412" w:name="_CR13_2_5_2_2_1"/>
      <w:bookmarkStart w:id="5413" w:name="_Toc20215795"/>
      <w:bookmarkStart w:id="5414" w:name="_Toc27496288"/>
      <w:bookmarkStart w:id="5415" w:name="_Toc36108029"/>
      <w:bookmarkStart w:id="5416" w:name="_Toc44598782"/>
      <w:bookmarkStart w:id="5417" w:name="_Toc44602637"/>
      <w:bookmarkStart w:id="5418" w:name="_Toc45197814"/>
      <w:bookmarkStart w:id="5419" w:name="_Toc45695847"/>
      <w:bookmarkStart w:id="5420" w:name="_Toc51851303"/>
      <w:bookmarkStart w:id="5421" w:name="_Toc92224920"/>
      <w:bookmarkStart w:id="5422" w:name="_Toc209736298"/>
      <w:bookmarkEnd w:id="5412"/>
      <w:r w:rsidRPr="00B02A0B">
        <w:t>13.2.</w:t>
      </w:r>
      <w:r w:rsidRPr="00B02A0B">
        <w:rPr>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413"/>
      <w:bookmarkEnd w:id="5414"/>
      <w:bookmarkEnd w:id="5415"/>
      <w:bookmarkEnd w:id="5416"/>
      <w:bookmarkEnd w:id="5417"/>
      <w:bookmarkEnd w:id="5418"/>
      <w:bookmarkEnd w:id="5419"/>
      <w:bookmarkEnd w:id="5420"/>
      <w:bookmarkEnd w:id="5421"/>
      <w:bookmarkEnd w:id="5422"/>
    </w:p>
    <w:p w14:paraId="6B553BC3"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w:t>
      </w:r>
      <w:proofErr w:type="spellStart"/>
      <w:r w:rsidRPr="00B02A0B">
        <w:rPr>
          <w:lang w:eastAsia="ko-KR"/>
        </w:rPr>
        <w:t>mcdata</w:t>
      </w:r>
      <w:proofErr w:type="spellEnd"/>
      <w:r w:rsidRPr="00B02A0B">
        <w:rPr>
          <w:lang w:eastAsia="ko-KR"/>
        </w:rPr>
        <w:t xml:space="preserve">-client-id&gt; 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0EC80C1F"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745FCFD1" w14:textId="77777777" w:rsidR="005C310B" w:rsidRPr="00B02A0B" w:rsidRDefault="005C310B" w:rsidP="007D34FE">
      <w:pPr>
        <w:pStyle w:val="Heading5"/>
      </w:pPr>
      <w:bookmarkStart w:id="5423" w:name="_CR13_2_5_2_3"/>
      <w:bookmarkStart w:id="5424" w:name="_Toc20215796"/>
      <w:bookmarkStart w:id="5425" w:name="_Toc27496289"/>
      <w:bookmarkStart w:id="5426" w:name="_Toc36108030"/>
      <w:bookmarkStart w:id="5427" w:name="_Toc44598783"/>
      <w:bookmarkStart w:id="5428" w:name="_Toc44602638"/>
      <w:bookmarkStart w:id="5429" w:name="_Toc45197815"/>
      <w:bookmarkStart w:id="5430" w:name="_Toc45695848"/>
      <w:bookmarkStart w:id="5431" w:name="_Toc51851304"/>
      <w:bookmarkStart w:id="5432" w:name="_Toc92224921"/>
      <w:bookmarkStart w:id="5433" w:name="_Toc209736299"/>
      <w:bookmarkEnd w:id="5423"/>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424"/>
      <w:bookmarkEnd w:id="5425"/>
      <w:bookmarkEnd w:id="5426"/>
      <w:bookmarkEnd w:id="5427"/>
      <w:bookmarkEnd w:id="5428"/>
      <w:bookmarkEnd w:id="5429"/>
      <w:bookmarkEnd w:id="5430"/>
      <w:bookmarkEnd w:id="5431"/>
      <w:bookmarkEnd w:id="5432"/>
      <w:bookmarkEnd w:id="5433"/>
    </w:p>
    <w:p w14:paraId="1AB46835" w14:textId="77777777" w:rsidR="005C310B" w:rsidRPr="00B02A0B" w:rsidRDefault="005C310B" w:rsidP="007D34FE">
      <w:pPr>
        <w:pStyle w:val="Heading6"/>
        <w:numPr>
          <w:ilvl w:val="5"/>
          <w:numId w:val="0"/>
        </w:numPr>
        <w:ind w:left="1152" w:hanging="432"/>
        <w:rPr>
          <w:lang w:eastAsia="ko-KR"/>
        </w:rPr>
      </w:pPr>
      <w:bookmarkStart w:id="5434" w:name="_CR13_2_5_2_3_1"/>
      <w:bookmarkStart w:id="5435" w:name="_Toc20215797"/>
      <w:bookmarkStart w:id="5436" w:name="_Toc27496290"/>
      <w:bookmarkStart w:id="5437" w:name="_Toc36108031"/>
      <w:bookmarkStart w:id="5438" w:name="_Toc44598784"/>
      <w:bookmarkStart w:id="5439" w:name="_Toc44602639"/>
      <w:bookmarkStart w:id="5440" w:name="_Toc45197816"/>
      <w:bookmarkStart w:id="5441" w:name="_Toc45695849"/>
      <w:bookmarkStart w:id="5442" w:name="_Toc51851305"/>
      <w:bookmarkStart w:id="5443" w:name="_Toc92224922"/>
      <w:bookmarkStart w:id="5444" w:name="_Toc209736300"/>
      <w:bookmarkEnd w:id="5434"/>
      <w:r w:rsidRPr="00B02A0B">
        <w:t>13.2.5.2.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proofErr w:type="spellStart"/>
      <w:r w:rsidRPr="00B02A0B">
        <w:t>MCData</w:t>
      </w:r>
      <w:proofErr w:type="spellEnd"/>
      <w:r w:rsidRPr="00B02A0B">
        <w:t xml:space="preserve"> client</w:t>
      </w:r>
      <w:bookmarkEnd w:id="5435"/>
      <w:bookmarkEnd w:id="5436"/>
      <w:bookmarkEnd w:id="5437"/>
      <w:bookmarkEnd w:id="5438"/>
      <w:bookmarkEnd w:id="5439"/>
      <w:bookmarkEnd w:id="5440"/>
      <w:bookmarkEnd w:id="5441"/>
      <w:bookmarkEnd w:id="5442"/>
      <w:bookmarkEnd w:id="5443"/>
      <w:bookmarkEnd w:id="5444"/>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 </w:t>
      </w:r>
      <w:r w:rsidRPr="00B02A0B">
        <w:rPr>
          <w:rFonts w:eastAsia="Malgun Gothic"/>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pPr>
      <w:bookmarkStart w:id="5445" w:name="_CR13_2_5_2_4"/>
      <w:bookmarkStart w:id="5446" w:name="_Toc20215798"/>
      <w:bookmarkStart w:id="5447" w:name="_Toc27496291"/>
      <w:bookmarkStart w:id="5448" w:name="_Toc36108032"/>
      <w:bookmarkStart w:id="5449" w:name="_Toc44598785"/>
      <w:bookmarkStart w:id="5450" w:name="_Toc44602640"/>
      <w:bookmarkStart w:id="5451" w:name="_Toc45197817"/>
      <w:bookmarkStart w:id="5452" w:name="_Toc45695850"/>
      <w:bookmarkStart w:id="5453" w:name="_Toc51851306"/>
      <w:bookmarkStart w:id="5454" w:name="_Toc92224923"/>
      <w:bookmarkStart w:id="5455" w:name="_Toc209736301"/>
      <w:bookmarkEnd w:id="5445"/>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446"/>
      <w:bookmarkEnd w:id="5447"/>
      <w:bookmarkEnd w:id="5448"/>
      <w:bookmarkEnd w:id="5449"/>
      <w:bookmarkEnd w:id="5450"/>
      <w:bookmarkEnd w:id="5451"/>
      <w:bookmarkEnd w:id="5452"/>
      <w:bookmarkEnd w:id="5453"/>
      <w:bookmarkEnd w:id="5454"/>
      <w:bookmarkEnd w:id="5455"/>
    </w:p>
    <w:p w14:paraId="1CE05FC2" w14:textId="77777777" w:rsidR="005C310B" w:rsidRPr="00B02A0B" w:rsidRDefault="005C310B" w:rsidP="007D34FE">
      <w:pPr>
        <w:pStyle w:val="Heading6"/>
        <w:numPr>
          <w:ilvl w:val="5"/>
          <w:numId w:val="0"/>
        </w:numPr>
        <w:ind w:left="1152" w:hanging="432"/>
        <w:rPr>
          <w:lang w:val="en-US"/>
        </w:rPr>
      </w:pPr>
      <w:bookmarkStart w:id="5456" w:name="_CR13_2_5_2_4_1"/>
      <w:bookmarkStart w:id="5457" w:name="_Toc20215799"/>
      <w:bookmarkStart w:id="5458" w:name="_Toc27496292"/>
      <w:bookmarkStart w:id="5459" w:name="_Toc36108033"/>
      <w:bookmarkStart w:id="5460" w:name="_Toc44598786"/>
      <w:bookmarkStart w:id="5461" w:name="_Toc44602641"/>
      <w:bookmarkStart w:id="5462" w:name="_Toc45197818"/>
      <w:bookmarkStart w:id="5463" w:name="_Toc45695851"/>
      <w:bookmarkStart w:id="5464" w:name="_Toc51851307"/>
      <w:bookmarkStart w:id="5465" w:name="_Toc92224924"/>
      <w:bookmarkStart w:id="5466" w:name="_Toc209736302"/>
      <w:bookmarkEnd w:id="5456"/>
      <w:r w:rsidRPr="00B02A0B">
        <w:t>13.2.</w:t>
      </w:r>
      <w:r w:rsidRPr="00B02A0B">
        <w:rPr>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w:t>
      </w:r>
      <w:proofErr w:type="spellStart"/>
      <w:r w:rsidRPr="00B02A0B">
        <w:rPr>
          <w:lang w:val="en-US"/>
        </w:rPr>
        <w:t>MCData</w:t>
      </w:r>
      <w:proofErr w:type="spellEnd"/>
      <w:r w:rsidRPr="00B02A0B">
        <w:rPr>
          <w:lang w:val="en-US"/>
        </w:rPr>
        <w:t xml:space="preserve"> user</w:t>
      </w:r>
      <w:bookmarkEnd w:id="5457"/>
      <w:bookmarkEnd w:id="5458"/>
      <w:bookmarkEnd w:id="5459"/>
      <w:bookmarkEnd w:id="5460"/>
      <w:bookmarkEnd w:id="5461"/>
      <w:bookmarkEnd w:id="5462"/>
      <w:bookmarkEnd w:id="5463"/>
      <w:bookmarkEnd w:id="5464"/>
      <w:bookmarkEnd w:id="5465"/>
      <w:bookmarkEnd w:id="5466"/>
    </w:p>
    <w:p w14:paraId="66C64BF3"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w:t>
      </w:r>
      <w:proofErr w:type="spellStart"/>
      <w:r w:rsidRPr="00B02A0B">
        <w:t>MCData</w:t>
      </w:r>
      <w:proofErr w:type="spellEnd"/>
      <w:r w:rsidRPr="00B02A0B">
        <w:t xml:space="preserve">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 xml:space="preserve">shall validate whether </w:t>
      </w:r>
      <w:proofErr w:type="spellStart"/>
      <w:r w:rsidRPr="00B02A0B">
        <w:t>MCData</w:t>
      </w:r>
      <w:proofErr w:type="spellEnd"/>
      <w:r w:rsidRPr="00B02A0B">
        <w:t xml:space="preserve">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w:t>
      </w:r>
    </w:p>
    <w:p w14:paraId="412A7A6C" w14:textId="77777777" w:rsidR="005C310B" w:rsidRPr="00B02A0B" w:rsidRDefault="005C310B" w:rsidP="005C310B">
      <w:pPr>
        <w:pStyle w:val="B2"/>
      </w:pPr>
      <w:r w:rsidRPr="00B02A0B">
        <w:t>c)</w:t>
      </w:r>
      <w:r w:rsidRPr="00B02A0B">
        <w:tab/>
        <w:t>shall skip further steps;</w:t>
      </w:r>
    </w:p>
    <w:p w14:paraId="15A74DAA"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Malgun Gothic"/>
        </w:rPr>
        <w:t>13.2.3.2.4 to terminate the ongoing communication</w:t>
      </w:r>
      <w:r w:rsidRPr="00B02A0B">
        <w:t>;</w:t>
      </w:r>
    </w:p>
    <w:p w14:paraId="3503B729" w14:textId="77777777" w:rsidR="005C310B" w:rsidRPr="00B02A0B" w:rsidRDefault="005C310B" w:rsidP="007D34FE">
      <w:pPr>
        <w:pStyle w:val="Heading4"/>
      </w:pPr>
      <w:bookmarkStart w:id="5467" w:name="_CR13_2_5_3"/>
      <w:bookmarkStart w:id="5468" w:name="_Toc20215800"/>
      <w:bookmarkStart w:id="5469" w:name="_Toc27496293"/>
      <w:bookmarkStart w:id="5470" w:name="_Toc36108034"/>
      <w:bookmarkStart w:id="5471" w:name="_Toc44598787"/>
      <w:bookmarkStart w:id="5472" w:name="_Toc44602642"/>
      <w:bookmarkStart w:id="5473" w:name="_Toc45197819"/>
      <w:bookmarkStart w:id="5474" w:name="_Toc45695852"/>
      <w:bookmarkStart w:id="5475" w:name="_Toc51851308"/>
      <w:bookmarkStart w:id="5476" w:name="_Toc92224925"/>
      <w:bookmarkStart w:id="5477" w:name="_Toc209736303"/>
      <w:bookmarkEnd w:id="5467"/>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5468"/>
      <w:bookmarkEnd w:id="5469"/>
      <w:bookmarkEnd w:id="5470"/>
      <w:bookmarkEnd w:id="5471"/>
      <w:bookmarkEnd w:id="5472"/>
      <w:bookmarkEnd w:id="5473"/>
      <w:bookmarkEnd w:id="5474"/>
      <w:bookmarkEnd w:id="5475"/>
      <w:bookmarkEnd w:id="5476"/>
      <w:bookmarkEnd w:id="5477"/>
    </w:p>
    <w:p w14:paraId="6A967157" w14:textId="77777777" w:rsidR="005C310B" w:rsidRPr="00B02A0B" w:rsidRDefault="005C310B" w:rsidP="007D34FE">
      <w:pPr>
        <w:pStyle w:val="Heading5"/>
        <w:rPr>
          <w:rFonts w:eastAsia="Malgun Gothic"/>
        </w:rPr>
      </w:pPr>
      <w:bookmarkStart w:id="5478" w:name="_CR13_2_5_3_1"/>
      <w:bookmarkStart w:id="5479" w:name="_Toc20215801"/>
      <w:bookmarkStart w:id="5480" w:name="_Toc27496294"/>
      <w:bookmarkStart w:id="5481" w:name="_Toc36108035"/>
      <w:bookmarkStart w:id="5482" w:name="_Toc44598788"/>
      <w:bookmarkStart w:id="5483" w:name="_Toc44602643"/>
      <w:bookmarkStart w:id="5484" w:name="_Toc45197820"/>
      <w:bookmarkStart w:id="5485" w:name="_Toc45695853"/>
      <w:bookmarkStart w:id="5486" w:name="_Toc51851309"/>
      <w:bookmarkStart w:id="5487" w:name="_Toc92224926"/>
      <w:bookmarkStart w:id="5488" w:name="_Toc209736304"/>
      <w:bookmarkEnd w:id="5478"/>
      <w:r w:rsidRPr="00B02A0B">
        <w:rPr>
          <w:rFonts w:eastAsia="Malgun Gothic"/>
        </w:rPr>
        <w:t>13.2.</w:t>
      </w:r>
      <w:r w:rsidRPr="00B02A0B">
        <w:rPr>
          <w:rFonts w:eastAsia="Malgun Gothic"/>
          <w:lang w:val="en-US"/>
        </w:rPr>
        <w:t>5</w:t>
      </w:r>
      <w:r w:rsidRPr="00B02A0B">
        <w:rPr>
          <w:rFonts w:eastAsia="Malgun Gothic"/>
        </w:rPr>
        <w:t>.3.1</w:t>
      </w:r>
      <w:r w:rsidRPr="00B02A0B">
        <w:rPr>
          <w:rFonts w:eastAsia="Malgun Gothic"/>
        </w:rPr>
        <w:tab/>
        <w:t>General</w:t>
      </w:r>
      <w:bookmarkEnd w:id="5479"/>
      <w:bookmarkEnd w:id="5480"/>
      <w:bookmarkEnd w:id="5481"/>
      <w:bookmarkEnd w:id="5482"/>
      <w:bookmarkEnd w:id="5483"/>
      <w:bookmarkEnd w:id="5484"/>
      <w:bookmarkEnd w:id="5485"/>
      <w:bookmarkEnd w:id="5486"/>
      <w:bookmarkEnd w:id="5487"/>
      <w:bookmarkEnd w:id="5488"/>
    </w:p>
    <w:p w14:paraId="28870174"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FD over HTTP.</w:t>
      </w:r>
    </w:p>
    <w:p w14:paraId="5E4F99BA" w14:textId="77777777" w:rsidR="005C310B" w:rsidRPr="00B02A0B" w:rsidRDefault="005C310B" w:rsidP="007D34FE">
      <w:pPr>
        <w:pStyle w:val="Heading5"/>
      </w:pPr>
      <w:bookmarkStart w:id="5489" w:name="_CR13_2_5_3_2"/>
      <w:bookmarkStart w:id="5490" w:name="_Toc20215802"/>
      <w:bookmarkStart w:id="5491" w:name="_Toc27496295"/>
      <w:bookmarkStart w:id="5492" w:name="_Toc36108036"/>
      <w:bookmarkStart w:id="5493" w:name="_Toc44598789"/>
      <w:bookmarkStart w:id="5494" w:name="_Toc44602644"/>
      <w:bookmarkStart w:id="5495" w:name="_Toc45197821"/>
      <w:bookmarkStart w:id="5496" w:name="_Toc45695854"/>
      <w:bookmarkStart w:id="5497" w:name="_Toc51851310"/>
      <w:bookmarkStart w:id="5498" w:name="_Toc92224927"/>
      <w:bookmarkStart w:id="5499" w:name="_Toc209736305"/>
      <w:bookmarkEnd w:id="5489"/>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490"/>
      <w:bookmarkEnd w:id="5491"/>
      <w:bookmarkEnd w:id="5492"/>
      <w:bookmarkEnd w:id="5493"/>
      <w:bookmarkEnd w:id="5494"/>
      <w:bookmarkEnd w:id="5495"/>
      <w:bookmarkEnd w:id="5496"/>
      <w:bookmarkEnd w:id="5497"/>
      <w:bookmarkEnd w:id="5498"/>
      <w:bookmarkEnd w:id="5499"/>
    </w:p>
    <w:p w14:paraId="2EC96590" w14:textId="77777777" w:rsidR="005C310B" w:rsidRPr="00B02A0B" w:rsidRDefault="005C310B" w:rsidP="007D34FE">
      <w:pPr>
        <w:pStyle w:val="Heading6"/>
        <w:numPr>
          <w:ilvl w:val="5"/>
          <w:numId w:val="0"/>
        </w:numPr>
        <w:ind w:left="1152" w:hanging="432"/>
        <w:rPr>
          <w:lang w:val="en-US"/>
        </w:rPr>
      </w:pPr>
      <w:bookmarkStart w:id="5500" w:name="_CR13_2_5_3_2_1"/>
      <w:bookmarkStart w:id="5501" w:name="_Toc20215803"/>
      <w:bookmarkStart w:id="5502" w:name="_Toc27496296"/>
      <w:bookmarkStart w:id="5503" w:name="_Toc36108037"/>
      <w:bookmarkStart w:id="5504" w:name="_Toc44598790"/>
      <w:bookmarkStart w:id="5505" w:name="_Toc44602645"/>
      <w:bookmarkStart w:id="5506" w:name="_Toc45197822"/>
      <w:bookmarkStart w:id="5507" w:name="_Toc45695855"/>
      <w:bookmarkStart w:id="5508" w:name="_Toc51851311"/>
      <w:bookmarkStart w:id="5509" w:name="_Toc92224928"/>
      <w:bookmarkStart w:id="5510" w:name="_Toc209736306"/>
      <w:bookmarkEnd w:id="5500"/>
      <w:r w:rsidRPr="00B02A0B">
        <w:t>13.2.</w:t>
      </w:r>
      <w:r w:rsidRPr="00B02A0B">
        <w:rPr>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501"/>
      <w:bookmarkEnd w:id="5502"/>
      <w:bookmarkEnd w:id="5503"/>
      <w:bookmarkEnd w:id="5504"/>
      <w:bookmarkEnd w:id="5505"/>
      <w:bookmarkEnd w:id="5506"/>
      <w:bookmarkEnd w:id="5507"/>
      <w:bookmarkEnd w:id="5508"/>
      <w:bookmarkEnd w:id="5509"/>
      <w:bookmarkEnd w:id="5510"/>
    </w:p>
    <w:p w14:paraId="7F4A1BDA"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authorized </w:t>
      </w:r>
      <w:proofErr w:type="spellStart"/>
      <w:r w:rsidRPr="00B02A0B">
        <w:t>MCData</w:t>
      </w:r>
      <w:proofErr w:type="spellEnd"/>
      <w:r w:rsidRPr="00B02A0B">
        <w:t xml:space="preserve">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511" w:name="_CR13_2_5_3_2_2"/>
      <w:bookmarkStart w:id="5512" w:name="_Toc20215804"/>
      <w:bookmarkStart w:id="5513" w:name="_Toc27496297"/>
      <w:bookmarkStart w:id="5514" w:name="_Toc36108038"/>
      <w:bookmarkStart w:id="5515" w:name="_Toc44598791"/>
      <w:bookmarkStart w:id="5516" w:name="_Toc44602646"/>
      <w:bookmarkStart w:id="5517" w:name="_Toc45197823"/>
      <w:bookmarkStart w:id="5518" w:name="_Toc45695856"/>
      <w:bookmarkStart w:id="5519" w:name="_Toc51851312"/>
      <w:bookmarkStart w:id="5520" w:name="_Toc92224929"/>
      <w:bookmarkStart w:id="5521" w:name="_Toc209736307"/>
      <w:bookmarkEnd w:id="5511"/>
      <w:r w:rsidRPr="00B02A0B">
        <w:t>13.2.5.3.2.2</w:t>
      </w:r>
      <w:r w:rsidRPr="00B02A0B">
        <w:tab/>
        <w:t>Receiving Release Response Type from server</w:t>
      </w:r>
      <w:bookmarkEnd w:id="5512"/>
      <w:bookmarkEnd w:id="5513"/>
      <w:bookmarkEnd w:id="5514"/>
      <w:bookmarkEnd w:id="5515"/>
      <w:bookmarkEnd w:id="5516"/>
      <w:bookmarkEnd w:id="5517"/>
      <w:bookmarkEnd w:id="5518"/>
      <w:bookmarkEnd w:id="5519"/>
      <w:bookmarkEnd w:id="5520"/>
      <w:bookmarkEnd w:id="5521"/>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 xml:space="preserve">FD HTTP TERMINATION as described in clause 15.2.2, the authorized </w:t>
      </w:r>
      <w:proofErr w:type="spellStart"/>
      <w:r w:rsidRPr="00B02A0B">
        <w:rPr>
          <w:lang w:val="en-US"/>
        </w:rPr>
        <w:t>MCData</w:t>
      </w:r>
      <w:proofErr w:type="spellEnd"/>
      <w:r w:rsidRPr="00B02A0B">
        <w:rPr>
          <w:lang w:val="en-US"/>
        </w:rPr>
        <w:t xml:space="preserve"> client shall follow the procedure as described in clause</w:t>
      </w:r>
      <w:r w:rsidRPr="00B02A0B">
        <w:t> </w:t>
      </w:r>
      <w:r w:rsidRPr="00B02A0B">
        <w:rPr>
          <w:rFonts w:eastAsia="Malgun Gothic"/>
        </w:rPr>
        <w:t>13.2.2.3.2.1.2.</w:t>
      </w:r>
    </w:p>
    <w:p w14:paraId="36967C88" w14:textId="77777777" w:rsidR="005C310B" w:rsidRPr="00B02A0B" w:rsidRDefault="005C310B" w:rsidP="007D34FE">
      <w:pPr>
        <w:pStyle w:val="Heading5"/>
      </w:pPr>
      <w:bookmarkStart w:id="5522" w:name="_CR13_2_5_3_3"/>
      <w:bookmarkStart w:id="5523" w:name="_Toc20215805"/>
      <w:bookmarkStart w:id="5524" w:name="_Toc27496298"/>
      <w:bookmarkStart w:id="5525" w:name="_Toc36108039"/>
      <w:bookmarkStart w:id="5526" w:name="_Toc44598792"/>
      <w:bookmarkStart w:id="5527" w:name="_Toc44602647"/>
      <w:bookmarkStart w:id="5528" w:name="_Toc45197824"/>
      <w:bookmarkStart w:id="5529" w:name="_Toc45695857"/>
      <w:bookmarkStart w:id="5530" w:name="_Toc51851313"/>
      <w:bookmarkStart w:id="5531" w:name="_Toc92224930"/>
      <w:bookmarkStart w:id="5532" w:name="_Toc209736308"/>
      <w:bookmarkEnd w:id="5522"/>
      <w:r w:rsidRPr="00B02A0B">
        <w:rPr>
          <w:rFonts w:eastAsia="Malgun Gothic"/>
        </w:rPr>
        <w:t>13.2.5.3.3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523"/>
      <w:bookmarkEnd w:id="5524"/>
      <w:bookmarkEnd w:id="5525"/>
      <w:bookmarkEnd w:id="5526"/>
      <w:bookmarkEnd w:id="5527"/>
      <w:bookmarkEnd w:id="5528"/>
      <w:bookmarkEnd w:id="5529"/>
      <w:bookmarkEnd w:id="5530"/>
      <w:bookmarkEnd w:id="5531"/>
      <w:bookmarkEnd w:id="5532"/>
    </w:p>
    <w:p w14:paraId="46343A95" w14:textId="77777777" w:rsidR="005C310B" w:rsidRPr="00B02A0B" w:rsidRDefault="005C310B" w:rsidP="007D34FE">
      <w:pPr>
        <w:pStyle w:val="Heading6"/>
        <w:numPr>
          <w:ilvl w:val="5"/>
          <w:numId w:val="0"/>
        </w:numPr>
        <w:ind w:left="1152" w:hanging="432"/>
      </w:pPr>
      <w:bookmarkStart w:id="5533" w:name="_CR13_2_5_3_3_1"/>
      <w:bookmarkStart w:id="5534" w:name="_Toc20215806"/>
      <w:bookmarkStart w:id="5535" w:name="_Toc27496299"/>
      <w:bookmarkStart w:id="5536" w:name="_Toc36108040"/>
      <w:bookmarkStart w:id="5537" w:name="_Toc44598793"/>
      <w:bookmarkStart w:id="5538" w:name="_Toc44602648"/>
      <w:bookmarkStart w:id="5539" w:name="_Toc45197825"/>
      <w:bookmarkStart w:id="5540" w:name="_Toc45695858"/>
      <w:bookmarkStart w:id="5541" w:name="_Toc51851314"/>
      <w:bookmarkStart w:id="5542" w:name="_Toc92224931"/>
      <w:bookmarkStart w:id="5543" w:name="_Toc209736309"/>
      <w:bookmarkEnd w:id="5533"/>
      <w:r w:rsidRPr="00B02A0B">
        <w:t>13.2.5.3.3.1</w:t>
      </w:r>
      <w:r w:rsidRPr="00B02A0B">
        <w:tab/>
        <w:t xml:space="preserve">Originating participating </w:t>
      </w:r>
      <w:proofErr w:type="spellStart"/>
      <w:r w:rsidRPr="00B02A0B">
        <w:t>MCData</w:t>
      </w:r>
      <w:proofErr w:type="spellEnd"/>
      <w:r w:rsidRPr="00B02A0B">
        <w:t xml:space="preserve"> function procedures</w:t>
      </w:r>
      <w:bookmarkEnd w:id="5534"/>
      <w:bookmarkEnd w:id="5535"/>
      <w:bookmarkEnd w:id="5536"/>
      <w:bookmarkEnd w:id="5537"/>
      <w:bookmarkEnd w:id="5538"/>
      <w:bookmarkEnd w:id="5539"/>
      <w:bookmarkEnd w:id="5540"/>
      <w:bookmarkEnd w:id="5541"/>
      <w:bookmarkEnd w:id="5542"/>
      <w:bookmarkEnd w:id="5543"/>
    </w:p>
    <w:p w14:paraId="5CB8436A" w14:textId="77777777" w:rsidR="005C310B" w:rsidRPr="00B02A0B" w:rsidRDefault="005C310B" w:rsidP="005C310B">
      <w:pPr>
        <w:rPr>
          <w:noProof/>
          <w:lang w:val="en-US"/>
        </w:rPr>
      </w:pPr>
      <w:r w:rsidRPr="00B02A0B">
        <w:rPr>
          <w:lang w:val="en-US" w:bidi="he-IL"/>
        </w:rPr>
        <w:t xml:space="preserve">Upon receipt of a "SIP MESSAGE request for FD using HTTP for originating participating </w:t>
      </w:r>
      <w:proofErr w:type="spellStart"/>
      <w:r w:rsidRPr="00B02A0B">
        <w:rPr>
          <w:lang w:val="en-US" w:bidi="he-IL"/>
        </w:rPr>
        <w:t>MCData</w:t>
      </w:r>
      <w:proofErr w:type="spellEnd"/>
      <w:r w:rsidRPr="00B02A0B">
        <w:rPr>
          <w:lang w:val="en-US" w:bidi="he-IL"/>
        </w:rPr>
        <w:t xml:space="preserve"> function", the participating </w:t>
      </w:r>
      <w:proofErr w:type="spellStart"/>
      <w:r w:rsidRPr="00B02A0B">
        <w:rPr>
          <w:lang w:val="en-US" w:bidi="he-IL"/>
        </w:rPr>
        <w:t>MCData</w:t>
      </w:r>
      <w:proofErr w:type="spellEnd"/>
      <w:r w:rsidRPr="00B02A0B">
        <w:rPr>
          <w:lang w:val="en-US" w:bidi="he-IL"/>
        </w:rPr>
        <w:t xml:space="preserve">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544" w:name="_CR13_2_5_3_3_2"/>
      <w:bookmarkStart w:id="5545" w:name="_Toc20215807"/>
      <w:bookmarkStart w:id="5546" w:name="_Toc27496300"/>
      <w:bookmarkStart w:id="5547" w:name="_Toc36108041"/>
      <w:bookmarkStart w:id="5548" w:name="_Toc44598794"/>
      <w:bookmarkStart w:id="5549" w:name="_Toc44602649"/>
      <w:bookmarkStart w:id="5550" w:name="_Toc45197826"/>
      <w:bookmarkStart w:id="5551" w:name="_Toc45695859"/>
      <w:bookmarkStart w:id="5552" w:name="_Toc51851315"/>
      <w:bookmarkStart w:id="5553" w:name="_Toc92224932"/>
      <w:bookmarkStart w:id="5554" w:name="_Toc209736310"/>
      <w:bookmarkEnd w:id="5544"/>
      <w:r w:rsidRPr="00B02A0B">
        <w:t>13.2.5.3.3.2</w:t>
      </w:r>
      <w:r w:rsidRPr="00B02A0B">
        <w:tab/>
        <w:t xml:space="preserve">Terminating participating </w:t>
      </w:r>
      <w:proofErr w:type="spellStart"/>
      <w:r w:rsidRPr="00B02A0B">
        <w:t>MCData</w:t>
      </w:r>
      <w:proofErr w:type="spellEnd"/>
      <w:r w:rsidRPr="00B02A0B">
        <w:t xml:space="preserve"> function procedures</w:t>
      </w:r>
      <w:bookmarkEnd w:id="5545"/>
      <w:bookmarkEnd w:id="5546"/>
      <w:bookmarkEnd w:id="5547"/>
      <w:bookmarkEnd w:id="5548"/>
      <w:bookmarkEnd w:id="5549"/>
      <w:bookmarkEnd w:id="5550"/>
      <w:bookmarkEnd w:id="5551"/>
      <w:bookmarkEnd w:id="5552"/>
      <w:bookmarkEnd w:id="5553"/>
      <w:bookmarkEnd w:id="5554"/>
    </w:p>
    <w:p w14:paraId="0C67E591" w14:textId="77777777" w:rsidR="005C310B" w:rsidRPr="00B02A0B" w:rsidRDefault="005C310B" w:rsidP="005C310B">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pPr>
      <w:bookmarkStart w:id="5555" w:name="_CR13_2_5_3_4"/>
      <w:bookmarkStart w:id="5556" w:name="_Toc20215808"/>
      <w:bookmarkStart w:id="5557" w:name="_Toc27496301"/>
      <w:bookmarkStart w:id="5558" w:name="_Toc36108042"/>
      <w:bookmarkStart w:id="5559" w:name="_Toc44598795"/>
      <w:bookmarkStart w:id="5560" w:name="_Toc44602650"/>
      <w:bookmarkStart w:id="5561" w:name="_Toc45197827"/>
      <w:bookmarkStart w:id="5562" w:name="_Toc45695860"/>
      <w:bookmarkStart w:id="5563" w:name="_Toc51851316"/>
      <w:bookmarkStart w:id="5564" w:name="_Toc92224933"/>
      <w:bookmarkStart w:id="5565" w:name="_Toc209736311"/>
      <w:bookmarkEnd w:id="5555"/>
      <w:r w:rsidRPr="00B02A0B">
        <w:rPr>
          <w:rFonts w:eastAsia="Malgun Gothic"/>
        </w:rPr>
        <w:t>13.2.5.3.4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556"/>
      <w:bookmarkEnd w:id="5557"/>
      <w:bookmarkEnd w:id="5558"/>
      <w:bookmarkEnd w:id="5559"/>
      <w:bookmarkEnd w:id="5560"/>
      <w:bookmarkEnd w:id="5561"/>
      <w:bookmarkEnd w:id="5562"/>
      <w:bookmarkEnd w:id="5563"/>
      <w:bookmarkEnd w:id="5564"/>
      <w:bookmarkEnd w:id="5565"/>
    </w:p>
    <w:p w14:paraId="60640324" w14:textId="77777777" w:rsidR="005C310B" w:rsidRPr="00B02A0B" w:rsidRDefault="005C310B" w:rsidP="007D34FE">
      <w:pPr>
        <w:pStyle w:val="Heading6"/>
        <w:numPr>
          <w:ilvl w:val="5"/>
          <w:numId w:val="0"/>
        </w:numPr>
        <w:ind w:left="1152" w:hanging="432"/>
      </w:pPr>
      <w:bookmarkStart w:id="5566" w:name="_CR13_2_5_3_4_1"/>
      <w:bookmarkStart w:id="5567" w:name="_Toc20215809"/>
      <w:bookmarkStart w:id="5568" w:name="_Toc27496302"/>
      <w:bookmarkStart w:id="5569" w:name="_Toc36108043"/>
      <w:bookmarkStart w:id="5570" w:name="_Toc44598796"/>
      <w:bookmarkStart w:id="5571" w:name="_Toc44602651"/>
      <w:bookmarkStart w:id="5572" w:name="_Toc45197828"/>
      <w:bookmarkStart w:id="5573" w:name="_Toc45695861"/>
      <w:bookmarkStart w:id="5574" w:name="_Toc51851317"/>
      <w:bookmarkStart w:id="5575" w:name="_Toc92224934"/>
      <w:bookmarkStart w:id="5576" w:name="_Toc209736312"/>
      <w:bookmarkEnd w:id="5566"/>
      <w:r w:rsidRPr="00B02A0B">
        <w:t>13.2.5.3.4.1</w:t>
      </w:r>
      <w:r w:rsidRPr="00B02A0B">
        <w:tab/>
        <w:t xml:space="preserve">Receiving request to release the communication from authorized </w:t>
      </w:r>
      <w:proofErr w:type="spellStart"/>
      <w:r w:rsidRPr="00B02A0B">
        <w:t>MCData</w:t>
      </w:r>
      <w:proofErr w:type="spellEnd"/>
      <w:r w:rsidRPr="00B02A0B">
        <w:t xml:space="preserve"> user</w:t>
      </w:r>
      <w:bookmarkEnd w:id="5567"/>
      <w:bookmarkEnd w:id="5568"/>
      <w:bookmarkEnd w:id="5569"/>
      <w:bookmarkEnd w:id="5570"/>
      <w:bookmarkEnd w:id="5571"/>
      <w:bookmarkEnd w:id="5572"/>
      <w:bookmarkEnd w:id="5573"/>
      <w:bookmarkEnd w:id="5574"/>
      <w:bookmarkEnd w:id="5575"/>
      <w:bookmarkEnd w:id="5576"/>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proofErr w:type="spellStart"/>
      <w:r w:rsidRPr="00B02A0B">
        <w:t>i</w:t>
      </w:r>
      <w:proofErr w:type="spellEnd"/>
      <w:r w:rsidRPr="00B02A0B">
        <w:t>)</w:t>
      </w:r>
      <w:r w:rsidRPr="00B02A0B">
        <w:tab/>
        <w:t xml:space="preserve">shall validate whether </w:t>
      </w:r>
      <w:proofErr w:type="spellStart"/>
      <w:r w:rsidRPr="00B02A0B">
        <w:t>MCData</w:t>
      </w:r>
      <w:proofErr w:type="spellEnd"/>
      <w:r w:rsidRPr="00B02A0B">
        <w:t xml:space="preserve"> user identified in &lt;</w:t>
      </w:r>
      <w:proofErr w:type="spellStart"/>
      <w:r w:rsidRPr="00B02A0B">
        <w:t>mcdata</w:t>
      </w:r>
      <w:proofErr w:type="spellEnd"/>
      <w:r w:rsidRPr="00B02A0B">
        <w:t>-calling-</w:t>
      </w:r>
      <w:proofErr w:type="spellStart"/>
      <w:r w:rsidRPr="00B02A0B">
        <w:t>userid</w:t>
      </w:r>
      <w:proofErr w:type="spellEnd"/>
      <w:r w:rsidRPr="00B02A0B">
        <w:t xml:space="preserve">&gt;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 xml:space="preserve">if </w:t>
      </w:r>
      <w:proofErr w:type="spellStart"/>
      <w:r w:rsidRPr="00B02A0B">
        <w:t>MCData</w:t>
      </w:r>
      <w:proofErr w:type="spellEnd"/>
      <w:r w:rsidRPr="00B02A0B">
        <w:t xml:space="preserve"> user validation is not successful:</w:t>
      </w:r>
    </w:p>
    <w:p w14:paraId="1174BA60" w14:textId="77777777" w:rsidR="005C310B" w:rsidRPr="00B02A0B" w:rsidRDefault="005C310B" w:rsidP="005C310B">
      <w:pPr>
        <w:pStyle w:val="B3"/>
      </w:pPr>
      <w:proofErr w:type="spellStart"/>
      <w:r w:rsidRPr="00B02A0B">
        <w:t>i</w:t>
      </w:r>
      <w:proofErr w:type="spellEnd"/>
      <w:r w:rsidRPr="00B02A0B">
        <w:t>)</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 xml:space="preserve">if </w:t>
      </w:r>
      <w:proofErr w:type="spellStart"/>
      <w:r w:rsidRPr="00B02A0B">
        <w:t>MCData</w:t>
      </w:r>
      <w:proofErr w:type="spellEnd"/>
      <w:r w:rsidRPr="00B02A0B">
        <w:t xml:space="preserve"> user validation is successful:</w:t>
      </w:r>
    </w:p>
    <w:p w14:paraId="5353507E" w14:textId="77777777" w:rsidR="005C310B" w:rsidRPr="00B02A0B" w:rsidRDefault="005C310B" w:rsidP="005C310B">
      <w:pPr>
        <w:pStyle w:val="B3"/>
      </w:pPr>
      <w:proofErr w:type="spellStart"/>
      <w:r w:rsidRPr="00B02A0B">
        <w:rPr>
          <w:lang w:val="en-US"/>
        </w:rPr>
        <w:t>i</w:t>
      </w:r>
      <w:proofErr w:type="spellEnd"/>
      <w:r w:rsidRPr="00B02A0B">
        <w:rPr>
          <w:lang w:val="en-US"/>
        </w:rPr>
        <w:t>)</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 xml:space="preserve">shall send SIP 200 (OK) response towards </w:t>
      </w:r>
      <w:proofErr w:type="spellStart"/>
      <w:r w:rsidRPr="00B02A0B">
        <w:t>MCData</w:t>
      </w:r>
      <w:proofErr w:type="spellEnd"/>
      <w:r w:rsidRPr="00B02A0B">
        <w:t xml:space="preserve"> server according to 3GPP TS 24.229 [5]; and</w:t>
      </w:r>
    </w:p>
    <w:p w14:paraId="126A9555" w14:textId="77777777" w:rsidR="005C310B" w:rsidRPr="00B02A0B" w:rsidRDefault="005C310B" w:rsidP="005C310B">
      <w:pPr>
        <w:pStyle w:val="B2"/>
        <w:rPr>
          <w:rFonts w:eastAsia="Malgun Gothic"/>
        </w:rPr>
      </w:pPr>
      <w:r w:rsidRPr="00B02A0B">
        <w:t>d)</w:t>
      </w:r>
      <w:r w:rsidRPr="00B02A0B">
        <w:tab/>
        <w:t>shall follow the procedure as described in clause </w:t>
      </w:r>
      <w:r w:rsidRPr="00B02A0B">
        <w:rPr>
          <w:rFonts w:eastAsia="Malgun Gothic"/>
        </w:rPr>
        <w:t>13.2.3.3.4 to terminate the ongoing communication.</w:t>
      </w:r>
    </w:p>
    <w:p w14:paraId="1DEF8CA3" w14:textId="77777777" w:rsidR="005C310B" w:rsidRPr="00B02A0B" w:rsidRDefault="005C310B" w:rsidP="005C310B">
      <w:pPr>
        <w:pStyle w:val="B2"/>
      </w:pPr>
      <w:r w:rsidRPr="00B02A0B">
        <w:t xml:space="preserve">The controlling </w:t>
      </w:r>
      <w:proofErr w:type="spellStart"/>
      <w:r w:rsidRPr="00B02A0B">
        <w:t>MCData</w:t>
      </w:r>
      <w:proofErr w:type="spellEnd"/>
      <w:r w:rsidRPr="00B02A0B">
        <w:t xml:space="preserve"> function should follow procedure as described in clause 6.3.6.1 to generate response to the authorized user initiated request for release of </w:t>
      </w:r>
      <w:proofErr w:type="spellStart"/>
      <w:r w:rsidRPr="00B02A0B">
        <w:t>MCData</w:t>
      </w:r>
      <w:proofErr w:type="spellEnd"/>
      <w:r w:rsidRPr="00B02A0B">
        <w:t xml:space="preserve">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 xml:space="preserve">send the SIP MESSAGE request towards the authorized </w:t>
      </w:r>
      <w:proofErr w:type="spellStart"/>
      <w:r w:rsidRPr="00B02A0B">
        <w:t>MCData</w:t>
      </w:r>
      <w:proofErr w:type="spellEnd"/>
      <w:r w:rsidRPr="00B02A0B">
        <w:t xml:space="preserve"> client as specified in 3GPP TS 24.229 [5].</w:t>
      </w:r>
    </w:p>
    <w:p w14:paraId="1893E326" w14:textId="77777777" w:rsidR="005C310B" w:rsidRPr="00B02A0B" w:rsidRDefault="005C310B" w:rsidP="007D34FE">
      <w:pPr>
        <w:pStyle w:val="Heading3"/>
      </w:pPr>
      <w:bookmarkStart w:id="5577" w:name="_CR13_2_6"/>
      <w:bookmarkStart w:id="5578" w:name="_Toc20215810"/>
      <w:bookmarkStart w:id="5579" w:name="_Toc27496303"/>
      <w:bookmarkStart w:id="5580" w:name="_Toc36108044"/>
      <w:bookmarkStart w:id="5581" w:name="_Toc44598797"/>
      <w:bookmarkStart w:id="5582" w:name="_Toc44602652"/>
      <w:bookmarkStart w:id="5583" w:name="_Toc45197829"/>
      <w:bookmarkStart w:id="5584" w:name="_Toc45695862"/>
      <w:bookmarkStart w:id="5585" w:name="_Toc51851318"/>
      <w:bookmarkStart w:id="5586" w:name="_Toc92224935"/>
      <w:bookmarkStart w:id="5587" w:name="_Toc209736313"/>
      <w:bookmarkEnd w:id="5577"/>
      <w:r w:rsidRPr="00B02A0B">
        <w:t>13.2.6</w:t>
      </w:r>
      <w:r w:rsidRPr="00B02A0B">
        <w:tab/>
        <w:t xml:space="preserve">Authorized </w:t>
      </w:r>
      <w:proofErr w:type="spellStart"/>
      <w:r w:rsidRPr="00B02A0B">
        <w:t>MCData</w:t>
      </w:r>
      <w:proofErr w:type="spellEnd"/>
      <w:r w:rsidRPr="00B02A0B">
        <w:t xml:space="preserve"> user initiated communication release with prior indication</w:t>
      </w:r>
      <w:bookmarkEnd w:id="5578"/>
      <w:bookmarkEnd w:id="5579"/>
      <w:bookmarkEnd w:id="5580"/>
      <w:bookmarkEnd w:id="5581"/>
      <w:bookmarkEnd w:id="5582"/>
      <w:bookmarkEnd w:id="5583"/>
      <w:bookmarkEnd w:id="5584"/>
      <w:bookmarkEnd w:id="5585"/>
      <w:bookmarkEnd w:id="5586"/>
      <w:bookmarkEnd w:id="5587"/>
    </w:p>
    <w:p w14:paraId="7C7DE066" w14:textId="77777777" w:rsidR="005C310B" w:rsidRPr="00B02A0B" w:rsidRDefault="005C310B" w:rsidP="007D34FE">
      <w:pPr>
        <w:pStyle w:val="Heading4"/>
      </w:pPr>
      <w:bookmarkStart w:id="5588" w:name="_CR13_2_6_1"/>
      <w:bookmarkStart w:id="5589" w:name="_Toc20215811"/>
      <w:bookmarkStart w:id="5590" w:name="_Toc27496304"/>
      <w:bookmarkStart w:id="5591" w:name="_Toc36108045"/>
      <w:bookmarkStart w:id="5592" w:name="_Toc44598798"/>
      <w:bookmarkStart w:id="5593" w:name="_Toc44602653"/>
      <w:bookmarkStart w:id="5594" w:name="_Toc45197830"/>
      <w:bookmarkStart w:id="5595" w:name="_Toc45695863"/>
      <w:bookmarkStart w:id="5596" w:name="_Toc51851319"/>
      <w:bookmarkStart w:id="5597" w:name="_Toc92224936"/>
      <w:bookmarkStart w:id="5598" w:name="_Toc209736314"/>
      <w:bookmarkEnd w:id="5588"/>
      <w:r w:rsidRPr="00B02A0B">
        <w:rPr>
          <w:rFonts w:eastAsia="Malgun Gothic"/>
        </w:rPr>
        <w:t>13.2.</w:t>
      </w:r>
      <w:r w:rsidRPr="00B02A0B">
        <w:rPr>
          <w:rFonts w:eastAsia="Malgun Gothic"/>
          <w:lang w:val="en-US"/>
        </w:rPr>
        <w:t>6</w:t>
      </w:r>
      <w:r w:rsidRPr="00B02A0B">
        <w:rPr>
          <w:rFonts w:eastAsia="Malgun Gothic"/>
        </w:rPr>
        <w:t>.1</w:t>
      </w:r>
      <w:r w:rsidRPr="00B02A0B">
        <w:rPr>
          <w:rFonts w:eastAsia="Malgun Gothic"/>
        </w:rPr>
        <w:tab/>
      </w:r>
      <w:r w:rsidRPr="00B02A0B">
        <w:t>General</w:t>
      </w:r>
      <w:bookmarkEnd w:id="5589"/>
      <w:bookmarkEnd w:id="5590"/>
      <w:bookmarkEnd w:id="5591"/>
      <w:bookmarkEnd w:id="5592"/>
      <w:bookmarkEnd w:id="5593"/>
      <w:bookmarkEnd w:id="5594"/>
      <w:bookmarkEnd w:id="5595"/>
      <w:bookmarkEnd w:id="5596"/>
      <w:bookmarkEnd w:id="5597"/>
      <w:bookmarkEnd w:id="5598"/>
    </w:p>
    <w:p w14:paraId="624FFEFA" w14:textId="77777777" w:rsidR="00B02A0B" w:rsidRPr="00B02A0B" w:rsidRDefault="005C310B" w:rsidP="005C310B">
      <w:pPr>
        <w:rPr>
          <w:lang w:val="en-US"/>
        </w:rPr>
      </w:pPr>
      <w:r w:rsidRPr="00B02A0B">
        <w:rPr>
          <w:lang w:eastAsia="zh-CN"/>
        </w:rPr>
        <w:t xml:space="preserve">An authorized </w:t>
      </w:r>
      <w:proofErr w:type="spellStart"/>
      <w:r w:rsidRPr="00B02A0B">
        <w:rPr>
          <w:lang w:eastAsia="zh-CN"/>
        </w:rPr>
        <w:t>MCData</w:t>
      </w:r>
      <w:proofErr w:type="spellEnd"/>
      <w:r w:rsidRPr="00B02A0B">
        <w:rPr>
          <w:lang w:eastAsia="zh-CN"/>
        </w:rPr>
        <w:t xml:space="preserve"> user at any point of time during an ongoing </w:t>
      </w:r>
      <w:proofErr w:type="spellStart"/>
      <w:r w:rsidRPr="00B02A0B">
        <w:rPr>
          <w:lang w:eastAsia="zh-CN"/>
        </w:rPr>
        <w:t>MCData</w:t>
      </w:r>
      <w:proofErr w:type="spellEnd"/>
      <w:r w:rsidRPr="00B02A0B">
        <w:rPr>
          <w:lang w:eastAsia="zh-CN"/>
        </w:rPr>
        <w:t xml:space="preserve"> communication decides to release communication. An authorized </w:t>
      </w:r>
      <w:proofErr w:type="spellStart"/>
      <w:r w:rsidRPr="00B02A0B">
        <w:rPr>
          <w:lang w:eastAsia="zh-CN"/>
        </w:rPr>
        <w:t>MCData</w:t>
      </w:r>
      <w:proofErr w:type="spellEnd"/>
      <w:r w:rsidRPr="00B02A0B">
        <w:rPr>
          <w:lang w:eastAsia="zh-CN"/>
        </w:rPr>
        <w:t xml:space="preserve"> user should be part of the ongoing </w:t>
      </w:r>
      <w:proofErr w:type="spellStart"/>
      <w:r w:rsidRPr="00B02A0B">
        <w:rPr>
          <w:lang w:eastAsia="zh-CN"/>
        </w:rPr>
        <w:t>MCData</w:t>
      </w:r>
      <w:proofErr w:type="spellEnd"/>
      <w:r w:rsidRPr="00B02A0B">
        <w:rPr>
          <w:lang w:eastAsia="zh-CN"/>
        </w:rPr>
        <w:t xml:space="preserve"> communication. The procedure in this clause describes the case where an authorized </w:t>
      </w:r>
      <w:proofErr w:type="spellStart"/>
      <w:r w:rsidRPr="00B02A0B">
        <w:rPr>
          <w:lang w:eastAsia="zh-CN"/>
        </w:rPr>
        <w:t>MCData</w:t>
      </w:r>
      <w:proofErr w:type="spellEnd"/>
      <w:r w:rsidRPr="00B02A0B">
        <w:rPr>
          <w:lang w:eastAsia="zh-CN"/>
        </w:rPr>
        <w:t xml:space="preserve"> user decides to release the communication with providing prior indication to originator </w:t>
      </w:r>
      <w:proofErr w:type="spellStart"/>
      <w:r w:rsidRPr="00B02A0B">
        <w:rPr>
          <w:lang w:eastAsia="zh-CN"/>
        </w:rPr>
        <w:t>MCData</w:t>
      </w:r>
      <w:proofErr w:type="spellEnd"/>
      <w:r w:rsidRPr="00B02A0B">
        <w:rPr>
          <w:lang w:eastAsia="zh-CN"/>
        </w:rPr>
        <w:t xml:space="preserve"> user.</w:t>
      </w:r>
      <w:bookmarkStart w:id="5599" w:name="_Toc20215812"/>
      <w:bookmarkStart w:id="5600" w:name="_Toc27496305"/>
      <w:bookmarkStart w:id="5601" w:name="_Toc36108046"/>
      <w:bookmarkStart w:id="5602" w:name="_Toc44598799"/>
      <w:bookmarkStart w:id="5603" w:name="_Toc44602654"/>
      <w:bookmarkStart w:id="5604" w:name="_Toc45197831"/>
      <w:bookmarkStart w:id="5605" w:name="_Toc45695864"/>
      <w:bookmarkStart w:id="5606" w:name="_Toc51851320"/>
      <w:bookmarkStart w:id="5607" w:name="_Toc92224937"/>
    </w:p>
    <w:p w14:paraId="73206977" w14:textId="31F5AB1E" w:rsidR="005C310B" w:rsidRPr="00B02A0B" w:rsidRDefault="005C310B" w:rsidP="007D34FE">
      <w:pPr>
        <w:pStyle w:val="Heading4"/>
      </w:pPr>
      <w:bookmarkStart w:id="5608" w:name="_CR13_2_6_2"/>
      <w:bookmarkStart w:id="5609" w:name="_Toc209736315"/>
      <w:bookmarkEnd w:id="5608"/>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5599"/>
      <w:bookmarkEnd w:id="5600"/>
      <w:bookmarkEnd w:id="5601"/>
      <w:bookmarkEnd w:id="5602"/>
      <w:bookmarkEnd w:id="5603"/>
      <w:bookmarkEnd w:id="5604"/>
      <w:bookmarkEnd w:id="5605"/>
      <w:bookmarkEnd w:id="5606"/>
      <w:bookmarkEnd w:id="5607"/>
      <w:bookmarkEnd w:id="5609"/>
    </w:p>
    <w:p w14:paraId="3D7AE408" w14:textId="77777777" w:rsidR="005C310B" w:rsidRPr="00B02A0B" w:rsidRDefault="005C310B" w:rsidP="007D34FE">
      <w:pPr>
        <w:pStyle w:val="Heading5"/>
        <w:rPr>
          <w:rFonts w:eastAsia="Malgun Gothic"/>
        </w:rPr>
      </w:pPr>
      <w:bookmarkStart w:id="5610" w:name="_CR13_2_6_2_1"/>
      <w:bookmarkStart w:id="5611" w:name="_Toc20215813"/>
      <w:bookmarkStart w:id="5612" w:name="_Toc27496306"/>
      <w:bookmarkStart w:id="5613" w:name="_Toc36108047"/>
      <w:bookmarkStart w:id="5614" w:name="_Toc44598800"/>
      <w:bookmarkStart w:id="5615" w:name="_Toc44602655"/>
      <w:bookmarkStart w:id="5616" w:name="_Toc45197832"/>
      <w:bookmarkStart w:id="5617" w:name="_Toc45695865"/>
      <w:bookmarkStart w:id="5618" w:name="_Toc51851321"/>
      <w:bookmarkStart w:id="5619" w:name="_Toc92224938"/>
      <w:bookmarkStart w:id="5620" w:name="_Toc209736316"/>
      <w:bookmarkEnd w:id="5610"/>
      <w:r w:rsidRPr="00B02A0B">
        <w:rPr>
          <w:rFonts w:eastAsia="Malgun Gothic"/>
        </w:rPr>
        <w:t>13.2.</w:t>
      </w:r>
      <w:r w:rsidRPr="00B02A0B">
        <w:rPr>
          <w:rFonts w:eastAsia="Malgun Gothic"/>
          <w:lang w:val="en-US"/>
        </w:rPr>
        <w:t>6</w:t>
      </w:r>
      <w:r w:rsidRPr="00B02A0B">
        <w:rPr>
          <w:rFonts w:eastAsia="Malgun Gothic"/>
        </w:rPr>
        <w:t>.2.1</w:t>
      </w:r>
      <w:r w:rsidRPr="00B02A0B">
        <w:rPr>
          <w:rFonts w:eastAsia="Malgun Gothic"/>
        </w:rPr>
        <w:tab/>
        <w:t>General</w:t>
      </w:r>
      <w:bookmarkEnd w:id="5611"/>
      <w:bookmarkEnd w:id="5612"/>
      <w:bookmarkEnd w:id="5613"/>
      <w:bookmarkEnd w:id="5614"/>
      <w:bookmarkEnd w:id="5615"/>
      <w:bookmarkEnd w:id="5616"/>
      <w:bookmarkEnd w:id="5617"/>
      <w:bookmarkEnd w:id="5618"/>
      <w:bookmarkEnd w:id="5619"/>
      <w:bookmarkEnd w:id="5620"/>
    </w:p>
    <w:p w14:paraId="2E8ACCAA" w14:textId="7CB2E4AD"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w:t>
      </w:r>
      <w:ins w:id="5621" w:author="CR0462" w:date="2025-11-03T11:21:00Z">
        <w:r w:rsidR="00D85A08">
          <w:rPr>
            <w:lang w:val="en-US"/>
          </w:rPr>
          <w:t>,</w:t>
        </w:r>
      </w:ins>
      <w:del w:id="5622" w:author="CR0462" w:date="2025-11-03T11:21:00Z">
        <w:r w:rsidRPr="00B02A0B" w:rsidDel="00D85A08">
          <w:rPr>
            <w:lang w:val="en-US"/>
          </w:rPr>
          <w:delText xml:space="preserve"> and</w:delText>
        </w:r>
      </w:del>
      <w:r w:rsidRPr="00B02A0B">
        <w:rPr>
          <w:lang w:val="en-US"/>
        </w:rPr>
        <w:t xml:space="preserve"> </w:t>
      </w:r>
      <w:proofErr w:type="spellStart"/>
      <w:r w:rsidRPr="00B02A0B">
        <w:rPr>
          <w:lang w:val="en-US"/>
        </w:rPr>
        <w:t>MCData</w:t>
      </w:r>
      <w:proofErr w:type="spellEnd"/>
      <w:r w:rsidRPr="00B02A0B">
        <w:rPr>
          <w:lang w:val="en-US"/>
        </w:rPr>
        <w:t xml:space="preserve"> FD established using media plane</w:t>
      </w:r>
      <w:ins w:id="5623" w:author="CR0462" w:date="2025-11-03T11:21:00Z">
        <w:r w:rsidR="00D85A08">
          <w:rPr>
            <w:lang w:val="en-US"/>
          </w:rPr>
          <w:t xml:space="preserve"> and </w:t>
        </w:r>
        <w:proofErr w:type="spellStart"/>
        <w:r w:rsidR="00D85A08">
          <w:rPr>
            <w:lang w:val="en-US"/>
          </w:rPr>
          <w:t>MCData</w:t>
        </w:r>
        <w:proofErr w:type="spellEnd"/>
        <w:r w:rsidR="00D85A08">
          <w:rPr>
            <w:lang w:val="en-US"/>
          </w:rPr>
          <w:t xml:space="preserve"> IPCONN</w:t>
        </w:r>
      </w:ins>
      <w:r w:rsidRPr="00B02A0B">
        <w:rPr>
          <w:lang w:val="en-US"/>
        </w:rPr>
        <w:t>.</w:t>
      </w:r>
    </w:p>
    <w:p w14:paraId="1DDA73B8" w14:textId="77777777" w:rsidR="005C310B" w:rsidRPr="00B02A0B" w:rsidRDefault="005C310B" w:rsidP="007D34FE">
      <w:pPr>
        <w:pStyle w:val="Heading5"/>
      </w:pPr>
      <w:bookmarkStart w:id="5624" w:name="_CR13_2_6_2_2"/>
      <w:bookmarkStart w:id="5625" w:name="_Toc20215814"/>
      <w:bookmarkStart w:id="5626" w:name="_Toc27496307"/>
      <w:bookmarkStart w:id="5627" w:name="_Toc36108048"/>
      <w:bookmarkStart w:id="5628" w:name="_Toc44598801"/>
      <w:bookmarkStart w:id="5629" w:name="_Toc44602656"/>
      <w:bookmarkStart w:id="5630" w:name="_Toc45197833"/>
      <w:bookmarkStart w:id="5631" w:name="_Toc45695866"/>
      <w:bookmarkStart w:id="5632" w:name="_Toc51851322"/>
      <w:bookmarkStart w:id="5633" w:name="_Toc92224939"/>
      <w:bookmarkStart w:id="5634" w:name="_Toc209736317"/>
      <w:bookmarkEnd w:id="5624"/>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625"/>
      <w:bookmarkEnd w:id="5626"/>
      <w:bookmarkEnd w:id="5627"/>
      <w:bookmarkEnd w:id="5628"/>
      <w:bookmarkEnd w:id="5629"/>
      <w:bookmarkEnd w:id="5630"/>
      <w:bookmarkEnd w:id="5631"/>
      <w:bookmarkEnd w:id="5632"/>
      <w:bookmarkEnd w:id="5633"/>
      <w:bookmarkEnd w:id="5634"/>
    </w:p>
    <w:p w14:paraId="60962B24" w14:textId="77777777" w:rsidR="005C310B" w:rsidRPr="00B02A0B" w:rsidRDefault="005C310B" w:rsidP="007D34FE">
      <w:pPr>
        <w:pStyle w:val="Heading6"/>
        <w:numPr>
          <w:ilvl w:val="5"/>
          <w:numId w:val="0"/>
        </w:numPr>
        <w:ind w:left="1152" w:hanging="432"/>
        <w:rPr>
          <w:lang w:val="en-US"/>
        </w:rPr>
      </w:pPr>
      <w:bookmarkStart w:id="5635" w:name="_CR13_2_6_2_2_1"/>
      <w:bookmarkStart w:id="5636" w:name="_Toc20215815"/>
      <w:bookmarkStart w:id="5637" w:name="_Toc27496308"/>
      <w:bookmarkStart w:id="5638" w:name="_Toc36108049"/>
      <w:bookmarkStart w:id="5639" w:name="_Toc44598802"/>
      <w:bookmarkStart w:id="5640" w:name="_Toc44602657"/>
      <w:bookmarkStart w:id="5641" w:name="_Toc45197834"/>
      <w:bookmarkStart w:id="5642" w:name="_Toc45695867"/>
      <w:bookmarkStart w:id="5643" w:name="_Toc51851323"/>
      <w:bookmarkStart w:id="5644" w:name="_Toc92224940"/>
      <w:bookmarkStart w:id="5645" w:name="_Toc209736318"/>
      <w:bookmarkEnd w:id="5635"/>
      <w:r w:rsidRPr="00B02A0B">
        <w:t>13.2.</w:t>
      </w:r>
      <w:r w:rsidRPr="00B02A0B">
        <w:rPr>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636"/>
      <w:bookmarkEnd w:id="5637"/>
      <w:bookmarkEnd w:id="5638"/>
      <w:bookmarkEnd w:id="5639"/>
      <w:bookmarkEnd w:id="5640"/>
      <w:bookmarkEnd w:id="5641"/>
      <w:bookmarkEnd w:id="5642"/>
      <w:bookmarkEnd w:id="5643"/>
      <w:bookmarkEnd w:id="5644"/>
      <w:bookmarkEnd w:id="5645"/>
    </w:p>
    <w:p w14:paraId="7C01E0FC"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w:t>
      </w:r>
      <w:proofErr w:type="spellStart"/>
      <w:r w:rsidRPr="00B02A0B">
        <w:rPr>
          <w:lang w:eastAsia="ko-KR"/>
        </w:rPr>
        <w:t>mcdata</w:t>
      </w:r>
      <w:proofErr w:type="spellEnd"/>
      <w:r w:rsidRPr="00B02A0B">
        <w:rPr>
          <w:lang w:eastAsia="ko-KR"/>
        </w:rPr>
        <w:t xml:space="preserve">-client-id&gt; 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277C64FE"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646" w:name="_CR13_2_6_2_2_2"/>
      <w:bookmarkStart w:id="5647" w:name="_Toc20215816"/>
      <w:bookmarkStart w:id="5648" w:name="_Toc27496309"/>
      <w:bookmarkStart w:id="5649" w:name="_Toc36108050"/>
      <w:bookmarkStart w:id="5650" w:name="_Toc44598803"/>
      <w:bookmarkStart w:id="5651" w:name="_Toc44602658"/>
      <w:bookmarkStart w:id="5652" w:name="_Toc45197835"/>
      <w:bookmarkStart w:id="5653" w:name="_Toc45695868"/>
      <w:bookmarkStart w:id="5654" w:name="_Toc51851324"/>
      <w:bookmarkStart w:id="5655" w:name="_Toc92224941"/>
      <w:bookmarkStart w:id="5656" w:name="_Toc209736319"/>
      <w:bookmarkEnd w:id="5646"/>
      <w:r w:rsidRPr="00B02A0B">
        <w:t>13.2.</w:t>
      </w:r>
      <w:r w:rsidRPr="00B02A0B">
        <w:rPr>
          <w:lang w:val="en-US"/>
        </w:rPr>
        <w:t>6</w:t>
      </w:r>
      <w:r w:rsidRPr="00B02A0B">
        <w:t>.2.</w:t>
      </w:r>
      <w:r w:rsidRPr="00B02A0B">
        <w:rPr>
          <w:lang w:val="en-US"/>
        </w:rPr>
        <w:t>2</w:t>
      </w:r>
      <w:r w:rsidRPr="00B02A0B">
        <w:t>.2</w:t>
      </w:r>
      <w:r w:rsidRPr="00B02A0B">
        <w:tab/>
        <w:t>Receiving more information</w:t>
      </w:r>
      <w:bookmarkEnd w:id="5647"/>
      <w:bookmarkEnd w:id="5648"/>
      <w:bookmarkEnd w:id="5649"/>
      <w:bookmarkEnd w:id="5650"/>
      <w:bookmarkEnd w:id="5651"/>
      <w:bookmarkEnd w:id="5652"/>
      <w:bookmarkEnd w:id="5653"/>
      <w:bookmarkEnd w:id="5654"/>
      <w:bookmarkEnd w:id="5655"/>
      <w:bookmarkEnd w:id="5656"/>
    </w:p>
    <w:p w14:paraId="5F17F71A"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authorized </w:t>
      </w:r>
      <w:proofErr w:type="spellStart"/>
      <w:r w:rsidRPr="00B02A0B">
        <w:rPr>
          <w:lang w:val="en-US"/>
        </w:rPr>
        <w:t>MCData</w:t>
      </w:r>
      <w:proofErr w:type="spellEnd"/>
      <w:r w:rsidRPr="00B02A0B">
        <w:rPr>
          <w:lang w:val="en-US"/>
        </w:rPr>
        <w:t xml:space="preserve"> client:</w:t>
      </w:r>
    </w:p>
    <w:p w14:paraId="356F85AD"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w:t>
      </w:r>
    </w:p>
    <w:p w14:paraId="12680C00" w14:textId="77777777" w:rsidR="005C310B" w:rsidRPr="00B02A0B" w:rsidRDefault="005C310B" w:rsidP="005C310B">
      <w:pPr>
        <w:pStyle w:val="B1"/>
        <w:rPr>
          <w:rFonts w:eastAsia="Malgun Gothic"/>
          <w:lang w:val="en-US"/>
        </w:rPr>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proofErr w:type="spellStart"/>
      <w:r w:rsidRPr="00B02A0B">
        <w:t>i</w:t>
      </w:r>
      <w:proofErr w:type="spellEnd"/>
      <w:r w:rsidRPr="00B02A0B">
        <w:t>)</w:t>
      </w:r>
      <w:r w:rsidRPr="00B02A0B">
        <w:tab/>
        <w:t xml:space="preserve">shall store the contents of the Payload IE as remaining data information associated with ongoing </w:t>
      </w:r>
      <w:proofErr w:type="spellStart"/>
      <w:r w:rsidRPr="00B02A0B">
        <w:t>MCData</w:t>
      </w:r>
      <w:proofErr w:type="spellEnd"/>
      <w:r w:rsidRPr="00B02A0B">
        <w:t xml:space="preserve"> communication.</w:t>
      </w:r>
    </w:p>
    <w:p w14:paraId="046E5D8B" w14:textId="77777777" w:rsidR="005C310B" w:rsidRPr="00B02A0B" w:rsidRDefault="005C310B" w:rsidP="007D34FE">
      <w:pPr>
        <w:pStyle w:val="Heading6"/>
        <w:numPr>
          <w:ilvl w:val="5"/>
          <w:numId w:val="0"/>
        </w:numPr>
        <w:ind w:left="1152" w:hanging="432"/>
      </w:pPr>
      <w:bookmarkStart w:id="5657" w:name="_CR13_2_6_2_2_3"/>
      <w:bookmarkStart w:id="5658" w:name="_Toc20215817"/>
      <w:bookmarkStart w:id="5659" w:name="_Toc27496310"/>
      <w:bookmarkStart w:id="5660" w:name="_Toc36108051"/>
      <w:bookmarkStart w:id="5661" w:name="_Toc44598804"/>
      <w:bookmarkStart w:id="5662" w:name="_Toc44602659"/>
      <w:bookmarkStart w:id="5663" w:name="_Toc45197836"/>
      <w:bookmarkStart w:id="5664" w:name="_Toc45695869"/>
      <w:bookmarkStart w:id="5665" w:name="_Toc51851325"/>
      <w:bookmarkStart w:id="5666" w:name="_Toc92224942"/>
      <w:bookmarkStart w:id="5667" w:name="_Toc209736320"/>
      <w:bookmarkEnd w:id="5657"/>
      <w:r w:rsidRPr="00B02A0B">
        <w:t>13.2.</w:t>
      </w:r>
      <w:r w:rsidRPr="00B02A0B">
        <w:rPr>
          <w:lang w:val="en-US"/>
        </w:rPr>
        <w:t>6</w:t>
      </w:r>
      <w:r w:rsidRPr="00B02A0B">
        <w:t>.2.</w:t>
      </w:r>
      <w:r w:rsidRPr="00B02A0B">
        <w:rPr>
          <w:lang w:val="en-US"/>
        </w:rPr>
        <w:t>2</w:t>
      </w:r>
      <w:r w:rsidRPr="00B02A0B">
        <w:t>.3</w:t>
      </w:r>
      <w:r w:rsidRPr="00B02A0B">
        <w:tab/>
        <w:t>Receiving request for extension of communication</w:t>
      </w:r>
      <w:bookmarkEnd w:id="5658"/>
      <w:bookmarkEnd w:id="5659"/>
      <w:bookmarkEnd w:id="5660"/>
      <w:bookmarkEnd w:id="5661"/>
      <w:bookmarkEnd w:id="5662"/>
      <w:bookmarkEnd w:id="5663"/>
      <w:bookmarkEnd w:id="5664"/>
      <w:bookmarkEnd w:id="5665"/>
      <w:bookmarkEnd w:id="5666"/>
      <w:bookmarkEnd w:id="5667"/>
    </w:p>
    <w:p w14:paraId="19074057"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authorized </w:t>
      </w:r>
      <w:proofErr w:type="spellStart"/>
      <w:r w:rsidRPr="00B02A0B">
        <w:rPr>
          <w:lang w:val="en-US"/>
        </w:rPr>
        <w:t>MCData</w:t>
      </w:r>
      <w:proofErr w:type="spellEnd"/>
      <w:r w:rsidRPr="00B02A0B">
        <w:rPr>
          <w:lang w:val="en-US"/>
        </w:rPr>
        <w:t xml:space="preserve">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proofErr w:type="spellStart"/>
      <w:r w:rsidRPr="00B02A0B">
        <w:rPr>
          <w:rFonts w:eastAsia="Malgun Gothic"/>
          <w:lang w:val="en-US"/>
        </w:rPr>
        <w:t>MCData</w:t>
      </w:r>
      <w:proofErr w:type="spellEnd"/>
      <w:r w:rsidRPr="00B02A0B">
        <w:rPr>
          <w:rFonts w:eastAsia="Malgun Gothic"/>
          <w:lang w:val="en-US"/>
        </w:rPr>
        <w:t xml:space="preserve"> client:</w:t>
      </w:r>
    </w:p>
    <w:p w14:paraId="17A1CB74" w14:textId="77777777" w:rsidR="005C310B" w:rsidRPr="00B02A0B" w:rsidRDefault="005C310B" w:rsidP="005C310B">
      <w:pPr>
        <w:pStyle w:val="B2"/>
      </w:pPr>
      <w:r w:rsidRPr="00B02A0B">
        <w:t>a)</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3506D511" w14:textId="77777777" w:rsidR="005C310B" w:rsidRPr="00B02A0B" w:rsidRDefault="005C310B" w:rsidP="005C310B">
      <w:pPr>
        <w:pStyle w:val="B2"/>
      </w:pPr>
      <w:r w:rsidRPr="00B02A0B">
        <w:t>b)</w:t>
      </w:r>
      <w:r w:rsidRPr="00B02A0B">
        <w:tab/>
        <w:t xml:space="preserve">shall notify authorized </w:t>
      </w:r>
      <w:proofErr w:type="spellStart"/>
      <w:r w:rsidRPr="00B02A0B">
        <w:t>MCData</w:t>
      </w:r>
      <w:proofErr w:type="spellEnd"/>
      <w:r w:rsidRPr="00B02A0B">
        <w:t xml:space="preserve"> user about extension request and also present more information received previously to authorized </w:t>
      </w:r>
      <w:proofErr w:type="spellStart"/>
      <w:r w:rsidRPr="00B02A0B">
        <w:t>MCData</w:t>
      </w:r>
      <w:proofErr w:type="spellEnd"/>
      <w:r w:rsidRPr="00B02A0B">
        <w:t xml:space="preserve"> user; and</w:t>
      </w:r>
    </w:p>
    <w:p w14:paraId="6228C24B" w14:textId="6B857DAE" w:rsidR="005C310B" w:rsidRPr="00B02A0B" w:rsidRDefault="005C310B" w:rsidP="005C310B">
      <w:pPr>
        <w:pStyle w:val="B1"/>
      </w:pPr>
      <w:r w:rsidRPr="00B02A0B">
        <w:t>3)</w:t>
      </w:r>
      <w:r w:rsidRPr="00B02A0B">
        <w:tab/>
        <w:t xml:space="preserve">based on authorized </w:t>
      </w:r>
      <w:proofErr w:type="spellStart"/>
      <w:r w:rsidRPr="00B02A0B">
        <w:t>MCData</w:t>
      </w:r>
      <w:proofErr w:type="spellEnd"/>
      <w:r w:rsidRPr="00B02A0B">
        <w:t xml:space="preserve">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668" w:name="_CR13_2_6_2_2_4"/>
      <w:bookmarkStart w:id="5669" w:name="_Toc20215818"/>
      <w:bookmarkStart w:id="5670" w:name="_Toc27496311"/>
      <w:bookmarkStart w:id="5671" w:name="_Toc36108052"/>
      <w:bookmarkStart w:id="5672" w:name="_Toc44598805"/>
      <w:bookmarkStart w:id="5673" w:name="_Toc44602660"/>
      <w:bookmarkStart w:id="5674" w:name="_Toc45197837"/>
      <w:bookmarkStart w:id="5675" w:name="_Toc45695870"/>
      <w:bookmarkStart w:id="5676" w:name="_Toc51851326"/>
      <w:bookmarkStart w:id="5677" w:name="_Toc92224943"/>
      <w:bookmarkStart w:id="5678" w:name="_Toc209736321"/>
      <w:bookmarkEnd w:id="5668"/>
      <w:r w:rsidRPr="00B02A0B">
        <w:t>13.2.</w:t>
      </w:r>
      <w:r w:rsidRPr="00B02A0B">
        <w:rPr>
          <w:lang w:val="en-US"/>
        </w:rPr>
        <w:t>6</w:t>
      </w:r>
      <w:r w:rsidRPr="00B02A0B">
        <w:t>.2.</w:t>
      </w:r>
      <w:r w:rsidRPr="00B02A0B">
        <w:rPr>
          <w:lang w:val="en-US"/>
        </w:rPr>
        <w:t>2</w:t>
      </w:r>
      <w:r w:rsidRPr="00B02A0B">
        <w:t>.4</w:t>
      </w:r>
      <w:r w:rsidRPr="00B02A0B">
        <w:tab/>
        <w:t>Sending response to communication extension request</w:t>
      </w:r>
      <w:bookmarkEnd w:id="5669"/>
      <w:bookmarkEnd w:id="5670"/>
      <w:bookmarkEnd w:id="5671"/>
      <w:bookmarkEnd w:id="5672"/>
      <w:bookmarkEnd w:id="5673"/>
      <w:bookmarkEnd w:id="5674"/>
      <w:bookmarkEnd w:id="5675"/>
      <w:bookmarkEnd w:id="5676"/>
      <w:bookmarkEnd w:id="5677"/>
      <w:bookmarkEnd w:id="5678"/>
    </w:p>
    <w:p w14:paraId="6F6EB3E6" w14:textId="77777777" w:rsidR="005C310B" w:rsidRPr="00B02A0B" w:rsidRDefault="005C310B" w:rsidP="005C310B">
      <w:pPr>
        <w:rPr>
          <w:lang w:val="en-US"/>
        </w:rPr>
      </w:pPr>
      <w:r w:rsidRPr="00B02A0B">
        <w:rPr>
          <w:lang w:val="en-US"/>
        </w:rPr>
        <w:t xml:space="preserve">To send a response to communication extension request from originator </w:t>
      </w:r>
      <w:proofErr w:type="spellStart"/>
      <w:r w:rsidRPr="00B02A0B">
        <w:rPr>
          <w:lang w:val="en-US"/>
        </w:rPr>
        <w:t>MCData</w:t>
      </w:r>
      <w:proofErr w:type="spellEnd"/>
      <w:r w:rsidRPr="00B02A0B">
        <w:rPr>
          <w:lang w:val="en-US"/>
        </w:rPr>
        <w:t xml:space="preserve"> client, the authorized </w:t>
      </w:r>
      <w:proofErr w:type="spellStart"/>
      <w:r w:rsidRPr="00B02A0B">
        <w:rPr>
          <w:lang w:val="en-US"/>
        </w:rPr>
        <w:t>MCData</w:t>
      </w:r>
      <w:proofErr w:type="spellEnd"/>
      <w:r w:rsidRPr="00B02A0B">
        <w:rPr>
          <w:lang w:val="en-US"/>
        </w:rPr>
        <w:t xml:space="preserve"> client:</w:t>
      </w:r>
    </w:p>
    <w:p w14:paraId="04F881E8"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45C3980C"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proofErr w:type="spellStart"/>
      <w:r w:rsidRPr="00B02A0B">
        <w:rPr>
          <w:rFonts w:eastAsia="Malgun Gothic"/>
          <w:lang w:val="en-US"/>
        </w:rPr>
        <w:t>i</w:t>
      </w:r>
      <w:proofErr w:type="spellEnd"/>
      <w:r w:rsidRPr="00B02A0B">
        <w:rPr>
          <w:rFonts w:eastAsia="Malgun Gothic"/>
          <w:lang w:val="en-US"/>
        </w:rPr>
        <w:t>)</w:t>
      </w:r>
      <w:r w:rsidRPr="00B02A0B">
        <w:rPr>
          <w:rFonts w:eastAsia="Malgun Gothic"/>
          <w:lang w:val="en-US"/>
        </w:rPr>
        <w:tab/>
        <w:t xml:space="preserve">if authorized </w:t>
      </w:r>
      <w:proofErr w:type="spellStart"/>
      <w:r w:rsidRPr="00B02A0B">
        <w:rPr>
          <w:rFonts w:eastAsia="Malgun Gothic"/>
          <w:lang w:val="en-US"/>
        </w:rPr>
        <w:t>MCData</w:t>
      </w:r>
      <w:proofErr w:type="spellEnd"/>
      <w:r w:rsidRPr="00B02A0B">
        <w:rPr>
          <w:rFonts w:eastAsia="Malgun Gothic"/>
          <w:lang w:val="en-US"/>
        </w:rPr>
        <w:t xml:space="preserve">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 xml:space="preserve">if authorized </w:t>
      </w:r>
      <w:proofErr w:type="spellStart"/>
      <w:r w:rsidRPr="00B02A0B">
        <w:t>MCData</w:t>
      </w:r>
      <w:proofErr w:type="spellEnd"/>
      <w:r w:rsidRPr="00B02A0B">
        <w:t xml:space="preserve">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pPr>
      <w:bookmarkStart w:id="5679" w:name="_CR13_2_6_2_3"/>
      <w:bookmarkStart w:id="5680" w:name="_Toc20215819"/>
      <w:bookmarkStart w:id="5681" w:name="_Toc27496312"/>
      <w:bookmarkStart w:id="5682" w:name="_Toc36108053"/>
      <w:bookmarkStart w:id="5683" w:name="_Toc44598806"/>
      <w:bookmarkStart w:id="5684" w:name="_Toc44602661"/>
      <w:bookmarkStart w:id="5685" w:name="_Toc45197838"/>
      <w:bookmarkStart w:id="5686" w:name="_Toc45695871"/>
      <w:bookmarkStart w:id="5687" w:name="_Toc51851327"/>
      <w:bookmarkStart w:id="5688" w:name="_Toc92224944"/>
      <w:bookmarkStart w:id="5689" w:name="_Toc209736322"/>
      <w:bookmarkEnd w:id="5679"/>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680"/>
      <w:bookmarkEnd w:id="5681"/>
      <w:bookmarkEnd w:id="5682"/>
      <w:bookmarkEnd w:id="5683"/>
      <w:bookmarkEnd w:id="5684"/>
      <w:bookmarkEnd w:id="5685"/>
      <w:bookmarkEnd w:id="5686"/>
      <w:bookmarkEnd w:id="5687"/>
      <w:bookmarkEnd w:id="5688"/>
      <w:bookmarkEnd w:id="5689"/>
    </w:p>
    <w:p w14:paraId="49CDAAA7" w14:textId="77777777" w:rsidR="005C310B" w:rsidRPr="00B02A0B" w:rsidRDefault="005C310B" w:rsidP="007D34FE">
      <w:pPr>
        <w:pStyle w:val="Heading6"/>
        <w:numPr>
          <w:ilvl w:val="5"/>
          <w:numId w:val="0"/>
        </w:numPr>
        <w:ind w:left="1152" w:hanging="432"/>
        <w:rPr>
          <w:lang w:eastAsia="ko-KR"/>
        </w:rPr>
      </w:pPr>
      <w:bookmarkStart w:id="5690" w:name="_CR13_2_6_2_3_1"/>
      <w:bookmarkStart w:id="5691" w:name="_Toc20215820"/>
      <w:bookmarkStart w:id="5692" w:name="_Toc27496313"/>
      <w:bookmarkStart w:id="5693" w:name="_Toc36108054"/>
      <w:bookmarkStart w:id="5694" w:name="_Toc44598807"/>
      <w:bookmarkStart w:id="5695" w:name="_Toc44602662"/>
      <w:bookmarkStart w:id="5696" w:name="_Toc45197839"/>
      <w:bookmarkStart w:id="5697" w:name="_Toc45695872"/>
      <w:bookmarkStart w:id="5698" w:name="_Toc51851328"/>
      <w:bookmarkStart w:id="5699" w:name="_Toc92224945"/>
      <w:bookmarkStart w:id="5700" w:name="_Toc209736323"/>
      <w:bookmarkEnd w:id="5690"/>
      <w:r w:rsidRPr="00B02A0B">
        <w:t>13.2.</w:t>
      </w:r>
      <w:r w:rsidRPr="00B02A0B">
        <w:rPr>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proofErr w:type="spellStart"/>
      <w:r w:rsidRPr="00B02A0B">
        <w:t>MCData</w:t>
      </w:r>
      <w:proofErr w:type="spellEnd"/>
      <w:r w:rsidRPr="00B02A0B">
        <w:t xml:space="preserve"> client</w:t>
      </w:r>
      <w:bookmarkEnd w:id="5691"/>
      <w:bookmarkEnd w:id="5692"/>
      <w:bookmarkEnd w:id="5693"/>
      <w:bookmarkEnd w:id="5694"/>
      <w:bookmarkEnd w:id="5695"/>
      <w:bookmarkEnd w:id="5696"/>
      <w:bookmarkEnd w:id="5697"/>
      <w:bookmarkEnd w:id="5698"/>
      <w:bookmarkEnd w:id="5699"/>
      <w:bookmarkEnd w:id="5700"/>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 </w:t>
      </w:r>
      <w:r w:rsidRPr="00B02A0B">
        <w:rPr>
          <w:rFonts w:eastAsia="Malgun Gothic"/>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462764DA"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pPr>
      <w:bookmarkStart w:id="5701" w:name="_CR13_2_6_2_3_2"/>
      <w:bookmarkStart w:id="5702" w:name="_Toc20215821"/>
      <w:bookmarkStart w:id="5703" w:name="_Toc27496314"/>
      <w:bookmarkStart w:id="5704" w:name="_Toc36108055"/>
      <w:bookmarkStart w:id="5705" w:name="_Toc44598808"/>
      <w:bookmarkStart w:id="5706" w:name="_Toc44602663"/>
      <w:bookmarkStart w:id="5707" w:name="_Toc45197840"/>
      <w:bookmarkStart w:id="5708" w:name="_Toc45695873"/>
      <w:bookmarkStart w:id="5709" w:name="_Toc51851329"/>
      <w:bookmarkStart w:id="5710" w:name="_Toc92224946"/>
      <w:bookmarkStart w:id="5711" w:name="_Toc209736324"/>
      <w:bookmarkEnd w:id="5701"/>
      <w:r w:rsidRPr="00B02A0B">
        <w:t>13.2.</w:t>
      </w:r>
      <w:r w:rsidRPr="00B02A0B">
        <w:rPr>
          <w:lang w:val="en-US"/>
        </w:rPr>
        <w:t>6</w:t>
      </w:r>
      <w:r w:rsidRPr="00B02A0B">
        <w:t>.2.3.</w:t>
      </w:r>
      <w:r w:rsidRPr="00B02A0B">
        <w:rPr>
          <w:lang w:val="en-US"/>
        </w:rPr>
        <w:t>2</w:t>
      </w:r>
      <w:r w:rsidRPr="00B02A0B">
        <w:tab/>
        <w:t xml:space="preserve">Receiving SIP INFO request from the controlling </w:t>
      </w:r>
      <w:proofErr w:type="spellStart"/>
      <w:r w:rsidRPr="00B02A0B">
        <w:t>MCData</w:t>
      </w:r>
      <w:proofErr w:type="spellEnd"/>
      <w:r w:rsidRPr="00B02A0B">
        <w:t xml:space="preserve"> function</w:t>
      </w:r>
      <w:bookmarkEnd w:id="5702"/>
      <w:bookmarkEnd w:id="5703"/>
      <w:bookmarkEnd w:id="5704"/>
      <w:bookmarkEnd w:id="5705"/>
      <w:bookmarkEnd w:id="5706"/>
      <w:bookmarkEnd w:id="5707"/>
      <w:bookmarkEnd w:id="5708"/>
      <w:bookmarkEnd w:id="5709"/>
      <w:bookmarkEnd w:id="5710"/>
      <w:bookmarkEnd w:id="5711"/>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 xml:space="preserve">package, from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the participating </w:t>
      </w:r>
      <w:proofErr w:type="spellStart"/>
      <w:r w:rsidRPr="00B02A0B">
        <w:t>MCData</w:t>
      </w:r>
      <w:proofErr w:type="spellEnd"/>
      <w:r w:rsidRPr="00B02A0B">
        <w:t xml:space="preserve"> function shall follow the procedure described in clause 13.2.4.3.1.</w:t>
      </w:r>
    </w:p>
    <w:p w14:paraId="4A873A9E" w14:textId="77777777" w:rsidR="005C310B" w:rsidRPr="00B02A0B" w:rsidRDefault="005C310B" w:rsidP="007D34FE">
      <w:pPr>
        <w:pStyle w:val="Heading5"/>
      </w:pPr>
      <w:bookmarkStart w:id="5712" w:name="_CR13_2_6_2_4"/>
      <w:bookmarkStart w:id="5713" w:name="_Toc20215822"/>
      <w:bookmarkStart w:id="5714" w:name="_Toc27496315"/>
      <w:bookmarkStart w:id="5715" w:name="_Toc36108056"/>
      <w:bookmarkStart w:id="5716" w:name="_Toc44598809"/>
      <w:bookmarkStart w:id="5717" w:name="_Toc44602664"/>
      <w:bookmarkStart w:id="5718" w:name="_Toc45197841"/>
      <w:bookmarkStart w:id="5719" w:name="_Toc45695874"/>
      <w:bookmarkStart w:id="5720" w:name="_Toc51851330"/>
      <w:bookmarkStart w:id="5721" w:name="_Toc92224947"/>
      <w:bookmarkStart w:id="5722" w:name="_Toc209736325"/>
      <w:bookmarkEnd w:id="5712"/>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713"/>
      <w:bookmarkEnd w:id="5714"/>
      <w:bookmarkEnd w:id="5715"/>
      <w:bookmarkEnd w:id="5716"/>
      <w:bookmarkEnd w:id="5717"/>
      <w:bookmarkEnd w:id="5718"/>
      <w:bookmarkEnd w:id="5719"/>
      <w:bookmarkEnd w:id="5720"/>
      <w:bookmarkEnd w:id="5721"/>
      <w:bookmarkEnd w:id="5722"/>
    </w:p>
    <w:p w14:paraId="40E0AD52" w14:textId="77777777" w:rsidR="005C310B" w:rsidRPr="00B02A0B" w:rsidRDefault="005C310B" w:rsidP="007D34FE">
      <w:pPr>
        <w:pStyle w:val="Heading6"/>
        <w:numPr>
          <w:ilvl w:val="5"/>
          <w:numId w:val="0"/>
        </w:numPr>
        <w:ind w:left="1152" w:hanging="432"/>
        <w:rPr>
          <w:lang w:val="en-US"/>
        </w:rPr>
      </w:pPr>
      <w:bookmarkStart w:id="5723" w:name="_CR13_2_6_2_4_1"/>
      <w:bookmarkStart w:id="5724" w:name="_Toc20215823"/>
      <w:bookmarkStart w:id="5725" w:name="_Toc27496316"/>
      <w:bookmarkStart w:id="5726" w:name="_Toc36108057"/>
      <w:bookmarkStart w:id="5727" w:name="_Toc44598810"/>
      <w:bookmarkStart w:id="5728" w:name="_Toc44602665"/>
      <w:bookmarkStart w:id="5729" w:name="_Toc45197842"/>
      <w:bookmarkStart w:id="5730" w:name="_Toc45695875"/>
      <w:bookmarkStart w:id="5731" w:name="_Toc51851331"/>
      <w:bookmarkStart w:id="5732" w:name="_Toc92224948"/>
      <w:bookmarkStart w:id="5733" w:name="_Toc209736326"/>
      <w:bookmarkEnd w:id="5723"/>
      <w:r w:rsidRPr="00B02A0B">
        <w:t>13.2.</w:t>
      </w:r>
      <w:r w:rsidRPr="00B02A0B">
        <w:rPr>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w:t>
      </w:r>
      <w:proofErr w:type="spellStart"/>
      <w:r w:rsidRPr="00B02A0B">
        <w:rPr>
          <w:lang w:val="en-US"/>
        </w:rPr>
        <w:t>MCData</w:t>
      </w:r>
      <w:proofErr w:type="spellEnd"/>
      <w:r w:rsidRPr="00B02A0B">
        <w:rPr>
          <w:lang w:val="en-US"/>
        </w:rPr>
        <w:t xml:space="preserve"> user</w:t>
      </w:r>
      <w:bookmarkEnd w:id="5724"/>
      <w:bookmarkEnd w:id="5725"/>
      <w:bookmarkEnd w:id="5726"/>
      <w:bookmarkEnd w:id="5727"/>
      <w:bookmarkEnd w:id="5728"/>
      <w:bookmarkEnd w:id="5729"/>
      <w:bookmarkEnd w:id="5730"/>
      <w:bookmarkEnd w:id="5731"/>
      <w:bookmarkEnd w:id="5732"/>
      <w:bookmarkEnd w:id="5733"/>
    </w:p>
    <w:p w14:paraId="0665E82D"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w:t>
      </w:r>
      <w:proofErr w:type="spellStart"/>
      <w:r w:rsidRPr="00B02A0B">
        <w:t>MCData</w:t>
      </w:r>
      <w:proofErr w:type="spellEnd"/>
      <w:r w:rsidRPr="00B02A0B">
        <w:t xml:space="preserve">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 xml:space="preserve">shall validate whether </w:t>
      </w:r>
      <w:proofErr w:type="spellStart"/>
      <w:r w:rsidRPr="00B02A0B">
        <w:t>MCData</w:t>
      </w:r>
      <w:proofErr w:type="spellEnd"/>
      <w:r w:rsidRPr="00B02A0B">
        <w:t xml:space="preserve">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is not authorized to release the </w:t>
      </w:r>
      <w:proofErr w:type="spellStart"/>
      <w:r w:rsidRPr="00B02A0B">
        <w:t>MCData</w:t>
      </w:r>
      <w:proofErr w:type="spellEnd"/>
      <w:r w:rsidRPr="00B02A0B">
        <w:t xml:space="preserve">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is authorized to release the </w:t>
      </w:r>
      <w:proofErr w:type="spellStart"/>
      <w:r w:rsidRPr="00B02A0B">
        <w:t>MCData</w:t>
      </w:r>
      <w:proofErr w:type="spellEnd"/>
      <w:r w:rsidRPr="00B02A0B">
        <w:t xml:space="preserve">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.4</w:t>
      </w:r>
      <w:r w:rsidRPr="00B02A0B">
        <w:t xml:space="preserve">.1 </w:t>
      </w:r>
      <w:r w:rsidRPr="00B02A0B">
        <w:rPr>
          <w:rFonts w:eastAsia="Malgun Gothic"/>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 xml:space="preserve">shall copy reason header from SIP INFO message received from participant </w:t>
      </w:r>
      <w:proofErr w:type="spellStart"/>
      <w:r w:rsidRPr="00B02A0B">
        <w:t>MCData</w:t>
      </w:r>
      <w:proofErr w:type="spellEnd"/>
      <w:r w:rsidRPr="00B02A0B">
        <w:t xml:space="preserve"> function.</w:t>
      </w:r>
    </w:p>
    <w:p w14:paraId="73B945F0"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store the information related to </w:t>
      </w:r>
      <w:r w:rsidRPr="00B02A0B">
        <w:t>initiator</w:t>
      </w:r>
      <w:r w:rsidRPr="00B02A0B" w:rsidDel="00F5540A">
        <w:rPr>
          <w:lang w:val="en-US"/>
        </w:rPr>
        <w:t xml:space="preserve"> </w:t>
      </w:r>
      <w:r w:rsidRPr="00B02A0B">
        <w:rPr>
          <w:lang w:val="en-US"/>
        </w:rPr>
        <w:t xml:space="preserve">of </w:t>
      </w:r>
      <w:proofErr w:type="spellStart"/>
      <w:r w:rsidRPr="00B02A0B">
        <w:rPr>
          <w:lang w:val="en-US"/>
        </w:rPr>
        <w:t>MCData</w:t>
      </w:r>
      <w:proofErr w:type="spellEnd"/>
      <w:r w:rsidRPr="00B02A0B">
        <w:rPr>
          <w:lang w:val="en-US"/>
        </w:rPr>
        <w:t xml:space="preserve">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734" w:name="_CR13_2_6_2_4_2"/>
      <w:bookmarkStart w:id="5735" w:name="_Toc20215824"/>
      <w:bookmarkStart w:id="5736" w:name="_Toc27496317"/>
      <w:bookmarkStart w:id="5737" w:name="_Toc36108058"/>
      <w:bookmarkStart w:id="5738" w:name="_Toc44598811"/>
      <w:bookmarkStart w:id="5739" w:name="_Toc44602666"/>
      <w:bookmarkStart w:id="5740" w:name="_Toc45197843"/>
      <w:bookmarkStart w:id="5741" w:name="_Toc45695876"/>
      <w:bookmarkStart w:id="5742" w:name="_Toc51851332"/>
      <w:bookmarkStart w:id="5743" w:name="_Toc92224949"/>
      <w:bookmarkStart w:id="5744" w:name="_Toc209736327"/>
      <w:bookmarkEnd w:id="5734"/>
      <w:r w:rsidRPr="00B02A0B">
        <w:t>13.2.</w:t>
      </w:r>
      <w:r w:rsidRPr="00B02A0B">
        <w:rPr>
          <w:lang w:val="en-US"/>
        </w:rPr>
        <w:t>6</w:t>
      </w:r>
      <w:r w:rsidRPr="00B02A0B">
        <w:t>.2.</w:t>
      </w:r>
      <w:r w:rsidRPr="00B02A0B">
        <w:rPr>
          <w:lang w:val="en-US"/>
        </w:rPr>
        <w:t>4</w:t>
      </w:r>
      <w:r w:rsidRPr="00B02A0B">
        <w:t>.2</w:t>
      </w:r>
      <w:r w:rsidRPr="00B02A0B">
        <w:tab/>
        <w:t>Receiving more information</w:t>
      </w:r>
      <w:bookmarkEnd w:id="5735"/>
      <w:bookmarkEnd w:id="5736"/>
      <w:bookmarkEnd w:id="5737"/>
      <w:bookmarkEnd w:id="5738"/>
      <w:bookmarkEnd w:id="5739"/>
      <w:bookmarkEnd w:id="5740"/>
      <w:bookmarkEnd w:id="5741"/>
      <w:bookmarkEnd w:id="5742"/>
      <w:bookmarkEnd w:id="5743"/>
      <w:bookmarkEnd w:id="5744"/>
    </w:p>
    <w:p w14:paraId="60A719A6" w14:textId="65689CB2"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server according to 3GPP TS 24.229 [5].</w:t>
      </w:r>
    </w:p>
    <w:p w14:paraId="2CC3F513"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more information received in SIP INFO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749DA9D9" w14:textId="77777777" w:rsidR="005C310B" w:rsidRPr="00B02A0B" w:rsidRDefault="005C310B" w:rsidP="005C310B">
      <w:pPr>
        <w:pStyle w:val="B1"/>
      </w:pPr>
      <w:r w:rsidRPr="00B02A0B">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authorized </w:t>
      </w:r>
      <w:proofErr w:type="spellStart"/>
      <w:r w:rsidRPr="00B02A0B">
        <w:t>MCData</w:t>
      </w:r>
      <w:proofErr w:type="spellEnd"/>
      <w:r w:rsidRPr="00B02A0B">
        <w:t xml:space="preserve"> user; and</w:t>
      </w:r>
    </w:p>
    <w:p w14:paraId="463E42D5" w14:textId="77777777" w:rsidR="00B02A0B" w:rsidRPr="00B02A0B" w:rsidRDefault="005C310B" w:rsidP="005C310B">
      <w:pPr>
        <w:pStyle w:val="B1"/>
      </w:pPr>
      <w:r w:rsidRPr="00B02A0B">
        <w:t>5)</w:t>
      </w:r>
      <w:r w:rsidRPr="00B02A0B">
        <w:tab/>
        <w:t xml:space="preserve">shall send the SIP INFO request within the SIP dialog of the </w:t>
      </w:r>
      <w:proofErr w:type="spellStart"/>
      <w:r w:rsidRPr="00B02A0B">
        <w:t>MCData</w:t>
      </w:r>
      <w:proofErr w:type="spellEnd"/>
      <w:r w:rsidRPr="00B02A0B">
        <w:t xml:space="preserve"> communication, towards the participating </w:t>
      </w:r>
      <w:proofErr w:type="spellStart"/>
      <w:r w:rsidRPr="00B02A0B">
        <w:t>MCData</w:t>
      </w:r>
      <w:proofErr w:type="spellEnd"/>
      <w:r w:rsidRPr="00B02A0B">
        <w:t xml:space="preserve">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745" w:name="_CR13_2_6_2_4_3"/>
      <w:bookmarkStart w:id="5746" w:name="_Toc20215825"/>
      <w:bookmarkStart w:id="5747" w:name="_Toc27496318"/>
      <w:bookmarkStart w:id="5748" w:name="_Toc36108059"/>
      <w:bookmarkStart w:id="5749" w:name="_Toc44598812"/>
      <w:bookmarkStart w:id="5750" w:name="_Toc44602667"/>
      <w:bookmarkStart w:id="5751" w:name="_Toc45197844"/>
      <w:bookmarkStart w:id="5752" w:name="_Toc45695877"/>
      <w:bookmarkStart w:id="5753" w:name="_Toc51851333"/>
      <w:bookmarkStart w:id="5754" w:name="_Toc92224950"/>
      <w:bookmarkStart w:id="5755" w:name="_Toc209736328"/>
      <w:bookmarkEnd w:id="5745"/>
      <w:r w:rsidRPr="00B02A0B">
        <w:t>13.2.</w:t>
      </w:r>
      <w:r w:rsidRPr="00B02A0B">
        <w:rPr>
          <w:lang w:val="en-US"/>
        </w:rPr>
        <w:t>6</w:t>
      </w:r>
      <w:r w:rsidRPr="00B02A0B">
        <w:t>.2.</w:t>
      </w:r>
      <w:r w:rsidRPr="00B02A0B">
        <w:rPr>
          <w:lang w:val="en-US"/>
        </w:rPr>
        <w:t>4</w:t>
      </w:r>
      <w:r w:rsidRPr="00B02A0B">
        <w:t>.3</w:t>
      </w:r>
      <w:r w:rsidRPr="00B02A0B">
        <w:tab/>
        <w:t>Receiving request for extension of communication</w:t>
      </w:r>
      <w:bookmarkEnd w:id="5746"/>
      <w:bookmarkEnd w:id="5747"/>
      <w:bookmarkEnd w:id="5748"/>
      <w:bookmarkEnd w:id="5749"/>
      <w:bookmarkEnd w:id="5750"/>
      <w:bookmarkEnd w:id="5751"/>
      <w:bookmarkEnd w:id="5752"/>
      <w:bookmarkEnd w:id="5753"/>
      <w:bookmarkEnd w:id="5754"/>
      <w:bookmarkEnd w:id="5755"/>
    </w:p>
    <w:p w14:paraId="46F5B2E2"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5ADC63E3"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5C222141"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request for extension of communication received in SIP INFO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w:t>
      </w:r>
      <w:r w:rsidRPr="00B02A0B">
        <w:rPr>
          <w:lang w:val="en-US"/>
        </w:rPr>
        <w:t xml:space="preserve">authorized </w:t>
      </w:r>
      <w:proofErr w:type="spellStart"/>
      <w:r w:rsidRPr="00B02A0B">
        <w:rPr>
          <w:lang w:val="en-US"/>
        </w:rPr>
        <w:t>MCData</w:t>
      </w:r>
      <w:proofErr w:type="spellEnd"/>
      <w:r w:rsidRPr="00B02A0B">
        <w:rPr>
          <w:lang w:val="en-US"/>
        </w:rPr>
        <w:t xml:space="preserve">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Malgun Gothic"/>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756" w:name="_CR13_2_6_2_4_4"/>
      <w:bookmarkStart w:id="5757" w:name="_Toc20215826"/>
      <w:bookmarkStart w:id="5758" w:name="_Toc27496319"/>
      <w:bookmarkStart w:id="5759" w:name="_Toc36108060"/>
      <w:bookmarkStart w:id="5760" w:name="_Toc44598813"/>
      <w:bookmarkStart w:id="5761" w:name="_Toc44602668"/>
      <w:bookmarkStart w:id="5762" w:name="_Toc45197845"/>
      <w:bookmarkStart w:id="5763" w:name="_Toc45695878"/>
      <w:bookmarkStart w:id="5764" w:name="_Toc51851334"/>
      <w:bookmarkStart w:id="5765" w:name="_Toc92224951"/>
      <w:bookmarkStart w:id="5766" w:name="_Toc209736329"/>
      <w:bookmarkEnd w:id="5756"/>
      <w:r w:rsidRPr="00B02A0B">
        <w:t>13.2.</w:t>
      </w:r>
      <w:r w:rsidRPr="00B02A0B">
        <w:rPr>
          <w:lang w:val="en-US"/>
        </w:rPr>
        <w:t>6</w:t>
      </w:r>
      <w:r w:rsidRPr="00B02A0B">
        <w:t>.2.</w:t>
      </w:r>
      <w:r w:rsidRPr="00B02A0B">
        <w:rPr>
          <w:lang w:val="en-US"/>
        </w:rPr>
        <w:t>4.4</w:t>
      </w:r>
      <w:r w:rsidRPr="00B02A0B">
        <w:tab/>
        <w:t>Receiving response to communication extension request</w:t>
      </w:r>
      <w:bookmarkEnd w:id="5757"/>
      <w:bookmarkEnd w:id="5758"/>
      <w:bookmarkEnd w:id="5759"/>
      <w:bookmarkEnd w:id="5760"/>
      <w:bookmarkEnd w:id="5761"/>
      <w:bookmarkEnd w:id="5762"/>
      <w:bookmarkEnd w:id="5763"/>
      <w:bookmarkEnd w:id="5764"/>
      <w:bookmarkEnd w:id="5765"/>
      <w:bookmarkEnd w:id="5766"/>
    </w:p>
    <w:p w14:paraId="0C894871"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according to 3GPP TS 24.229 [5].</w:t>
      </w:r>
    </w:p>
    <w:p w14:paraId="49945A1E" w14:textId="77777777" w:rsidR="005C310B" w:rsidRPr="00B02A0B" w:rsidRDefault="005C310B" w:rsidP="005C310B">
      <w:r w:rsidRPr="00B02A0B">
        <w:t xml:space="preserve">If controlling </w:t>
      </w:r>
      <w:proofErr w:type="spellStart"/>
      <w:r w:rsidRPr="00B02A0B">
        <w:t>MCDta</w:t>
      </w:r>
      <w:proofErr w:type="spellEnd"/>
      <w:r w:rsidRPr="00B02A0B">
        <w:t xml:space="preserve"> function is not the initiator of the </w:t>
      </w:r>
      <w:proofErr w:type="spellStart"/>
      <w:r w:rsidRPr="00B02A0B">
        <w:t>MCData</w:t>
      </w:r>
      <w:proofErr w:type="spellEnd"/>
      <w:r w:rsidRPr="00B02A0B">
        <w:t xml:space="preserve"> communication release process, the controlling </w:t>
      </w:r>
      <w:proofErr w:type="spellStart"/>
      <w:r w:rsidRPr="00B02A0B">
        <w:t>MCData</w:t>
      </w:r>
      <w:proofErr w:type="spellEnd"/>
      <w:r w:rsidRPr="00B02A0B">
        <w:t xml:space="preserve"> function should send response to request for extension of communication received in SIP INFO message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 xml:space="preserve">shall copy the extension request type information element from SIP INFO message received from authorized </w:t>
      </w:r>
      <w:proofErr w:type="spellStart"/>
      <w:r w:rsidRPr="00B02A0B">
        <w:t>MCData</w:t>
      </w:r>
      <w:proofErr w:type="spellEnd"/>
      <w:r w:rsidRPr="00B02A0B">
        <w:t xml:space="preserve"> client.</w:t>
      </w:r>
    </w:p>
    <w:p w14:paraId="5EC3FC19" w14:textId="77777777" w:rsidR="005C310B" w:rsidRPr="00B02A0B" w:rsidRDefault="005C310B" w:rsidP="005C310B">
      <w:r w:rsidRPr="00B02A0B">
        <w:t xml:space="preserve">After sending response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w:t>
      </w:r>
    </w:p>
    <w:p w14:paraId="1FAB3C4D" w14:textId="77777777" w:rsidR="005C310B" w:rsidRPr="00B02A0B" w:rsidRDefault="005C310B" w:rsidP="005C310B">
      <w:pPr>
        <w:pStyle w:val="B1"/>
        <w:rPr>
          <w:noProof/>
        </w:rPr>
      </w:pPr>
      <w:r w:rsidRPr="00B02A0B">
        <w:t>1)</w:t>
      </w:r>
      <w:r w:rsidRPr="00B02A0B">
        <w:tab/>
        <w:t xml:space="preserve">shall release the </w:t>
      </w:r>
      <w:proofErr w:type="spellStart"/>
      <w:r w:rsidRPr="00B02A0B">
        <w:t>MCData</w:t>
      </w:r>
      <w:proofErr w:type="spellEnd"/>
      <w:r w:rsidRPr="00B02A0B">
        <w:t xml:space="preserve"> communication as described in clause 13.2.2.2.4.4, if authorized </w:t>
      </w:r>
      <w:proofErr w:type="spellStart"/>
      <w:r w:rsidRPr="00B02A0B">
        <w:t>MCData</w:t>
      </w:r>
      <w:proofErr w:type="spellEnd"/>
      <w:r w:rsidRPr="00B02A0B">
        <w:t xml:space="preserve"> user has rejected the request for extension.</w:t>
      </w:r>
    </w:p>
    <w:p w14:paraId="07351B0F" w14:textId="77777777" w:rsidR="005C310B" w:rsidRPr="00B02A0B" w:rsidRDefault="005C310B" w:rsidP="007D34FE">
      <w:pPr>
        <w:pStyle w:val="Heading4"/>
      </w:pPr>
      <w:bookmarkStart w:id="5767" w:name="_CR13_2_6_3"/>
      <w:bookmarkStart w:id="5768" w:name="_Toc20215827"/>
      <w:bookmarkStart w:id="5769" w:name="_Toc27496320"/>
      <w:bookmarkStart w:id="5770" w:name="_Toc36108061"/>
      <w:bookmarkStart w:id="5771" w:name="_Toc44598814"/>
      <w:bookmarkStart w:id="5772" w:name="_Toc44602669"/>
      <w:bookmarkStart w:id="5773" w:name="_Toc45197846"/>
      <w:bookmarkStart w:id="5774" w:name="_Toc45695879"/>
      <w:bookmarkStart w:id="5775" w:name="_Toc51851335"/>
      <w:bookmarkStart w:id="5776" w:name="_Toc92224952"/>
      <w:bookmarkStart w:id="5777" w:name="_Toc209736330"/>
      <w:bookmarkEnd w:id="5767"/>
      <w:r w:rsidRPr="00B02A0B">
        <w:rPr>
          <w:rFonts w:eastAsia="Malgun Gothic"/>
        </w:rPr>
        <w:t>13.2.</w:t>
      </w:r>
      <w:r w:rsidRPr="00B02A0B">
        <w:rPr>
          <w:rFonts w:eastAsia="Malgun Gothic"/>
          <w:lang w:val="en-US"/>
        </w:rPr>
        <w:t>6</w:t>
      </w:r>
      <w:r w:rsidRPr="00B02A0B">
        <w:rPr>
          <w:rFonts w:eastAsia="Malgun Gothic"/>
        </w:rPr>
        <w:t>.3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5768"/>
      <w:bookmarkEnd w:id="5769"/>
      <w:bookmarkEnd w:id="5770"/>
      <w:bookmarkEnd w:id="5771"/>
      <w:bookmarkEnd w:id="5772"/>
      <w:bookmarkEnd w:id="5773"/>
      <w:bookmarkEnd w:id="5774"/>
      <w:bookmarkEnd w:id="5775"/>
      <w:bookmarkEnd w:id="5776"/>
      <w:bookmarkEnd w:id="5777"/>
    </w:p>
    <w:p w14:paraId="1B5BD40F" w14:textId="77777777" w:rsidR="005C310B" w:rsidRPr="00B02A0B" w:rsidRDefault="005C310B" w:rsidP="007D34FE">
      <w:pPr>
        <w:pStyle w:val="Heading5"/>
        <w:rPr>
          <w:rFonts w:eastAsia="Malgun Gothic"/>
        </w:rPr>
      </w:pPr>
      <w:bookmarkStart w:id="5778" w:name="_CR13_2_6_3_1"/>
      <w:bookmarkStart w:id="5779" w:name="_Toc20215828"/>
      <w:bookmarkStart w:id="5780" w:name="_Toc27496321"/>
      <w:bookmarkStart w:id="5781" w:name="_Toc36108062"/>
      <w:bookmarkStart w:id="5782" w:name="_Toc44598815"/>
      <w:bookmarkStart w:id="5783" w:name="_Toc44602670"/>
      <w:bookmarkStart w:id="5784" w:name="_Toc45197847"/>
      <w:bookmarkStart w:id="5785" w:name="_Toc45695880"/>
      <w:bookmarkStart w:id="5786" w:name="_Toc51851336"/>
      <w:bookmarkStart w:id="5787" w:name="_Toc92224953"/>
      <w:bookmarkStart w:id="5788" w:name="_Toc209736331"/>
      <w:bookmarkEnd w:id="5778"/>
      <w:r w:rsidRPr="00B02A0B">
        <w:rPr>
          <w:rFonts w:eastAsia="Malgun Gothic"/>
        </w:rPr>
        <w:t>13.2.6.3.1</w:t>
      </w:r>
      <w:r w:rsidRPr="00B02A0B">
        <w:rPr>
          <w:rFonts w:eastAsia="Malgun Gothic"/>
        </w:rPr>
        <w:tab/>
        <w:t>General</w:t>
      </w:r>
      <w:bookmarkEnd w:id="5779"/>
      <w:bookmarkEnd w:id="5780"/>
      <w:bookmarkEnd w:id="5781"/>
      <w:bookmarkEnd w:id="5782"/>
      <w:bookmarkEnd w:id="5783"/>
      <w:bookmarkEnd w:id="5784"/>
      <w:bookmarkEnd w:id="5785"/>
      <w:bookmarkEnd w:id="5786"/>
      <w:bookmarkEnd w:id="5787"/>
      <w:bookmarkEnd w:id="5788"/>
    </w:p>
    <w:p w14:paraId="2CE31379"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FD over HTTP.</w:t>
      </w:r>
    </w:p>
    <w:p w14:paraId="1E6EE280" w14:textId="77777777" w:rsidR="005C310B" w:rsidRPr="00B02A0B" w:rsidRDefault="005C310B" w:rsidP="007D34FE">
      <w:pPr>
        <w:pStyle w:val="Heading5"/>
      </w:pPr>
      <w:bookmarkStart w:id="5789" w:name="_CR13_2_6_3_2"/>
      <w:bookmarkStart w:id="5790" w:name="_Toc20215829"/>
      <w:bookmarkStart w:id="5791" w:name="_Toc27496322"/>
      <w:bookmarkStart w:id="5792" w:name="_Toc36108063"/>
      <w:bookmarkStart w:id="5793" w:name="_Toc44598816"/>
      <w:bookmarkStart w:id="5794" w:name="_Toc44602671"/>
      <w:bookmarkStart w:id="5795" w:name="_Toc45197848"/>
      <w:bookmarkStart w:id="5796" w:name="_Toc45695881"/>
      <w:bookmarkStart w:id="5797" w:name="_Toc51851337"/>
      <w:bookmarkStart w:id="5798" w:name="_Toc92224954"/>
      <w:bookmarkStart w:id="5799" w:name="_Toc209736332"/>
      <w:bookmarkEnd w:id="5789"/>
      <w:r w:rsidRPr="00B02A0B">
        <w:rPr>
          <w:rFonts w:eastAsia="Malgun Gothic"/>
        </w:rPr>
        <w:t>13.2.6.3.2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790"/>
      <w:bookmarkEnd w:id="5791"/>
      <w:bookmarkEnd w:id="5792"/>
      <w:bookmarkEnd w:id="5793"/>
      <w:bookmarkEnd w:id="5794"/>
      <w:bookmarkEnd w:id="5795"/>
      <w:bookmarkEnd w:id="5796"/>
      <w:bookmarkEnd w:id="5797"/>
      <w:bookmarkEnd w:id="5798"/>
      <w:bookmarkEnd w:id="5799"/>
    </w:p>
    <w:p w14:paraId="1EF3FE4D" w14:textId="77777777" w:rsidR="005C310B" w:rsidRPr="00B02A0B" w:rsidRDefault="005C310B" w:rsidP="007D34FE">
      <w:pPr>
        <w:pStyle w:val="Heading6"/>
        <w:numPr>
          <w:ilvl w:val="5"/>
          <w:numId w:val="0"/>
        </w:numPr>
        <w:ind w:left="1152" w:hanging="432"/>
      </w:pPr>
      <w:bookmarkStart w:id="5800" w:name="_CR13_2_6_3_2_1"/>
      <w:bookmarkStart w:id="5801" w:name="_Toc20215830"/>
      <w:bookmarkStart w:id="5802" w:name="_Toc27496323"/>
      <w:bookmarkStart w:id="5803" w:name="_Toc36108064"/>
      <w:bookmarkStart w:id="5804" w:name="_Toc44598817"/>
      <w:bookmarkStart w:id="5805" w:name="_Toc44602672"/>
      <w:bookmarkStart w:id="5806" w:name="_Toc45197849"/>
      <w:bookmarkStart w:id="5807" w:name="_Toc45695882"/>
      <w:bookmarkStart w:id="5808" w:name="_Toc51851338"/>
      <w:bookmarkStart w:id="5809" w:name="_Toc92224955"/>
      <w:bookmarkStart w:id="5810" w:name="_Toc209736333"/>
      <w:bookmarkEnd w:id="5800"/>
      <w:r w:rsidRPr="00B02A0B">
        <w:t>13.2.</w:t>
      </w:r>
      <w:r w:rsidRPr="00B02A0B">
        <w:rPr>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801"/>
      <w:bookmarkEnd w:id="5802"/>
      <w:bookmarkEnd w:id="5803"/>
      <w:bookmarkEnd w:id="5804"/>
      <w:bookmarkEnd w:id="5805"/>
      <w:bookmarkEnd w:id="5806"/>
      <w:bookmarkEnd w:id="5807"/>
      <w:bookmarkEnd w:id="5808"/>
      <w:bookmarkEnd w:id="5809"/>
      <w:bookmarkEnd w:id="5810"/>
    </w:p>
    <w:p w14:paraId="116F937C"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shall add &lt;</w:t>
      </w:r>
      <w:proofErr w:type="spellStart"/>
      <w:r w:rsidRPr="00B02A0B">
        <w:t>mcdata</w:t>
      </w:r>
      <w:proofErr w:type="spellEnd"/>
      <w:r w:rsidRPr="00B02A0B">
        <w:t xml:space="preserve">-client-id&gt; </w:t>
      </w:r>
      <w:r w:rsidRPr="00B02A0B">
        <w:rPr>
          <w:lang w:eastAsia="ko-KR"/>
        </w:rPr>
        <w:t xml:space="preserve">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811" w:name="_CR13_2_6_3_2_2"/>
      <w:bookmarkStart w:id="5812" w:name="_Toc20215831"/>
      <w:bookmarkStart w:id="5813" w:name="_Toc27496324"/>
      <w:bookmarkStart w:id="5814" w:name="_Toc36108065"/>
      <w:bookmarkStart w:id="5815" w:name="_Toc44598818"/>
      <w:bookmarkStart w:id="5816" w:name="_Toc44602673"/>
      <w:bookmarkStart w:id="5817" w:name="_Toc45197850"/>
      <w:bookmarkStart w:id="5818" w:name="_Toc45695883"/>
      <w:bookmarkStart w:id="5819" w:name="_Toc51851339"/>
      <w:bookmarkStart w:id="5820" w:name="_Toc92224956"/>
      <w:bookmarkStart w:id="5821" w:name="_Toc209736334"/>
      <w:bookmarkEnd w:id="5811"/>
      <w:r w:rsidRPr="00B02A0B">
        <w:t>13.2.6.3.2.2</w:t>
      </w:r>
      <w:r w:rsidRPr="00B02A0B">
        <w:tab/>
        <w:t>Receiving request for extension of communication</w:t>
      </w:r>
      <w:bookmarkEnd w:id="5812"/>
      <w:bookmarkEnd w:id="5813"/>
      <w:bookmarkEnd w:id="5814"/>
      <w:bookmarkEnd w:id="5815"/>
      <w:bookmarkEnd w:id="5816"/>
      <w:bookmarkEnd w:id="5817"/>
      <w:bookmarkEnd w:id="5818"/>
      <w:bookmarkEnd w:id="5819"/>
      <w:bookmarkEnd w:id="5820"/>
      <w:bookmarkEnd w:id="5821"/>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w:t>
      </w:r>
      <w:proofErr w:type="spellStart"/>
      <w:r w:rsidRPr="00B02A0B">
        <w:t>MCData</w:t>
      </w:r>
      <w:proofErr w:type="spellEnd"/>
      <w:r w:rsidRPr="00B02A0B">
        <w:t xml:space="preserve"> client:</w:t>
      </w:r>
    </w:p>
    <w:p w14:paraId="2AC6B08B" w14:textId="77777777" w:rsidR="005C310B" w:rsidRPr="00B02A0B" w:rsidRDefault="005C310B" w:rsidP="005C310B">
      <w:pPr>
        <w:pStyle w:val="B1"/>
        <w:rPr>
          <w:lang w:eastAsia="ko-KR"/>
        </w:rPr>
      </w:pPr>
      <w:r w:rsidRPr="00B02A0B">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Malgun Gothic"/>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xml:space="preserve">, the authorized </w:t>
      </w:r>
      <w:proofErr w:type="spellStart"/>
      <w:r w:rsidRPr="00B02A0B">
        <w:rPr>
          <w:lang w:val="en-US"/>
        </w:rPr>
        <w:t>MCData</w:t>
      </w:r>
      <w:proofErr w:type="spellEnd"/>
      <w:r w:rsidRPr="00B02A0B">
        <w:rPr>
          <w:lang w:val="en-US"/>
        </w:rPr>
        <w:t xml:space="preserve"> client</w:t>
      </w:r>
      <w:r w:rsidRPr="00B02A0B">
        <w:rPr>
          <w:rFonts w:eastAsia="Malgun Gothic"/>
          <w:lang w:val="en-US"/>
        </w:rPr>
        <w:t>:</w:t>
      </w:r>
    </w:p>
    <w:p w14:paraId="09BB9635" w14:textId="77777777" w:rsidR="005C310B" w:rsidRPr="00B02A0B" w:rsidRDefault="005C310B" w:rsidP="005C310B">
      <w:pPr>
        <w:pStyle w:val="B2"/>
        <w:rPr>
          <w:rFonts w:eastAsia="Malgun Gothic"/>
          <w:lang w:val="en-US"/>
        </w:rPr>
      </w:pPr>
      <w:r w:rsidRPr="00B02A0B">
        <w:t>a)</w:t>
      </w:r>
      <w:r w:rsidRPr="00B02A0B">
        <w:tab/>
        <w:t xml:space="preserve">shall generate SIP 200 (OK) response and send it towards participating </w:t>
      </w:r>
      <w:proofErr w:type="spellStart"/>
      <w:r w:rsidRPr="00B02A0B">
        <w:t>MCData</w:t>
      </w:r>
      <w:proofErr w:type="spellEnd"/>
      <w:r w:rsidRPr="00B02A0B">
        <w:t xml:space="preserve"> function according to </w:t>
      </w:r>
      <w:r w:rsidRPr="00B02A0B">
        <w:rPr>
          <w:rFonts w:eastAsia="Malgun Gothic"/>
          <w:lang w:val="en-US"/>
        </w:rPr>
        <w:t>3GPP TS 24.229 [5]; and</w:t>
      </w:r>
    </w:p>
    <w:p w14:paraId="7C7E1577" w14:textId="77777777" w:rsidR="005C310B" w:rsidRPr="00B02A0B" w:rsidRDefault="005C310B" w:rsidP="005C310B">
      <w:pPr>
        <w:pStyle w:val="B2"/>
      </w:pPr>
      <w:r w:rsidRPr="00B02A0B">
        <w:t>b)</w:t>
      </w:r>
      <w:r w:rsidRPr="00B02A0B">
        <w:tab/>
        <w:t xml:space="preserve">shall notify authorized </w:t>
      </w:r>
      <w:proofErr w:type="spellStart"/>
      <w:r w:rsidRPr="00B02A0B">
        <w:t>MCData</w:t>
      </w:r>
      <w:proofErr w:type="spellEnd"/>
      <w:r w:rsidRPr="00B02A0B">
        <w:t xml:space="preserve"> user about extension request to authorized </w:t>
      </w:r>
      <w:proofErr w:type="spellStart"/>
      <w:r w:rsidRPr="00B02A0B">
        <w:t>MCData</w:t>
      </w:r>
      <w:proofErr w:type="spellEnd"/>
      <w:r w:rsidRPr="00B02A0B">
        <w:t xml:space="preserve"> user; and</w:t>
      </w:r>
    </w:p>
    <w:p w14:paraId="0C0A6880" w14:textId="7FEE2F0C" w:rsidR="005C310B" w:rsidRPr="00B02A0B" w:rsidRDefault="005C310B" w:rsidP="005C310B">
      <w:pPr>
        <w:pStyle w:val="B1"/>
      </w:pPr>
      <w:r w:rsidRPr="00B02A0B">
        <w:t>3)</w:t>
      </w:r>
      <w:r w:rsidRPr="00B02A0B">
        <w:tab/>
        <w:t xml:space="preserve">based on authorized </w:t>
      </w:r>
      <w:proofErr w:type="spellStart"/>
      <w:r w:rsidRPr="00B02A0B">
        <w:t>MCData</w:t>
      </w:r>
      <w:proofErr w:type="spellEnd"/>
      <w:r w:rsidRPr="00B02A0B">
        <w:t xml:space="preserve">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822" w:name="_CR13_2_6_3_2_3"/>
      <w:bookmarkStart w:id="5823" w:name="_Toc20215832"/>
      <w:bookmarkStart w:id="5824" w:name="_Toc27496325"/>
      <w:bookmarkStart w:id="5825" w:name="_Toc36108066"/>
      <w:bookmarkStart w:id="5826" w:name="_Toc44598819"/>
      <w:bookmarkStart w:id="5827" w:name="_Toc44602674"/>
      <w:bookmarkStart w:id="5828" w:name="_Toc45197851"/>
      <w:bookmarkStart w:id="5829" w:name="_Toc45695884"/>
      <w:bookmarkStart w:id="5830" w:name="_Toc51851340"/>
      <w:bookmarkStart w:id="5831" w:name="_Toc92224957"/>
      <w:bookmarkStart w:id="5832" w:name="_Toc209736335"/>
      <w:bookmarkEnd w:id="5822"/>
      <w:r w:rsidRPr="00B02A0B">
        <w:t>13.2.6.3.2.3</w:t>
      </w:r>
      <w:r w:rsidRPr="00B02A0B">
        <w:tab/>
        <w:t>Sending response to communication extension request</w:t>
      </w:r>
      <w:bookmarkEnd w:id="5823"/>
      <w:bookmarkEnd w:id="5824"/>
      <w:bookmarkEnd w:id="5825"/>
      <w:bookmarkEnd w:id="5826"/>
      <w:bookmarkEnd w:id="5827"/>
      <w:bookmarkEnd w:id="5828"/>
      <w:bookmarkEnd w:id="5829"/>
      <w:bookmarkEnd w:id="5830"/>
      <w:bookmarkEnd w:id="5831"/>
      <w:bookmarkEnd w:id="5832"/>
    </w:p>
    <w:p w14:paraId="6C266D3B" w14:textId="77777777" w:rsidR="005C310B" w:rsidRPr="00B02A0B" w:rsidRDefault="005C310B" w:rsidP="005C310B">
      <w:pPr>
        <w:rPr>
          <w:lang w:val="en-US"/>
        </w:rPr>
      </w:pPr>
      <w:r w:rsidRPr="00B02A0B">
        <w:rPr>
          <w:lang w:val="en-US"/>
        </w:rPr>
        <w:t xml:space="preserve">To send a response to communication extension request from originator </w:t>
      </w:r>
      <w:proofErr w:type="spellStart"/>
      <w:r w:rsidRPr="00B02A0B">
        <w:rPr>
          <w:lang w:val="en-US"/>
        </w:rPr>
        <w:t>MCData</w:t>
      </w:r>
      <w:proofErr w:type="spellEnd"/>
      <w:r w:rsidRPr="00B02A0B">
        <w:rPr>
          <w:lang w:val="en-US"/>
        </w:rPr>
        <w:t xml:space="preserve"> client, the authorized </w:t>
      </w:r>
      <w:proofErr w:type="spellStart"/>
      <w:r w:rsidRPr="00B02A0B">
        <w:rPr>
          <w:lang w:val="en-US"/>
        </w:rPr>
        <w:t>MCData</w:t>
      </w:r>
      <w:proofErr w:type="spellEnd"/>
      <w:r w:rsidRPr="00B02A0B">
        <w:rPr>
          <w:lang w:val="en-US"/>
        </w:rPr>
        <w:t xml:space="preserve">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proofErr w:type="spellStart"/>
      <w:r w:rsidRPr="00B02A0B">
        <w:t>i</w:t>
      </w:r>
      <w:proofErr w:type="spellEnd"/>
      <w:r w:rsidRPr="00B02A0B">
        <w:t>)</w:t>
      </w:r>
      <w:r w:rsidRPr="00B02A0B">
        <w:tab/>
        <w:t xml:space="preserve">if authorized </w:t>
      </w:r>
      <w:proofErr w:type="spellStart"/>
      <w:r w:rsidRPr="00B02A0B">
        <w:t>MCData</w:t>
      </w:r>
      <w:proofErr w:type="spellEnd"/>
      <w:r w:rsidRPr="00B02A0B">
        <w:t xml:space="preserve">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 xml:space="preserve">if authorized </w:t>
      </w:r>
      <w:proofErr w:type="spellStart"/>
      <w:r w:rsidRPr="00B02A0B">
        <w:t>MCData</w:t>
      </w:r>
      <w:proofErr w:type="spellEnd"/>
      <w:r w:rsidRPr="00B02A0B">
        <w:t xml:space="preserve">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shall add &lt;</w:t>
      </w:r>
      <w:proofErr w:type="spellStart"/>
      <w:r w:rsidRPr="00B02A0B">
        <w:t>mcdata</w:t>
      </w:r>
      <w:proofErr w:type="spellEnd"/>
      <w:r w:rsidRPr="00B02A0B">
        <w:t xml:space="preserve">-client-id&gt; </w:t>
      </w:r>
      <w:r w:rsidRPr="00B02A0B">
        <w:rPr>
          <w:lang w:eastAsia="ko-KR"/>
        </w:rPr>
        <w:t xml:space="preserve">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833" w:name="_CR13_2_6_3_2_4"/>
      <w:bookmarkStart w:id="5834" w:name="_Toc20215833"/>
      <w:bookmarkStart w:id="5835" w:name="_Toc27496326"/>
      <w:bookmarkStart w:id="5836" w:name="_Toc36108067"/>
      <w:bookmarkStart w:id="5837" w:name="_Toc44598820"/>
      <w:bookmarkStart w:id="5838" w:name="_Toc44602675"/>
      <w:bookmarkStart w:id="5839" w:name="_Toc45197852"/>
      <w:bookmarkStart w:id="5840" w:name="_Toc45695885"/>
      <w:bookmarkStart w:id="5841" w:name="_Toc51851341"/>
      <w:bookmarkStart w:id="5842" w:name="_Toc92224958"/>
      <w:bookmarkStart w:id="5843" w:name="_Toc209736336"/>
      <w:bookmarkEnd w:id="5833"/>
      <w:r w:rsidRPr="00B02A0B">
        <w:t>13.2.6.3.2.4</w:t>
      </w:r>
      <w:r w:rsidRPr="00B02A0B">
        <w:tab/>
        <w:t>Receiving Release Response from server</w:t>
      </w:r>
      <w:bookmarkEnd w:id="5834"/>
      <w:bookmarkEnd w:id="5835"/>
      <w:bookmarkEnd w:id="5836"/>
      <w:bookmarkEnd w:id="5837"/>
      <w:bookmarkEnd w:id="5838"/>
      <w:bookmarkEnd w:id="5839"/>
      <w:bookmarkEnd w:id="5840"/>
      <w:bookmarkEnd w:id="5841"/>
      <w:bookmarkEnd w:id="5842"/>
      <w:bookmarkEnd w:id="5843"/>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 xml:space="preserve">FD HTTP TERMINATION as described in clause 15.2.2, the authorized </w:t>
      </w:r>
      <w:proofErr w:type="spellStart"/>
      <w:r w:rsidRPr="00B02A0B">
        <w:rPr>
          <w:lang w:val="en-US"/>
        </w:rPr>
        <w:t>MCData</w:t>
      </w:r>
      <w:proofErr w:type="spellEnd"/>
      <w:r w:rsidRPr="00B02A0B">
        <w:rPr>
          <w:lang w:val="en-US"/>
        </w:rPr>
        <w:t xml:space="preserve"> client shall follow the procedure as described in clause</w:t>
      </w:r>
      <w:r w:rsidRPr="00B02A0B">
        <w:t> </w:t>
      </w:r>
      <w:r w:rsidRPr="00B02A0B">
        <w:rPr>
          <w:rFonts w:eastAsia="Malgun Gothic"/>
        </w:rPr>
        <w:t>13.2.2.3.2.1.2.</w:t>
      </w:r>
    </w:p>
    <w:p w14:paraId="7E021C8E" w14:textId="77777777" w:rsidR="005C310B" w:rsidRPr="00B02A0B" w:rsidRDefault="005C310B" w:rsidP="007D34FE">
      <w:pPr>
        <w:pStyle w:val="Heading5"/>
      </w:pPr>
      <w:bookmarkStart w:id="5844" w:name="_CR13_2_6_3_3"/>
      <w:bookmarkStart w:id="5845" w:name="_Toc20215834"/>
      <w:bookmarkStart w:id="5846" w:name="_Toc27496327"/>
      <w:bookmarkStart w:id="5847" w:name="_Toc36108068"/>
      <w:bookmarkStart w:id="5848" w:name="_Toc44598821"/>
      <w:bookmarkStart w:id="5849" w:name="_Toc44602676"/>
      <w:bookmarkStart w:id="5850" w:name="_Toc45197853"/>
      <w:bookmarkStart w:id="5851" w:name="_Toc45695886"/>
      <w:bookmarkStart w:id="5852" w:name="_Toc51851342"/>
      <w:bookmarkStart w:id="5853" w:name="_Toc92224959"/>
      <w:bookmarkStart w:id="5854" w:name="_Toc209736337"/>
      <w:bookmarkEnd w:id="5844"/>
      <w:r w:rsidRPr="00B02A0B">
        <w:rPr>
          <w:rFonts w:eastAsia="Malgun Gothic"/>
        </w:rPr>
        <w:t>13.2.6.3.3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845"/>
      <w:bookmarkEnd w:id="5846"/>
      <w:bookmarkEnd w:id="5847"/>
      <w:bookmarkEnd w:id="5848"/>
      <w:bookmarkEnd w:id="5849"/>
      <w:bookmarkEnd w:id="5850"/>
      <w:bookmarkEnd w:id="5851"/>
      <w:bookmarkEnd w:id="5852"/>
      <w:bookmarkEnd w:id="5853"/>
      <w:bookmarkEnd w:id="5854"/>
    </w:p>
    <w:p w14:paraId="320E7EFE" w14:textId="77777777" w:rsidR="005C310B" w:rsidRPr="00B02A0B" w:rsidRDefault="005C310B" w:rsidP="007D34FE">
      <w:pPr>
        <w:pStyle w:val="Heading6"/>
        <w:numPr>
          <w:ilvl w:val="5"/>
          <w:numId w:val="0"/>
        </w:numPr>
        <w:ind w:left="1152" w:hanging="432"/>
      </w:pPr>
      <w:bookmarkStart w:id="5855" w:name="_CR13_2_6_3_3_1"/>
      <w:bookmarkStart w:id="5856" w:name="_Toc20215835"/>
      <w:bookmarkStart w:id="5857" w:name="_Toc27496328"/>
      <w:bookmarkStart w:id="5858" w:name="_Toc36108069"/>
      <w:bookmarkStart w:id="5859" w:name="_Toc44598822"/>
      <w:bookmarkStart w:id="5860" w:name="_Toc44602677"/>
      <w:bookmarkStart w:id="5861" w:name="_Toc45197854"/>
      <w:bookmarkStart w:id="5862" w:name="_Toc45695887"/>
      <w:bookmarkStart w:id="5863" w:name="_Toc51851343"/>
      <w:bookmarkStart w:id="5864" w:name="_Toc92224960"/>
      <w:bookmarkStart w:id="5865" w:name="_Toc209736338"/>
      <w:bookmarkEnd w:id="5855"/>
      <w:r w:rsidRPr="00B02A0B">
        <w:t>13.2.6.3.3.1</w:t>
      </w:r>
      <w:r w:rsidRPr="00B02A0B">
        <w:tab/>
        <w:t xml:space="preserve">Originating participating </w:t>
      </w:r>
      <w:proofErr w:type="spellStart"/>
      <w:r w:rsidRPr="00B02A0B">
        <w:t>MCData</w:t>
      </w:r>
      <w:proofErr w:type="spellEnd"/>
      <w:r w:rsidRPr="00B02A0B">
        <w:t xml:space="preserve"> function procedures</w:t>
      </w:r>
      <w:bookmarkEnd w:id="5856"/>
      <w:bookmarkEnd w:id="5857"/>
      <w:bookmarkEnd w:id="5858"/>
      <w:bookmarkEnd w:id="5859"/>
      <w:bookmarkEnd w:id="5860"/>
      <w:bookmarkEnd w:id="5861"/>
      <w:bookmarkEnd w:id="5862"/>
      <w:bookmarkEnd w:id="5863"/>
      <w:bookmarkEnd w:id="5864"/>
      <w:bookmarkEnd w:id="5865"/>
    </w:p>
    <w:p w14:paraId="712A9AD5" w14:textId="77777777" w:rsidR="005C310B" w:rsidRPr="00B02A0B" w:rsidRDefault="005C310B" w:rsidP="005C310B">
      <w:pPr>
        <w:rPr>
          <w:noProof/>
          <w:lang w:val="en-US"/>
        </w:rPr>
      </w:pPr>
      <w:r w:rsidRPr="00B02A0B">
        <w:rPr>
          <w:lang w:val="en-US" w:bidi="he-IL"/>
        </w:rPr>
        <w:t xml:space="preserve">Upon receipt of a "SIP MESSAGE request for FD using HTTP for originating participating </w:t>
      </w:r>
      <w:proofErr w:type="spellStart"/>
      <w:r w:rsidRPr="00B02A0B">
        <w:rPr>
          <w:lang w:val="en-US" w:bidi="he-IL"/>
        </w:rPr>
        <w:t>MCData</w:t>
      </w:r>
      <w:proofErr w:type="spellEnd"/>
      <w:r w:rsidRPr="00B02A0B">
        <w:rPr>
          <w:lang w:val="en-US" w:bidi="he-IL"/>
        </w:rPr>
        <w:t xml:space="preserve"> function", the originating participating </w:t>
      </w:r>
      <w:proofErr w:type="spellStart"/>
      <w:r w:rsidRPr="00B02A0B">
        <w:rPr>
          <w:lang w:val="en-US" w:bidi="he-IL"/>
        </w:rPr>
        <w:t>MCData</w:t>
      </w:r>
      <w:proofErr w:type="spellEnd"/>
      <w:r w:rsidRPr="00B02A0B">
        <w:rPr>
          <w:lang w:val="en-US" w:bidi="he-IL"/>
        </w:rPr>
        <w:t xml:space="preserve">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866" w:name="_CR13_2_6_3_3_2"/>
      <w:bookmarkStart w:id="5867" w:name="_Toc20215836"/>
      <w:bookmarkStart w:id="5868" w:name="_Toc27496329"/>
      <w:bookmarkStart w:id="5869" w:name="_Toc36108070"/>
      <w:bookmarkStart w:id="5870" w:name="_Toc44598823"/>
      <w:bookmarkStart w:id="5871" w:name="_Toc44602678"/>
      <w:bookmarkStart w:id="5872" w:name="_Toc45197855"/>
      <w:bookmarkStart w:id="5873" w:name="_Toc45695888"/>
      <w:bookmarkStart w:id="5874" w:name="_Toc51851344"/>
      <w:bookmarkStart w:id="5875" w:name="_Toc92224961"/>
      <w:bookmarkStart w:id="5876" w:name="_Toc209736339"/>
      <w:bookmarkEnd w:id="5866"/>
      <w:r w:rsidRPr="00B02A0B">
        <w:t>13.2.6.3.3.2</w:t>
      </w:r>
      <w:r w:rsidRPr="00B02A0B">
        <w:tab/>
        <w:t xml:space="preserve">Terminating participating </w:t>
      </w:r>
      <w:proofErr w:type="spellStart"/>
      <w:r w:rsidRPr="00B02A0B">
        <w:t>MCData</w:t>
      </w:r>
      <w:proofErr w:type="spellEnd"/>
      <w:r w:rsidRPr="00B02A0B">
        <w:t xml:space="preserve"> function procedures</w:t>
      </w:r>
      <w:bookmarkEnd w:id="5867"/>
      <w:bookmarkEnd w:id="5868"/>
      <w:bookmarkEnd w:id="5869"/>
      <w:bookmarkEnd w:id="5870"/>
      <w:bookmarkEnd w:id="5871"/>
      <w:bookmarkEnd w:id="5872"/>
      <w:bookmarkEnd w:id="5873"/>
      <w:bookmarkEnd w:id="5874"/>
      <w:bookmarkEnd w:id="5875"/>
      <w:bookmarkEnd w:id="5876"/>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terminating participating </w:t>
      </w:r>
      <w:proofErr w:type="spellStart"/>
      <w:r w:rsidRPr="00B02A0B">
        <w:t>MCData</w:t>
      </w:r>
      <w:proofErr w:type="spellEnd"/>
      <w:r w:rsidRPr="00B02A0B">
        <w:t xml:space="preserve">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pPr>
      <w:bookmarkStart w:id="5877" w:name="_CR13_2_6_3_4"/>
      <w:bookmarkStart w:id="5878" w:name="_Toc20215837"/>
      <w:bookmarkStart w:id="5879" w:name="_Toc27496330"/>
      <w:bookmarkStart w:id="5880" w:name="_Toc36108071"/>
      <w:bookmarkStart w:id="5881" w:name="_Toc44598824"/>
      <w:bookmarkStart w:id="5882" w:name="_Toc44602679"/>
      <w:bookmarkStart w:id="5883" w:name="_Toc45197856"/>
      <w:bookmarkStart w:id="5884" w:name="_Toc45695889"/>
      <w:bookmarkStart w:id="5885" w:name="_Toc51851345"/>
      <w:bookmarkStart w:id="5886" w:name="_Toc92224962"/>
      <w:bookmarkStart w:id="5887" w:name="_Toc209736340"/>
      <w:bookmarkEnd w:id="5877"/>
      <w:r w:rsidRPr="00B02A0B">
        <w:rPr>
          <w:rFonts w:eastAsia="Malgun Gothic"/>
        </w:rPr>
        <w:t>13.2.6.3.4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878"/>
      <w:bookmarkEnd w:id="5879"/>
      <w:bookmarkEnd w:id="5880"/>
      <w:bookmarkEnd w:id="5881"/>
      <w:bookmarkEnd w:id="5882"/>
      <w:bookmarkEnd w:id="5883"/>
      <w:bookmarkEnd w:id="5884"/>
      <w:bookmarkEnd w:id="5885"/>
      <w:bookmarkEnd w:id="5886"/>
      <w:bookmarkEnd w:id="5887"/>
    </w:p>
    <w:p w14:paraId="7D47A85B" w14:textId="77777777" w:rsidR="005C310B" w:rsidRPr="00B02A0B" w:rsidRDefault="005C310B" w:rsidP="007D34FE">
      <w:pPr>
        <w:pStyle w:val="Heading6"/>
        <w:numPr>
          <w:ilvl w:val="5"/>
          <w:numId w:val="0"/>
        </w:numPr>
        <w:ind w:left="1152" w:hanging="432"/>
      </w:pPr>
      <w:bookmarkStart w:id="5888" w:name="_CR13_2_6_3_4_1"/>
      <w:bookmarkStart w:id="5889" w:name="_Toc20215838"/>
      <w:bookmarkStart w:id="5890" w:name="_Toc27496331"/>
      <w:bookmarkStart w:id="5891" w:name="_Toc36108072"/>
      <w:bookmarkStart w:id="5892" w:name="_Toc44598825"/>
      <w:bookmarkStart w:id="5893" w:name="_Toc44602680"/>
      <w:bookmarkStart w:id="5894" w:name="_Toc45197857"/>
      <w:bookmarkStart w:id="5895" w:name="_Toc45695890"/>
      <w:bookmarkStart w:id="5896" w:name="_Toc51851346"/>
      <w:bookmarkStart w:id="5897" w:name="_Toc92224963"/>
      <w:bookmarkStart w:id="5898" w:name="_Toc209736341"/>
      <w:bookmarkEnd w:id="5888"/>
      <w:r w:rsidRPr="00B02A0B">
        <w:t>13.2.6.3.4.1</w:t>
      </w:r>
      <w:r w:rsidRPr="00B02A0B">
        <w:tab/>
        <w:t xml:space="preserve">Receiving request to release the communication from authorized </w:t>
      </w:r>
      <w:proofErr w:type="spellStart"/>
      <w:r w:rsidRPr="00B02A0B">
        <w:t>MCData</w:t>
      </w:r>
      <w:proofErr w:type="spellEnd"/>
      <w:r w:rsidRPr="00B02A0B">
        <w:t xml:space="preserve"> user</w:t>
      </w:r>
      <w:bookmarkEnd w:id="5889"/>
      <w:bookmarkEnd w:id="5890"/>
      <w:bookmarkEnd w:id="5891"/>
      <w:bookmarkEnd w:id="5892"/>
      <w:bookmarkEnd w:id="5893"/>
      <w:bookmarkEnd w:id="5894"/>
      <w:bookmarkEnd w:id="5895"/>
      <w:bookmarkEnd w:id="5896"/>
      <w:bookmarkEnd w:id="5897"/>
      <w:bookmarkEnd w:id="5898"/>
    </w:p>
    <w:p w14:paraId="4112B2D4" w14:textId="77777777" w:rsidR="005C310B" w:rsidRPr="00B02A0B" w:rsidRDefault="005C310B" w:rsidP="005C310B">
      <w:r w:rsidRPr="00B02A0B">
        <w:rPr>
          <w:lang w:val="en-US" w:eastAsia="x-none" w:bidi="he-IL"/>
        </w:rPr>
        <w:t xml:space="preserve">Upon receiving SIP MESSAGE from authorized </w:t>
      </w:r>
      <w:proofErr w:type="spellStart"/>
      <w:r w:rsidRPr="00B02A0B">
        <w:rPr>
          <w:lang w:val="en-US" w:eastAsia="x-none" w:bidi="he-IL"/>
        </w:rPr>
        <w:t>MCData</w:t>
      </w:r>
      <w:proofErr w:type="spellEnd"/>
      <w:r w:rsidRPr="00B02A0B">
        <w:rPr>
          <w:lang w:val="en-US" w:eastAsia="x-none" w:bidi="he-IL"/>
        </w:rPr>
        <w:t xml:space="preserve"> client </w:t>
      </w:r>
      <w:r w:rsidRPr="00B02A0B">
        <w:t xml:space="preserve">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w:t>
      </w:r>
      <w:proofErr w:type="spellStart"/>
      <w:r w:rsidRPr="00B02A0B">
        <w:t>MCData</w:t>
      </w:r>
      <w:proofErr w:type="spellEnd"/>
      <w:r w:rsidRPr="00B02A0B">
        <w:t xml:space="preserve"> user identity from &lt;</w:t>
      </w:r>
      <w:proofErr w:type="spellStart"/>
      <w:r w:rsidRPr="00B02A0B">
        <w:t>mcdata</w:t>
      </w:r>
      <w:proofErr w:type="spellEnd"/>
      <w:r w:rsidRPr="00B02A0B">
        <w:t>-calling-</w:t>
      </w:r>
      <w:proofErr w:type="spellStart"/>
      <w:r w:rsidRPr="00B02A0B">
        <w:t>userid</w:t>
      </w:r>
      <w:proofErr w:type="spellEnd"/>
      <w:r w:rsidRPr="00B02A0B">
        <w:t xml:space="preserve">&gt; element of </w:t>
      </w:r>
      <w:r w:rsidRPr="00B02A0B">
        <w:rPr>
          <w:lang w:eastAsia="ko-KR"/>
        </w:rPr>
        <w:t xml:space="preserve">application/vnd.3gpp.mcdata-info+xml MIME body and </w:t>
      </w:r>
      <w:r w:rsidRPr="00B02A0B">
        <w:t xml:space="preserve">validate whether authorized </w:t>
      </w:r>
      <w:proofErr w:type="spellStart"/>
      <w:r w:rsidRPr="00B02A0B">
        <w:t>MCData</w:t>
      </w:r>
      <w:proofErr w:type="spellEnd"/>
      <w:r w:rsidRPr="00B02A0B">
        <w:t xml:space="preserve">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is not authorized to release the </w:t>
      </w:r>
      <w:proofErr w:type="spellStart"/>
      <w:r w:rsidRPr="00B02A0B">
        <w:t>MCData</w:t>
      </w:r>
      <w:proofErr w:type="spellEnd"/>
      <w:r w:rsidRPr="00B02A0B">
        <w:t xml:space="preserve">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is authorized to release the </w:t>
      </w:r>
      <w:proofErr w:type="spellStart"/>
      <w:r w:rsidRPr="00B02A0B">
        <w:t>MCData</w:t>
      </w:r>
      <w:proofErr w:type="spellEnd"/>
      <w:r w:rsidRPr="00B02A0B">
        <w:t xml:space="preserve">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w:t>
      </w:r>
      <w:r w:rsidRPr="00B02A0B">
        <w:t xml:space="preserve">5.3.1 </w:t>
      </w:r>
      <w:r w:rsidRPr="00B02A0B">
        <w:rPr>
          <w:rFonts w:eastAsia="Malgun Gothic"/>
        </w:rPr>
        <w:t>with following clarifications</w:t>
      </w:r>
      <w:r w:rsidRPr="00B02A0B">
        <w:t>;</w:t>
      </w:r>
    </w:p>
    <w:p w14:paraId="05CF8595" w14:textId="77777777" w:rsidR="005C310B" w:rsidRPr="00B02A0B" w:rsidRDefault="005C310B" w:rsidP="005C310B">
      <w:pPr>
        <w:pStyle w:val="B2"/>
      </w:pPr>
      <w:r w:rsidRPr="00B02A0B">
        <w:t>a)</w:t>
      </w:r>
      <w:r w:rsidRPr="00B02A0B">
        <w:tab/>
        <w:t xml:space="preserve">shall copy reason header from SIP MESSAGE received from participant </w:t>
      </w:r>
      <w:proofErr w:type="spellStart"/>
      <w:r w:rsidRPr="00B02A0B">
        <w:t>MCData</w:t>
      </w:r>
      <w:proofErr w:type="spellEnd"/>
      <w:r w:rsidRPr="00B02A0B">
        <w:t xml:space="preserve"> function.</w:t>
      </w:r>
    </w:p>
    <w:p w14:paraId="05445037"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store the information related to </w:t>
      </w:r>
      <w:r w:rsidRPr="00B02A0B">
        <w:t>initiator</w:t>
      </w:r>
      <w:r w:rsidRPr="00B02A0B" w:rsidDel="00F5540A">
        <w:rPr>
          <w:lang w:val="en-US"/>
        </w:rPr>
        <w:t xml:space="preserve"> </w:t>
      </w:r>
      <w:r w:rsidRPr="00B02A0B">
        <w:rPr>
          <w:lang w:val="en-US"/>
        </w:rPr>
        <w:t xml:space="preserve">of </w:t>
      </w:r>
      <w:proofErr w:type="spellStart"/>
      <w:r w:rsidRPr="00B02A0B">
        <w:rPr>
          <w:lang w:val="en-US"/>
        </w:rPr>
        <w:t>MCData</w:t>
      </w:r>
      <w:proofErr w:type="spellEnd"/>
      <w:r w:rsidRPr="00B02A0B">
        <w:rPr>
          <w:lang w:val="en-US"/>
        </w:rPr>
        <w:t xml:space="preserve"> communication release process.</w:t>
      </w:r>
    </w:p>
    <w:p w14:paraId="28C61277" w14:textId="77777777" w:rsidR="005C310B" w:rsidRPr="00B02A0B" w:rsidRDefault="005C310B" w:rsidP="007D34FE">
      <w:pPr>
        <w:pStyle w:val="Heading6"/>
        <w:numPr>
          <w:ilvl w:val="5"/>
          <w:numId w:val="0"/>
        </w:numPr>
        <w:ind w:left="1152" w:hanging="432"/>
      </w:pPr>
      <w:bookmarkStart w:id="5899" w:name="_CR13_2_6_3_4_2"/>
      <w:bookmarkStart w:id="5900" w:name="_Toc20215839"/>
      <w:bookmarkStart w:id="5901" w:name="_Toc27496332"/>
      <w:bookmarkStart w:id="5902" w:name="_Toc36108073"/>
      <w:bookmarkStart w:id="5903" w:name="_Toc44598826"/>
      <w:bookmarkStart w:id="5904" w:name="_Toc44602681"/>
      <w:bookmarkStart w:id="5905" w:name="_Toc45197858"/>
      <w:bookmarkStart w:id="5906" w:name="_Toc45695891"/>
      <w:bookmarkStart w:id="5907" w:name="_Toc51851347"/>
      <w:bookmarkStart w:id="5908" w:name="_Toc92224964"/>
      <w:bookmarkStart w:id="5909" w:name="_Toc209736342"/>
      <w:bookmarkEnd w:id="5899"/>
      <w:r w:rsidRPr="00B02A0B">
        <w:t>13.2.6.3.4.2</w:t>
      </w:r>
      <w:r w:rsidRPr="00B02A0B">
        <w:tab/>
        <w:t>Receiving request for extension of communication</w:t>
      </w:r>
      <w:bookmarkEnd w:id="5900"/>
      <w:bookmarkEnd w:id="5901"/>
      <w:bookmarkEnd w:id="5902"/>
      <w:bookmarkEnd w:id="5903"/>
      <w:bookmarkEnd w:id="5904"/>
      <w:bookmarkEnd w:id="5905"/>
      <w:bookmarkEnd w:id="5906"/>
      <w:bookmarkEnd w:id="5907"/>
      <w:bookmarkEnd w:id="5908"/>
      <w:bookmarkEnd w:id="5909"/>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298D5F7A"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MCData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request for extension of communication received in SIP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-request-</w:t>
      </w:r>
      <w:proofErr w:type="spellStart"/>
      <w:r w:rsidRPr="00B02A0B">
        <w:t>uri</w:t>
      </w:r>
      <w:proofErr w:type="spellEnd"/>
      <w:r w:rsidRPr="00B02A0B">
        <w:t xml:space="preserve">&gt; element to authorized user </w:t>
      </w:r>
      <w:proofErr w:type="spellStart"/>
      <w:r w:rsidRPr="00B02A0B">
        <w:t>MCData</w:t>
      </w:r>
      <w:proofErr w:type="spellEnd"/>
      <w:r w:rsidRPr="00B02A0B">
        <w:t xml:space="preserve"> id;</w:t>
      </w:r>
    </w:p>
    <w:p w14:paraId="63A10583" w14:textId="77777777" w:rsidR="005C310B" w:rsidRPr="00B02A0B" w:rsidRDefault="005C310B" w:rsidP="005C310B">
      <w:pPr>
        <w:pStyle w:val="B1"/>
      </w:pPr>
      <w:r w:rsidRPr="00B02A0B">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910" w:name="_CR13_2_6_3_4_3"/>
      <w:bookmarkStart w:id="5911" w:name="_Toc20215840"/>
      <w:bookmarkStart w:id="5912" w:name="_Toc27496333"/>
      <w:bookmarkStart w:id="5913" w:name="_Toc36108074"/>
      <w:bookmarkStart w:id="5914" w:name="_Toc44598827"/>
      <w:bookmarkStart w:id="5915" w:name="_Toc44602682"/>
      <w:bookmarkStart w:id="5916" w:name="_Toc45197859"/>
      <w:bookmarkStart w:id="5917" w:name="_Toc45695892"/>
      <w:bookmarkStart w:id="5918" w:name="_Toc51851348"/>
      <w:bookmarkStart w:id="5919" w:name="_Toc92224965"/>
      <w:bookmarkStart w:id="5920" w:name="_Toc209736343"/>
      <w:bookmarkEnd w:id="5910"/>
      <w:r w:rsidRPr="00B02A0B">
        <w:t>13.2.6.3.4.3</w:t>
      </w:r>
      <w:r w:rsidRPr="00B02A0B">
        <w:tab/>
        <w:t>Receiving response to communication extension request</w:t>
      </w:r>
      <w:bookmarkEnd w:id="5911"/>
      <w:bookmarkEnd w:id="5912"/>
      <w:bookmarkEnd w:id="5913"/>
      <w:bookmarkEnd w:id="5914"/>
      <w:bookmarkEnd w:id="5915"/>
      <w:bookmarkEnd w:id="5916"/>
      <w:bookmarkEnd w:id="5917"/>
      <w:bookmarkEnd w:id="5918"/>
      <w:bookmarkEnd w:id="5919"/>
      <w:bookmarkEnd w:id="5920"/>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according to 3GPP TS 24.229 [5].</w:t>
      </w:r>
    </w:p>
    <w:p w14:paraId="43E46782" w14:textId="77777777" w:rsidR="005C310B" w:rsidRPr="00B02A0B" w:rsidRDefault="005C310B" w:rsidP="005C310B">
      <w:r w:rsidRPr="00B02A0B">
        <w:t xml:space="preserve">If controlling </w:t>
      </w:r>
      <w:proofErr w:type="spellStart"/>
      <w:r w:rsidRPr="00B02A0B">
        <w:t>MCData</w:t>
      </w:r>
      <w:proofErr w:type="spellEnd"/>
      <w:r w:rsidRPr="00B02A0B">
        <w:t xml:space="preserve"> function is not the initiator of the </w:t>
      </w:r>
      <w:proofErr w:type="spellStart"/>
      <w:r w:rsidRPr="00B02A0B">
        <w:t>MCData</w:t>
      </w:r>
      <w:proofErr w:type="spellEnd"/>
      <w:r w:rsidRPr="00B02A0B">
        <w:t xml:space="preserve"> communication release process, the controlling </w:t>
      </w:r>
      <w:proofErr w:type="spellStart"/>
      <w:r w:rsidRPr="00B02A0B">
        <w:t>MCData</w:t>
      </w:r>
      <w:proofErr w:type="spellEnd"/>
      <w:r w:rsidRPr="00B02A0B">
        <w:t xml:space="preserve"> function should send response to request for extension of communication received in SIP MESSAGE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 xml:space="preserve">shall copy the Extension response type information element from SIP MESSAGE received from authorized </w:t>
      </w:r>
      <w:proofErr w:type="spellStart"/>
      <w:r w:rsidRPr="00B02A0B">
        <w:t>MCData</w:t>
      </w:r>
      <w:proofErr w:type="spellEnd"/>
      <w:r w:rsidRPr="00B02A0B">
        <w:t xml:space="preserve"> client.</w:t>
      </w:r>
    </w:p>
    <w:p w14:paraId="4B35D36D" w14:textId="77777777" w:rsidR="005C310B" w:rsidRPr="00B02A0B" w:rsidRDefault="005C310B" w:rsidP="005C310B">
      <w:r w:rsidRPr="00B02A0B">
        <w:t xml:space="preserve">After sending response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w:t>
      </w:r>
      <w:proofErr w:type="spellStart"/>
      <w:r w:rsidRPr="00B02A0B">
        <w:t>MCData</w:t>
      </w:r>
      <w:proofErr w:type="spellEnd"/>
      <w:r w:rsidRPr="00B02A0B">
        <w:t xml:space="preserve"> communication as described in clause 13.2.3.3.4, </w:t>
      </w:r>
      <w:r w:rsidRPr="00B02A0B">
        <w:rPr>
          <w:lang w:val="en-US"/>
        </w:rPr>
        <w:t xml:space="preserve">if authorized </w:t>
      </w:r>
      <w:proofErr w:type="spellStart"/>
      <w:r w:rsidRPr="00B02A0B">
        <w:rPr>
          <w:lang w:val="en-US"/>
        </w:rPr>
        <w:t>MCData</w:t>
      </w:r>
      <w:proofErr w:type="spellEnd"/>
      <w:r w:rsidRPr="00B02A0B">
        <w:rPr>
          <w:lang w:val="en-US"/>
        </w:rPr>
        <w:t xml:space="preserve"> user has rejected the request for extension.</w:t>
      </w:r>
    </w:p>
    <w:p w14:paraId="01F78A23"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follow procedure as described in clause 6.3.6.1 to generate response to the authorized user initiated request for release of </w:t>
      </w:r>
      <w:proofErr w:type="spellStart"/>
      <w:r w:rsidRPr="00B02A0B">
        <w:rPr>
          <w:lang w:val="en-US"/>
        </w:rPr>
        <w:t>MCData</w:t>
      </w:r>
      <w:proofErr w:type="spellEnd"/>
      <w:r w:rsidRPr="00B02A0B">
        <w:rPr>
          <w:lang w:val="en-US"/>
        </w:rPr>
        <w:t xml:space="preserve">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 xml:space="preserve">send the SIP MESSAGE request towards the authorized </w:t>
      </w:r>
      <w:proofErr w:type="spellStart"/>
      <w:r w:rsidRPr="00B02A0B">
        <w:t>MCData</w:t>
      </w:r>
      <w:proofErr w:type="spellEnd"/>
      <w:r w:rsidRPr="00B02A0B">
        <w:t xml:space="preserve"> client as specified in 3GPP TS 24.229 [5].</w:t>
      </w:r>
    </w:p>
    <w:p w14:paraId="564A869B" w14:textId="7924BA41" w:rsidR="005C310B" w:rsidRPr="00B02A0B" w:rsidRDefault="005C310B" w:rsidP="00ED13D8">
      <w:pPr>
        <w:pStyle w:val="Heading1"/>
        <w:rPr>
          <w:rFonts w:eastAsia="Malgun Gothic"/>
        </w:rPr>
      </w:pPr>
      <w:bookmarkStart w:id="5921" w:name="_CR14"/>
      <w:bookmarkStart w:id="5922" w:name="_Toc20215841"/>
      <w:bookmarkStart w:id="5923" w:name="_Toc27496334"/>
      <w:bookmarkStart w:id="5924" w:name="_Toc36108075"/>
      <w:bookmarkStart w:id="5925" w:name="_Toc44598828"/>
      <w:bookmarkStart w:id="5926" w:name="_Toc44602683"/>
      <w:bookmarkStart w:id="5927" w:name="_Toc45197860"/>
      <w:bookmarkStart w:id="5928" w:name="_Toc45695893"/>
      <w:bookmarkStart w:id="5929" w:name="_Toc51851349"/>
      <w:bookmarkStart w:id="5930" w:name="_Toc92224966"/>
      <w:bookmarkStart w:id="5931" w:name="_Toc209736344"/>
      <w:bookmarkEnd w:id="5921"/>
      <w:r w:rsidRPr="00B02A0B">
        <w:rPr>
          <w:rFonts w:eastAsia="Malgun Gothic"/>
        </w:rPr>
        <w:t>14</w:t>
      </w:r>
      <w:r w:rsidRPr="00B02A0B">
        <w:rPr>
          <w:rFonts w:eastAsia="Malgun Gothic"/>
        </w:rPr>
        <w:tab/>
        <w:t>Enhanced Status (ES)</w:t>
      </w:r>
      <w:bookmarkEnd w:id="5922"/>
      <w:bookmarkEnd w:id="5923"/>
      <w:bookmarkEnd w:id="5924"/>
      <w:bookmarkEnd w:id="5925"/>
      <w:bookmarkEnd w:id="5926"/>
      <w:bookmarkEnd w:id="5927"/>
      <w:bookmarkEnd w:id="5928"/>
      <w:bookmarkEnd w:id="5929"/>
      <w:bookmarkEnd w:id="5930"/>
      <w:bookmarkEnd w:id="5931"/>
    </w:p>
    <w:p w14:paraId="041AD063" w14:textId="77777777" w:rsidR="005C310B" w:rsidRPr="00B02A0B" w:rsidRDefault="005C310B" w:rsidP="007D34FE">
      <w:pPr>
        <w:pStyle w:val="Heading2"/>
      </w:pPr>
      <w:bookmarkStart w:id="5932" w:name="_CR14_1"/>
      <w:bookmarkStart w:id="5933" w:name="_Toc20215842"/>
      <w:bookmarkStart w:id="5934" w:name="_Toc27496335"/>
      <w:bookmarkStart w:id="5935" w:name="_Toc36108076"/>
      <w:bookmarkStart w:id="5936" w:name="_Toc44598829"/>
      <w:bookmarkStart w:id="5937" w:name="_Toc44602684"/>
      <w:bookmarkStart w:id="5938" w:name="_Toc45197861"/>
      <w:bookmarkStart w:id="5939" w:name="_Toc45695894"/>
      <w:bookmarkStart w:id="5940" w:name="_Toc51851350"/>
      <w:bookmarkStart w:id="5941" w:name="_Toc92224967"/>
      <w:bookmarkStart w:id="5942" w:name="_Toc209736345"/>
      <w:bookmarkEnd w:id="5932"/>
      <w:r w:rsidRPr="00B02A0B">
        <w:t>14.1</w:t>
      </w:r>
      <w:r w:rsidRPr="00B02A0B">
        <w:tab/>
        <w:t>General</w:t>
      </w:r>
      <w:bookmarkEnd w:id="5933"/>
      <w:bookmarkEnd w:id="5934"/>
      <w:bookmarkEnd w:id="5935"/>
      <w:bookmarkEnd w:id="5936"/>
      <w:bookmarkEnd w:id="5937"/>
      <w:bookmarkEnd w:id="5938"/>
      <w:bookmarkEnd w:id="5939"/>
      <w:bookmarkEnd w:id="5940"/>
      <w:bookmarkEnd w:id="5941"/>
      <w:bookmarkEnd w:id="5942"/>
    </w:p>
    <w:p w14:paraId="13B924E8" w14:textId="77777777" w:rsidR="005C310B" w:rsidRPr="00B02A0B" w:rsidRDefault="005C310B" w:rsidP="007D34FE">
      <w:pPr>
        <w:pStyle w:val="Heading2"/>
        <w:rPr>
          <w:lang w:val="en-IN"/>
        </w:rPr>
      </w:pPr>
      <w:bookmarkStart w:id="5943" w:name="_CR14_2"/>
      <w:bookmarkStart w:id="5944" w:name="_Toc20215843"/>
      <w:bookmarkStart w:id="5945" w:name="_Toc27496336"/>
      <w:bookmarkStart w:id="5946" w:name="_Toc36108077"/>
      <w:bookmarkStart w:id="5947" w:name="_Toc44598830"/>
      <w:bookmarkStart w:id="5948" w:name="_Toc44602685"/>
      <w:bookmarkStart w:id="5949" w:name="_Toc45197862"/>
      <w:bookmarkStart w:id="5950" w:name="_Toc45695895"/>
      <w:bookmarkStart w:id="5951" w:name="_Toc51851351"/>
      <w:bookmarkStart w:id="5952" w:name="_Toc92224968"/>
      <w:bookmarkStart w:id="5953" w:name="_Toc209736346"/>
      <w:bookmarkEnd w:id="5943"/>
      <w:r w:rsidRPr="00B02A0B">
        <w:t>14.2</w:t>
      </w:r>
      <w:r w:rsidRPr="00B02A0B">
        <w:tab/>
        <w:t>On-network ES</w:t>
      </w:r>
      <w:bookmarkEnd w:id="5944"/>
      <w:bookmarkEnd w:id="5945"/>
      <w:bookmarkEnd w:id="5946"/>
      <w:bookmarkEnd w:id="5947"/>
      <w:bookmarkEnd w:id="5948"/>
      <w:bookmarkEnd w:id="5949"/>
      <w:bookmarkEnd w:id="5950"/>
      <w:bookmarkEnd w:id="5951"/>
      <w:bookmarkEnd w:id="5952"/>
      <w:bookmarkEnd w:id="5953"/>
    </w:p>
    <w:p w14:paraId="40C9A1F0" w14:textId="77777777" w:rsidR="005C310B" w:rsidRPr="00B02A0B" w:rsidRDefault="005C310B" w:rsidP="007D34FE">
      <w:pPr>
        <w:pStyle w:val="Heading3"/>
        <w:rPr>
          <w:rFonts w:eastAsia="Malgun Gothic"/>
        </w:rPr>
      </w:pPr>
      <w:bookmarkStart w:id="5954" w:name="_CR14_2_1"/>
      <w:bookmarkStart w:id="5955" w:name="_Toc20215844"/>
      <w:bookmarkStart w:id="5956" w:name="_Toc27496337"/>
      <w:bookmarkStart w:id="5957" w:name="_Toc36108078"/>
      <w:bookmarkStart w:id="5958" w:name="_Toc44598831"/>
      <w:bookmarkStart w:id="5959" w:name="_Toc44602686"/>
      <w:bookmarkStart w:id="5960" w:name="_Toc45197863"/>
      <w:bookmarkStart w:id="5961" w:name="_Toc45695896"/>
      <w:bookmarkStart w:id="5962" w:name="_Toc51851352"/>
      <w:bookmarkStart w:id="5963" w:name="_Toc92224969"/>
      <w:bookmarkStart w:id="5964" w:name="_Toc209736347"/>
      <w:bookmarkEnd w:id="5954"/>
      <w:r w:rsidRPr="00B02A0B">
        <w:t>14</w:t>
      </w:r>
      <w:r w:rsidRPr="00B02A0B">
        <w:rPr>
          <w:rFonts w:eastAsia="Malgun Gothic"/>
        </w:rPr>
        <w:t>.2.1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5955"/>
      <w:bookmarkEnd w:id="5956"/>
      <w:bookmarkEnd w:id="5957"/>
      <w:bookmarkEnd w:id="5958"/>
      <w:bookmarkEnd w:id="5959"/>
      <w:bookmarkEnd w:id="5960"/>
      <w:bookmarkEnd w:id="5961"/>
      <w:bookmarkEnd w:id="5962"/>
      <w:bookmarkEnd w:id="5963"/>
      <w:bookmarkEnd w:id="5964"/>
    </w:p>
    <w:p w14:paraId="12563CDF" w14:textId="77777777" w:rsidR="005C310B" w:rsidRPr="00B02A0B" w:rsidRDefault="005C310B" w:rsidP="007D34FE">
      <w:pPr>
        <w:pStyle w:val="Heading4"/>
        <w:rPr>
          <w:rFonts w:eastAsia="Malgun Gothic"/>
        </w:rPr>
      </w:pPr>
      <w:bookmarkStart w:id="5965" w:name="_CR14_2_1_1"/>
      <w:bookmarkStart w:id="5966" w:name="_Toc20215845"/>
      <w:bookmarkStart w:id="5967" w:name="_Toc27496338"/>
      <w:bookmarkStart w:id="5968" w:name="_Toc36108079"/>
      <w:bookmarkStart w:id="5969" w:name="_Toc44598832"/>
      <w:bookmarkStart w:id="5970" w:name="_Toc44602687"/>
      <w:bookmarkStart w:id="5971" w:name="_Toc45197864"/>
      <w:bookmarkStart w:id="5972" w:name="_Toc45695897"/>
      <w:bookmarkStart w:id="5973" w:name="_Toc51851353"/>
      <w:bookmarkStart w:id="5974" w:name="_Toc92224970"/>
      <w:bookmarkStart w:id="5975" w:name="_Toc209736348"/>
      <w:bookmarkEnd w:id="5965"/>
      <w:r w:rsidRPr="00B02A0B">
        <w:t>14</w:t>
      </w:r>
      <w:r w:rsidRPr="00B02A0B">
        <w:rPr>
          <w:rFonts w:eastAsia="Malgun Gothic"/>
        </w:rPr>
        <w:t>.2.</w:t>
      </w:r>
      <w:r w:rsidRPr="00B02A0B">
        <w:rPr>
          <w:rFonts w:eastAsia="Malgun Gothic"/>
          <w:lang w:val="en-US"/>
        </w:rPr>
        <w:t>1</w:t>
      </w:r>
      <w:r w:rsidRPr="00B02A0B">
        <w:rPr>
          <w:rFonts w:eastAsia="Malgun Gothic"/>
        </w:rPr>
        <w:t>.1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5966"/>
      <w:bookmarkEnd w:id="5967"/>
      <w:bookmarkEnd w:id="5968"/>
      <w:bookmarkEnd w:id="5969"/>
      <w:bookmarkEnd w:id="5970"/>
      <w:bookmarkEnd w:id="5971"/>
      <w:bookmarkEnd w:id="5972"/>
      <w:bookmarkEnd w:id="5973"/>
      <w:bookmarkEnd w:id="5974"/>
      <w:bookmarkEnd w:id="5975"/>
    </w:p>
    <w:p w14:paraId="1169F1D5" w14:textId="77777777" w:rsidR="005C310B" w:rsidRPr="00B02A0B" w:rsidRDefault="005C310B" w:rsidP="005C310B">
      <w:pPr>
        <w:rPr>
          <w:rFonts w:eastAsia="Malgun Gothic"/>
        </w:rPr>
      </w:pPr>
      <w:r w:rsidRPr="00B02A0B">
        <w:t xml:space="preserve">Upon receiving a request from the </w:t>
      </w:r>
      <w:proofErr w:type="spellStart"/>
      <w:r w:rsidRPr="00B02A0B">
        <w:t>MCData</w:t>
      </w:r>
      <w:proofErr w:type="spellEnd"/>
      <w:r w:rsidRPr="00B02A0B">
        <w:t xml:space="preserve"> user to send an enhanced status to an </w:t>
      </w:r>
      <w:proofErr w:type="spellStart"/>
      <w:r w:rsidRPr="00B02A0B">
        <w:t>MCData</w:t>
      </w:r>
      <w:proofErr w:type="spellEnd"/>
      <w:r w:rsidRPr="00B02A0B">
        <w:t xml:space="preserve"> group and the &lt;</w:t>
      </w:r>
      <w:proofErr w:type="spellStart"/>
      <w:r w:rsidRPr="00B02A0B">
        <w:t>mcdata</w:t>
      </w:r>
      <w:proofErr w:type="spellEnd"/>
      <w:r w:rsidRPr="00B02A0B">
        <w:t xml:space="preserve">-allow-enhanced-status&gt; element under the &lt;list-service&gt; element as defined in 3GPP TS 24.481 [11] is set to </w:t>
      </w:r>
      <w:r w:rsidRPr="00B02A0B">
        <w:rPr>
          <w:lang w:eastAsia="ko-KR"/>
        </w:rPr>
        <w:t>"true"</w:t>
      </w:r>
      <w:r w:rsidRPr="00B02A0B">
        <w:t xml:space="preserve">, the </w:t>
      </w:r>
      <w:proofErr w:type="spellStart"/>
      <w:r w:rsidRPr="00B02A0B">
        <w:t>MCData</w:t>
      </w:r>
      <w:proofErr w:type="spellEnd"/>
      <w:r w:rsidRPr="00B02A0B">
        <w:t xml:space="preserve">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w:t>
      </w:r>
      <w:proofErr w:type="spellStart"/>
      <w:r w:rsidRPr="00B02A0B">
        <w:rPr>
          <w:lang w:eastAsia="ko-KR"/>
        </w:rPr>
        <w:t>MCData</w:t>
      </w:r>
      <w:proofErr w:type="spellEnd"/>
      <w:r w:rsidRPr="00B02A0B">
        <w:rPr>
          <w:lang w:eastAsia="ko-KR"/>
        </w:rPr>
        <w:t xml:space="preserve"> user selected operation value from &lt;</w:t>
      </w:r>
      <w:proofErr w:type="spellStart"/>
      <w:r w:rsidRPr="00B02A0B">
        <w:rPr>
          <w:lang w:eastAsia="ko-KR"/>
        </w:rPr>
        <w:t>mcdata</w:t>
      </w:r>
      <w:proofErr w:type="spellEnd"/>
      <w:r w:rsidRPr="00B02A0B">
        <w:rPr>
          <w:lang w:eastAsia="ko-KR"/>
        </w:rPr>
        <w:t xml:space="preserve">-enhanced-status-operational-values&gt;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Malgun Gothic"/>
        </w:rPr>
      </w:pPr>
      <w:bookmarkStart w:id="5976" w:name="_CR14_2_1_2"/>
      <w:bookmarkStart w:id="5977" w:name="_Toc20215846"/>
      <w:bookmarkStart w:id="5978" w:name="_Toc27496339"/>
      <w:bookmarkStart w:id="5979" w:name="_Toc36108080"/>
      <w:bookmarkStart w:id="5980" w:name="_Toc44598833"/>
      <w:bookmarkStart w:id="5981" w:name="_Toc44602688"/>
      <w:bookmarkStart w:id="5982" w:name="_Toc45197865"/>
      <w:bookmarkStart w:id="5983" w:name="_Toc45695898"/>
      <w:bookmarkStart w:id="5984" w:name="_Toc51851354"/>
      <w:bookmarkStart w:id="5985" w:name="_Toc92224971"/>
      <w:bookmarkStart w:id="5986" w:name="_Toc209736349"/>
      <w:bookmarkEnd w:id="5976"/>
      <w:r w:rsidRPr="00B02A0B">
        <w:t>14</w:t>
      </w:r>
      <w:r w:rsidRPr="00B02A0B">
        <w:rPr>
          <w:rFonts w:eastAsia="Malgun Gothic"/>
        </w:rPr>
        <w:t>.2.</w:t>
      </w:r>
      <w:r w:rsidRPr="00B02A0B">
        <w:rPr>
          <w:rFonts w:eastAsia="Malgun Gothic"/>
          <w:lang w:val="en-US"/>
        </w:rPr>
        <w:t>1</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5977"/>
      <w:bookmarkEnd w:id="5978"/>
      <w:bookmarkEnd w:id="5979"/>
      <w:bookmarkEnd w:id="5980"/>
      <w:bookmarkEnd w:id="5981"/>
      <w:bookmarkEnd w:id="5982"/>
      <w:bookmarkEnd w:id="5983"/>
      <w:bookmarkEnd w:id="5984"/>
      <w:bookmarkEnd w:id="5985"/>
      <w:bookmarkEnd w:id="5986"/>
    </w:p>
    <w:p w14:paraId="50AE2BE9" w14:textId="77777777" w:rsidR="005C310B" w:rsidRPr="00B02A0B" w:rsidRDefault="005C310B" w:rsidP="005C310B">
      <w:r w:rsidRPr="00B02A0B">
        <w:t xml:space="preserve">Upon receiving a "SIP MESSAGE request for standalone SDS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w:t>
      </w:r>
      <w:proofErr w:type="spellStart"/>
      <w:r w:rsidRPr="00B02A0B">
        <w:t>mcdata</w:t>
      </w:r>
      <w:proofErr w:type="spellEnd"/>
      <w:r w:rsidRPr="00B02A0B">
        <w:t xml:space="preserve">-enhanced-status-operational-values&gt; element of the </w:t>
      </w:r>
      <w:proofErr w:type="spellStart"/>
      <w:r w:rsidRPr="00B02A0B">
        <w:t>MCData</w:t>
      </w:r>
      <w:proofErr w:type="spellEnd"/>
      <w:r w:rsidRPr="00B02A0B">
        <w:t xml:space="preserve"> group document as defined in 3GPP TS 24.481 [11]; and</w:t>
      </w:r>
    </w:p>
    <w:p w14:paraId="7A930D96" w14:textId="77777777" w:rsidR="005C310B" w:rsidRPr="00B02A0B" w:rsidRDefault="005C310B" w:rsidP="005C310B">
      <w:pPr>
        <w:pStyle w:val="B1"/>
      </w:pPr>
      <w:r w:rsidRPr="00B02A0B">
        <w:t>3)</w:t>
      </w:r>
      <w:r w:rsidRPr="00B02A0B">
        <w:tab/>
        <w:t xml:space="preserve">if a match is found, shall render the operational value as enhanced status to the </w:t>
      </w:r>
      <w:proofErr w:type="spellStart"/>
      <w:r w:rsidRPr="00B02A0B">
        <w:t>MCData</w:t>
      </w:r>
      <w:proofErr w:type="spellEnd"/>
      <w:r w:rsidRPr="00B02A0B">
        <w:t xml:space="preserve"> user. Otherwise shall discard the received message.</w:t>
      </w:r>
    </w:p>
    <w:p w14:paraId="767D2F1F" w14:textId="77777777" w:rsidR="005C310B" w:rsidRPr="00B02A0B" w:rsidRDefault="005C310B" w:rsidP="007D34FE">
      <w:pPr>
        <w:pStyle w:val="Heading3"/>
        <w:rPr>
          <w:rFonts w:eastAsia="Malgun Gothic"/>
        </w:rPr>
      </w:pPr>
      <w:bookmarkStart w:id="5987" w:name="_CR14_2_2"/>
      <w:bookmarkStart w:id="5988" w:name="_Toc20215847"/>
      <w:bookmarkStart w:id="5989" w:name="_Toc27496340"/>
      <w:bookmarkStart w:id="5990" w:name="_Toc36108081"/>
      <w:bookmarkStart w:id="5991" w:name="_Toc44598834"/>
      <w:bookmarkStart w:id="5992" w:name="_Toc44602689"/>
      <w:bookmarkStart w:id="5993" w:name="_Toc45197866"/>
      <w:bookmarkStart w:id="5994" w:name="_Toc45695899"/>
      <w:bookmarkStart w:id="5995" w:name="_Toc51851355"/>
      <w:bookmarkStart w:id="5996" w:name="_Toc92224972"/>
      <w:bookmarkStart w:id="5997" w:name="_Toc209736350"/>
      <w:bookmarkEnd w:id="5987"/>
      <w:r w:rsidRPr="00B02A0B">
        <w:t>14</w:t>
      </w:r>
      <w:r w:rsidRPr="00B02A0B">
        <w:rPr>
          <w:rFonts w:eastAsia="Malgun Gothic"/>
        </w:rPr>
        <w:t>.2.2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5988"/>
      <w:bookmarkEnd w:id="5989"/>
      <w:bookmarkEnd w:id="5990"/>
      <w:bookmarkEnd w:id="5991"/>
      <w:bookmarkEnd w:id="5992"/>
      <w:bookmarkEnd w:id="5993"/>
      <w:bookmarkEnd w:id="5994"/>
      <w:bookmarkEnd w:id="5995"/>
      <w:bookmarkEnd w:id="5996"/>
      <w:bookmarkEnd w:id="5997"/>
    </w:p>
    <w:p w14:paraId="3B85AD60" w14:textId="77777777" w:rsidR="005C310B" w:rsidRPr="00B02A0B" w:rsidRDefault="005C310B" w:rsidP="007D34FE">
      <w:pPr>
        <w:pStyle w:val="Heading4"/>
        <w:rPr>
          <w:rFonts w:eastAsia="Malgun Gothic"/>
        </w:rPr>
      </w:pPr>
      <w:bookmarkStart w:id="5998" w:name="_CR14_2_2_1"/>
      <w:bookmarkStart w:id="5999" w:name="_Toc20215848"/>
      <w:bookmarkStart w:id="6000" w:name="_Toc27496341"/>
      <w:bookmarkStart w:id="6001" w:name="_Toc36108082"/>
      <w:bookmarkStart w:id="6002" w:name="_Toc44598835"/>
      <w:bookmarkStart w:id="6003" w:name="_Toc44602690"/>
      <w:bookmarkStart w:id="6004" w:name="_Toc45197867"/>
      <w:bookmarkStart w:id="6005" w:name="_Toc45695900"/>
      <w:bookmarkStart w:id="6006" w:name="_Toc51851356"/>
      <w:bookmarkStart w:id="6007" w:name="_Toc92224973"/>
      <w:bookmarkStart w:id="6008" w:name="_Toc209736351"/>
      <w:bookmarkEnd w:id="5998"/>
      <w:r w:rsidRPr="00B02A0B">
        <w:t>14</w:t>
      </w:r>
      <w:r w:rsidRPr="00B02A0B">
        <w:rPr>
          <w:rFonts w:eastAsia="Malgun Gothic"/>
        </w:rPr>
        <w:t>.2.2.1</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5999"/>
      <w:bookmarkEnd w:id="6000"/>
      <w:bookmarkEnd w:id="6001"/>
      <w:bookmarkEnd w:id="6002"/>
      <w:bookmarkEnd w:id="6003"/>
      <w:bookmarkEnd w:id="6004"/>
      <w:bookmarkEnd w:id="6005"/>
      <w:bookmarkEnd w:id="6006"/>
      <w:bookmarkEnd w:id="6007"/>
      <w:bookmarkEnd w:id="6008"/>
    </w:p>
    <w:p w14:paraId="1259121F" w14:textId="77777777" w:rsidR="005C310B" w:rsidRPr="00B02A0B" w:rsidRDefault="005C310B" w:rsidP="005C310B">
      <w:pPr>
        <w:rPr>
          <w:rFonts w:eastAsia="Malgun Gothic"/>
          <w:lang w:val="x-none"/>
        </w:rPr>
      </w:pPr>
      <w:r w:rsidRPr="00B02A0B">
        <w:t xml:space="preserve">Upon receipt of a "SIP MESSAGE request for standalone SDS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described in </w:t>
      </w:r>
      <w:r w:rsidRPr="00B02A0B">
        <w:rPr>
          <w:rFonts w:eastAsia="Malgun Gothic"/>
          <w:lang w:val="en-US"/>
        </w:rPr>
        <w:t>clause </w:t>
      </w:r>
      <w:r w:rsidRPr="00B02A0B">
        <w:rPr>
          <w:rFonts w:eastAsia="Malgun Gothic"/>
        </w:rPr>
        <w:t>9.2.2.3.1.</w:t>
      </w:r>
    </w:p>
    <w:p w14:paraId="7E18E55B" w14:textId="77777777" w:rsidR="005C310B" w:rsidRPr="00B02A0B" w:rsidRDefault="005C310B" w:rsidP="007D34FE">
      <w:pPr>
        <w:pStyle w:val="Heading4"/>
        <w:rPr>
          <w:rFonts w:eastAsia="Malgun Gothic"/>
        </w:rPr>
      </w:pPr>
      <w:bookmarkStart w:id="6009" w:name="_CR14_2_2_2"/>
      <w:bookmarkStart w:id="6010" w:name="_Toc20215849"/>
      <w:bookmarkStart w:id="6011" w:name="_Toc27496342"/>
      <w:bookmarkStart w:id="6012" w:name="_Toc36108083"/>
      <w:bookmarkStart w:id="6013" w:name="_Toc44598836"/>
      <w:bookmarkStart w:id="6014" w:name="_Toc44602691"/>
      <w:bookmarkStart w:id="6015" w:name="_Toc45197868"/>
      <w:bookmarkStart w:id="6016" w:name="_Toc45695901"/>
      <w:bookmarkStart w:id="6017" w:name="_Toc51851357"/>
      <w:bookmarkStart w:id="6018" w:name="_Toc92224974"/>
      <w:bookmarkStart w:id="6019" w:name="_Toc209736352"/>
      <w:bookmarkEnd w:id="6009"/>
      <w:r w:rsidRPr="00B02A0B">
        <w:t>14</w:t>
      </w:r>
      <w:r w:rsidRPr="00B02A0B">
        <w:rPr>
          <w:rFonts w:eastAsia="Malgun Gothic"/>
        </w:rPr>
        <w:t>.2.2.2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6010"/>
      <w:bookmarkEnd w:id="6011"/>
      <w:bookmarkEnd w:id="6012"/>
      <w:bookmarkEnd w:id="6013"/>
      <w:bookmarkEnd w:id="6014"/>
      <w:bookmarkEnd w:id="6015"/>
      <w:bookmarkEnd w:id="6016"/>
      <w:bookmarkEnd w:id="6017"/>
      <w:bookmarkEnd w:id="6018"/>
      <w:bookmarkEnd w:id="6019"/>
    </w:p>
    <w:p w14:paraId="1C23D9CF" w14:textId="77777777" w:rsidR="005C310B" w:rsidRPr="00B02A0B" w:rsidRDefault="005C310B" w:rsidP="005C310B">
      <w:pPr>
        <w:rPr>
          <w:rFonts w:eastAsia="Malgun Gothic"/>
          <w:lang w:val="x-none"/>
        </w:rPr>
      </w:pPr>
      <w:r w:rsidRPr="00B02A0B">
        <w:t xml:space="preserve">Upon receipt of a "SIP MESSAGE request for standalone SDS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described in </w:t>
      </w:r>
      <w:r w:rsidRPr="00B02A0B">
        <w:rPr>
          <w:rFonts w:eastAsia="Malgun Gothic"/>
          <w:lang w:val="en-US"/>
        </w:rPr>
        <w:t>clause </w:t>
      </w:r>
      <w:r w:rsidRPr="00B02A0B">
        <w:rPr>
          <w:rFonts w:eastAsia="Malgun Gothic"/>
        </w:rPr>
        <w:t>9.2.2.3.2.</w:t>
      </w:r>
    </w:p>
    <w:p w14:paraId="26679685" w14:textId="77777777" w:rsidR="005C310B" w:rsidRPr="00B02A0B" w:rsidRDefault="005C310B" w:rsidP="007D34FE">
      <w:pPr>
        <w:pStyle w:val="Heading3"/>
        <w:rPr>
          <w:rFonts w:eastAsia="Malgun Gothic"/>
        </w:rPr>
      </w:pPr>
      <w:bookmarkStart w:id="6020" w:name="_CR14_2_3"/>
      <w:bookmarkStart w:id="6021" w:name="_Toc20215850"/>
      <w:bookmarkStart w:id="6022" w:name="_Toc27496343"/>
      <w:bookmarkStart w:id="6023" w:name="_Toc36108084"/>
      <w:bookmarkStart w:id="6024" w:name="_Toc44598837"/>
      <w:bookmarkStart w:id="6025" w:name="_Toc44602692"/>
      <w:bookmarkStart w:id="6026" w:name="_Toc45197869"/>
      <w:bookmarkStart w:id="6027" w:name="_Toc45695902"/>
      <w:bookmarkStart w:id="6028" w:name="_Toc51851358"/>
      <w:bookmarkStart w:id="6029" w:name="_Toc92224975"/>
      <w:bookmarkStart w:id="6030" w:name="_Toc209736353"/>
      <w:bookmarkEnd w:id="6020"/>
      <w:r w:rsidRPr="00B02A0B">
        <w:t>14</w:t>
      </w:r>
      <w:r w:rsidRPr="00B02A0B">
        <w:rPr>
          <w:rFonts w:eastAsia="Malgun Gothic"/>
        </w:rPr>
        <w:t>.2.3</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6021"/>
      <w:bookmarkEnd w:id="6022"/>
      <w:bookmarkEnd w:id="6023"/>
      <w:bookmarkEnd w:id="6024"/>
      <w:bookmarkEnd w:id="6025"/>
      <w:bookmarkEnd w:id="6026"/>
      <w:bookmarkEnd w:id="6027"/>
      <w:bookmarkEnd w:id="6028"/>
      <w:bookmarkEnd w:id="6029"/>
      <w:bookmarkEnd w:id="6030"/>
    </w:p>
    <w:p w14:paraId="6F062842" w14:textId="77777777" w:rsidR="005C310B" w:rsidRPr="00B02A0B" w:rsidRDefault="005C310B" w:rsidP="007D34FE">
      <w:pPr>
        <w:pStyle w:val="Heading4"/>
        <w:rPr>
          <w:rFonts w:eastAsia="Malgun Gothic"/>
        </w:rPr>
      </w:pPr>
      <w:bookmarkStart w:id="6031" w:name="_CR14_2_3_1"/>
      <w:bookmarkStart w:id="6032" w:name="_Toc20215851"/>
      <w:bookmarkStart w:id="6033" w:name="_Toc27496344"/>
      <w:bookmarkStart w:id="6034" w:name="_Toc36108085"/>
      <w:bookmarkStart w:id="6035" w:name="_Toc44598838"/>
      <w:bookmarkStart w:id="6036" w:name="_Toc44602693"/>
      <w:bookmarkStart w:id="6037" w:name="_Toc45197870"/>
      <w:bookmarkStart w:id="6038" w:name="_Toc45695903"/>
      <w:bookmarkStart w:id="6039" w:name="_Toc51851359"/>
      <w:bookmarkStart w:id="6040" w:name="_Toc92224976"/>
      <w:bookmarkStart w:id="6041" w:name="_Toc209736354"/>
      <w:bookmarkEnd w:id="6031"/>
      <w:r w:rsidRPr="00B02A0B">
        <w:t>14</w:t>
      </w:r>
      <w:r w:rsidRPr="00B02A0B">
        <w:rPr>
          <w:rFonts w:eastAsia="Malgun Gothic"/>
        </w:rPr>
        <w:t>.2.3.1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6032"/>
      <w:bookmarkEnd w:id="6033"/>
      <w:bookmarkEnd w:id="6034"/>
      <w:bookmarkEnd w:id="6035"/>
      <w:bookmarkEnd w:id="6036"/>
      <w:bookmarkEnd w:id="6037"/>
      <w:bookmarkEnd w:id="6038"/>
      <w:bookmarkEnd w:id="6039"/>
      <w:bookmarkEnd w:id="6040"/>
      <w:bookmarkEnd w:id="6041"/>
    </w:p>
    <w:p w14:paraId="5A4351CE" w14:textId="200A2EF8" w:rsidR="005C310B" w:rsidRPr="00B02A0B" w:rsidRDefault="005C310B" w:rsidP="005C310B">
      <w:pPr>
        <w:rPr>
          <w:rFonts w:eastAsia="Malgun Gothic"/>
          <w:lang w:val="x-none"/>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9.2.2.4.1</w:t>
      </w:r>
      <w:r w:rsidR="002240F9">
        <w:rPr>
          <w:rFonts w:eastAsia="Malgun Gothic"/>
        </w:rPr>
        <w:t>.1</w:t>
      </w:r>
      <w:r w:rsidRPr="00B02A0B">
        <w:rPr>
          <w:rFonts w:eastAsia="Malgun Gothic"/>
        </w:rPr>
        <w:t>.</w:t>
      </w:r>
    </w:p>
    <w:p w14:paraId="63A61FFB" w14:textId="77777777" w:rsidR="005C310B" w:rsidRPr="00B02A0B" w:rsidRDefault="005C310B" w:rsidP="007D34FE">
      <w:pPr>
        <w:pStyle w:val="Heading4"/>
        <w:rPr>
          <w:rFonts w:eastAsia="Malgun Gothic"/>
        </w:rPr>
      </w:pPr>
      <w:bookmarkStart w:id="6042" w:name="_CR14_2_3_2"/>
      <w:bookmarkStart w:id="6043" w:name="_Toc20215852"/>
      <w:bookmarkStart w:id="6044" w:name="_Toc27496345"/>
      <w:bookmarkStart w:id="6045" w:name="_Toc36108086"/>
      <w:bookmarkStart w:id="6046" w:name="_Toc44598839"/>
      <w:bookmarkStart w:id="6047" w:name="_Toc44602694"/>
      <w:bookmarkStart w:id="6048" w:name="_Toc45197871"/>
      <w:bookmarkStart w:id="6049" w:name="_Toc45695904"/>
      <w:bookmarkStart w:id="6050" w:name="_Toc51851360"/>
      <w:bookmarkStart w:id="6051" w:name="_Toc92224977"/>
      <w:bookmarkStart w:id="6052" w:name="_Toc209736355"/>
      <w:bookmarkEnd w:id="6042"/>
      <w:r w:rsidRPr="00B02A0B">
        <w:t>14</w:t>
      </w:r>
      <w:r w:rsidRPr="00B02A0B">
        <w:rPr>
          <w:rFonts w:eastAsia="Malgun Gothic"/>
        </w:rPr>
        <w:t>.2.3.2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6043"/>
      <w:bookmarkEnd w:id="6044"/>
      <w:bookmarkEnd w:id="6045"/>
      <w:bookmarkEnd w:id="6046"/>
      <w:bookmarkEnd w:id="6047"/>
      <w:bookmarkEnd w:id="6048"/>
      <w:bookmarkEnd w:id="6049"/>
      <w:bookmarkEnd w:id="6050"/>
      <w:bookmarkEnd w:id="6051"/>
      <w:bookmarkEnd w:id="6052"/>
    </w:p>
    <w:p w14:paraId="7725B958" w14:textId="77777777" w:rsidR="005C310B" w:rsidRPr="00B02A0B" w:rsidRDefault="005C310B" w:rsidP="005C310B">
      <w:pPr>
        <w:rPr>
          <w:noProof/>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9.2.2.4.2.</w:t>
      </w:r>
    </w:p>
    <w:p w14:paraId="7D446B03" w14:textId="77777777" w:rsidR="005C310B" w:rsidRPr="00B02A0B" w:rsidRDefault="005C310B" w:rsidP="007D34FE">
      <w:pPr>
        <w:pStyle w:val="Heading2"/>
      </w:pPr>
      <w:bookmarkStart w:id="6053" w:name="_CR14_3"/>
      <w:bookmarkStart w:id="6054" w:name="_Toc20215853"/>
      <w:bookmarkStart w:id="6055" w:name="_Toc27496346"/>
      <w:bookmarkStart w:id="6056" w:name="_Toc36108087"/>
      <w:bookmarkStart w:id="6057" w:name="_Toc44598840"/>
      <w:bookmarkStart w:id="6058" w:name="_Toc44602695"/>
      <w:bookmarkStart w:id="6059" w:name="_Toc45197872"/>
      <w:bookmarkStart w:id="6060" w:name="_Toc45695905"/>
      <w:bookmarkStart w:id="6061" w:name="_Toc51851361"/>
      <w:bookmarkStart w:id="6062" w:name="_Toc92224978"/>
      <w:bookmarkStart w:id="6063" w:name="_Toc209736356"/>
      <w:bookmarkEnd w:id="6053"/>
      <w:r w:rsidRPr="00B02A0B">
        <w:t>14.3</w:t>
      </w:r>
      <w:r w:rsidRPr="00B02A0B">
        <w:tab/>
        <w:t>Off-network ES</w:t>
      </w:r>
      <w:bookmarkEnd w:id="6054"/>
      <w:bookmarkEnd w:id="6055"/>
      <w:bookmarkEnd w:id="6056"/>
      <w:bookmarkEnd w:id="6057"/>
      <w:bookmarkEnd w:id="6058"/>
      <w:bookmarkEnd w:id="6059"/>
      <w:bookmarkEnd w:id="6060"/>
      <w:bookmarkEnd w:id="6061"/>
      <w:bookmarkEnd w:id="6062"/>
      <w:bookmarkEnd w:id="6063"/>
    </w:p>
    <w:p w14:paraId="44CA50A5" w14:textId="77777777" w:rsidR="005C310B" w:rsidRPr="00B02A0B" w:rsidRDefault="005C310B" w:rsidP="007D34FE">
      <w:pPr>
        <w:pStyle w:val="Heading3"/>
        <w:rPr>
          <w:rFonts w:eastAsia="Malgun Gothic"/>
          <w:lang w:val="en-IN" w:eastAsia="zh-CN"/>
        </w:rPr>
      </w:pPr>
      <w:bookmarkStart w:id="6064" w:name="_CR14_3_1"/>
      <w:bookmarkStart w:id="6065" w:name="_Toc20215854"/>
      <w:bookmarkStart w:id="6066" w:name="_Toc27496347"/>
      <w:bookmarkStart w:id="6067" w:name="_Toc36108088"/>
      <w:bookmarkStart w:id="6068" w:name="_Toc44598841"/>
      <w:bookmarkStart w:id="6069" w:name="_Toc44602696"/>
      <w:bookmarkStart w:id="6070" w:name="_Toc45197873"/>
      <w:bookmarkStart w:id="6071" w:name="_Toc45695906"/>
      <w:bookmarkStart w:id="6072" w:name="_Toc51851362"/>
      <w:bookmarkStart w:id="6073" w:name="_Toc92224979"/>
      <w:bookmarkStart w:id="6074" w:name="_Toc209736357"/>
      <w:bookmarkEnd w:id="6064"/>
      <w:r w:rsidRPr="00B02A0B">
        <w:rPr>
          <w:rFonts w:eastAsia="Malgun Gothic"/>
          <w:lang w:val="en-IN" w:eastAsia="zh-CN"/>
        </w:rPr>
        <w:t>14.3.1</w:t>
      </w:r>
      <w:r w:rsidRPr="00B02A0B">
        <w:rPr>
          <w:rFonts w:eastAsia="Malgun Gothic"/>
          <w:lang w:val="en-IN" w:eastAsia="zh-CN"/>
        </w:rPr>
        <w:tab/>
        <w:t>Sending enhanced status message</w:t>
      </w:r>
      <w:bookmarkEnd w:id="6065"/>
      <w:bookmarkEnd w:id="6066"/>
      <w:bookmarkEnd w:id="6067"/>
      <w:bookmarkEnd w:id="6068"/>
      <w:bookmarkEnd w:id="6069"/>
      <w:bookmarkEnd w:id="6070"/>
      <w:bookmarkEnd w:id="6071"/>
      <w:bookmarkEnd w:id="6072"/>
      <w:bookmarkEnd w:id="6073"/>
      <w:bookmarkEnd w:id="6074"/>
    </w:p>
    <w:p w14:paraId="20849BD7" w14:textId="77777777" w:rsidR="005C310B" w:rsidRPr="00B02A0B" w:rsidRDefault="005C310B" w:rsidP="005C310B">
      <w:pPr>
        <w:rPr>
          <w:rFonts w:eastAsia="Malgun Gothic"/>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w:t>
      </w:r>
      <w:proofErr w:type="spellStart"/>
      <w:r w:rsidRPr="00B02A0B">
        <w:rPr>
          <w:lang w:eastAsia="ko-KR"/>
        </w:rPr>
        <w:t>MCData</w:t>
      </w:r>
      <w:proofErr w:type="spellEnd"/>
      <w:r w:rsidRPr="00B02A0B">
        <w:rPr>
          <w:lang w:eastAsia="ko-KR"/>
        </w:rPr>
        <w:t>/</w:t>
      </w:r>
      <w:proofErr w:type="spellStart"/>
      <w:r w:rsidRPr="00B02A0B">
        <w:rPr>
          <w:lang w:eastAsia="ko-KR"/>
        </w:rPr>
        <w:t>AllowedEnhSvc</w:t>
      </w:r>
      <w:proofErr w:type="spellEnd"/>
      <w:r w:rsidRPr="00B02A0B">
        <w:rPr>
          <w:lang w:eastAsia="ko-KR"/>
        </w:rPr>
        <w:t xml:space="preserve">" leaf node present in the group configuration as specified in 3GPP TS 24.483 [4] is set to "true" for the </w:t>
      </w:r>
      <w:proofErr w:type="spellStart"/>
      <w:r w:rsidRPr="00B02A0B">
        <w:rPr>
          <w:lang w:eastAsia="ko-KR"/>
        </w:rPr>
        <w:t>MCData</w:t>
      </w:r>
      <w:proofErr w:type="spellEnd"/>
      <w:r w:rsidRPr="00B02A0B">
        <w:rPr>
          <w:lang w:eastAsia="ko-KR"/>
        </w:rPr>
        <w:t xml:space="preserve"> group, the </w:t>
      </w:r>
      <w:proofErr w:type="spellStart"/>
      <w:r w:rsidRPr="00B02A0B">
        <w:rPr>
          <w:lang w:eastAsia="ko-KR"/>
        </w:rPr>
        <w:t>MCData</w:t>
      </w:r>
      <w:proofErr w:type="spellEnd"/>
      <w:r w:rsidRPr="00B02A0B">
        <w:rPr>
          <w:lang w:eastAsia="ko-KR"/>
        </w:rPr>
        <w:t xml:space="preserve"> client:</w:t>
      </w:r>
    </w:p>
    <w:p w14:paraId="3BF3F47F" w14:textId="2F468583" w:rsidR="005C310B" w:rsidRPr="00B02A0B" w:rsidRDefault="005C310B" w:rsidP="005C310B">
      <w:pPr>
        <w:pStyle w:val="B2"/>
        <w:rPr>
          <w:rFonts w:eastAsia="Malgun Gothic"/>
          <w:lang w:val="en-IN" w:eastAsia="zh-CN"/>
        </w:rPr>
      </w:pPr>
      <w:r w:rsidRPr="00B02A0B">
        <w:rPr>
          <w:lang w:eastAsia="ko-KR"/>
        </w:rPr>
        <w:t>a)</w:t>
      </w:r>
      <w:r w:rsidRPr="00B02A0B">
        <w:rPr>
          <w:lang w:eastAsia="ko-KR"/>
        </w:rPr>
        <w:tab/>
        <w:t>shall use "/&lt;x&gt;/&lt;x&gt;/Common/</w:t>
      </w:r>
      <w:proofErr w:type="spellStart"/>
      <w:r w:rsidRPr="00B02A0B">
        <w:rPr>
          <w:lang w:eastAsia="ko-KR"/>
        </w:rPr>
        <w:t>MCData</w:t>
      </w:r>
      <w:proofErr w:type="spellEnd"/>
      <w:r w:rsidRPr="00B02A0B">
        <w:rPr>
          <w:lang w:eastAsia="ko-KR"/>
        </w:rPr>
        <w:t>/</w:t>
      </w:r>
      <w:proofErr w:type="spellStart"/>
      <w:r w:rsidRPr="00B02A0B">
        <w:rPr>
          <w:lang w:eastAsia="ko-KR"/>
        </w:rPr>
        <w:t>EnhSvcOpValues</w:t>
      </w:r>
      <w:proofErr w:type="spellEnd"/>
      <w:r w:rsidRPr="00B02A0B">
        <w:rPr>
          <w:lang w:eastAsia="ko-KR"/>
        </w:rPr>
        <w:t>/&lt;x&gt;/</w:t>
      </w:r>
      <w:proofErr w:type="spellStart"/>
      <w:r w:rsidRPr="00B02A0B">
        <w:rPr>
          <w:lang w:eastAsia="ko-KR"/>
        </w:rPr>
        <w:t>EnhSvcOpID</w:t>
      </w:r>
      <w:proofErr w:type="spellEnd"/>
      <w:r w:rsidRPr="00B02A0B">
        <w:rPr>
          <w:lang w:eastAsia="ko-KR"/>
        </w:rPr>
        <w:t>"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Malgun Gothic"/>
          <w:lang w:val="en-IN" w:eastAsia="zh-CN"/>
        </w:rPr>
      </w:pPr>
      <w:bookmarkStart w:id="6075" w:name="_CR14_3_2"/>
      <w:bookmarkStart w:id="6076" w:name="_Toc20215855"/>
      <w:bookmarkStart w:id="6077" w:name="_Toc27496348"/>
      <w:bookmarkStart w:id="6078" w:name="_Toc36108089"/>
      <w:bookmarkStart w:id="6079" w:name="_Toc44598842"/>
      <w:bookmarkStart w:id="6080" w:name="_Toc44602697"/>
      <w:bookmarkStart w:id="6081" w:name="_Toc45197874"/>
      <w:bookmarkStart w:id="6082" w:name="_Toc45695907"/>
      <w:bookmarkStart w:id="6083" w:name="_Toc51851363"/>
      <w:bookmarkStart w:id="6084" w:name="_Toc92224980"/>
      <w:bookmarkStart w:id="6085" w:name="_Toc209736358"/>
      <w:bookmarkEnd w:id="6075"/>
      <w:r w:rsidRPr="00B02A0B">
        <w:rPr>
          <w:rFonts w:eastAsia="Malgun Gothic"/>
          <w:lang w:val="en-IN" w:eastAsia="zh-CN"/>
        </w:rPr>
        <w:t>14.3.2</w:t>
      </w:r>
      <w:r w:rsidRPr="00B02A0B">
        <w:rPr>
          <w:rFonts w:eastAsia="Malgun Gothic"/>
          <w:lang w:val="en-IN" w:eastAsia="zh-CN"/>
        </w:rPr>
        <w:tab/>
        <w:t>Receiving enhanced status message</w:t>
      </w:r>
      <w:bookmarkEnd w:id="6076"/>
      <w:bookmarkEnd w:id="6077"/>
      <w:bookmarkEnd w:id="6078"/>
      <w:bookmarkEnd w:id="6079"/>
      <w:bookmarkEnd w:id="6080"/>
      <w:bookmarkEnd w:id="6081"/>
      <w:bookmarkEnd w:id="6082"/>
      <w:bookmarkEnd w:id="6083"/>
      <w:bookmarkEnd w:id="6084"/>
      <w:bookmarkEnd w:id="6085"/>
    </w:p>
    <w:p w14:paraId="68EA4FDD" w14:textId="77777777" w:rsidR="005C310B" w:rsidRPr="00B02A0B" w:rsidRDefault="005C310B" w:rsidP="005C310B">
      <w:pPr>
        <w:rPr>
          <w:noProof/>
        </w:rPr>
      </w:pPr>
      <w:r w:rsidRPr="00B02A0B">
        <w:rPr>
          <w:noProof/>
        </w:rPr>
        <w:t xml:space="preserve">Upon receipt of a </w:t>
      </w:r>
      <w:r w:rsidRPr="00B02A0B">
        <w:t xml:space="preserve">SDS OFF-NETWORK MESSAGE </w:t>
      </w:r>
      <w:proofErr w:type="spellStart"/>
      <w:r w:rsidRPr="00B02A0B">
        <w:t>message</w:t>
      </w:r>
      <w:proofErr w:type="spellEnd"/>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w:t>
      </w:r>
      <w:proofErr w:type="spellStart"/>
      <w:r w:rsidRPr="00B02A0B">
        <w:rPr>
          <w:lang w:eastAsia="ko-KR"/>
        </w:rPr>
        <w:t>MCData</w:t>
      </w:r>
      <w:proofErr w:type="spellEnd"/>
      <w:r w:rsidRPr="00B02A0B">
        <w:rPr>
          <w:lang w:eastAsia="ko-KR"/>
        </w:rPr>
        <w:t>/</w:t>
      </w:r>
      <w:proofErr w:type="spellStart"/>
      <w:r w:rsidRPr="00B02A0B">
        <w:rPr>
          <w:lang w:eastAsia="ko-KR"/>
        </w:rPr>
        <w:t>EnhSvcOpValues</w:t>
      </w:r>
      <w:proofErr w:type="spellEnd"/>
      <w:r w:rsidRPr="00B02A0B">
        <w:rPr>
          <w:lang w:eastAsia="ko-KR"/>
        </w:rPr>
        <w:t>/&lt;x&gt;/</w:t>
      </w:r>
      <w:proofErr w:type="spellStart"/>
      <w:r w:rsidRPr="00B02A0B">
        <w:rPr>
          <w:lang w:eastAsia="ko-KR"/>
        </w:rPr>
        <w:t>EnhSvcOpID</w:t>
      </w:r>
      <w:proofErr w:type="spellEnd"/>
      <w:r w:rsidRPr="00B02A0B">
        <w:rPr>
          <w:lang w:eastAsia="ko-KR"/>
        </w:rPr>
        <w:t>"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w:t>
      </w:r>
      <w:proofErr w:type="spellStart"/>
      <w:r w:rsidRPr="00B02A0B">
        <w:rPr>
          <w:noProof/>
        </w:rPr>
        <w:t>MCData</w:t>
      </w:r>
      <w:proofErr w:type="spellEnd"/>
      <w:r w:rsidRPr="00B02A0B">
        <w:rPr>
          <w:noProof/>
        </w:rPr>
        <w:t>/EnhSvcOpValues/&lt;x&gt;/EnhSvcOpValue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6086" w:name="_CR15"/>
      <w:bookmarkStart w:id="6087" w:name="_Toc20215856"/>
      <w:bookmarkStart w:id="6088" w:name="_Toc27496349"/>
      <w:bookmarkStart w:id="6089" w:name="_Toc36108090"/>
      <w:bookmarkStart w:id="6090" w:name="_Toc44598843"/>
      <w:bookmarkStart w:id="6091" w:name="_Toc44602698"/>
      <w:bookmarkStart w:id="6092" w:name="_Toc45197875"/>
      <w:bookmarkStart w:id="6093" w:name="_Toc45695908"/>
      <w:bookmarkStart w:id="6094" w:name="_Toc51851364"/>
      <w:bookmarkStart w:id="6095" w:name="_Toc92224981"/>
      <w:bookmarkStart w:id="6096" w:name="_Toc209736359"/>
      <w:bookmarkEnd w:id="6086"/>
      <w:r w:rsidRPr="00B02A0B">
        <w:t>15</w:t>
      </w:r>
      <w:r w:rsidRPr="00B02A0B">
        <w:tab/>
        <w:t>Message Formats</w:t>
      </w:r>
      <w:bookmarkEnd w:id="6087"/>
      <w:bookmarkEnd w:id="6088"/>
      <w:bookmarkEnd w:id="6089"/>
      <w:bookmarkEnd w:id="6090"/>
      <w:bookmarkEnd w:id="6091"/>
      <w:bookmarkEnd w:id="6092"/>
      <w:bookmarkEnd w:id="6093"/>
      <w:bookmarkEnd w:id="6094"/>
      <w:bookmarkEnd w:id="6095"/>
      <w:bookmarkEnd w:id="6096"/>
    </w:p>
    <w:p w14:paraId="60C18B66" w14:textId="77777777" w:rsidR="005C310B" w:rsidRPr="00B02A0B" w:rsidRDefault="005C310B" w:rsidP="00ED13D8">
      <w:pPr>
        <w:pStyle w:val="Heading2"/>
      </w:pPr>
      <w:bookmarkStart w:id="6097" w:name="_CR15_1"/>
      <w:bookmarkStart w:id="6098" w:name="_Toc20215857"/>
      <w:bookmarkStart w:id="6099" w:name="_Toc27496350"/>
      <w:bookmarkStart w:id="6100" w:name="_Toc36108091"/>
      <w:bookmarkStart w:id="6101" w:name="_Toc44598844"/>
      <w:bookmarkStart w:id="6102" w:name="_Toc44602699"/>
      <w:bookmarkStart w:id="6103" w:name="_Toc45197876"/>
      <w:bookmarkStart w:id="6104" w:name="_Toc45695909"/>
      <w:bookmarkStart w:id="6105" w:name="_Toc51851365"/>
      <w:bookmarkStart w:id="6106" w:name="_Toc92224982"/>
      <w:bookmarkStart w:id="6107" w:name="_Toc209736360"/>
      <w:bookmarkEnd w:id="6097"/>
      <w:r w:rsidRPr="00B02A0B">
        <w:t>15.1</w:t>
      </w:r>
      <w:r w:rsidRPr="00B02A0B">
        <w:tab/>
      </w:r>
      <w:proofErr w:type="spellStart"/>
      <w:r w:rsidRPr="00B02A0B">
        <w:t>MCData</w:t>
      </w:r>
      <w:proofErr w:type="spellEnd"/>
      <w:r w:rsidRPr="00B02A0B">
        <w:t xml:space="preserve"> message functional definitions and contents</w:t>
      </w:r>
      <w:bookmarkEnd w:id="6098"/>
      <w:bookmarkEnd w:id="6099"/>
      <w:bookmarkEnd w:id="6100"/>
      <w:bookmarkEnd w:id="6101"/>
      <w:bookmarkEnd w:id="6102"/>
      <w:bookmarkEnd w:id="6103"/>
      <w:bookmarkEnd w:id="6104"/>
      <w:bookmarkEnd w:id="6105"/>
      <w:bookmarkEnd w:id="6106"/>
      <w:bookmarkEnd w:id="6107"/>
    </w:p>
    <w:p w14:paraId="7C0DBD50" w14:textId="77777777" w:rsidR="005C310B" w:rsidRPr="00B02A0B" w:rsidRDefault="005C310B" w:rsidP="007D34FE">
      <w:pPr>
        <w:pStyle w:val="Heading3"/>
      </w:pPr>
      <w:bookmarkStart w:id="6108" w:name="_CR15_1_1"/>
      <w:bookmarkStart w:id="6109" w:name="_Toc20215858"/>
      <w:bookmarkStart w:id="6110" w:name="_Toc27496351"/>
      <w:bookmarkStart w:id="6111" w:name="_Toc36108092"/>
      <w:bookmarkStart w:id="6112" w:name="_Toc44598845"/>
      <w:bookmarkStart w:id="6113" w:name="_Toc44602700"/>
      <w:bookmarkStart w:id="6114" w:name="_Toc45197877"/>
      <w:bookmarkStart w:id="6115" w:name="_Toc45695910"/>
      <w:bookmarkStart w:id="6116" w:name="_Toc51851366"/>
      <w:bookmarkStart w:id="6117" w:name="_Toc92224983"/>
      <w:bookmarkStart w:id="6118" w:name="_Toc209736361"/>
      <w:bookmarkEnd w:id="6108"/>
      <w:r w:rsidRPr="00B02A0B">
        <w:rPr>
          <w:lang w:eastAsia="ko-KR"/>
        </w:rPr>
        <w:t>15.1.1</w:t>
      </w:r>
      <w:r w:rsidRPr="00B02A0B">
        <w:tab/>
        <w:t>General</w:t>
      </w:r>
      <w:bookmarkEnd w:id="6109"/>
      <w:bookmarkEnd w:id="6110"/>
      <w:bookmarkEnd w:id="6111"/>
      <w:bookmarkEnd w:id="6112"/>
      <w:bookmarkEnd w:id="6113"/>
      <w:bookmarkEnd w:id="6114"/>
      <w:bookmarkEnd w:id="6115"/>
      <w:bookmarkEnd w:id="6116"/>
      <w:bookmarkEnd w:id="6117"/>
      <w:bookmarkEnd w:id="6118"/>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119" w:name="_Toc20215859"/>
      <w:bookmarkStart w:id="6120" w:name="_Toc27496352"/>
      <w:bookmarkStart w:id="6121" w:name="_Toc36108093"/>
      <w:bookmarkStart w:id="6122" w:name="_Toc44598846"/>
      <w:bookmarkStart w:id="6123" w:name="_Toc44602701"/>
      <w:bookmarkStart w:id="6124" w:name="_Toc45197878"/>
      <w:bookmarkStart w:id="6125" w:name="_Toc45695911"/>
      <w:bookmarkStart w:id="6126"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127" w:name="_CR15_1_2"/>
      <w:bookmarkStart w:id="6128" w:name="_Toc92224984"/>
      <w:bookmarkStart w:id="6129" w:name="_Toc209736362"/>
      <w:bookmarkEnd w:id="6127"/>
      <w:r w:rsidRPr="00B02A0B">
        <w:rPr>
          <w:lang w:eastAsia="ko-KR"/>
        </w:rPr>
        <w:t>15.1.2</w:t>
      </w:r>
      <w:r w:rsidRPr="00B02A0B">
        <w:tab/>
        <w:t>SDS SIGNALLING PAYLOAD</w:t>
      </w:r>
      <w:r w:rsidRPr="00B02A0B">
        <w:rPr>
          <w:lang w:eastAsia="ko-KR"/>
        </w:rPr>
        <w:t xml:space="preserve"> message</w:t>
      </w:r>
      <w:bookmarkEnd w:id="6119"/>
      <w:bookmarkEnd w:id="6120"/>
      <w:bookmarkEnd w:id="6121"/>
      <w:bookmarkEnd w:id="6122"/>
      <w:bookmarkEnd w:id="6123"/>
      <w:bookmarkEnd w:id="6124"/>
      <w:bookmarkEnd w:id="6125"/>
      <w:bookmarkEnd w:id="6126"/>
      <w:bookmarkEnd w:id="6128"/>
      <w:bookmarkEnd w:id="6129"/>
    </w:p>
    <w:p w14:paraId="04AC86B6" w14:textId="77777777" w:rsidR="005C310B" w:rsidRPr="00B02A0B" w:rsidRDefault="005C310B" w:rsidP="007D34FE">
      <w:pPr>
        <w:pStyle w:val="Heading4"/>
        <w:rPr>
          <w:lang w:eastAsia="zh-CN"/>
        </w:rPr>
      </w:pPr>
      <w:bookmarkStart w:id="6130" w:name="_CR15_1_2_1"/>
      <w:bookmarkStart w:id="6131" w:name="_Toc20215860"/>
      <w:bookmarkStart w:id="6132" w:name="_Toc27496353"/>
      <w:bookmarkStart w:id="6133" w:name="_Toc36108094"/>
      <w:bookmarkStart w:id="6134" w:name="_Toc44598847"/>
      <w:bookmarkStart w:id="6135" w:name="_Toc44602702"/>
      <w:bookmarkStart w:id="6136" w:name="_Toc45197879"/>
      <w:bookmarkStart w:id="6137" w:name="_Toc45695912"/>
      <w:bookmarkStart w:id="6138" w:name="_Toc51851368"/>
      <w:bookmarkStart w:id="6139" w:name="_Toc92224985"/>
      <w:bookmarkStart w:id="6140" w:name="_Toc209736363"/>
      <w:bookmarkEnd w:id="6130"/>
      <w:r w:rsidRPr="00B02A0B">
        <w:rPr>
          <w:lang w:eastAsia="zh-CN"/>
        </w:rPr>
        <w:t>15.1.2.1</w:t>
      </w:r>
      <w:r w:rsidRPr="00B02A0B">
        <w:rPr>
          <w:lang w:eastAsia="zh-CN"/>
        </w:rPr>
        <w:tab/>
        <w:t>Message definition</w:t>
      </w:r>
      <w:bookmarkEnd w:id="6131"/>
      <w:bookmarkEnd w:id="6132"/>
      <w:bookmarkEnd w:id="6133"/>
      <w:bookmarkEnd w:id="6134"/>
      <w:bookmarkEnd w:id="6135"/>
      <w:bookmarkEnd w:id="6136"/>
      <w:bookmarkEnd w:id="6137"/>
      <w:bookmarkEnd w:id="6138"/>
      <w:bookmarkEnd w:id="6139"/>
      <w:bookmarkEnd w:id="6140"/>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141" w:name="_CRTable15_1_2_11"/>
      <w:r w:rsidRPr="00B02A0B">
        <w:t>Table </w:t>
      </w:r>
      <w:bookmarkEnd w:id="6141"/>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proofErr w:type="spellStart"/>
            <w:r w:rsidRPr="00B02A0B">
              <w:t>MCData</w:t>
            </w:r>
            <w:proofErr w:type="spellEnd"/>
            <w:r w:rsidRPr="00B02A0B">
              <w:t xml:space="preserve">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142" w:name="_CR15_1_3"/>
      <w:bookmarkStart w:id="6143" w:name="_Toc20215861"/>
      <w:bookmarkStart w:id="6144" w:name="_Toc27496354"/>
      <w:bookmarkStart w:id="6145" w:name="_Toc36108095"/>
      <w:bookmarkStart w:id="6146" w:name="_Toc44598848"/>
      <w:bookmarkStart w:id="6147" w:name="_Toc44602703"/>
      <w:bookmarkStart w:id="6148" w:name="_Toc45197880"/>
      <w:bookmarkStart w:id="6149" w:name="_Toc45695913"/>
      <w:bookmarkStart w:id="6150" w:name="_Toc51851369"/>
      <w:bookmarkStart w:id="6151" w:name="_Toc92224986"/>
      <w:bookmarkStart w:id="6152" w:name="_Toc209736364"/>
      <w:bookmarkEnd w:id="6142"/>
      <w:r w:rsidRPr="00B02A0B">
        <w:rPr>
          <w:lang w:eastAsia="ko-KR"/>
        </w:rPr>
        <w:t>15.1.3</w:t>
      </w:r>
      <w:r w:rsidRPr="00B02A0B">
        <w:tab/>
        <w:t>FD SIGNALLING PAYLOAD</w:t>
      </w:r>
      <w:r w:rsidRPr="00B02A0B">
        <w:rPr>
          <w:lang w:eastAsia="ko-KR"/>
        </w:rPr>
        <w:t xml:space="preserve"> message</w:t>
      </w:r>
      <w:bookmarkEnd w:id="6143"/>
      <w:bookmarkEnd w:id="6144"/>
      <w:bookmarkEnd w:id="6145"/>
      <w:bookmarkEnd w:id="6146"/>
      <w:bookmarkEnd w:id="6147"/>
      <w:bookmarkEnd w:id="6148"/>
      <w:bookmarkEnd w:id="6149"/>
      <w:bookmarkEnd w:id="6150"/>
      <w:bookmarkEnd w:id="6151"/>
      <w:bookmarkEnd w:id="6152"/>
    </w:p>
    <w:p w14:paraId="3B32AFB8" w14:textId="77777777" w:rsidR="005C310B" w:rsidRPr="00B02A0B" w:rsidRDefault="005C310B" w:rsidP="007D34FE">
      <w:pPr>
        <w:pStyle w:val="Heading4"/>
        <w:rPr>
          <w:lang w:eastAsia="zh-CN"/>
        </w:rPr>
      </w:pPr>
      <w:bookmarkStart w:id="6153" w:name="_CR15_1_3_1"/>
      <w:bookmarkStart w:id="6154" w:name="_Toc20215862"/>
      <w:bookmarkStart w:id="6155" w:name="_Toc27496355"/>
      <w:bookmarkStart w:id="6156" w:name="_Toc36108096"/>
      <w:bookmarkStart w:id="6157" w:name="_Toc44598849"/>
      <w:bookmarkStart w:id="6158" w:name="_Toc44602704"/>
      <w:bookmarkStart w:id="6159" w:name="_Toc45197881"/>
      <w:bookmarkStart w:id="6160" w:name="_Toc45695914"/>
      <w:bookmarkStart w:id="6161" w:name="_Toc51851370"/>
      <w:bookmarkStart w:id="6162" w:name="_Toc92224987"/>
      <w:bookmarkStart w:id="6163" w:name="_Toc209736365"/>
      <w:bookmarkEnd w:id="6153"/>
      <w:r w:rsidRPr="00B02A0B">
        <w:rPr>
          <w:lang w:eastAsia="zh-CN"/>
        </w:rPr>
        <w:t>15.1.3.1</w:t>
      </w:r>
      <w:r w:rsidRPr="00B02A0B">
        <w:rPr>
          <w:lang w:eastAsia="zh-CN"/>
        </w:rPr>
        <w:tab/>
        <w:t>Message definition</w:t>
      </w:r>
      <w:bookmarkEnd w:id="6154"/>
      <w:bookmarkEnd w:id="6155"/>
      <w:bookmarkEnd w:id="6156"/>
      <w:bookmarkEnd w:id="6157"/>
      <w:bookmarkEnd w:id="6158"/>
      <w:bookmarkEnd w:id="6159"/>
      <w:bookmarkEnd w:id="6160"/>
      <w:bookmarkEnd w:id="6161"/>
      <w:bookmarkEnd w:id="6162"/>
      <w:bookmarkEnd w:id="6163"/>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164" w:name="_CRTable15_1_3_11"/>
      <w:r w:rsidRPr="00B02A0B">
        <w:t>Table </w:t>
      </w:r>
      <w:bookmarkEnd w:id="6164"/>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617441">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617441">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617441">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617441">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617441">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617441">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617441">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165" w:name="_CR15_1_4"/>
      <w:bookmarkStart w:id="6166" w:name="_Toc20215863"/>
      <w:bookmarkStart w:id="6167" w:name="_Toc27496356"/>
      <w:bookmarkStart w:id="6168" w:name="_Toc36108097"/>
      <w:bookmarkStart w:id="6169" w:name="_Toc44598850"/>
      <w:bookmarkStart w:id="6170" w:name="_Toc44602705"/>
      <w:bookmarkStart w:id="6171" w:name="_Toc45197882"/>
      <w:bookmarkStart w:id="6172" w:name="_Toc45695915"/>
      <w:bookmarkStart w:id="6173" w:name="_Toc51851371"/>
      <w:bookmarkStart w:id="6174" w:name="_Toc92224988"/>
      <w:bookmarkStart w:id="6175" w:name="_Toc209736366"/>
      <w:bookmarkEnd w:id="6165"/>
      <w:r w:rsidRPr="00B02A0B">
        <w:rPr>
          <w:lang w:eastAsia="ko-KR"/>
        </w:rPr>
        <w:t>15.1.4</w:t>
      </w:r>
      <w:r w:rsidRPr="00B02A0B">
        <w:tab/>
        <w:t>DATA PAYLOAD</w:t>
      </w:r>
      <w:r w:rsidRPr="00B02A0B">
        <w:rPr>
          <w:lang w:eastAsia="ko-KR"/>
        </w:rPr>
        <w:t xml:space="preserve"> message</w:t>
      </w:r>
      <w:bookmarkEnd w:id="6166"/>
      <w:bookmarkEnd w:id="6167"/>
      <w:bookmarkEnd w:id="6168"/>
      <w:bookmarkEnd w:id="6169"/>
      <w:bookmarkEnd w:id="6170"/>
      <w:bookmarkEnd w:id="6171"/>
      <w:bookmarkEnd w:id="6172"/>
      <w:bookmarkEnd w:id="6173"/>
      <w:bookmarkEnd w:id="6174"/>
      <w:bookmarkEnd w:id="6175"/>
    </w:p>
    <w:p w14:paraId="162F7F6C" w14:textId="77777777" w:rsidR="005C310B" w:rsidRPr="00B02A0B" w:rsidRDefault="005C310B" w:rsidP="007D34FE">
      <w:pPr>
        <w:pStyle w:val="Heading4"/>
        <w:rPr>
          <w:lang w:eastAsia="zh-CN"/>
        </w:rPr>
      </w:pPr>
      <w:bookmarkStart w:id="6176" w:name="_CR15_1_4_1"/>
      <w:bookmarkStart w:id="6177" w:name="_Toc20215864"/>
      <w:bookmarkStart w:id="6178" w:name="_Toc27496357"/>
      <w:bookmarkStart w:id="6179" w:name="_Toc36108098"/>
      <w:bookmarkStart w:id="6180" w:name="_Toc44598851"/>
      <w:bookmarkStart w:id="6181" w:name="_Toc44602706"/>
      <w:bookmarkStart w:id="6182" w:name="_Toc45197883"/>
      <w:bookmarkStart w:id="6183" w:name="_Toc45695916"/>
      <w:bookmarkStart w:id="6184" w:name="_Toc51851372"/>
      <w:bookmarkStart w:id="6185" w:name="_Toc92224989"/>
      <w:bookmarkStart w:id="6186" w:name="_Toc209736367"/>
      <w:bookmarkEnd w:id="6176"/>
      <w:r w:rsidRPr="00B02A0B">
        <w:rPr>
          <w:lang w:eastAsia="zh-CN"/>
        </w:rPr>
        <w:t>15.1.4.1</w:t>
      </w:r>
      <w:r w:rsidRPr="00B02A0B">
        <w:rPr>
          <w:lang w:eastAsia="zh-CN"/>
        </w:rPr>
        <w:tab/>
        <w:t>Message definition</w:t>
      </w:r>
      <w:bookmarkEnd w:id="6177"/>
      <w:bookmarkEnd w:id="6178"/>
      <w:bookmarkEnd w:id="6179"/>
      <w:bookmarkEnd w:id="6180"/>
      <w:bookmarkEnd w:id="6181"/>
      <w:bookmarkEnd w:id="6182"/>
      <w:bookmarkEnd w:id="6183"/>
      <w:bookmarkEnd w:id="6184"/>
      <w:bookmarkEnd w:id="6185"/>
      <w:bookmarkEnd w:id="6186"/>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187" w:name="_CRTable15_1_4_11"/>
      <w:r w:rsidRPr="00B02A0B">
        <w:t>Table </w:t>
      </w:r>
      <w:bookmarkEnd w:id="6187"/>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proofErr w:type="spellStart"/>
      <w:r w:rsidR="00896819" w:rsidRPr="00D10C69">
        <w:t>MCData</w:t>
      </w:r>
      <w:proofErr w:type="spellEnd"/>
      <w:r w:rsidR="00896819" w:rsidRPr="00D10C69">
        <w:t xml:space="preserve">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w:t>
      </w:r>
      <w:proofErr w:type="spellStart"/>
      <w:r w:rsidRPr="00F40DE0">
        <w:t>MCData</w:t>
      </w:r>
      <w:proofErr w:type="spellEnd"/>
      <w:r w:rsidRPr="00F40DE0">
        <w:t xml:space="preserve">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188" w:name="_CR15_1_5"/>
      <w:bookmarkStart w:id="6189" w:name="_Toc20215865"/>
      <w:bookmarkStart w:id="6190" w:name="_Toc27496358"/>
      <w:bookmarkStart w:id="6191" w:name="_Toc36108099"/>
      <w:bookmarkStart w:id="6192" w:name="_Toc44598852"/>
      <w:bookmarkStart w:id="6193" w:name="_Toc44602707"/>
      <w:bookmarkStart w:id="6194" w:name="_Toc45197884"/>
      <w:bookmarkStart w:id="6195" w:name="_Toc45695917"/>
      <w:bookmarkStart w:id="6196" w:name="_Toc51851373"/>
      <w:bookmarkStart w:id="6197" w:name="_Toc92224990"/>
      <w:bookmarkStart w:id="6198" w:name="_Toc209736368"/>
      <w:bookmarkEnd w:id="6188"/>
      <w:r w:rsidRPr="00B02A0B">
        <w:rPr>
          <w:lang w:eastAsia="ko-KR"/>
        </w:rPr>
        <w:t>15.1.5</w:t>
      </w:r>
      <w:r w:rsidRPr="00B02A0B">
        <w:tab/>
        <w:t>SDS NOTIFICATION</w:t>
      </w:r>
      <w:r w:rsidRPr="00B02A0B">
        <w:rPr>
          <w:lang w:eastAsia="ko-KR"/>
        </w:rPr>
        <w:t xml:space="preserve"> message</w:t>
      </w:r>
      <w:bookmarkEnd w:id="6189"/>
      <w:bookmarkEnd w:id="6190"/>
      <w:bookmarkEnd w:id="6191"/>
      <w:bookmarkEnd w:id="6192"/>
      <w:bookmarkEnd w:id="6193"/>
      <w:bookmarkEnd w:id="6194"/>
      <w:bookmarkEnd w:id="6195"/>
      <w:bookmarkEnd w:id="6196"/>
      <w:bookmarkEnd w:id="6197"/>
      <w:bookmarkEnd w:id="6198"/>
    </w:p>
    <w:p w14:paraId="6D4AF0D2" w14:textId="77777777" w:rsidR="005C310B" w:rsidRPr="00B02A0B" w:rsidRDefault="005C310B" w:rsidP="007D34FE">
      <w:pPr>
        <w:pStyle w:val="Heading4"/>
        <w:rPr>
          <w:lang w:eastAsia="zh-CN"/>
        </w:rPr>
      </w:pPr>
      <w:bookmarkStart w:id="6199" w:name="_CR15_1_5_1"/>
      <w:bookmarkStart w:id="6200" w:name="_Toc20215866"/>
      <w:bookmarkStart w:id="6201" w:name="_Toc27496359"/>
      <w:bookmarkStart w:id="6202" w:name="_Toc36108100"/>
      <w:bookmarkStart w:id="6203" w:name="_Toc44598853"/>
      <w:bookmarkStart w:id="6204" w:name="_Toc44602708"/>
      <w:bookmarkStart w:id="6205" w:name="_Toc45197885"/>
      <w:bookmarkStart w:id="6206" w:name="_Toc45695918"/>
      <w:bookmarkStart w:id="6207" w:name="_Toc51851374"/>
      <w:bookmarkStart w:id="6208" w:name="_Toc92224991"/>
      <w:bookmarkStart w:id="6209" w:name="_Toc209736369"/>
      <w:bookmarkEnd w:id="6199"/>
      <w:r w:rsidRPr="00B02A0B">
        <w:rPr>
          <w:lang w:eastAsia="zh-CN"/>
        </w:rPr>
        <w:t>15.1.5.1</w:t>
      </w:r>
      <w:r w:rsidRPr="00B02A0B">
        <w:rPr>
          <w:lang w:eastAsia="zh-CN"/>
        </w:rPr>
        <w:tab/>
        <w:t>Message definition</w:t>
      </w:r>
      <w:bookmarkEnd w:id="6200"/>
      <w:bookmarkEnd w:id="6201"/>
      <w:bookmarkEnd w:id="6202"/>
      <w:bookmarkEnd w:id="6203"/>
      <w:bookmarkEnd w:id="6204"/>
      <w:bookmarkEnd w:id="6205"/>
      <w:bookmarkEnd w:id="6206"/>
      <w:bookmarkEnd w:id="6207"/>
      <w:bookmarkEnd w:id="6208"/>
      <w:bookmarkEnd w:id="6209"/>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210" w:name="_CRTable15_1_5_11"/>
      <w:r w:rsidRPr="00B02A0B">
        <w:t>Table </w:t>
      </w:r>
      <w:bookmarkEnd w:id="6210"/>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211" w:name="_CR15_1_6"/>
      <w:bookmarkStart w:id="6212" w:name="_Toc20215867"/>
      <w:bookmarkStart w:id="6213" w:name="_Toc27496360"/>
      <w:bookmarkStart w:id="6214" w:name="_Toc36108101"/>
      <w:bookmarkStart w:id="6215" w:name="_Toc44598854"/>
      <w:bookmarkStart w:id="6216" w:name="_Toc44602709"/>
      <w:bookmarkStart w:id="6217" w:name="_Toc45197886"/>
      <w:bookmarkStart w:id="6218" w:name="_Toc45695919"/>
      <w:bookmarkStart w:id="6219" w:name="_Toc51851375"/>
      <w:bookmarkStart w:id="6220" w:name="_Toc92224992"/>
      <w:bookmarkStart w:id="6221" w:name="_Toc209736370"/>
      <w:bookmarkEnd w:id="6211"/>
      <w:r w:rsidRPr="00B02A0B">
        <w:rPr>
          <w:lang w:eastAsia="ko-KR"/>
        </w:rPr>
        <w:t>15.1.6</w:t>
      </w:r>
      <w:r w:rsidRPr="00B02A0B">
        <w:tab/>
        <w:t>FD NOTIFICATION</w:t>
      </w:r>
      <w:r w:rsidRPr="00B02A0B">
        <w:rPr>
          <w:lang w:eastAsia="ko-KR"/>
        </w:rPr>
        <w:t xml:space="preserve"> message</w:t>
      </w:r>
      <w:bookmarkEnd w:id="6212"/>
      <w:bookmarkEnd w:id="6213"/>
      <w:bookmarkEnd w:id="6214"/>
      <w:bookmarkEnd w:id="6215"/>
      <w:bookmarkEnd w:id="6216"/>
      <w:bookmarkEnd w:id="6217"/>
      <w:bookmarkEnd w:id="6218"/>
      <w:bookmarkEnd w:id="6219"/>
      <w:bookmarkEnd w:id="6220"/>
      <w:bookmarkEnd w:id="6221"/>
    </w:p>
    <w:p w14:paraId="3CB7520D" w14:textId="77777777" w:rsidR="005C310B" w:rsidRPr="00B02A0B" w:rsidRDefault="005C310B" w:rsidP="007D34FE">
      <w:pPr>
        <w:pStyle w:val="Heading4"/>
        <w:rPr>
          <w:lang w:eastAsia="zh-CN"/>
        </w:rPr>
      </w:pPr>
      <w:bookmarkStart w:id="6222" w:name="_CR15_1_6_1"/>
      <w:bookmarkStart w:id="6223" w:name="_Toc20215868"/>
      <w:bookmarkStart w:id="6224" w:name="_Toc27496361"/>
      <w:bookmarkStart w:id="6225" w:name="_Toc36108102"/>
      <w:bookmarkStart w:id="6226" w:name="_Toc44598855"/>
      <w:bookmarkStart w:id="6227" w:name="_Toc44602710"/>
      <w:bookmarkStart w:id="6228" w:name="_Toc45197887"/>
      <w:bookmarkStart w:id="6229" w:name="_Toc45695920"/>
      <w:bookmarkStart w:id="6230" w:name="_Toc51851376"/>
      <w:bookmarkStart w:id="6231" w:name="_Toc92224993"/>
      <w:bookmarkStart w:id="6232" w:name="_Toc209736371"/>
      <w:bookmarkEnd w:id="6222"/>
      <w:r w:rsidRPr="00B02A0B">
        <w:rPr>
          <w:lang w:eastAsia="zh-CN"/>
        </w:rPr>
        <w:t>15.1.6.1</w:t>
      </w:r>
      <w:r w:rsidRPr="00B02A0B">
        <w:rPr>
          <w:lang w:eastAsia="zh-CN"/>
        </w:rPr>
        <w:tab/>
        <w:t>Message definition</w:t>
      </w:r>
      <w:bookmarkEnd w:id="6223"/>
      <w:bookmarkEnd w:id="6224"/>
      <w:bookmarkEnd w:id="6225"/>
      <w:bookmarkEnd w:id="6226"/>
      <w:bookmarkEnd w:id="6227"/>
      <w:bookmarkEnd w:id="6228"/>
      <w:bookmarkEnd w:id="6229"/>
      <w:bookmarkEnd w:id="6230"/>
      <w:bookmarkEnd w:id="6231"/>
      <w:bookmarkEnd w:id="6232"/>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t>Direction:</w:t>
      </w:r>
      <w:r w:rsidRPr="00B02A0B">
        <w:tab/>
        <w:t>UE to other UEs (via the network)</w:t>
      </w:r>
    </w:p>
    <w:p w14:paraId="5AD43BD7" w14:textId="77777777" w:rsidR="005C310B" w:rsidRPr="00B02A0B" w:rsidRDefault="005C310B" w:rsidP="005C310B">
      <w:pPr>
        <w:pStyle w:val="TH"/>
      </w:pPr>
      <w:bookmarkStart w:id="6233" w:name="_CRTable15_1_6_11"/>
      <w:r w:rsidRPr="00B02A0B">
        <w:t>Table </w:t>
      </w:r>
      <w:bookmarkEnd w:id="6233"/>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234" w:name="_CR15_1_7"/>
      <w:bookmarkStart w:id="6235" w:name="_Toc20215869"/>
      <w:bookmarkStart w:id="6236" w:name="_Toc27496362"/>
      <w:bookmarkStart w:id="6237" w:name="_Toc36108103"/>
      <w:bookmarkStart w:id="6238" w:name="_Toc44598856"/>
      <w:bookmarkStart w:id="6239" w:name="_Toc44602711"/>
      <w:bookmarkStart w:id="6240" w:name="_Toc45197888"/>
      <w:bookmarkStart w:id="6241" w:name="_Toc45695921"/>
      <w:bookmarkStart w:id="6242" w:name="_Toc51851377"/>
      <w:bookmarkStart w:id="6243" w:name="_Toc92224994"/>
      <w:bookmarkStart w:id="6244" w:name="_Toc209736372"/>
      <w:bookmarkEnd w:id="6234"/>
      <w:r w:rsidRPr="00B02A0B">
        <w:rPr>
          <w:lang w:eastAsia="ko-KR"/>
        </w:rPr>
        <w:t>15.1.7</w:t>
      </w:r>
      <w:r w:rsidRPr="00B02A0B">
        <w:tab/>
        <w:t xml:space="preserve">SDS OFF-NETWORK MESSAGE </w:t>
      </w:r>
      <w:proofErr w:type="spellStart"/>
      <w:r w:rsidRPr="00B02A0B">
        <w:rPr>
          <w:lang w:eastAsia="ko-KR"/>
        </w:rPr>
        <w:t>message</w:t>
      </w:r>
      <w:bookmarkEnd w:id="6235"/>
      <w:bookmarkEnd w:id="6236"/>
      <w:bookmarkEnd w:id="6237"/>
      <w:bookmarkEnd w:id="6238"/>
      <w:bookmarkEnd w:id="6239"/>
      <w:bookmarkEnd w:id="6240"/>
      <w:bookmarkEnd w:id="6241"/>
      <w:bookmarkEnd w:id="6242"/>
      <w:bookmarkEnd w:id="6243"/>
      <w:bookmarkEnd w:id="6244"/>
      <w:proofErr w:type="spellEnd"/>
    </w:p>
    <w:p w14:paraId="36293098" w14:textId="77777777" w:rsidR="005C310B" w:rsidRPr="00B02A0B" w:rsidRDefault="005C310B" w:rsidP="007D34FE">
      <w:pPr>
        <w:pStyle w:val="Heading4"/>
        <w:rPr>
          <w:lang w:eastAsia="zh-CN"/>
        </w:rPr>
      </w:pPr>
      <w:bookmarkStart w:id="6245" w:name="_CR15_1_7_1"/>
      <w:bookmarkStart w:id="6246" w:name="_Toc20215870"/>
      <w:bookmarkStart w:id="6247" w:name="_Toc27496363"/>
      <w:bookmarkStart w:id="6248" w:name="_Toc36108104"/>
      <w:bookmarkStart w:id="6249" w:name="_Toc44598857"/>
      <w:bookmarkStart w:id="6250" w:name="_Toc44602712"/>
      <w:bookmarkStart w:id="6251" w:name="_Toc45197889"/>
      <w:bookmarkStart w:id="6252" w:name="_Toc45695922"/>
      <w:bookmarkStart w:id="6253" w:name="_Toc51851378"/>
      <w:bookmarkStart w:id="6254" w:name="_Toc92224995"/>
      <w:bookmarkStart w:id="6255" w:name="_Toc209736373"/>
      <w:bookmarkEnd w:id="6245"/>
      <w:r w:rsidRPr="00B02A0B">
        <w:rPr>
          <w:lang w:eastAsia="zh-CN"/>
        </w:rPr>
        <w:t>15.1.7.1</w:t>
      </w:r>
      <w:r w:rsidRPr="00B02A0B">
        <w:rPr>
          <w:lang w:eastAsia="zh-CN"/>
        </w:rPr>
        <w:tab/>
        <w:t>Message definition</w:t>
      </w:r>
      <w:bookmarkEnd w:id="6246"/>
      <w:bookmarkEnd w:id="6247"/>
      <w:bookmarkEnd w:id="6248"/>
      <w:bookmarkEnd w:id="6249"/>
      <w:bookmarkEnd w:id="6250"/>
      <w:bookmarkEnd w:id="6251"/>
      <w:bookmarkEnd w:id="6252"/>
      <w:bookmarkEnd w:id="6253"/>
      <w:bookmarkEnd w:id="6254"/>
      <w:bookmarkEnd w:id="6255"/>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256" w:name="_CRTable15_1_7_11"/>
      <w:r w:rsidRPr="00B02A0B">
        <w:t>Table </w:t>
      </w:r>
      <w:bookmarkEnd w:id="6256"/>
      <w:r w:rsidRPr="00B02A0B">
        <w:t>15.</w:t>
      </w:r>
      <w:r w:rsidRPr="00B02A0B">
        <w:rPr>
          <w:lang w:eastAsia="ko-KR"/>
        </w:rPr>
        <w:t>1.7.1-1</w:t>
      </w:r>
      <w:r w:rsidRPr="00B02A0B">
        <w:t xml:space="preserve">: SDS OFF-NETWORK MESSAGE </w:t>
      </w:r>
      <w:proofErr w:type="spellStart"/>
      <w:r w:rsidRPr="00B02A0B">
        <w:t>message</w:t>
      </w:r>
      <w:proofErr w:type="spellEnd"/>
      <w:r w:rsidRPr="00B02A0B">
        <w:t xml:space="preserv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 xml:space="preserve">SDS off-network message </w:t>
            </w:r>
            <w:proofErr w:type="spellStart"/>
            <w:r w:rsidRPr="00B02A0B">
              <w:t>message</w:t>
            </w:r>
            <w:proofErr w:type="spellEnd"/>
            <w:r w:rsidRPr="00B02A0B">
              <w:t xml:space="preserv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proofErr w:type="spellStart"/>
            <w:r w:rsidRPr="00B02A0B">
              <w:rPr>
                <w:lang w:eastAsia="zh-CN"/>
              </w:rPr>
              <w:t>InReplyTo</w:t>
            </w:r>
            <w:proofErr w:type="spellEnd"/>
            <w:r w:rsidRPr="00B02A0B">
              <w:rPr>
                <w:lang w:eastAsia="zh-CN"/>
              </w:rPr>
              <w:t xml:space="preserve">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proofErr w:type="spellStart"/>
            <w:r w:rsidRPr="00B02A0B">
              <w:t>MCData</w:t>
            </w:r>
            <w:proofErr w:type="spellEnd"/>
            <w:r w:rsidRPr="00B02A0B">
              <w:t xml:space="preserve">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 xml:space="preserve">Recipient </w:t>
            </w:r>
            <w:proofErr w:type="spellStart"/>
            <w:r w:rsidRPr="00B02A0B">
              <w:t>MCData</w:t>
            </w:r>
            <w:proofErr w:type="spellEnd"/>
            <w:r w:rsidRPr="00B02A0B">
              <w:t xml:space="preserve">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257" w:name="_CR15_1_8"/>
      <w:bookmarkStart w:id="6258" w:name="_Toc20215871"/>
      <w:bookmarkStart w:id="6259" w:name="_Toc27496364"/>
      <w:bookmarkStart w:id="6260" w:name="_Toc36108105"/>
      <w:bookmarkStart w:id="6261" w:name="_Toc44598858"/>
      <w:bookmarkStart w:id="6262" w:name="_Toc44602713"/>
      <w:bookmarkStart w:id="6263" w:name="_Toc45197890"/>
      <w:bookmarkStart w:id="6264" w:name="_Toc45695923"/>
      <w:bookmarkStart w:id="6265" w:name="_Toc51851379"/>
      <w:bookmarkStart w:id="6266" w:name="_Toc92224996"/>
      <w:bookmarkStart w:id="6267" w:name="_Toc209736374"/>
      <w:bookmarkEnd w:id="6257"/>
      <w:r w:rsidRPr="00B02A0B">
        <w:rPr>
          <w:lang w:eastAsia="ko-KR"/>
        </w:rPr>
        <w:t>15.1.8</w:t>
      </w:r>
      <w:r w:rsidRPr="00B02A0B">
        <w:tab/>
        <w:t xml:space="preserve">SDS OFF-NETWORK NOTIFICATION </w:t>
      </w:r>
      <w:r w:rsidRPr="00B02A0B">
        <w:rPr>
          <w:lang w:eastAsia="ko-KR"/>
        </w:rPr>
        <w:t>message</w:t>
      </w:r>
      <w:bookmarkEnd w:id="6258"/>
      <w:bookmarkEnd w:id="6259"/>
      <w:bookmarkEnd w:id="6260"/>
      <w:bookmarkEnd w:id="6261"/>
      <w:bookmarkEnd w:id="6262"/>
      <w:bookmarkEnd w:id="6263"/>
      <w:bookmarkEnd w:id="6264"/>
      <w:bookmarkEnd w:id="6265"/>
      <w:bookmarkEnd w:id="6266"/>
      <w:bookmarkEnd w:id="6267"/>
    </w:p>
    <w:p w14:paraId="09B48D48" w14:textId="77777777" w:rsidR="005C310B" w:rsidRPr="00B02A0B" w:rsidRDefault="005C310B" w:rsidP="007D34FE">
      <w:pPr>
        <w:pStyle w:val="Heading4"/>
        <w:rPr>
          <w:lang w:eastAsia="zh-CN"/>
        </w:rPr>
      </w:pPr>
      <w:bookmarkStart w:id="6268" w:name="_CR15_1_8_1"/>
      <w:bookmarkStart w:id="6269" w:name="_Toc20215872"/>
      <w:bookmarkStart w:id="6270" w:name="_Toc27496365"/>
      <w:bookmarkStart w:id="6271" w:name="_Toc36108106"/>
      <w:bookmarkStart w:id="6272" w:name="_Toc44598859"/>
      <w:bookmarkStart w:id="6273" w:name="_Toc44602714"/>
      <w:bookmarkStart w:id="6274" w:name="_Toc45197891"/>
      <w:bookmarkStart w:id="6275" w:name="_Toc45695924"/>
      <w:bookmarkStart w:id="6276" w:name="_Toc51851380"/>
      <w:bookmarkStart w:id="6277" w:name="_Toc92224997"/>
      <w:bookmarkStart w:id="6278" w:name="_Toc209736375"/>
      <w:bookmarkEnd w:id="6268"/>
      <w:r w:rsidRPr="00B02A0B">
        <w:rPr>
          <w:lang w:eastAsia="zh-CN"/>
        </w:rPr>
        <w:t>15.1.8.1</w:t>
      </w:r>
      <w:r w:rsidRPr="00B02A0B">
        <w:rPr>
          <w:lang w:eastAsia="zh-CN"/>
        </w:rPr>
        <w:tab/>
        <w:t>Message definition</w:t>
      </w:r>
      <w:bookmarkEnd w:id="6269"/>
      <w:bookmarkEnd w:id="6270"/>
      <w:bookmarkEnd w:id="6271"/>
      <w:bookmarkEnd w:id="6272"/>
      <w:bookmarkEnd w:id="6273"/>
      <w:bookmarkEnd w:id="6274"/>
      <w:bookmarkEnd w:id="6275"/>
      <w:bookmarkEnd w:id="6276"/>
      <w:bookmarkEnd w:id="6277"/>
      <w:bookmarkEnd w:id="6278"/>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279" w:name="_CRTable15_1_8_11"/>
      <w:r w:rsidRPr="00B02A0B">
        <w:t xml:space="preserve">Table </w:t>
      </w:r>
      <w:bookmarkEnd w:id="6279"/>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280" w:name="_CR15_1_9"/>
      <w:bookmarkStart w:id="6281" w:name="_Toc20215873"/>
      <w:bookmarkStart w:id="6282" w:name="_Toc27496366"/>
      <w:bookmarkStart w:id="6283" w:name="_Toc36108107"/>
      <w:bookmarkStart w:id="6284" w:name="_Toc44598860"/>
      <w:bookmarkStart w:id="6285" w:name="_Toc44602715"/>
      <w:bookmarkStart w:id="6286" w:name="_Toc45197892"/>
      <w:bookmarkStart w:id="6287" w:name="_Toc45695925"/>
      <w:bookmarkStart w:id="6288" w:name="_Toc51851381"/>
      <w:bookmarkStart w:id="6289" w:name="_Toc92224998"/>
      <w:bookmarkStart w:id="6290" w:name="_Toc209736376"/>
      <w:bookmarkEnd w:id="6280"/>
      <w:r w:rsidRPr="00B02A0B">
        <w:t>15.1.9</w:t>
      </w:r>
      <w:r w:rsidRPr="00B02A0B">
        <w:tab/>
        <w:t>FD NETWORK NOTIFICATION message</w:t>
      </w:r>
      <w:bookmarkEnd w:id="6281"/>
      <w:bookmarkEnd w:id="6282"/>
      <w:bookmarkEnd w:id="6283"/>
      <w:bookmarkEnd w:id="6284"/>
      <w:bookmarkEnd w:id="6285"/>
      <w:bookmarkEnd w:id="6286"/>
      <w:bookmarkEnd w:id="6287"/>
      <w:bookmarkEnd w:id="6288"/>
      <w:bookmarkEnd w:id="6289"/>
      <w:bookmarkEnd w:id="6290"/>
    </w:p>
    <w:p w14:paraId="0FA4AFF5" w14:textId="77777777" w:rsidR="005C310B" w:rsidRPr="00B02A0B" w:rsidRDefault="005C310B" w:rsidP="007D34FE">
      <w:pPr>
        <w:pStyle w:val="Heading4"/>
        <w:rPr>
          <w:lang w:eastAsia="zh-CN"/>
        </w:rPr>
      </w:pPr>
      <w:bookmarkStart w:id="6291" w:name="_CR15_1_9_1"/>
      <w:bookmarkStart w:id="6292" w:name="_Toc20215874"/>
      <w:bookmarkStart w:id="6293" w:name="_Toc27496367"/>
      <w:bookmarkStart w:id="6294" w:name="_Toc36108108"/>
      <w:bookmarkStart w:id="6295" w:name="_Toc44598861"/>
      <w:bookmarkStart w:id="6296" w:name="_Toc44602716"/>
      <w:bookmarkStart w:id="6297" w:name="_Toc45197893"/>
      <w:bookmarkStart w:id="6298" w:name="_Toc45695926"/>
      <w:bookmarkStart w:id="6299" w:name="_Toc51851382"/>
      <w:bookmarkStart w:id="6300" w:name="_Toc92224999"/>
      <w:bookmarkStart w:id="6301" w:name="_Toc209736377"/>
      <w:bookmarkEnd w:id="6291"/>
      <w:r w:rsidRPr="00B02A0B">
        <w:rPr>
          <w:lang w:eastAsia="zh-CN"/>
        </w:rPr>
        <w:t>15.1.9.1</w:t>
      </w:r>
      <w:r w:rsidRPr="00B02A0B">
        <w:rPr>
          <w:lang w:eastAsia="zh-CN"/>
        </w:rPr>
        <w:tab/>
        <w:t>Message definition</w:t>
      </w:r>
      <w:bookmarkEnd w:id="6292"/>
      <w:bookmarkEnd w:id="6293"/>
      <w:bookmarkEnd w:id="6294"/>
      <w:bookmarkEnd w:id="6295"/>
      <w:bookmarkEnd w:id="6296"/>
      <w:bookmarkEnd w:id="6297"/>
      <w:bookmarkEnd w:id="6298"/>
      <w:bookmarkEnd w:id="6299"/>
      <w:bookmarkEnd w:id="6300"/>
      <w:bookmarkEnd w:id="6301"/>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302" w:name="_CRTable15_1_9_11"/>
      <w:r w:rsidRPr="00B02A0B">
        <w:t>Table </w:t>
      </w:r>
      <w:bookmarkEnd w:id="6302"/>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303" w:name="_CR15_1_10"/>
      <w:bookmarkStart w:id="6304" w:name="_Toc20215875"/>
      <w:bookmarkStart w:id="6305" w:name="_Toc27496368"/>
      <w:bookmarkStart w:id="6306" w:name="_Toc36108109"/>
      <w:bookmarkStart w:id="6307" w:name="_Toc44598862"/>
      <w:bookmarkStart w:id="6308" w:name="_Toc44602717"/>
      <w:bookmarkStart w:id="6309" w:name="_Toc45197894"/>
      <w:bookmarkStart w:id="6310" w:name="_Toc45695927"/>
      <w:bookmarkStart w:id="6311" w:name="_Toc51851383"/>
      <w:bookmarkStart w:id="6312" w:name="_Toc92225000"/>
      <w:bookmarkStart w:id="6313" w:name="_Toc209736378"/>
      <w:bookmarkEnd w:id="6303"/>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304"/>
      <w:bookmarkEnd w:id="6305"/>
      <w:bookmarkEnd w:id="6306"/>
      <w:bookmarkEnd w:id="6307"/>
      <w:bookmarkEnd w:id="6308"/>
      <w:bookmarkEnd w:id="6309"/>
      <w:bookmarkEnd w:id="6310"/>
      <w:bookmarkEnd w:id="6311"/>
      <w:bookmarkEnd w:id="6312"/>
      <w:bookmarkEnd w:id="6313"/>
    </w:p>
    <w:p w14:paraId="71DAAF2C" w14:textId="77777777" w:rsidR="005C310B" w:rsidRPr="00B02A0B" w:rsidRDefault="005C310B" w:rsidP="007D34FE">
      <w:pPr>
        <w:pStyle w:val="Heading4"/>
        <w:rPr>
          <w:lang w:eastAsia="zh-CN"/>
        </w:rPr>
      </w:pPr>
      <w:bookmarkStart w:id="6314" w:name="_CR15_1_10_1"/>
      <w:bookmarkStart w:id="6315" w:name="_Toc20215876"/>
      <w:bookmarkStart w:id="6316" w:name="_Toc27496369"/>
      <w:bookmarkStart w:id="6317" w:name="_Toc36108110"/>
      <w:bookmarkStart w:id="6318" w:name="_Toc44598863"/>
      <w:bookmarkStart w:id="6319" w:name="_Toc44602718"/>
      <w:bookmarkStart w:id="6320" w:name="_Toc45197895"/>
      <w:bookmarkStart w:id="6321" w:name="_Toc45695928"/>
      <w:bookmarkStart w:id="6322" w:name="_Toc51851384"/>
      <w:bookmarkStart w:id="6323" w:name="_Toc92225001"/>
      <w:bookmarkStart w:id="6324" w:name="_Toc209736379"/>
      <w:bookmarkEnd w:id="6314"/>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315"/>
      <w:bookmarkEnd w:id="6316"/>
      <w:bookmarkEnd w:id="6317"/>
      <w:bookmarkEnd w:id="6318"/>
      <w:bookmarkEnd w:id="6319"/>
      <w:bookmarkEnd w:id="6320"/>
      <w:bookmarkEnd w:id="6321"/>
      <w:bookmarkEnd w:id="6322"/>
      <w:bookmarkEnd w:id="6323"/>
      <w:bookmarkEnd w:id="6324"/>
    </w:p>
    <w:p w14:paraId="6D7F2B09" w14:textId="77777777" w:rsidR="005C310B" w:rsidRPr="00B02A0B" w:rsidRDefault="005C310B" w:rsidP="005C310B">
      <w:r w:rsidRPr="00B02A0B">
        <w:t xml:space="preserve">This message is sent by the </w:t>
      </w:r>
      <w:proofErr w:type="spellStart"/>
      <w:r w:rsidRPr="00B02A0B">
        <w:t>MCData</w:t>
      </w:r>
      <w:proofErr w:type="spellEnd"/>
      <w:r w:rsidRPr="00B02A0B">
        <w:t xml:space="preserve"> server to </w:t>
      </w:r>
      <w:proofErr w:type="spellStart"/>
      <w:r w:rsidRPr="00B02A0B">
        <w:t>MCData</w:t>
      </w:r>
      <w:proofErr w:type="spellEnd"/>
      <w:r w:rsidRPr="00B02A0B">
        <w:t xml:space="preserve"> UE to indicate about intension to release the </w:t>
      </w:r>
      <w:proofErr w:type="spellStart"/>
      <w:r w:rsidRPr="00B02A0B">
        <w:t>MCData</w:t>
      </w:r>
      <w:proofErr w:type="spellEnd"/>
      <w:r w:rsidRPr="00B02A0B">
        <w:t xml:space="preserve"> communication. This message is also sent by the </w:t>
      </w:r>
      <w:proofErr w:type="spellStart"/>
      <w:r w:rsidRPr="00B02A0B">
        <w:t>MCData</w:t>
      </w:r>
      <w:proofErr w:type="spellEnd"/>
      <w:r w:rsidRPr="00B02A0B">
        <w:t xml:space="preserve"> UE to </w:t>
      </w:r>
      <w:proofErr w:type="spellStart"/>
      <w:r w:rsidRPr="00B02A0B">
        <w:t>MCData</w:t>
      </w:r>
      <w:proofErr w:type="spellEnd"/>
      <w:r w:rsidRPr="00B02A0B">
        <w:t xml:space="preserve"> server to request extension for the </w:t>
      </w:r>
      <w:proofErr w:type="spellStart"/>
      <w:r w:rsidRPr="00B02A0B">
        <w:t>MCData</w:t>
      </w:r>
      <w:proofErr w:type="spellEnd"/>
      <w:r w:rsidRPr="00B02A0B">
        <w:t xml:space="preserve"> communication. The </w:t>
      </w:r>
      <w:proofErr w:type="spellStart"/>
      <w:r w:rsidRPr="00B02A0B">
        <w:t>MCData</w:t>
      </w:r>
      <w:proofErr w:type="spellEnd"/>
      <w:r w:rsidRPr="00B02A0B">
        <w:t xml:space="preserve">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325" w:name="_CRTable15_1_10_11"/>
      <w:r w:rsidRPr="00B02A0B">
        <w:t>Table </w:t>
      </w:r>
      <w:bookmarkEnd w:id="6325"/>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326" w:name="_CR15_1_11"/>
      <w:bookmarkStart w:id="6327" w:name="_Toc20215877"/>
      <w:bookmarkStart w:id="6328" w:name="_Toc27496370"/>
      <w:bookmarkStart w:id="6329" w:name="_Toc36108111"/>
      <w:bookmarkStart w:id="6330" w:name="_Toc44598864"/>
      <w:bookmarkStart w:id="6331" w:name="_Toc44602719"/>
      <w:bookmarkStart w:id="6332" w:name="_Toc45197896"/>
      <w:bookmarkStart w:id="6333" w:name="_Toc45695929"/>
      <w:bookmarkStart w:id="6334" w:name="_Toc51851385"/>
      <w:bookmarkStart w:id="6335" w:name="_Toc92225002"/>
      <w:bookmarkStart w:id="6336" w:name="_Toc209736380"/>
      <w:bookmarkEnd w:id="6326"/>
      <w:r w:rsidRPr="00B02A0B">
        <w:rPr>
          <w:lang w:eastAsia="ko-KR"/>
        </w:rPr>
        <w:t>15.1.</w:t>
      </w:r>
      <w:r w:rsidRPr="00B02A0B">
        <w:rPr>
          <w:lang w:val="en-US" w:eastAsia="ko-KR"/>
        </w:rPr>
        <w:t>11</w:t>
      </w:r>
      <w:r w:rsidRPr="00B02A0B">
        <w:tab/>
      </w:r>
      <w:r w:rsidRPr="00B02A0B">
        <w:rPr>
          <w:lang w:val="en-US"/>
        </w:rPr>
        <w:t>DEFERRED DATA REQUEST m</w:t>
      </w:r>
      <w:proofErr w:type="spellStart"/>
      <w:r w:rsidRPr="00B02A0B">
        <w:rPr>
          <w:lang w:eastAsia="ko-KR"/>
        </w:rPr>
        <w:t>essage</w:t>
      </w:r>
      <w:bookmarkEnd w:id="6327"/>
      <w:bookmarkEnd w:id="6328"/>
      <w:bookmarkEnd w:id="6329"/>
      <w:bookmarkEnd w:id="6330"/>
      <w:bookmarkEnd w:id="6331"/>
      <w:bookmarkEnd w:id="6332"/>
      <w:bookmarkEnd w:id="6333"/>
      <w:bookmarkEnd w:id="6334"/>
      <w:bookmarkEnd w:id="6335"/>
      <w:bookmarkEnd w:id="6336"/>
      <w:proofErr w:type="spellEnd"/>
    </w:p>
    <w:p w14:paraId="6FF754F0" w14:textId="77777777" w:rsidR="005C310B" w:rsidRPr="00B02A0B" w:rsidRDefault="005C310B" w:rsidP="007D34FE">
      <w:pPr>
        <w:pStyle w:val="Heading4"/>
        <w:rPr>
          <w:lang w:eastAsia="zh-CN"/>
        </w:rPr>
      </w:pPr>
      <w:bookmarkStart w:id="6337" w:name="_CR15_1_11_1"/>
      <w:bookmarkStart w:id="6338" w:name="_Toc20215878"/>
      <w:bookmarkStart w:id="6339" w:name="_Toc27496371"/>
      <w:bookmarkStart w:id="6340" w:name="_Toc36108112"/>
      <w:bookmarkStart w:id="6341" w:name="_Toc44598865"/>
      <w:bookmarkStart w:id="6342" w:name="_Toc44602720"/>
      <w:bookmarkStart w:id="6343" w:name="_Toc45197897"/>
      <w:bookmarkStart w:id="6344" w:name="_Toc45695930"/>
      <w:bookmarkStart w:id="6345" w:name="_Toc51851386"/>
      <w:bookmarkStart w:id="6346" w:name="_Toc92225003"/>
      <w:bookmarkStart w:id="6347" w:name="_Toc209736381"/>
      <w:bookmarkEnd w:id="6337"/>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338"/>
      <w:bookmarkEnd w:id="6339"/>
      <w:bookmarkEnd w:id="6340"/>
      <w:bookmarkEnd w:id="6341"/>
      <w:bookmarkEnd w:id="6342"/>
      <w:bookmarkEnd w:id="6343"/>
      <w:bookmarkEnd w:id="6344"/>
      <w:bookmarkEnd w:id="6345"/>
      <w:bookmarkEnd w:id="6346"/>
      <w:bookmarkEnd w:id="6347"/>
    </w:p>
    <w:p w14:paraId="4D185C91" w14:textId="77777777" w:rsidR="00B02A0B" w:rsidRPr="00B02A0B" w:rsidRDefault="005C310B" w:rsidP="005C310B">
      <w:r w:rsidRPr="00B02A0B">
        <w:t xml:space="preserve">This message is sent by the </w:t>
      </w:r>
      <w:proofErr w:type="spellStart"/>
      <w:r w:rsidRPr="00B02A0B">
        <w:t>MCData</w:t>
      </w:r>
      <w:proofErr w:type="spellEnd"/>
      <w:r w:rsidRPr="00B02A0B">
        <w:t xml:space="preserve"> UE to </w:t>
      </w:r>
      <w:proofErr w:type="spellStart"/>
      <w:r w:rsidRPr="00B02A0B">
        <w:t>MCData</w:t>
      </w:r>
      <w:proofErr w:type="spellEnd"/>
      <w:r w:rsidRPr="00B02A0B">
        <w:t xml:space="preserve"> server to request the list of group communications which was deferred by the </w:t>
      </w:r>
      <w:proofErr w:type="spellStart"/>
      <w:r w:rsidRPr="00B02A0B">
        <w:t>MCData</w:t>
      </w:r>
      <w:proofErr w:type="spellEnd"/>
      <w:r w:rsidRPr="00B02A0B">
        <w:t xml:space="preserve">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348" w:name="_CRTable15_1_11_11"/>
      <w:r w:rsidRPr="00B02A0B">
        <w:t>Table </w:t>
      </w:r>
      <w:bookmarkEnd w:id="6348"/>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349" w:name="_CR15_1_12"/>
      <w:bookmarkStart w:id="6350" w:name="_Toc20215879"/>
      <w:bookmarkStart w:id="6351" w:name="_Toc27496372"/>
      <w:bookmarkStart w:id="6352" w:name="_Toc36108113"/>
      <w:bookmarkStart w:id="6353" w:name="_Toc44598866"/>
      <w:bookmarkStart w:id="6354" w:name="_Toc44602721"/>
      <w:bookmarkStart w:id="6355" w:name="_Toc45197898"/>
      <w:bookmarkStart w:id="6356" w:name="_Toc45695931"/>
      <w:bookmarkStart w:id="6357" w:name="_Toc51851387"/>
      <w:bookmarkStart w:id="6358" w:name="_Toc92225004"/>
      <w:bookmarkStart w:id="6359" w:name="_Toc209736382"/>
      <w:bookmarkEnd w:id="6349"/>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350"/>
      <w:bookmarkEnd w:id="6351"/>
      <w:bookmarkEnd w:id="6352"/>
      <w:bookmarkEnd w:id="6353"/>
      <w:bookmarkEnd w:id="6354"/>
      <w:bookmarkEnd w:id="6355"/>
      <w:bookmarkEnd w:id="6356"/>
      <w:bookmarkEnd w:id="6357"/>
      <w:bookmarkEnd w:id="6358"/>
      <w:bookmarkEnd w:id="6359"/>
    </w:p>
    <w:p w14:paraId="5E6D30B3" w14:textId="77777777" w:rsidR="005C310B" w:rsidRPr="00B02A0B" w:rsidRDefault="005C310B" w:rsidP="007D34FE">
      <w:pPr>
        <w:pStyle w:val="Heading4"/>
        <w:rPr>
          <w:lang w:eastAsia="zh-CN"/>
        </w:rPr>
      </w:pPr>
      <w:bookmarkStart w:id="6360" w:name="_CR15_1_12_1"/>
      <w:bookmarkStart w:id="6361" w:name="_Toc20215880"/>
      <w:bookmarkStart w:id="6362" w:name="_Toc27496373"/>
      <w:bookmarkStart w:id="6363" w:name="_Toc36108114"/>
      <w:bookmarkStart w:id="6364" w:name="_Toc44598867"/>
      <w:bookmarkStart w:id="6365" w:name="_Toc44602722"/>
      <w:bookmarkStart w:id="6366" w:name="_Toc45197899"/>
      <w:bookmarkStart w:id="6367" w:name="_Toc45695932"/>
      <w:bookmarkStart w:id="6368" w:name="_Toc51851388"/>
      <w:bookmarkStart w:id="6369" w:name="_Toc92225005"/>
      <w:bookmarkStart w:id="6370" w:name="_Toc209736383"/>
      <w:bookmarkEnd w:id="6360"/>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361"/>
      <w:bookmarkEnd w:id="6362"/>
      <w:bookmarkEnd w:id="6363"/>
      <w:bookmarkEnd w:id="6364"/>
      <w:bookmarkEnd w:id="6365"/>
      <w:bookmarkEnd w:id="6366"/>
      <w:bookmarkEnd w:id="6367"/>
      <w:bookmarkEnd w:id="6368"/>
      <w:bookmarkEnd w:id="6369"/>
      <w:bookmarkEnd w:id="6370"/>
    </w:p>
    <w:p w14:paraId="6D59616C" w14:textId="77777777" w:rsidR="00B02A0B" w:rsidRPr="00B02A0B" w:rsidRDefault="005C310B" w:rsidP="005C310B">
      <w:r w:rsidRPr="00B02A0B">
        <w:t xml:space="preserve">This message is sent by the </w:t>
      </w:r>
      <w:proofErr w:type="spellStart"/>
      <w:r w:rsidRPr="00B02A0B">
        <w:t>MCData</w:t>
      </w:r>
      <w:proofErr w:type="spellEnd"/>
      <w:r w:rsidRPr="00B02A0B">
        <w:t xml:space="preserve"> server to the </w:t>
      </w:r>
      <w:proofErr w:type="spellStart"/>
      <w:r w:rsidRPr="00B02A0B">
        <w:t>MCData</w:t>
      </w:r>
      <w:proofErr w:type="spellEnd"/>
      <w:r w:rsidRPr="00B02A0B">
        <w:t xml:space="preserve"> UE as response to the list of deferred group communications request from the </w:t>
      </w:r>
      <w:proofErr w:type="spellStart"/>
      <w:r w:rsidRPr="00B02A0B">
        <w:t>MCData</w:t>
      </w:r>
      <w:proofErr w:type="spellEnd"/>
      <w:r w:rsidRPr="00B02A0B">
        <w:t xml:space="preserve">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371" w:name="_CRTable15_1_12_11"/>
      <w:r w:rsidRPr="00B02A0B">
        <w:t>Table </w:t>
      </w:r>
      <w:bookmarkEnd w:id="6371"/>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proofErr w:type="spellStart"/>
            <w:r w:rsidRPr="00B02A0B">
              <w:rPr>
                <w:lang w:eastAsia="zh-CN"/>
              </w:rPr>
              <w:t>MCData</w:t>
            </w:r>
            <w:proofErr w:type="spellEnd"/>
            <w:r w:rsidRPr="00B02A0B">
              <w:rPr>
                <w:lang w:eastAsia="zh-CN"/>
              </w:rPr>
              <w:t xml:space="preserve">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w:t>
      </w:r>
      <w:proofErr w:type="spellStart"/>
      <w:r w:rsidRPr="00B02A0B">
        <w:t>i.e</w:t>
      </w:r>
      <w:proofErr w:type="spellEnd"/>
      <w:r w:rsidRPr="00B02A0B">
        <w:t xml:space="preserve"> as many entries as that of 'Number of payloads' element value).</w:t>
      </w:r>
    </w:p>
    <w:p w14:paraId="25232CD8" w14:textId="62A2E426" w:rsidR="005C310B" w:rsidRPr="00B02A0B" w:rsidRDefault="005C310B" w:rsidP="005C310B">
      <w:pPr>
        <w:pStyle w:val="NO"/>
      </w:pPr>
      <w:r w:rsidRPr="00B02A0B">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372" w:name="_CR15_1_13"/>
      <w:bookmarkStart w:id="6373" w:name="_Toc20215881"/>
      <w:bookmarkStart w:id="6374" w:name="_Toc27496374"/>
      <w:bookmarkStart w:id="6375" w:name="_Toc36108115"/>
      <w:bookmarkStart w:id="6376" w:name="_Toc44598868"/>
      <w:bookmarkStart w:id="6377" w:name="_Toc44602723"/>
      <w:bookmarkStart w:id="6378" w:name="_Toc45197900"/>
      <w:bookmarkStart w:id="6379" w:name="_Toc45695933"/>
      <w:bookmarkStart w:id="6380" w:name="_Toc51851389"/>
      <w:bookmarkStart w:id="6381" w:name="_Toc92225006"/>
      <w:bookmarkStart w:id="6382" w:name="_Toc209736384"/>
      <w:bookmarkEnd w:id="6372"/>
      <w:r w:rsidRPr="00B02A0B">
        <w:t>15.1.13</w:t>
      </w:r>
      <w:r w:rsidRPr="00B02A0B">
        <w:tab/>
        <w:t>FD HTTP TERMINATION</w:t>
      </w:r>
      <w:bookmarkEnd w:id="6373"/>
      <w:bookmarkEnd w:id="6374"/>
      <w:bookmarkEnd w:id="6375"/>
      <w:bookmarkEnd w:id="6376"/>
      <w:bookmarkEnd w:id="6377"/>
      <w:bookmarkEnd w:id="6378"/>
      <w:bookmarkEnd w:id="6379"/>
      <w:bookmarkEnd w:id="6380"/>
      <w:bookmarkEnd w:id="6381"/>
      <w:bookmarkEnd w:id="6382"/>
    </w:p>
    <w:p w14:paraId="1F386E33" w14:textId="77777777" w:rsidR="005C310B" w:rsidRPr="00B02A0B" w:rsidRDefault="005C310B" w:rsidP="007D34FE">
      <w:pPr>
        <w:pStyle w:val="Heading4"/>
      </w:pPr>
      <w:bookmarkStart w:id="6383" w:name="_CR15_1_13_1"/>
      <w:bookmarkStart w:id="6384" w:name="_Toc20215882"/>
      <w:bookmarkStart w:id="6385" w:name="_Toc27496375"/>
      <w:bookmarkStart w:id="6386" w:name="_Toc36108116"/>
      <w:bookmarkStart w:id="6387" w:name="_Toc44598869"/>
      <w:bookmarkStart w:id="6388" w:name="_Toc44602724"/>
      <w:bookmarkStart w:id="6389" w:name="_Toc45197901"/>
      <w:bookmarkStart w:id="6390" w:name="_Toc45695934"/>
      <w:bookmarkStart w:id="6391" w:name="_Toc51851390"/>
      <w:bookmarkStart w:id="6392" w:name="_Toc92225007"/>
      <w:bookmarkStart w:id="6393" w:name="_Toc209736385"/>
      <w:bookmarkEnd w:id="6383"/>
      <w:r w:rsidRPr="00B02A0B">
        <w:t>15.1.13.1</w:t>
      </w:r>
      <w:r w:rsidRPr="00B02A0B">
        <w:tab/>
        <w:t>Message definition</w:t>
      </w:r>
      <w:bookmarkEnd w:id="6384"/>
      <w:bookmarkEnd w:id="6385"/>
      <w:bookmarkEnd w:id="6386"/>
      <w:bookmarkEnd w:id="6387"/>
      <w:bookmarkEnd w:id="6388"/>
      <w:bookmarkEnd w:id="6389"/>
      <w:bookmarkEnd w:id="6390"/>
      <w:bookmarkEnd w:id="6391"/>
      <w:bookmarkEnd w:id="6392"/>
      <w:bookmarkEnd w:id="6393"/>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394" w:name="_CRTable15_1_13_11"/>
      <w:r w:rsidRPr="00B02A0B">
        <w:t>Table </w:t>
      </w:r>
      <w:bookmarkEnd w:id="6394"/>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395" w:name="_CR15_1_14"/>
      <w:bookmarkStart w:id="6396" w:name="_Toc20153066"/>
      <w:bookmarkStart w:id="6397" w:name="_Toc27496376"/>
      <w:bookmarkStart w:id="6398" w:name="_Toc36108117"/>
      <w:bookmarkStart w:id="6399" w:name="_Toc44598870"/>
      <w:bookmarkStart w:id="6400" w:name="_Toc44602725"/>
      <w:bookmarkStart w:id="6401" w:name="_Toc45197902"/>
      <w:bookmarkStart w:id="6402" w:name="_Toc45695935"/>
      <w:bookmarkStart w:id="6403" w:name="_Toc51851391"/>
      <w:bookmarkStart w:id="6404" w:name="_Toc92225008"/>
      <w:bookmarkStart w:id="6405" w:name="_Toc209736386"/>
      <w:bookmarkStart w:id="6406" w:name="_Toc20215883"/>
      <w:bookmarkEnd w:id="6395"/>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396"/>
      <w:bookmarkEnd w:id="6397"/>
      <w:bookmarkEnd w:id="6398"/>
      <w:bookmarkEnd w:id="6399"/>
      <w:bookmarkEnd w:id="6400"/>
      <w:bookmarkEnd w:id="6401"/>
      <w:bookmarkEnd w:id="6402"/>
      <w:bookmarkEnd w:id="6403"/>
      <w:bookmarkEnd w:id="6404"/>
      <w:bookmarkEnd w:id="6405"/>
    </w:p>
    <w:p w14:paraId="567A7906" w14:textId="77777777" w:rsidR="005C310B" w:rsidRPr="00B02A0B" w:rsidRDefault="005C310B" w:rsidP="007D34FE">
      <w:pPr>
        <w:pStyle w:val="Heading4"/>
        <w:rPr>
          <w:lang w:eastAsia="zh-CN"/>
        </w:rPr>
      </w:pPr>
      <w:bookmarkStart w:id="6407" w:name="_CR15_1_14_1"/>
      <w:bookmarkStart w:id="6408" w:name="_Toc20153067"/>
      <w:bookmarkStart w:id="6409" w:name="_Toc27496377"/>
      <w:bookmarkStart w:id="6410" w:name="_Toc36108118"/>
      <w:bookmarkStart w:id="6411" w:name="_Toc44598871"/>
      <w:bookmarkStart w:id="6412" w:name="_Toc44602726"/>
      <w:bookmarkStart w:id="6413" w:name="_Toc45197903"/>
      <w:bookmarkStart w:id="6414" w:name="_Toc45695936"/>
      <w:bookmarkStart w:id="6415" w:name="_Toc51851392"/>
      <w:bookmarkStart w:id="6416" w:name="_Toc92225009"/>
      <w:bookmarkStart w:id="6417" w:name="_Toc209736387"/>
      <w:bookmarkEnd w:id="6407"/>
      <w:r w:rsidRPr="00B02A0B">
        <w:rPr>
          <w:lang w:eastAsia="zh-CN"/>
        </w:rPr>
        <w:t>15.1.14.1</w:t>
      </w:r>
      <w:r w:rsidRPr="00B02A0B">
        <w:rPr>
          <w:lang w:eastAsia="zh-CN"/>
        </w:rPr>
        <w:tab/>
        <w:t>Message definition</w:t>
      </w:r>
      <w:bookmarkEnd w:id="6408"/>
      <w:bookmarkEnd w:id="6409"/>
      <w:bookmarkEnd w:id="6410"/>
      <w:bookmarkEnd w:id="6411"/>
      <w:bookmarkEnd w:id="6412"/>
      <w:bookmarkEnd w:id="6413"/>
      <w:bookmarkEnd w:id="6414"/>
      <w:bookmarkEnd w:id="6415"/>
      <w:bookmarkEnd w:id="6416"/>
      <w:bookmarkEnd w:id="6417"/>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418" w:name="_CRTable15_1_14_11"/>
      <w:r w:rsidRPr="00B02A0B">
        <w:t>Table </w:t>
      </w:r>
      <w:bookmarkEnd w:id="6418"/>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419" w:name="_CR15_1_15"/>
      <w:bookmarkStart w:id="6420" w:name="_Toc20153068"/>
      <w:bookmarkStart w:id="6421" w:name="_Toc27496378"/>
      <w:bookmarkStart w:id="6422" w:name="_Toc36108119"/>
      <w:bookmarkStart w:id="6423" w:name="_Toc44598872"/>
      <w:bookmarkStart w:id="6424" w:name="_Toc44602727"/>
      <w:bookmarkStart w:id="6425" w:name="_Toc45197904"/>
      <w:bookmarkStart w:id="6426" w:name="_Toc45695937"/>
      <w:bookmarkStart w:id="6427" w:name="_Toc51851393"/>
      <w:bookmarkStart w:id="6428" w:name="_Toc92225010"/>
      <w:bookmarkStart w:id="6429" w:name="_Toc209736388"/>
      <w:bookmarkEnd w:id="6419"/>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420"/>
      <w:bookmarkEnd w:id="6421"/>
      <w:bookmarkEnd w:id="6422"/>
      <w:bookmarkEnd w:id="6423"/>
      <w:bookmarkEnd w:id="6424"/>
      <w:bookmarkEnd w:id="6425"/>
      <w:bookmarkEnd w:id="6426"/>
      <w:bookmarkEnd w:id="6427"/>
      <w:bookmarkEnd w:id="6428"/>
      <w:bookmarkEnd w:id="6429"/>
    </w:p>
    <w:p w14:paraId="4472B048" w14:textId="77777777" w:rsidR="005C310B" w:rsidRPr="00B02A0B" w:rsidRDefault="005C310B" w:rsidP="007D34FE">
      <w:pPr>
        <w:pStyle w:val="Heading4"/>
        <w:rPr>
          <w:lang w:eastAsia="zh-CN"/>
        </w:rPr>
      </w:pPr>
      <w:bookmarkStart w:id="6430" w:name="_CR15_1_15_1"/>
      <w:bookmarkStart w:id="6431" w:name="_Toc20153069"/>
      <w:bookmarkStart w:id="6432" w:name="_Toc27496379"/>
      <w:bookmarkStart w:id="6433" w:name="_Toc36108120"/>
      <w:bookmarkStart w:id="6434" w:name="_Toc44598873"/>
      <w:bookmarkStart w:id="6435" w:name="_Toc44602728"/>
      <w:bookmarkStart w:id="6436" w:name="_Toc45197905"/>
      <w:bookmarkStart w:id="6437" w:name="_Toc45695938"/>
      <w:bookmarkStart w:id="6438" w:name="_Toc51851394"/>
      <w:bookmarkStart w:id="6439" w:name="_Toc92225011"/>
      <w:bookmarkStart w:id="6440" w:name="_Toc209736389"/>
      <w:bookmarkEnd w:id="6430"/>
      <w:r w:rsidRPr="00B02A0B">
        <w:rPr>
          <w:lang w:eastAsia="zh-CN"/>
        </w:rPr>
        <w:t>15.1.15.1</w:t>
      </w:r>
      <w:r w:rsidRPr="00B02A0B">
        <w:rPr>
          <w:lang w:eastAsia="zh-CN"/>
        </w:rPr>
        <w:tab/>
        <w:t>Message definition</w:t>
      </w:r>
      <w:bookmarkEnd w:id="6431"/>
      <w:bookmarkEnd w:id="6432"/>
      <w:bookmarkEnd w:id="6433"/>
      <w:bookmarkEnd w:id="6434"/>
      <w:bookmarkEnd w:id="6435"/>
      <w:bookmarkEnd w:id="6436"/>
      <w:bookmarkEnd w:id="6437"/>
      <w:bookmarkEnd w:id="6438"/>
      <w:bookmarkEnd w:id="6439"/>
      <w:bookmarkEnd w:id="6440"/>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441" w:name="_CRTable15_1_15_11"/>
      <w:r w:rsidRPr="00B02A0B">
        <w:t>Table </w:t>
      </w:r>
      <w:bookmarkEnd w:id="6441"/>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 xml:space="preserve">Sending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442" w:name="_CR15_1_16"/>
      <w:bookmarkStart w:id="6443" w:name="_Toc20153070"/>
      <w:bookmarkStart w:id="6444" w:name="_Toc27496380"/>
      <w:bookmarkStart w:id="6445" w:name="_Toc36108121"/>
      <w:bookmarkStart w:id="6446" w:name="_Toc44598874"/>
      <w:bookmarkStart w:id="6447" w:name="_Toc44602729"/>
      <w:bookmarkStart w:id="6448" w:name="_Toc45197906"/>
      <w:bookmarkStart w:id="6449" w:name="_Toc45695939"/>
      <w:bookmarkStart w:id="6450" w:name="_Toc51851395"/>
      <w:bookmarkStart w:id="6451" w:name="_Toc92225012"/>
      <w:bookmarkStart w:id="6452" w:name="_Toc209736390"/>
      <w:bookmarkEnd w:id="6442"/>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443"/>
      <w:bookmarkEnd w:id="6444"/>
      <w:bookmarkEnd w:id="6445"/>
      <w:bookmarkEnd w:id="6446"/>
      <w:bookmarkEnd w:id="6447"/>
      <w:bookmarkEnd w:id="6448"/>
      <w:bookmarkEnd w:id="6449"/>
      <w:bookmarkEnd w:id="6450"/>
      <w:bookmarkEnd w:id="6451"/>
      <w:bookmarkEnd w:id="6452"/>
    </w:p>
    <w:p w14:paraId="12C0B4CB" w14:textId="77777777" w:rsidR="005C310B" w:rsidRPr="00B02A0B" w:rsidRDefault="005C310B" w:rsidP="007D34FE">
      <w:pPr>
        <w:pStyle w:val="Heading4"/>
        <w:rPr>
          <w:lang w:eastAsia="zh-CN"/>
        </w:rPr>
      </w:pPr>
      <w:bookmarkStart w:id="6453" w:name="_CR15_1_16_1"/>
      <w:bookmarkStart w:id="6454" w:name="_Toc20153071"/>
      <w:bookmarkStart w:id="6455" w:name="_Toc27496381"/>
      <w:bookmarkStart w:id="6456" w:name="_Toc36108122"/>
      <w:bookmarkStart w:id="6457" w:name="_Toc44598875"/>
      <w:bookmarkStart w:id="6458" w:name="_Toc44602730"/>
      <w:bookmarkStart w:id="6459" w:name="_Toc45197907"/>
      <w:bookmarkStart w:id="6460" w:name="_Toc45695940"/>
      <w:bookmarkStart w:id="6461" w:name="_Toc51851396"/>
      <w:bookmarkStart w:id="6462" w:name="_Toc92225013"/>
      <w:bookmarkStart w:id="6463" w:name="_Toc209736391"/>
      <w:bookmarkEnd w:id="6453"/>
      <w:r w:rsidRPr="00B02A0B">
        <w:rPr>
          <w:lang w:eastAsia="zh-CN"/>
        </w:rPr>
        <w:t>15.1.16.1</w:t>
      </w:r>
      <w:r w:rsidRPr="00B02A0B">
        <w:rPr>
          <w:lang w:eastAsia="zh-CN"/>
        </w:rPr>
        <w:tab/>
        <w:t>Message definition</w:t>
      </w:r>
      <w:bookmarkEnd w:id="6454"/>
      <w:bookmarkEnd w:id="6455"/>
      <w:bookmarkEnd w:id="6456"/>
      <w:bookmarkEnd w:id="6457"/>
      <w:bookmarkEnd w:id="6458"/>
      <w:bookmarkEnd w:id="6459"/>
      <w:bookmarkEnd w:id="6460"/>
      <w:bookmarkEnd w:id="6461"/>
      <w:bookmarkEnd w:id="6462"/>
      <w:bookmarkEnd w:id="6463"/>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464" w:name="_CRTable15_1_16_11"/>
      <w:r w:rsidRPr="00B02A0B">
        <w:t>Table </w:t>
      </w:r>
      <w:bookmarkEnd w:id="6464"/>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465" w:name="_CR15_1_17"/>
      <w:bookmarkStart w:id="6466" w:name="_Toc20153072"/>
      <w:bookmarkStart w:id="6467" w:name="_Toc27496382"/>
      <w:bookmarkStart w:id="6468" w:name="_Toc36108123"/>
      <w:bookmarkStart w:id="6469" w:name="_Toc44598876"/>
      <w:bookmarkStart w:id="6470" w:name="_Toc44602731"/>
      <w:bookmarkStart w:id="6471" w:name="_Toc45197908"/>
      <w:bookmarkStart w:id="6472" w:name="_Toc45695941"/>
      <w:bookmarkStart w:id="6473" w:name="_Toc51851397"/>
      <w:bookmarkStart w:id="6474" w:name="_Toc92225014"/>
      <w:bookmarkStart w:id="6475" w:name="_Toc209736392"/>
      <w:bookmarkEnd w:id="6465"/>
      <w:r w:rsidRPr="00B02A0B">
        <w:rPr>
          <w:lang w:eastAsia="ko-KR"/>
        </w:rPr>
        <w:t>15.1.17</w:t>
      </w:r>
      <w:r w:rsidRPr="00B02A0B">
        <w:tab/>
      </w:r>
      <w:r w:rsidRPr="00B02A0B">
        <w:rPr>
          <w:lang w:eastAsia="ko-KR"/>
        </w:rPr>
        <w:t xml:space="preserve">GROUP </w:t>
      </w:r>
      <w:r w:rsidRPr="00B02A0B">
        <w:t>EMERGENCY ALERT CANCEL</w:t>
      </w:r>
      <w:r w:rsidRPr="00B02A0B">
        <w:rPr>
          <w:lang w:eastAsia="ko-KR"/>
        </w:rPr>
        <w:t xml:space="preserve"> ACK message</w:t>
      </w:r>
      <w:bookmarkEnd w:id="6466"/>
      <w:bookmarkEnd w:id="6467"/>
      <w:bookmarkEnd w:id="6468"/>
      <w:bookmarkEnd w:id="6469"/>
      <w:bookmarkEnd w:id="6470"/>
      <w:bookmarkEnd w:id="6471"/>
      <w:bookmarkEnd w:id="6472"/>
      <w:bookmarkEnd w:id="6473"/>
      <w:bookmarkEnd w:id="6474"/>
      <w:bookmarkEnd w:id="6475"/>
    </w:p>
    <w:p w14:paraId="0B502345" w14:textId="77777777" w:rsidR="005C310B" w:rsidRPr="00B02A0B" w:rsidRDefault="005C310B" w:rsidP="007D34FE">
      <w:pPr>
        <w:pStyle w:val="Heading4"/>
        <w:rPr>
          <w:lang w:eastAsia="zh-CN"/>
        </w:rPr>
      </w:pPr>
      <w:bookmarkStart w:id="6476" w:name="_CR15_1_17_1"/>
      <w:bookmarkStart w:id="6477" w:name="_Toc20153073"/>
      <w:bookmarkStart w:id="6478" w:name="_Toc27496383"/>
      <w:bookmarkStart w:id="6479" w:name="_Toc36108124"/>
      <w:bookmarkStart w:id="6480" w:name="_Toc44598877"/>
      <w:bookmarkStart w:id="6481" w:name="_Toc44602732"/>
      <w:bookmarkStart w:id="6482" w:name="_Toc45197909"/>
      <w:bookmarkStart w:id="6483" w:name="_Toc45695942"/>
      <w:bookmarkStart w:id="6484" w:name="_Toc51851398"/>
      <w:bookmarkStart w:id="6485" w:name="_Toc92225015"/>
      <w:bookmarkStart w:id="6486" w:name="_Toc209736393"/>
      <w:bookmarkEnd w:id="6476"/>
      <w:r w:rsidRPr="00B02A0B">
        <w:rPr>
          <w:lang w:eastAsia="zh-CN"/>
        </w:rPr>
        <w:t>15.1.17.1</w:t>
      </w:r>
      <w:r w:rsidRPr="00B02A0B">
        <w:rPr>
          <w:lang w:eastAsia="zh-CN"/>
        </w:rPr>
        <w:tab/>
        <w:t>Message definition</w:t>
      </w:r>
      <w:bookmarkEnd w:id="6477"/>
      <w:bookmarkEnd w:id="6478"/>
      <w:bookmarkEnd w:id="6479"/>
      <w:bookmarkEnd w:id="6480"/>
      <w:bookmarkEnd w:id="6481"/>
      <w:bookmarkEnd w:id="6482"/>
      <w:bookmarkEnd w:id="6483"/>
      <w:bookmarkEnd w:id="6484"/>
      <w:bookmarkEnd w:id="6485"/>
      <w:bookmarkEnd w:id="6486"/>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487" w:name="_CRTable15_1_17_11"/>
      <w:r w:rsidRPr="00B02A0B">
        <w:t>Table </w:t>
      </w:r>
      <w:bookmarkEnd w:id="6487"/>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 xml:space="preserve">Sending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488" w:name="_CR15_2"/>
      <w:bookmarkStart w:id="6489" w:name="_Toc27496384"/>
      <w:bookmarkStart w:id="6490" w:name="_Toc36108125"/>
      <w:bookmarkStart w:id="6491" w:name="_Toc44598878"/>
      <w:bookmarkStart w:id="6492" w:name="_Toc44602733"/>
      <w:bookmarkStart w:id="6493" w:name="_Toc45197910"/>
      <w:bookmarkStart w:id="6494" w:name="_Toc45695943"/>
      <w:bookmarkStart w:id="6495" w:name="_Toc51851399"/>
      <w:bookmarkStart w:id="6496" w:name="_Toc92225016"/>
      <w:bookmarkStart w:id="6497" w:name="_Toc209736394"/>
      <w:bookmarkEnd w:id="6488"/>
      <w:r w:rsidRPr="00B02A0B">
        <w:t>15.2</w:t>
      </w:r>
      <w:r w:rsidRPr="00B02A0B">
        <w:tab/>
        <w:t>General message format and information elements coding</w:t>
      </w:r>
      <w:bookmarkEnd w:id="6406"/>
      <w:bookmarkEnd w:id="6489"/>
      <w:bookmarkEnd w:id="6490"/>
      <w:bookmarkEnd w:id="6491"/>
      <w:bookmarkEnd w:id="6492"/>
      <w:bookmarkEnd w:id="6493"/>
      <w:bookmarkEnd w:id="6494"/>
      <w:bookmarkEnd w:id="6495"/>
      <w:bookmarkEnd w:id="6496"/>
      <w:bookmarkEnd w:id="6497"/>
    </w:p>
    <w:p w14:paraId="7255E431" w14:textId="77777777" w:rsidR="005C310B" w:rsidRPr="00B02A0B" w:rsidRDefault="005C310B" w:rsidP="007D34FE">
      <w:pPr>
        <w:pStyle w:val="Heading3"/>
        <w:rPr>
          <w:lang w:eastAsia="ko-KR"/>
        </w:rPr>
      </w:pPr>
      <w:bookmarkStart w:id="6498" w:name="_CR15_2_1"/>
      <w:bookmarkStart w:id="6499" w:name="_Toc20215884"/>
      <w:bookmarkStart w:id="6500" w:name="_Toc27496385"/>
      <w:bookmarkStart w:id="6501" w:name="_Toc36108126"/>
      <w:bookmarkStart w:id="6502" w:name="_Toc44598879"/>
      <w:bookmarkStart w:id="6503" w:name="_Toc44602734"/>
      <w:bookmarkStart w:id="6504" w:name="_Toc45197911"/>
      <w:bookmarkStart w:id="6505" w:name="_Toc45695944"/>
      <w:bookmarkStart w:id="6506" w:name="_Toc51851400"/>
      <w:bookmarkStart w:id="6507" w:name="_Toc92225017"/>
      <w:bookmarkStart w:id="6508" w:name="_Toc209736395"/>
      <w:bookmarkEnd w:id="6498"/>
      <w:r w:rsidRPr="00B02A0B">
        <w:t>15.2.1</w:t>
      </w:r>
      <w:r w:rsidRPr="00B02A0B">
        <w:rPr>
          <w:lang w:eastAsia="ko-KR"/>
        </w:rPr>
        <w:tab/>
        <w:t>General</w:t>
      </w:r>
      <w:bookmarkEnd w:id="6499"/>
      <w:bookmarkEnd w:id="6500"/>
      <w:bookmarkEnd w:id="6501"/>
      <w:bookmarkEnd w:id="6502"/>
      <w:bookmarkEnd w:id="6503"/>
      <w:bookmarkEnd w:id="6504"/>
      <w:bookmarkEnd w:id="6505"/>
      <w:bookmarkEnd w:id="6506"/>
      <w:bookmarkEnd w:id="6507"/>
      <w:bookmarkEnd w:id="6508"/>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509" w:name="_CRFigure15_2_11"/>
      <w:r w:rsidRPr="00B02A0B">
        <w:rPr>
          <w:lang w:eastAsia="zh-CN"/>
        </w:rPr>
        <w:t>Figure </w:t>
      </w:r>
      <w:bookmarkEnd w:id="6509"/>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510" w:name="_CRFigure15_2_12"/>
      <w:r w:rsidRPr="00B02A0B">
        <w:rPr>
          <w:lang w:eastAsia="zh-CN"/>
        </w:rPr>
        <w:t>Figure </w:t>
      </w:r>
      <w:bookmarkEnd w:id="6510"/>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511" w:name="_CR15_2_2"/>
      <w:bookmarkStart w:id="6512" w:name="_Toc20215885"/>
      <w:bookmarkStart w:id="6513" w:name="_Toc27496386"/>
      <w:bookmarkStart w:id="6514" w:name="_Toc36108127"/>
      <w:bookmarkStart w:id="6515" w:name="_Toc44598880"/>
      <w:bookmarkStart w:id="6516" w:name="_Toc44602735"/>
      <w:bookmarkStart w:id="6517" w:name="_Toc45197912"/>
      <w:bookmarkStart w:id="6518" w:name="_Toc45695945"/>
      <w:bookmarkStart w:id="6519" w:name="_Toc51851401"/>
      <w:bookmarkStart w:id="6520" w:name="_Toc92225018"/>
      <w:bookmarkStart w:id="6521" w:name="_Toc209736396"/>
      <w:bookmarkEnd w:id="6511"/>
      <w:r w:rsidRPr="00B02A0B">
        <w:t>15.2.2</w:t>
      </w:r>
      <w:r w:rsidRPr="00B02A0B">
        <w:rPr>
          <w:lang w:eastAsia="ko-KR"/>
        </w:rPr>
        <w:tab/>
        <w:t>Message type</w:t>
      </w:r>
      <w:bookmarkEnd w:id="6512"/>
      <w:bookmarkEnd w:id="6513"/>
      <w:bookmarkEnd w:id="6514"/>
      <w:bookmarkEnd w:id="6515"/>
      <w:bookmarkEnd w:id="6516"/>
      <w:bookmarkEnd w:id="6517"/>
      <w:bookmarkEnd w:id="6518"/>
      <w:bookmarkEnd w:id="6519"/>
      <w:bookmarkEnd w:id="6520"/>
      <w:bookmarkEnd w:id="6521"/>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522" w:name="_CRTable15_2_21"/>
      <w:r w:rsidRPr="00B02A0B">
        <w:t>Table </w:t>
      </w:r>
      <w:bookmarkEnd w:id="6522"/>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proofErr w:type="spellStart"/>
      <w:r w:rsidRPr="00B02A0B">
        <w:t>Bit</w:t>
      </w:r>
      <w:proofErr w:type="spellEnd"/>
      <w:r w:rsidRPr="00B02A0B">
        <w:t xml:space="preserve">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proofErr w:type="spellStart"/>
      <w:r w:rsidRPr="00B02A0B">
        <w:t>Bit</w:t>
      </w:r>
      <w:proofErr w:type="spellEnd"/>
      <w:r w:rsidRPr="00B02A0B">
        <w:t xml:space="preserve">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523" w:name="_CR15_2_3"/>
      <w:bookmarkStart w:id="6524" w:name="_Toc20215886"/>
      <w:bookmarkStart w:id="6525" w:name="_Toc27496387"/>
      <w:bookmarkStart w:id="6526" w:name="_Toc36108128"/>
      <w:bookmarkStart w:id="6527" w:name="_Toc44598881"/>
      <w:bookmarkStart w:id="6528" w:name="_Toc44602736"/>
      <w:bookmarkStart w:id="6529" w:name="_Toc45197913"/>
      <w:bookmarkStart w:id="6530" w:name="_Toc45695946"/>
      <w:bookmarkStart w:id="6531" w:name="_Toc51851402"/>
      <w:bookmarkStart w:id="6532" w:name="_Toc92225019"/>
      <w:bookmarkStart w:id="6533" w:name="_Toc209736397"/>
      <w:bookmarkEnd w:id="6523"/>
      <w:r w:rsidRPr="00B02A0B">
        <w:t>15.2.3</w:t>
      </w:r>
      <w:r w:rsidRPr="00B02A0B">
        <w:rPr>
          <w:lang w:eastAsia="ko-KR"/>
        </w:rPr>
        <w:tab/>
        <w:t>SDS disposition request type</w:t>
      </w:r>
      <w:bookmarkEnd w:id="6524"/>
      <w:bookmarkEnd w:id="6525"/>
      <w:bookmarkEnd w:id="6526"/>
      <w:bookmarkEnd w:id="6527"/>
      <w:bookmarkEnd w:id="6528"/>
      <w:bookmarkEnd w:id="6529"/>
      <w:bookmarkEnd w:id="6530"/>
      <w:bookmarkEnd w:id="6531"/>
      <w:bookmarkEnd w:id="6532"/>
      <w:bookmarkEnd w:id="6533"/>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 xml:space="preserve">SDS disposition </w:t>
            </w:r>
            <w:proofErr w:type="spellStart"/>
            <w:r w:rsidRPr="009C194E">
              <w:rPr>
                <w:lang w:val="fr-FR"/>
              </w:rPr>
              <w:t>request</w:t>
            </w:r>
            <w:proofErr w:type="spellEnd"/>
            <w:r w:rsidRPr="009C194E">
              <w:rPr>
                <w:lang w:val="fr-FR"/>
              </w:rPr>
              <w:t xml:space="preserve">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534" w:name="_CRFigure15_2_31"/>
      <w:r w:rsidRPr="00B02A0B">
        <w:t xml:space="preserve">Figure </w:t>
      </w:r>
      <w:bookmarkEnd w:id="6534"/>
      <w:r w:rsidRPr="00B02A0B">
        <w:t>15.2.3-1: SDS disposition request type</w:t>
      </w:r>
    </w:p>
    <w:p w14:paraId="7B97BA64" w14:textId="77777777" w:rsidR="005C310B" w:rsidRPr="00B02A0B" w:rsidRDefault="005C310B" w:rsidP="005C310B">
      <w:pPr>
        <w:pStyle w:val="TH"/>
      </w:pPr>
      <w:bookmarkStart w:id="6535" w:name="_CRTable15_2_31"/>
      <w:r w:rsidRPr="00B02A0B">
        <w:t>Table </w:t>
      </w:r>
      <w:bookmarkEnd w:id="6535"/>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536" w:name="_CR15_2_4"/>
      <w:bookmarkStart w:id="6537" w:name="_Toc20215887"/>
      <w:bookmarkStart w:id="6538" w:name="_Toc27496388"/>
      <w:bookmarkStart w:id="6539" w:name="_Toc36108129"/>
      <w:bookmarkStart w:id="6540" w:name="_Toc44598882"/>
      <w:bookmarkStart w:id="6541" w:name="_Toc44602737"/>
      <w:bookmarkStart w:id="6542" w:name="_Toc45197914"/>
      <w:bookmarkStart w:id="6543" w:name="_Toc45695947"/>
      <w:bookmarkStart w:id="6544" w:name="_Toc51851403"/>
      <w:bookmarkStart w:id="6545" w:name="_Toc92225020"/>
      <w:bookmarkStart w:id="6546" w:name="_Toc209736398"/>
      <w:bookmarkEnd w:id="6536"/>
      <w:r w:rsidRPr="00B02A0B">
        <w:t>15.2.4</w:t>
      </w:r>
      <w:r w:rsidRPr="00B02A0B">
        <w:rPr>
          <w:lang w:eastAsia="ko-KR"/>
        </w:rPr>
        <w:tab/>
        <w:t>FD disposition request type</w:t>
      </w:r>
      <w:bookmarkEnd w:id="6537"/>
      <w:bookmarkEnd w:id="6538"/>
      <w:bookmarkEnd w:id="6539"/>
      <w:bookmarkEnd w:id="6540"/>
      <w:bookmarkEnd w:id="6541"/>
      <w:bookmarkEnd w:id="6542"/>
      <w:bookmarkEnd w:id="6543"/>
      <w:bookmarkEnd w:id="6544"/>
      <w:bookmarkEnd w:id="6545"/>
      <w:bookmarkEnd w:id="6546"/>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 xml:space="preserve">FD disposition </w:t>
            </w:r>
            <w:proofErr w:type="spellStart"/>
            <w:r w:rsidRPr="009C194E">
              <w:rPr>
                <w:lang w:val="fr-FR"/>
              </w:rPr>
              <w:t>request</w:t>
            </w:r>
            <w:proofErr w:type="spellEnd"/>
            <w:r w:rsidRPr="009C194E">
              <w:rPr>
                <w:lang w:val="fr-FR"/>
              </w:rPr>
              <w:t xml:space="preserve">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547" w:name="_CRFigure15_2_41"/>
      <w:r w:rsidRPr="00B02A0B">
        <w:t xml:space="preserve">Figure </w:t>
      </w:r>
      <w:bookmarkEnd w:id="6547"/>
      <w:r w:rsidRPr="00B02A0B">
        <w:t>15.2.4-1: FD disposition request type</w:t>
      </w:r>
    </w:p>
    <w:p w14:paraId="61278F44" w14:textId="77777777" w:rsidR="005C310B" w:rsidRPr="00B02A0B" w:rsidRDefault="005C310B" w:rsidP="005C310B">
      <w:pPr>
        <w:pStyle w:val="TH"/>
      </w:pPr>
      <w:bookmarkStart w:id="6548" w:name="_CRTable15_2_41"/>
      <w:r w:rsidRPr="00B02A0B">
        <w:t>Table </w:t>
      </w:r>
      <w:bookmarkEnd w:id="6548"/>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549" w:name="_CR15_2_5"/>
      <w:bookmarkStart w:id="6550" w:name="_Toc20215888"/>
      <w:bookmarkStart w:id="6551" w:name="_Toc27496389"/>
      <w:bookmarkStart w:id="6552" w:name="_Toc36108130"/>
      <w:bookmarkStart w:id="6553" w:name="_Toc44598883"/>
      <w:bookmarkStart w:id="6554" w:name="_Toc44602738"/>
      <w:bookmarkStart w:id="6555" w:name="_Toc45197915"/>
      <w:bookmarkStart w:id="6556" w:name="_Toc45695948"/>
      <w:bookmarkStart w:id="6557" w:name="_Toc51851404"/>
      <w:bookmarkStart w:id="6558" w:name="_Toc92225021"/>
      <w:bookmarkStart w:id="6559" w:name="_Toc209736399"/>
      <w:bookmarkEnd w:id="6549"/>
      <w:r w:rsidRPr="00B02A0B">
        <w:t>15.2.5</w:t>
      </w:r>
      <w:r w:rsidRPr="00B02A0B">
        <w:rPr>
          <w:lang w:eastAsia="ko-KR"/>
        </w:rPr>
        <w:tab/>
        <w:t>SDS disposition notification type</w:t>
      </w:r>
      <w:bookmarkEnd w:id="6550"/>
      <w:bookmarkEnd w:id="6551"/>
      <w:bookmarkEnd w:id="6552"/>
      <w:bookmarkEnd w:id="6553"/>
      <w:bookmarkEnd w:id="6554"/>
      <w:bookmarkEnd w:id="6555"/>
      <w:bookmarkEnd w:id="6556"/>
      <w:bookmarkEnd w:id="6557"/>
      <w:bookmarkEnd w:id="6558"/>
      <w:bookmarkEnd w:id="6559"/>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560" w:name="_CRTable15_2_51"/>
      <w:r w:rsidRPr="00B02A0B">
        <w:t>Table </w:t>
      </w:r>
      <w:bookmarkEnd w:id="6560"/>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561" w:name="_CR15_2_6"/>
      <w:bookmarkStart w:id="6562" w:name="_Toc20215889"/>
      <w:bookmarkStart w:id="6563" w:name="_Toc27496390"/>
      <w:bookmarkStart w:id="6564" w:name="_Toc36108131"/>
      <w:bookmarkStart w:id="6565" w:name="_Toc44598884"/>
      <w:bookmarkStart w:id="6566" w:name="_Toc44602739"/>
      <w:bookmarkStart w:id="6567" w:name="_Toc45197916"/>
      <w:bookmarkStart w:id="6568" w:name="_Toc45695949"/>
      <w:bookmarkStart w:id="6569" w:name="_Toc51851405"/>
      <w:bookmarkStart w:id="6570" w:name="_Toc92225022"/>
      <w:bookmarkStart w:id="6571" w:name="_Toc209736400"/>
      <w:bookmarkEnd w:id="6561"/>
      <w:r w:rsidRPr="00B02A0B">
        <w:t>15.2.6</w:t>
      </w:r>
      <w:r w:rsidRPr="00B02A0B">
        <w:rPr>
          <w:lang w:eastAsia="ko-KR"/>
        </w:rPr>
        <w:tab/>
        <w:t>FD disposition notification type</w:t>
      </w:r>
      <w:bookmarkEnd w:id="6562"/>
      <w:bookmarkEnd w:id="6563"/>
      <w:bookmarkEnd w:id="6564"/>
      <w:bookmarkEnd w:id="6565"/>
      <w:bookmarkEnd w:id="6566"/>
      <w:bookmarkEnd w:id="6567"/>
      <w:bookmarkEnd w:id="6568"/>
      <w:bookmarkEnd w:id="6569"/>
      <w:bookmarkEnd w:id="6570"/>
      <w:bookmarkEnd w:id="6571"/>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572" w:name="_CRTable15_2_61"/>
      <w:r w:rsidRPr="00B02A0B">
        <w:t>Table </w:t>
      </w:r>
      <w:bookmarkEnd w:id="6572"/>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573" w:name="_CR15_2_7"/>
      <w:bookmarkStart w:id="6574" w:name="_Toc20215890"/>
      <w:bookmarkStart w:id="6575" w:name="_Toc27496391"/>
      <w:bookmarkStart w:id="6576" w:name="_Toc36108132"/>
      <w:bookmarkStart w:id="6577" w:name="_Toc44598885"/>
      <w:bookmarkStart w:id="6578" w:name="_Toc44602740"/>
      <w:bookmarkStart w:id="6579" w:name="_Toc45197917"/>
      <w:bookmarkStart w:id="6580" w:name="_Toc45695950"/>
      <w:bookmarkStart w:id="6581" w:name="_Toc51851406"/>
      <w:bookmarkStart w:id="6582" w:name="_Toc92225023"/>
      <w:bookmarkStart w:id="6583" w:name="_Toc209736401"/>
      <w:bookmarkEnd w:id="6573"/>
      <w:r w:rsidRPr="00B02A0B">
        <w:t>15.2.7</w:t>
      </w:r>
      <w:r w:rsidRPr="00B02A0B">
        <w:tab/>
        <w:t>Application ID</w:t>
      </w:r>
      <w:bookmarkEnd w:id="6574"/>
      <w:bookmarkEnd w:id="6575"/>
      <w:bookmarkEnd w:id="6576"/>
      <w:bookmarkEnd w:id="6577"/>
      <w:bookmarkEnd w:id="6578"/>
      <w:bookmarkEnd w:id="6579"/>
      <w:bookmarkEnd w:id="6580"/>
      <w:bookmarkEnd w:id="6581"/>
      <w:bookmarkEnd w:id="6582"/>
      <w:bookmarkEnd w:id="6583"/>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584" w:name="_CRFigure15_2_71"/>
      <w:r w:rsidRPr="00B02A0B">
        <w:t>Figure </w:t>
      </w:r>
      <w:bookmarkEnd w:id="6584"/>
      <w:r w:rsidRPr="00B02A0B">
        <w:t>15.2.7-1: Application ID value</w:t>
      </w:r>
    </w:p>
    <w:p w14:paraId="1410E889" w14:textId="77777777" w:rsidR="005C310B" w:rsidRDefault="005C310B" w:rsidP="005C310B">
      <w:pPr>
        <w:pStyle w:val="TH"/>
      </w:pPr>
      <w:bookmarkStart w:id="6585" w:name="_CRTable15_2_71"/>
      <w:r w:rsidRPr="00B02A0B">
        <w:t>Table </w:t>
      </w:r>
      <w:bookmarkEnd w:id="6585"/>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617441">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617441">
            <w:pPr>
              <w:keepNext/>
              <w:keepLines/>
              <w:spacing w:after="0"/>
              <w:rPr>
                <w:rFonts w:ascii="Arial" w:hAnsi="Arial"/>
                <w:sz w:val="18"/>
              </w:rPr>
            </w:pPr>
            <w:bookmarkStart w:id="6586"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617441">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617441">
            <w:pPr>
              <w:keepNext/>
              <w:keepLines/>
              <w:spacing w:after="0"/>
              <w:rPr>
                <w:rFonts w:ascii="Arial" w:hAnsi="Arial"/>
                <w:sz w:val="18"/>
              </w:rPr>
            </w:pPr>
          </w:p>
        </w:tc>
      </w:tr>
      <w:tr w:rsidR="00E1377E" w:rsidRPr="00AD06C5" w14:paraId="25AECF27" w14:textId="77777777" w:rsidTr="00617441">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617441">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617441">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617441">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617441">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617441">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617441">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617441">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617441">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617441">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617441">
            <w:pPr>
              <w:keepNext/>
              <w:keepLines/>
              <w:spacing w:after="0"/>
              <w:rPr>
                <w:rFonts w:ascii="Arial" w:hAnsi="Arial"/>
                <w:sz w:val="18"/>
              </w:rPr>
            </w:pPr>
          </w:p>
        </w:tc>
      </w:tr>
      <w:tr w:rsidR="00E1377E" w:rsidRPr="00AD06C5" w14:paraId="448BB094" w14:textId="77777777" w:rsidTr="00617441">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617441">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617441">
            <w:pPr>
              <w:keepNext/>
              <w:keepLines/>
              <w:spacing w:after="0"/>
              <w:rPr>
                <w:rFonts w:ascii="Arial" w:hAnsi="Arial"/>
                <w:sz w:val="18"/>
              </w:rPr>
            </w:pPr>
          </w:p>
        </w:tc>
      </w:tr>
      <w:tr w:rsidR="00E1377E" w:rsidRPr="00AD06C5" w14:paraId="304536A5" w14:textId="77777777" w:rsidTr="00617441">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617441">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617441">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617441">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617441">
            <w:pPr>
              <w:keepNext/>
              <w:keepLines/>
              <w:spacing w:after="0"/>
              <w:rPr>
                <w:rFonts w:ascii="Arial" w:hAnsi="Arial"/>
                <w:sz w:val="18"/>
              </w:rPr>
            </w:pPr>
            <w:r>
              <w:rPr>
                <w:rFonts w:ascii="Arial" w:hAnsi="Arial"/>
                <w:sz w:val="18"/>
              </w:rPr>
              <w:t>BROADBAND CALLOUT</w:t>
            </w:r>
          </w:p>
        </w:tc>
      </w:tr>
      <w:tr w:rsidR="00E1377E" w:rsidRPr="00AD06C5" w14:paraId="684FDBDA" w14:textId="77777777" w:rsidTr="00617441">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617441">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617441">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617441">
            <w:pPr>
              <w:keepNext/>
              <w:keepLines/>
              <w:spacing w:after="0"/>
              <w:rPr>
                <w:rFonts w:ascii="Arial" w:hAnsi="Arial"/>
                <w:sz w:val="18"/>
              </w:rPr>
            </w:pPr>
          </w:p>
        </w:tc>
      </w:tr>
      <w:tr w:rsidR="00E1377E" w:rsidRPr="00AD06C5" w14:paraId="2947A6CB" w14:textId="77777777" w:rsidTr="00617441">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 xml:space="preserve">NOTE: Broadband Callout is a feature defined by TCCA to reliably alert personnel about incidents. </w:t>
            </w:r>
            <w:proofErr w:type="spellStart"/>
            <w:r w:rsidRPr="00904215">
              <w:rPr>
                <w:lang w:eastAsia="en-US"/>
              </w:rPr>
              <w:t>MCData</w:t>
            </w:r>
            <w:proofErr w:type="spellEnd"/>
            <w:r w:rsidRPr="00904215">
              <w:rPr>
                <w:lang w:eastAsia="en-US"/>
              </w:rPr>
              <w:t xml:space="preserve"> SDS with this Application ID is used as a transport for Broadband Callout messages. Implementation of the Broadband Callout feature is left to TCCA.</w:t>
            </w:r>
          </w:p>
        </w:tc>
      </w:tr>
      <w:bookmarkEnd w:id="6586"/>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587" w:name="_CR15_2_8"/>
      <w:bookmarkStart w:id="6588" w:name="_Toc20215891"/>
      <w:bookmarkStart w:id="6589" w:name="_Toc27496392"/>
      <w:bookmarkStart w:id="6590" w:name="_Toc36108133"/>
      <w:bookmarkStart w:id="6591" w:name="_Toc44598886"/>
      <w:bookmarkStart w:id="6592" w:name="_Toc44602741"/>
      <w:bookmarkStart w:id="6593" w:name="_Toc45197918"/>
      <w:bookmarkStart w:id="6594" w:name="_Toc45695951"/>
      <w:bookmarkStart w:id="6595" w:name="_Toc51851407"/>
      <w:bookmarkStart w:id="6596" w:name="_Toc92225024"/>
      <w:bookmarkStart w:id="6597" w:name="_Toc209736402"/>
      <w:bookmarkEnd w:id="6587"/>
      <w:r w:rsidRPr="00B02A0B">
        <w:t>15.2.8</w:t>
      </w:r>
      <w:r w:rsidRPr="00B02A0B">
        <w:tab/>
      </w:r>
      <w:r w:rsidRPr="00B02A0B">
        <w:rPr>
          <w:lang w:eastAsia="zh-CN"/>
        </w:rPr>
        <w:t>Date and time</w:t>
      </w:r>
      <w:bookmarkEnd w:id="6588"/>
      <w:bookmarkEnd w:id="6589"/>
      <w:bookmarkEnd w:id="6590"/>
      <w:bookmarkEnd w:id="6591"/>
      <w:bookmarkEnd w:id="6592"/>
      <w:bookmarkEnd w:id="6593"/>
      <w:bookmarkEnd w:id="6594"/>
      <w:bookmarkEnd w:id="6595"/>
      <w:bookmarkEnd w:id="6596"/>
      <w:bookmarkEnd w:id="6597"/>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598" w:name="_CRFigure15_2_81"/>
      <w:r w:rsidRPr="00B02A0B">
        <w:t>Figure </w:t>
      </w:r>
      <w:bookmarkEnd w:id="6598"/>
      <w:r w:rsidRPr="00B02A0B">
        <w:t>15.2.8-1: Date and time value</w:t>
      </w:r>
    </w:p>
    <w:p w14:paraId="4257F9FD" w14:textId="77777777" w:rsidR="005C310B" w:rsidRPr="00B02A0B" w:rsidRDefault="005C310B" w:rsidP="005C310B">
      <w:pPr>
        <w:pStyle w:val="TH"/>
      </w:pPr>
      <w:bookmarkStart w:id="6599" w:name="_CRTable15_2_81"/>
      <w:r w:rsidRPr="00B02A0B">
        <w:t>Table </w:t>
      </w:r>
      <w:bookmarkEnd w:id="6599"/>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600" w:name="_CR15_2_9"/>
      <w:bookmarkStart w:id="6601" w:name="_Toc20215892"/>
      <w:bookmarkStart w:id="6602" w:name="_Toc27496393"/>
      <w:bookmarkStart w:id="6603" w:name="_Toc36108134"/>
      <w:bookmarkStart w:id="6604" w:name="_Toc44598887"/>
      <w:bookmarkStart w:id="6605" w:name="_Toc44602742"/>
      <w:bookmarkStart w:id="6606" w:name="_Toc45197919"/>
      <w:bookmarkStart w:id="6607" w:name="_Toc45695952"/>
      <w:bookmarkStart w:id="6608" w:name="_Toc51851408"/>
      <w:bookmarkStart w:id="6609" w:name="_Toc92225025"/>
      <w:bookmarkStart w:id="6610" w:name="_Toc209736403"/>
      <w:bookmarkEnd w:id="6600"/>
      <w:r w:rsidRPr="00B02A0B">
        <w:t>15.2.9</w:t>
      </w:r>
      <w:r w:rsidRPr="00B02A0B">
        <w:tab/>
      </w:r>
      <w:r w:rsidRPr="00B02A0B">
        <w:rPr>
          <w:lang w:eastAsia="zh-CN"/>
        </w:rPr>
        <w:t>Conversation ID</w:t>
      </w:r>
      <w:bookmarkEnd w:id="6601"/>
      <w:bookmarkEnd w:id="6602"/>
      <w:bookmarkEnd w:id="6603"/>
      <w:bookmarkEnd w:id="6604"/>
      <w:bookmarkEnd w:id="6605"/>
      <w:bookmarkEnd w:id="6606"/>
      <w:bookmarkEnd w:id="6607"/>
      <w:bookmarkEnd w:id="6608"/>
      <w:bookmarkEnd w:id="6609"/>
      <w:bookmarkEnd w:id="6610"/>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611" w:name="_CRFigure15_2_91"/>
      <w:r w:rsidRPr="00B02A0B">
        <w:t>Figure </w:t>
      </w:r>
      <w:bookmarkEnd w:id="6611"/>
      <w:r w:rsidRPr="00B02A0B">
        <w:t>15.2.9-1: Conversation ID value</w:t>
      </w:r>
    </w:p>
    <w:p w14:paraId="4A255556" w14:textId="77777777" w:rsidR="005C310B" w:rsidRPr="00B02A0B" w:rsidRDefault="005C310B" w:rsidP="005C310B">
      <w:pPr>
        <w:pStyle w:val="TH"/>
      </w:pPr>
      <w:bookmarkStart w:id="6612" w:name="_CRTable15_2_91"/>
      <w:r w:rsidRPr="00B02A0B">
        <w:t>Table </w:t>
      </w:r>
      <w:bookmarkEnd w:id="6612"/>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56936FB6"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w:t>
            </w:r>
            <w:r w:rsidR="00AC552A">
              <w:t>9562</w:t>
            </w:r>
            <w:r w:rsidRPr="00B02A0B">
              <w:rPr>
                <w:lang w:eastAsia="ko-KR"/>
              </w:rPr>
              <w:t> [14].</w:t>
            </w:r>
          </w:p>
        </w:tc>
      </w:tr>
    </w:tbl>
    <w:p w14:paraId="42C1272F" w14:textId="77777777" w:rsidR="005C310B" w:rsidRPr="00B02A0B" w:rsidRDefault="005C310B" w:rsidP="005C310B">
      <w:bookmarkStart w:id="6613" w:name="_Toc20215893"/>
      <w:bookmarkStart w:id="6614" w:name="_Toc27496394"/>
      <w:bookmarkStart w:id="6615" w:name="_Toc36108135"/>
      <w:bookmarkStart w:id="6616" w:name="_Toc44598888"/>
      <w:bookmarkStart w:id="6617" w:name="_Toc44602743"/>
    </w:p>
    <w:p w14:paraId="070920ED" w14:textId="77777777" w:rsidR="005C310B" w:rsidRPr="00B02A0B" w:rsidRDefault="005C310B" w:rsidP="007D34FE">
      <w:pPr>
        <w:pStyle w:val="Heading3"/>
      </w:pPr>
      <w:bookmarkStart w:id="6618" w:name="_CR15_2_10"/>
      <w:bookmarkStart w:id="6619" w:name="_Toc45197920"/>
      <w:bookmarkStart w:id="6620" w:name="_Toc45695953"/>
      <w:bookmarkStart w:id="6621" w:name="_Toc51851409"/>
      <w:bookmarkStart w:id="6622" w:name="_Toc92225026"/>
      <w:bookmarkStart w:id="6623" w:name="_Toc209736404"/>
      <w:bookmarkEnd w:id="6618"/>
      <w:r w:rsidRPr="00B02A0B">
        <w:t>15.2.10</w:t>
      </w:r>
      <w:r w:rsidRPr="00B02A0B">
        <w:tab/>
      </w:r>
      <w:r w:rsidRPr="00B02A0B">
        <w:rPr>
          <w:lang w:eastAsia="zh-CN"/>
        </w:rPr>
        <w:t>Message ID</w:t>
      </w:r>
      <w:bookmarkEnd w:id="6613"/>
      <w:bookmarkEnd w:id="6614"/>
      <w:bookmarkEnd w:id="6615"/>
      <w:bookmarkEnd w:id="6616"/>
      <w:bookmarkEnd w:id="6617"/>
      <w:bookmarkEnd w:id="6619"/>
      <w:bookmarkEnd w:id="6620"/>
      <w:bookmarkEnd w:id="6621"/>
      <w:bookmarkEnd w:id="6622"/>
      <w:bookmarkEnd w:id="6623"/>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624" w:name="_CRFigure15_2_101"/>
      <w:r w:rsidRPr="00B02A0B">
        <w:t>Figure </w:t>
      </w:r>
      <w:bookmarkEnd w:id="6624"/>
      <w:r w:rsidRPr="00B02A0B">
        <w:t>15.2.10-1: Message ID value</w:t>
      </w:r>
    </w:p>
    <w:p w14:paraId="799C1968" w14:textId="77777777" w:rsidR="005C310B" w:rsidRPr="00B02A0B" w:rsidRDefault="005C310B" w:rsidP="005C310B">
      <w:pPr>
        <w:pStyle w:val="TH"/>
      </w:pPr>
      <w:bookmarkStart w:id="6625" w:name="_CRTable15_2_101"/>
      <w:r w:rsidRPr="00B02A0B">
        <w:t>Table </w:t>
      </w:r>
      <w:bookmarkEnd w:id="6625"/>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1316FBB" w:rsidR="005C310B" w:rsidRPr="00B02A0B" w:rsidRDefault="005C310B" w:rsidP="00B02A0B">
            <w:pPr>
              <w:pStyle w:val="TAL"/>
            </w:pPr>
            <w:r w:rsidRPr="00B02A0B">
              <w:t>The Message ID contains a number uniquely identifying a message. The value is a universally unique identifier as specified in IETF RFC </w:t>
            </w:r>
            <w:r w:rsidR="00AC552A">
              <w:t>9562</w:t>
            </w:r>
            <w:r w:rsidRPr="00B02A0B">
              <w:t>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626" w:name="_CR15_2_11"/>
      <w:bookmarkStart w:id="6627" w:name="_Toc20215894"/>
      <w:bookmarkStart w:id="6628" w:name="_Toc27496395"/>
      <w:bookmarkStart w:id="6629" w:name="_Toc36108136"/>
      <w:bookmarkStart w:id="6630" w:name="_Toc44598889"/>
      <w:bookmarkStart w:id="6631" w:name="_Toc44602744"/>
      <w:bookmarkStart w:id="6632" w:name="_Toc45197921"/>
      <w:bookmarkStart w:id="6633" w:name="_Toc45695954"/>
      <w:bookmarkStart w:id="6634" w:name="_Toc51851410"/>
      <w:bookmarkStart w:id="6635" w:name="_Toc92225027"/>
      <w:bookmarkStart w:id="6636" w:name="_Toc209736405"/>
      <w:bookmarkEnd w:id="6626"/>
      <w:r w:rsidRPr="00B02A0B">
        <w:t>15.2.11</w:t>
      </w:r>
      <w:r w:rsidRPr="00B02A0B">
        <w:tab/>
      </w:r>
      <w:proofErr w:type="spellStart"/>
      <w:r w:rsidRPr="00B02A0B">
        <w:t>InReplyTo</w:t>
      </w:r>
      <w:proofErr w:type="spellEnd"/>
      <w:r w:rsidRPr="00B02A0B">
        <w:t xml:space="preserve"> </w:t>
      </w:r>
      <w:r w:rsidRPr="00B02A0B">
        <w:rPr>
          <w:lang w:eastAsia="zh-CN"/>
        </w:rPr>
        <w:t>message ID</w:t>
      </w:r>
      <w:bookmarkEnd w:id="6627"/>
      <w:bookmarkEnd w:id="6628"/>
      <w:bookmarkEnd w:id="6629"/>
      <w:bookmarkEnd w:id="6630"/>
      <w:bookmarkEnd w:id="6631"/>
      <w:bookmarkEnd w:id="6632"/>
      <w:bookmarkEnd w:id="6633"/>
      <w:bookmarkEnd w:id="6634"/>
      <w:bookmarkEnd w:id="6635"/>
      <w:bookmarkEnd w:id="6636"/>
    </w:p>
    <w:p w14:paraId="53A19197"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coded as shown in Figure 15.2.11-1 and Table 15.2.11-1.</w:t>
      </w:r>
    </w:p>
    <w:p w14:paraId="5C22C86E"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proofErr w:type="spellStart"/>
            <w:r w:rsidRPr="00B02A0B">
              <w:t>InReplyTo</w:t>
            </w:r>
            <w:proofErr w:type="spellEnd"/>
            <w:r w:rsidRPr="00B02A0B">
              <w:t xml:space="preserve">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proofErr w:type="spellStart"/>
            <w:r w:rsidRPr="00B02A0B">
              <w:t>InReplyTo</w:t>
            </w:r>
            <w:proofErr w:type="spellEnd"/>
            <w:r w:rsidRPr="00B02A0B">
              <w:t xml:space="preserve">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637" w:name="_CRFigure15_2_111"/>
      <w:r w:rsidRPr="00B02A0B">
        <w:t>Figure </w:t>
      </w:r>
      <w:bookmarkEnd w:id="6637"/>
      <w:r w:rsidRPr="00B02A0B">
        <w:t xml:space="preserve">15.2.11-1: </w:t>
      </w:r>
      <w:proofErr w:type="spellStart"/>
      <w:r w:rsidRPr="00B02A0B">
        <w:t>InReplyTo</w:t>
      </w:r>
      <w:proofErr w:type="spellEnd"/>
      <w:r w:rsidRPr="00B02A0B">
        <w:t xml:space="preserve"> message ID value</w:t>
      </w:r>
    </w:p>
    <w:p w14:paraId="432FEE5E" w14:textId="77777777" w:rsidR="005C310B" w:rsidRPr="00B02A0B" w:rsidRDefault="005C310B" w:rsidP="005C310B">
      <w:pPr>
        <w:pStyle w:val="TH"/>
      </w:pPr>
      <w:bookmarkStart w:id="6638" w:name="_CRTable15_2_111"/>
      <w:r w:rsidRPr="00B02A0B">
        <w:t>Table </w:t>
      </w:r>
      <w:bookmarkEnd w:id="6638"/>
      <w:r w:rsidRPr="00B02A0B">
        <w:t xml:space="preserve">15.2.11-1: </w:t>
      </w:r>
      <w:proofErr w:type="spellStart"/>
      <w:r w:rsidRPr="00B02A0B">
        <w:t>InReplyTo</w:t>
      </w:r>
      <w:proofErr w:type="spellEnd"/>
      <w:r w:rsidRPr="00B02A0B">
        <w:t xml:space="preserve">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proofErr w:type="spellStart"/>
            <w:r w:rsidRPr="00B02A0B">
              <w:rPr>
                <w:lang w:eastAsia="ko-KR"/>
              </w:rPr>
              <w:t>InReplyTo</w:t>
            </w:r>
            <w:proofErr w:type="spellEnd"/>
            <w:r w:rsidRPr="00B02A0B">
              <w:rPr>
                <w:lang w:eastAsia="ko-KR"/>
              </w:rPr>
              <w:t xml:space="preserve"> message ID value</w:t>
            </w:r>
            <w:r w:rsidRPr="00B02A0B">
              <w:t xml:space="preserve"> (octet 2 to 17)</w:t>
            </w:r>
          </w:p>
          <w:p w14:paraId="2A3D5C08" w14:textId="77777777" w:rsidR="005C310B" w:rsidRPr="00B02A0B" w:rsidRDefault="005C310B" w:rsidP="00B02A0B">
            <w:pPr>
              <w:pStyle w:val="TAL"/>
            </w:pPr>
          </w:p>
          <w:p w14:paraId="0F005B87" w14:textId="1098583D" w:rsidR="005C310B" w:rsidRPr="00B02A0B" w:rsidRDefault="005C310B" w:rsidP="00B02A0B">
            <w:pPr>
              <w:pStyle w:val="TAL"/>
            </w:pPr>
            <w:r w:rsidRPr="00B02A0B">
              <w:t xml:space="preserve">The </w:t>
            </w:r>
            <w:proofErr w:type="spellStart"/>
            <w:r w:rsidRPr="00B02A0B">
              <w:t>InReplyTo</w:t>
            </w:r>
            <w:proofErr w:type="spellEnd"/>
            <w:r w:rsidRPr="00B02A0B">
              <w:t xml:space="preserve"> message ID contains a number uniquely identifying a message. The value is a universally unique identifier as specified in IETF RFC </w:t>
            </w:r>
            <w:r w:rsidR="00AC552A">
              <w:t>9562</w:t>
            </w:r>
            <w:r w:rsidRPr="00B02A0B">
              <w:t>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639" w:name="_CR15_2_12"/>
      <w:bookmarkStart w:id="6640" w:name="_Toc20215895"/>
      <w:bookmarkStart w:id="6641" w:name="_Toc27496396"/>
      <w:bookmarkStart w:id="6642" w:name="_Toc36108137"/>
      <w:bookmarkStart w:id="6643" w:name="_Toc44598890"/>
      <w:bookmarkStart w:id="6644" w:name="_Toc44602745"/>
      <w:bookmarkStart w:id="6645" w:name="_Toc45197922"/>
      <w:bookmarkStart w:id="6646" w:name="_Toc45695955"/>
      <w:bookmarkStart w:id="6647" w:name="_Toc51851411"/>
      <w:bookmarkStart w:id="6648" w:name="_Toc92225028"/>
      <w:bookmarkStart w:id="6649" w:name="_Toc209736406"/>
      <w:bookmarkEnd w:id="6639"/>
      <w:r w:rsidRPr="00B02A0B">
        <w:t>15.2.12</w:t>
      </w:r>
      <w:r w:rsidRPr="00B02A0B">
        <w:rPr>
          <w:lang w:eastAsia="ko-KR"/>
        </w:rPr>
        <w:tab/>
        <w:t>Number of payloads</w:t>
      </w:r>
      <w:bookmarkEnd w:id="6640"/>
      <w:bookmarkEnd w:id="6641"/>
      <w:bookmarkEnd w:id="6642"/>
      <w:bookmarkEnd w:id="6643"/>
      <w:bookmarkEnd w:id="6644"/>
      <w:bookmarkEnd w:id="6645"/>
      <w:bookmarkEnd w:id="6646"/>
      <w:bookmarkEnd w:id="6647"/>
      <w:bookmarkEnd w:id="6648"/>
      <w:bookmarkEnd w:id="6649"/>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650" w:name="_CRFigure15_2_121"/>
      <w:r w:rsidRPr="00B02A0B">
        <w:t>Figure </w:t>
      </w:r>
      <w:bookmarkEnd w:id="6650"/>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651" w:name="_CRTable15_2_121"/>
      <w:r w:rsidRPr="00B02A0B">
        <w:t>Table </w:t>
      </w:r>
      <w:bookmarkEnd w:id="6651"/>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652" w:name="_CR15_2_13"/>
      <w:bookmarkStart w:id="6653" w:name="_Toc20215896"/>
      <w:bookmarkStart w:id="6654" w:name="_Toc27496397"/>
      <w:bookmarkStart w:id="6655" w:name="_Toc36108138"/>
      <w:bookmarkStart w:id="6656" w:name="_Toc44598891"/>
      <w:bookmarkStart w:id="6657" w:name="_Toc44602746"/>
      <w:bookmarkStart w:id="6658" w:name="_Toc45197923"/>
      <w:bookmarkStart w:id="6659" w:name="_Toc45695956"/>
      <w:bookmarkStart w:id="6660" w:name="_Toc51851412"/>
      <w:bookmarkStart w:id="6661" w:name="_Toc92225029"/>
      <w:bookmarkStart w:id="6662" w:name="_Toc209736407"/>
      <w:bookmarkEnd w:id="6652"/>
      <w:r w:rsidRPr="00B02A0B">
        <w:t>15.2.13</w:t>
      </w:r>
      <w:r w:rsidRPr="00B02A0B">
        <w:rPr>
          <w:lang w:eastAsia="ko-KR"/>
        </w:rPr>
        <w:tab/>
        <w:t>Payload</w:t>
      </w:r>
      <w:bookmarkEnd w:id="6653"/>
      <w:bookmarkEnd w:id="6654"/>
      <w:bookmarkEnd w:id="6655"/>
      <w:bookmarkEnd w:id="6656"/>
      <w:bookmarkEnd w:id="6657"/>
      <w:bookmarkEnd w:id="6658"/>
      <w:bookmarkEnd w:id="6659"/>
      <w:bookmarkEnd w:id="6660"/>
      <w:bookmarkEnd w:id="6661"/>
      <w:bookmarkEnd w:id="6662"/>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663" w:name="_CRTable15_2_131"/>
      <w:r w:rsidRPr="00B02A0B">
        <w:t>Table </w:t>
      </w:r>
      <w:bookmarkEnd w:id="6663"/>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664" w:name="_CRTable15_2_132"/>
      <w:r w:rsidRPr="00B02A0B">
        <w:t>Table </w:t>
      </w:r>
      <w:bookmarkEnd w:id="6664"/>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284"/>
        <w:gridCol w:w="284"/>
        <w:gridCol w:w="284"/>
        <w:gridCol w:w="284"/>
        <w:gridCol w:w="284"/>
        <w:gridCol w:w="284"/>
        <w:gridCol w:w="284"/>
        <w:gridCol w:w="284"/>
        <w:gridCol w:w="284"/>
        <w:gridCol w:w="3969"/>
      </w:tblGrid>
      <w:tr w:rsidR="005C310B" w:rsidRPr="00B02A0B" w14:paraId="0B520499" w14:textId="77777777" w:rsidTr="00404CD6">
        <w:trPr>
          <w:gridBefore w:val="1"/>
          <w:wBefore w:w="73" w:type="dxa"/>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404CD6">
        <w:trPr>
          <w:gridBefore w:val="1"/>
          <w:wBefore w:w="73" w:type="dxa"/>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404CD6">
        <w:trPr>
          <w:gridBefore w:val="1"/>
          <w:wBefore w:w="73" w:type="dxa"/>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404CD6">
        <w:trPr>
          <w:gridBefore w:val="1"/>
          <w:wBefore w:w="73" w:type="dxa"/>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404CD6">
        <w:trPr>
          <w:gridBefore w:val="1"/>
          <w:wBefore w:w="73" w:type="dxa"/>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404CD6">
        <w:trPr>
          <w:gridBefore w:val="1"/>
          <w:wBefore w:w="73" w:type="dxa"/>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404CD6">
        <w:trPr>
          <w:gridBefore w:val="1"/>
          <w:wBefore w:w="73" w:type="dxa"/>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404CD6">
        <w:trPr>
          <w:gridBefore w:val="1"/>
          <w:wBefore w:w="73" w:type="dxa"/>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404CD6">
        <w:trPr>
          <w:gridBefore w:val="1"/>
          <w:wBefore w:w="73" w:type="dxa"/>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404CD6">
        <w:trPr>
          <w:gridBefore w:val="1"/>
          <w:wBefore w:w="73" w:type="dxa"/>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404CD6">
        <w:trPr>
          <w:gridBefore w:val="1"/>
          <w:wBefore w:w="73" w:type="dxa"/>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404CD6">
        <w:trPr>
          <w:gridBefore w:val="1"/>
          <w:wBefore w:w="73" w:type="dxa"/>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404CD6" w14:paraId="52D90DF5" w14:textId="77777777" w:rsidTr="00404CD6">
        <w:trPr>
          <w:cantSplit/>
          <w:jc w:val="center"/>
        </w:trPr>
        <w:tc>
          <w:tcPr>
            <w:tcW w:w="357" w:type="dxa"/>
            <w:gridSpan w:val="2"/>
            <w:tcBorders>
              <w:top w:val="nil"/>
              <w:left w:val="single" w:sz="4" w:space="0" w:color="auto"/>
              <w:bottom w:val="nil"/>
              <w:right w:val="nil"/>
            </w:tcBorders>
          </w:tcPr>
          <w:p w14:paraId="76BC5184" w14:textId="77777777" w:rsidR="00404CD6" w:rsidRDefault="00404CD6" w:rsidP="00617441">
            <w:pPr>
              <w:pStyle w:val="TAC"/>
            </w:pPr>
            <w:r w:rsidRPr="00141F0C">
              <w:t>0</w:t>
            </w:r>
          </w:p>
        </w:tc>
        <w:tc>
          <w:tcPr>
            <w:tcW w:w="284" w:type="dxa"/>
            <w:tcBorders>
              <w:top w:val="nil"/>
              <w:left w:val="nil"/>
              <w:bottom w:val="nil"/>
              <w:right w:val="nil"/>
            </w:tcBorders>
          </w:tcPr>
          <w:p w14:paraId="31903335" w14:textId="77777777" w:rsidR="00404CD6" w:rsidRDefault="00404CD6" w:rsidP="00617441">
            <w:pPr>
              <w:pStyle w:val="TAC"/>
            </w:pPr>
            <w:r w:rsidRPr="00141F0C">
              <w:t>0</w:t>
            </w:r>
          </w:p>
        </w:tc>
        <w:tc>
          <w:tcPr>
            <w:tcW w:w="284" w:type="dxa"/>
            <w:tcBorders>
              <w:top w:val="nil"/>
              <w:left w:val="nil"/>
              <w:bottom w:val="nil"/>
              <w:right w:val="nil"/>
            </w:tcBorders>
          </w:tcPr>
          <w:p w14:paraId="040954A5" w14:textId="77777777" w:rsidR="00404CD6" w:rsidRDefault="00404CD6" w:rsidP="00617441">
            <w:pPr>
              <w:pStyle w:val="TAC"/>
            </w:pPr>
            <w:r w:rsidRPr="00141F0C">
              <w:t>0</w:t>
            </w:r>
          </w:p>
        </w:tc>
        <w:tc>
          <w:tcPr>
            <w:tcW w:w="284" w:type="dxa"/>
            <w:tcBorders>
              <w:top w:val="nil"/>
              <w:left w:val="nil"/>
              <w:bottom w:val="nil"/>
              <w:right w:val="nil"/>
            </w:tcBorders>
          </w:tcPr>
          <w:p w14:paraId="7500EFFE" w14:textId="77777777" w:rsidR="00404CD6" w:rsidRDefault="00404CD6" w:rsidP="00617441">
            <w:pPr>
              <w:pStyle w:val="TAC"/>
            </w:pPr>
            <w:r w:rsidRPr="00141F0C">
              <w:t>0</w:t>
            </w:r>
          </w:p>
        </w:tc>
        <w:tc>
          <w:tcPr>
            <w:tcW w:w="284" w:type="dxa"/>
            <w:tcBorders>
              <w:top w:val="nil"/>
              <w:left w:val="nil"/>
              <w:bottom w:val="nil"/>
              <w:right w:val="nil"/>
            </w:tcBorders>
          </w:tcPr>
          <w:p w14:paraId="4003CA00" w14:textId="77777777" w:rsidR="00404CD6" w:rsidRDefault="00404CD6" w:rsidP="00617441">
            <w:pPr>
              <w:pStyle w:val="TAC"/>
            </w:pPr>
            <w:r w:rsidRPr="00141F0C">
              <w:t>1</w:t>
            </w:r>
          </w:p>
        </w:tc>
        <w:tc>
          <w:tcPr>
            <w:tcW w:w="284" w:type="dxa"/>
            <w:tcBorders>
              <w:top w:val="nil"/>
              <w:left w:val="nil"/>
              <w:bottom w:val="nil"/>
              <w:right w:val="nil"/>
            </w:tcBorders>
          </w:tcPr>
          <w:p w14:paraId="6C693D09" w14:textId="77777777" w:rsidR="00404CD6" w:rsidRDefault="00404CD6" w:rsidP="00617441">
            <w:pPr>
              <w:pStyle w:val="TAC"/>
            </w:pPr>
            <w:r w:rsidRPr="00141F0C">
              <w:t>0</w:t>
            </w:r>
          </w:p>
        </w:tc>
        <w:tc>
          <w:tcPr>
            <w:tcW w:w="284" w:type="dxa"/>
            <w:tcBorders>
              <w:top w:val="nil"/>
              <w:left w:val="nil"/>
              <w:bottom w:val="nil"/>
              <w:right w:val="nil"/>
            </w:tcBorders>
          </w:tcPr>
          <w:p w14:paraId="1C5776B6" w14:textId="77777777" w:rsidR="00404CD6" w:rsidRDefault="00404CD6" w:rsidP="00617441">
            <w:pPr>
              <w:pStyle w:val="TAC"/>
            </w:pPr>
            <w:r w:rsidRPr="00141F0C">
              <w:t>1</w:t>
            </w:r>
          </w:p>
        </w:tc>
        <w:tc>
          <w:tcPr>
            <w:tcW w:w="284" w:type="dxa"/>
            <w:tcBorders>
              <w:top w:val="nil"/>
              <w:left w:val="nil"/>
              <w:bottom w:val="nil"/>
              <w:right w:val="nil"/>
            </w:tcBorders>
          </w:tcPr>
          <w:p w14:paraId="6271E215" w14:textId="77777777" w:rsidR="00404CD6" w:rsidRDefault="00404CD6" w:rsidP="00617441">
            <w:pPr>
              <w:pStyle w:val="TAC"/>
            </w:pPr>
            <w:r w:rsidRPr="00141F0C">
              <w:t>0</w:t>
            </w:r>
          </w:p>
        </w:tc>
        <w:tc>
          <w:tcPr>
            <w:tcW w:w="284" w:type="dxa"/>
            <w:tcBorders>
              <w:top w:val="nil"/>
              <w:left w:val="nil"/>
              <w:bottom w:val="nil"/>
              <w:right w:val="nil"/>
            </w:tcBorders>
          </w:tcPr>
          <w:p w14:paraId="45FB21C9" w14:textId="77777777" w:rsidR="00404CD6" w:rsidRDefault="00404CD6" w:rsidP="00617441">
            <w:pPr>
              <w:pStyle w:val="TAC"/>
            </w:pPr>
          </w:p>
        </w:tc>
        <w:tc>
          <w:tcPr>
            <w:tcW w:w="3969" w:type="dxa"/>
            <w:tcBorders>
              <w:top w:val="nil"/>
              <w:left w:val="nil"/>
              <w:bottom w:val="nil"/>
              <w:right w:val="single" w:sz="4" w:space="0" w:color="auto"/>
            </w:tcBorders>
          </w:tcPr>
          <w:p w14:paraId="4E4BF3E9" w14:textId="77777777" w:rsidR="00404CD6" w:rsidRDefault="00404CD6" w:rsidP="00617441">
            <w:pPr>
              <w:pStyle w:val="TAL"/>
            </w:pPr>
            <w:r w:rsidRPr="00141F0C">
              <w:t>CODED TEXT</w:t>
            </w:r>
          </w:p>
        </w:tc>
      </w:tr>
      <w:tr w:rsidR="005C310B" w:rsidRPr="00B02A0B" w14:paraId="69EFFFFF" w14:textId="77777777" w:rsidTr="00404CD6">
        <w:trPr>
          <w:gridBefore w:val="1"/>
          <w:wBefore w:w="73" w:type="dxa"/>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404CD6">
        <w:trPr>
          <w:gridBefore w:val="1"/>
          <w:wBefore w:w="73" w:type="dxa"/>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404CD6">
        <w:trPr>
          <w:gridBefore w:val="1"/>
          <w:wBefore w:w="73" w:type="dxa"/>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665" w:name="_CRTable15_2_133"/>
      <w:r w:rsidRPr="00B02A0B">
        <w:t>Table </w:t>
      </w:r>
      <w:bookmarkEnd w:id="6665"/>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71837CA5" w14:textId="585B7EA0" w:rsidR="00404CD6"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w:t>
            </w:r>
            <w:proofErr w:type="spellStart"/>
            <w:r w:rsidRPr="00B02A0B">
              <w:t>yyyy</w:t>
            </w:r>
            <w:proofErr w:type="spellEnd"/>
            <w:r w:rsidRPr="00B02A0B">
              <w:t xml:space="preserve">-mm-dd </w:t>
            </w:r>
            <w:proofErr w:type="spellStart"/>
            <w:r w:rsidRPr="00B02A0B">
              <w:t>hh:mm:ss.fffff</w:t>
            </w:r>
            <w:proofErr w:type="spellEnd"/>
            <w:r w:rsidRPr="00B02A0B">
              <w:t>" per ISO 8601 [73].</w:t>
            </w:r>
          </w:p>
          <w:p w14:paraId="178AB5D5" w14:textId="77777777" w:rsidR="00404CD6" w:rsidRDefault="00404CD6" w:rsidP="00404CD6">
            <w:pPr>
              <w:pStyle w:val="TAL"/>
            </w:pPr>
          </w:p>
          <w:p w14:paraId="0BC34247" w14:textId="23DA6F36" w:rsidR="00404CD6" w:rsidRPr="00B02A0B" w:rsidRDefault="00404CD6" w:rsidP="00404CD6">
            <w:pPr>
              <w:pStyle w:val="TAL"/>
            </w:pPr>
            <w:r w:rsidRPr="001950E2">
              <w:t xml:space="preserve">If the Payload content type is "CODED TEXT" then the first two octets of the payload data are encoded as the positive integer value of the character set used for the text as defined by the </w:t>
            </w:r>
            <w:proofErr w:type="spellStart"/>
            <w:r w:rsidRPr="001950E2">
              <w:t>MIBenum</w:t>
            </w:r>
            <w:proofErr w:type="spellEnd"/>
            <w:r w:rsidRPr="001950E2">
              <w:t xml:space="preserve"> value of the character set as defined in the IANA Character Sets [</w:t>
            </w:r>
            <w:r>
              <w:t>91</w:t>
            </w:r>
            <w:r w:rsidRPr="001950E2">
              <w:t>]</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666" w:name="_CR15_2_14"/>
      <w:bookmarkStart w:id="6667" w:name="_Toc20215897"/>
      <w:bookmarkStart w:id="6668" w:name="_Toc27496398"/>
      <w:bookmarkStart w:id="6669" w:name="_Toc36108139"/>
      <w:bookmarkStart w:id="6670" w:name="_Toc44598892"/>
      <w:bookmarkStart w:id="6671" w:name="_Toc44602747"/>
      <w:bookmarkStart w:id="6672" w:name="_Toc45197924"/>
      <w:bookmarkStart w:id="6673" w:name="_Toc45695957"/>
      <w:bookmarkStart w:id="6674" w:name="_Toc51851413"/>
      <w:bookmarkStart w:id="6675" w:name="_Toc92225030"/>
      <w:bookmarkStart w:id="6676" w:name="_Toc209736408"/>
      <w:bookmarkEnd w:id="6666"/>
      <w:r w:rsidRPr="00B02A0B">
        <w:t>15.2.14</w:t>
      </w:r>
      <w:r w:rsidRPr="00B02A0B">
        <w:tab/>
      </w:r>
      <w:proofErr w:type="spellStart"/>
      <w:r w:rsidRPr="00B02A0B">
        <w:t>MCData</w:t>
      </w:r>
      <w:proofErr w:type="spellEnd"/>
      <w:r w:rsidRPr="00B02A0B">
        <w:t xml:space="preserve"> group ID</w:t>
      </w:r>
      <w:bookmarkEnd w:id="6667"/>
      <w:bookmarkEnd w:id="6668"/>
      <w:bookmarkEnd w:id="6669"/>
      <w:bookmarkEnd w:id="6670"/>
      <w:bookmarkEnd w:id="6671"/>
      <w:bookmarkEnd w:id="6672"/>
      <w:bookmarkEnd w:id="6673"/>
      <w:bookmarkEnd w:id="6674"/>
      <w:bookmarkEnd w:id="6675"/>
      <w:bookmarkEnd w:id="6676"/>
    </w:p>
    <w:p w14:paraId="6B4A64BC"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group ID information element is used to indicate</w:t>
      </w:r>
      <w:r w:rsidRPr="00B02A0B">
        <w:rPr>
          <w:lang w:eastAsia="ko-KR"/>
        </w:rPr>
        <w:t xml:space="preserve"> the destination </w:t>
      </w:r>
      <w:proofErr w:type="spellStart"/>
      <w:r w:rsidRPr="00B02A0B">
        <w:rPr>
          <w:lang w:eastAsia="ko-KR"/>
        </w:rPr>
        <w:t>MCData</w:t>
      </w:r>
      <w:proofErr w:type="spellEnd"/>
      <w:r w:rsidRPr="00B02A0B">
        <w:rPr>
          <w:lang w:eastAsia="ko-KR"/>
        </w:rPr>
        <w:t xml:space="preserve"> group identifier;</w:t>
      </w:r>
    </w:p>
    <w:p w14:paraId="200782D3" w14:textId="77777777" w:rsidR="005C310B" w:rsidRPr="00B02A0B" w:rsidRDefault="005C310B" w:rsidP="005C310B">
      <w:r w:rsidRPr="00B02A0B">
        <w:t xml:space="preserve">The </w:t>
      </w:r>
      <w:proofErr w:type="spellStart"/>
      <w:r w:rsidRPr="00B02A0B">
        <w:t>MCData</w:t>
      </w:r>
      <w:proofErr w:type="spellEnd"/>
      <w:r w:rsidRPr="00B02A0B">
        <w:t xml:space="preserve">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 xml:space="preserve">The </w:t>
      </w:r>
      <w:proofErr w:type="spellStart"/>
      <w:r w:rsidRPr="00B02A0B">
        <w:t>MCData</w:t>
      </w:r>
      <w:proofErr w:type="spellEnd"/>
      <w:r w:rsidRPr="00B02A0B">
        <w:t xml:space="preserve">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proofErr w:type="spellStart"/>
            <w:r w:rsidRPr="00B02A0B">
              <w:t>MCData</w:t>
            </w:r>
            <w:proofErr w:type="spellEnd"/>
            <w:r w:rsidRPr="00B02A0B">
              <w:t xml:space="preserve">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 xml:space="preserve">Length of </w:t>
            </w:r>
            <w:proofErr w:type="spellStart"/>
            <w:r w:rsidRPr="00B02A0B">
              <w:t>MCData</w:t>
            </w:r>
            <w:proofErr w:type="spellEnd"/>
            <w:r w:rsidRPr="00B02A0B">
              <w:t xml:space="preserve">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proofErr w:type="spellStart"/>
            <w:r w:rsidRPr="00B02A0B">
              <w:t>MCData</w:t>
            </w:r>
            <w:proofErr w:type="spellEnd"/>
            <w:r w:rsidRPr="00B02A0B">
              <w:t xml:space="preserve">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 xml:space="preserve">Figure 15.2.14-1: </w:t>
      </w:r>
      <w:proofErr w:type="spellStart"/>
      <w:r w:rsidRPr="00B02A0B">
        <w:t>MCData</w:t>
      </w:r>
      <w:proofErr w:type="spellEnd"/>
      <w:r w:rsidRPr="00B02A0B">
        <w:t xml:space="preserve"> group ID information element</w:t>
      </w:r>
    </w:p>
    <w:p w14:paraId="1462AE7A" w14:textId="77777777" w:rsidR="005C310B" w:rsidRPr="00B02A0B" w:rsidRDefault="005C310B" w:rsidP="005C310B">
      <w:pPr>
        <w:pStyle w:val="TH"/>
      </w:pPr>
      <w:bookmarkStart w:id="6677" w:name="_CRTable15_2_141"/>
      <w:r w:rsidRPr="00B02A0B">
        <w:t>Table </w:t>
      </w:r>
      <w:bookmarkEnd w:id="6677"/>
      <w:r w:rsidRPr="00B02A0B">
        <w:t xml:space="preserve">15.2.14-1: </w:t>
      </w:r>
      <w:proofErr w:type="spellStart"/>
      <w:r w:rsidRPr="00B02A0B">
        <w:t>MCData</w:t>
      </w:r>
      <w:proofErr w:type="spellEnd"/>
      <w:r w:rsidRPr="00B02A0B">
        <w:t xml:space="preserve">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proofErr w:type="spellStart"/>
            <w:r w:rsidRPr="00B02A0B">
              <w:t>MCData</w:t>
            </w:r>
            <w:proofErr w:type="spellEnd"/>
            <w:r w:rsidRPr="00B02A0B">
              <w:t xml:space="preserve">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678" w:name="_CR15_2_15"/>
      <w:bookmarkStart w:id="6679" w:name="_Toc20215898"/>
      <w:bookmarkStart w:id="6680" w:name="_Toc27496399"/>
      <w:bookmarkStart w:id="6681" w:name="_Toc36108140"/>
      <w:bookmarkStart w:id="6682" w:name="_Toc44598893"/>
      <w:bookmarkStart w:id="6683" w:name="_Toc44602748"/>
      <w:bookmarkStart w:id="6684" w:name="_Toc45197925"/>
      <w:bookmarkStart w:id="6685" w:name="_Toc45695958"/>
      <w:bookmarkStart w:id="6686" w:name="_Toc51851414"/>
      <w:bookmarkStart w:id="6687" w:name="_Toc92225031"/>
      <w:bookmarkStart w:id="6688" w:name="_Toc209736409"/>
      <w:bookmarkEnd w:id="6678"/>
      <w:r w:rsidRPr="00B02A0B">
        <w:t>15.2.15</w:t>
      </w:r>
      <w:r w:rsidRPr="00B02A0B">
        <w:tab/>
      </w:r>
      <w:proofErr w:type="spellStart"/>
      <w:r w:rsidRPr="00B02A0B">
        <w:t>MCData</w:t>
      </w:r>
      <w:proofErr w:type="spellEnd"/>
      <w:r w:rsidRPr="00B02A0B">
        <w:t xml:space="preserve"> user ID</w:t>
      </w:r>
      <w:bookmarkEnd w:id="6679"/>
      <w:bookmarkEnd w:id="6680"/>
      <w:bookmarkEnd w:id="6681"/>
      <w:bookmarkEnd w:id="6682"/>
      <w:bookmarkEnd w:id="6683"/>
      <w:bookmarkEnd w:id="6684"/>
      <w:bookmarkEnd w:id="6685"/>
      <w:bookmarkEnd w:id="6686"/>
      <w:bookmarkEnd w:id="6687"/>
      <w:bookmarkEnd w:id="6688"/>
    </w:p>
    <w:p w14:paraId="43F40DAF"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user ID information element is used to indicate</w:t>
      </w:r>
      <w:r w:rsidRPr="00B02A0B">
        <w:rPr>
          <w:lang w:eastAsia="ko-KR"/>
        </w:rPr>
        <w:t xml:space="preserve"> an </w:t>
      </w:r>
      <w:proofErr w:type="spellStart"/>
      <w:r w:rsidRPr="00B02A0B">
        <w:rPr>
          <w:lang w:eastAsia="ko-KR"/>
        </w:rPr>
        <w:t>MCData</w:t>
      </w:r>
      <w:proofErr w:type="spellEnd"/>
      <w:r w:rsidRPr="00B02A0B">
        <w:rPr>
          <w:lang w:eastAsia="ko-KR"/>
        </w:rPr>
        <w:t xml:space="preserve"> user ID.</w:t>
      </w:r>
    </w:p>
    <w:p w14:paraId="04BDD51C" w14:textId="77777777" w:rsidR="005C310B" w:rsidRPr="00B02A0B" w:rsidRDefault="005C310B" w:rsidP="005C310B">
      <w:r w:rsidRPr="00B02A0B">
        <w:t xml:space="preserve">The </w:t>
      </w:r>
      <w:proofErr w:type="spellStart"/>
      <w:r w:rsidRPr="00B02A0B">
        <w:t>MCData</w:t>
      </w:r>
      <w:proofErr w:type="spellEnd"/>
      <w:r w:rsidRPr="00B02A0B">
        <w:t xml:space="preserve"> user ID information element is coded as shown in Figure 15.2.15-1 and Table 15.2.15-1.</w:t>
      </w:r>
    </w:p>
    <w:p w14:paraId="01A5412F" w14:textId="77777777" w:rsidR="005C310B" w:rsidRPr="00B02A0B" w:rsidRDefault="005C310B" w:rsidP="005C310B">
      <w:r w:rsidRPr="00B02A0B">
        <w:t xml:space="preserve">The </w:t>
      </w:r>
      <w:proofErr w:type="spellStart"/>
      <w:r w:rsidRPr="00B02A0B">
        <w:t>MCData</w:t>
      </w:r>
      <w:proofErr w:type="spellEnd"/>
      <w:r w:rsidRPr="00B02A0B">
        <w:t xml:space="preserve">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proofErr w:type="spellStart"/>
            <w:r w:rsidRPr="00B02A0B">
              <w:t>MCData</w:t>
            </w:r>
            <w:proofErr w:type="spellEnd"/>
            <w:r w:rsidRPr="00B02A0B">
              <w:t xml:space="preserve">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 xml:space="preserve">Length of </w:t>
            </w:r>
            <w:proofErr w:type="spellStart"/>
            <w:r w:rsidRPr="00B02A0B">
              <w:t>MCData</w:t>
            </w:r>
            <w:proofErr w:type="spellEnd"/>
            <w:r w:rsidRPr="00B02A0B">
              <w:t xml:space="preserve">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proofErr w:type="spellStart"/>
            <w:r w:rsidRPr="00B02A0B">
              <w:t>MCData</w:t>
            </w:r>
            <w:proofErr w:type="spellEnd"/>
            <w:r w:rsidRPr="00B02A0B">
              <w:t xml:space="preserve">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 xml:space="preserve">Figure 15.2.15-1: </w:t>
      </w:r>
      <w:proofErr w:type="spellStart"/>
      <w:r w:rsidRPr="00B02A0B">
        <w:t>MCData</w:t>
      </w:r>
      <w:proofErr w:type="spellEnd"/>
      <w:r w:rsidRPr="00B02A0B">
        <w:t xml:space="preserve"> user ID information element</w:t>
      </w:r>
    </w:p>
    <w:p w14:paraId="628E21CB" w14:textId="77777777" w:rsidR="005C310B" w:rsidRPr="00B02A0B" w:rsidRDefault="005C310B" w:rsidP="005C310B">
      <w:pPr>
        <w:pStyle w:val="TH"/>
      </w:pPr>
      <w:bookmarkStart w:id="6689" w:name="_CRTable15_2_151"/>
      <w:r w:rsidRPr="00B02A0B">
        <w:t>Table </w:t>
      </w:r>
      <w:bookmarkEnd w:id="6689"/>
      <w:r w:rsidRPr="00B02A0B">
        <w:t xml:space="preserve">15.2.15-1: </w:t>
      </w:r>
      <w:proofErr w:type="spellStart"/>
      <w:r w:rsidRPr="00B02A0B">
        <w:t>MCData</w:t>
      </w:r>
      <w:proofErr w:type="spellEnd"/>
      <w:r w:rsidRPr="00B02A0B">
        <w:t xml:space="preserve">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proofErr w:type="spellStart"/>
            <w:r w:rsidRPr="00B02A0B">
              <w:t>MCData</w:t>
            </w:r>
            <w:proofErr w:type="spellEnd"/>
            <w:r w:rsidRPr="00B02A0B">
              <w:t xml:space="preserve"> user ID is contained in octet 4 to octet n if the IE is used as an optional IE.</w:t>
            </w:r>
            <w:r w:rsidRPr="00B02A0B">
              <w:br/>
              <w:t xml:space="preserve">If used as a mandatory IE, </w:t>
            </w:r>
            <w:proofErr w:type="spellStart"/>
            <w:r w:rsidRPr="00B02A0B">
              <w:t>MCData</w:t>
            </w:r>
            <w:proofErr w:type="spellEnd"/>
            <w:r w:rsidRPr="00B02A0B">
              <w:t xml:space="preserve"> user ID IEI is omitted and </w:t>
            </w:r>
            <w:proofErr w:type="spellStart"/>
            <w:r w:rsidRPr="00B02A0B">
              <w:t>MCData</w:t>
            </w:r>
            <w:proofErr w:type="spellEnd"/>
            <w:r w:rsidRPr="00B02A0B">
              <w:t xml:space="preserve">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690" w:name="_CR15_2_16"/>
      <w:bookmarkStart w:id="6691" w:name="_Toc20215899"/>
      <w:bookmarkStart w:id="6692" w:name="_Toc27496400"/>
      <w:bookmarkStart w:id="6693" w:name="_Toc36108141"/>
      <w:bookmarkStart w:id="6694" w:name="_Toc44598894"/>
      <w:bookmarkStart w:id="6695" w:name="_Toc44602749"/>
      <w:bookmarkStart w:id="6696" w:name="_Toc45197926"/>
      <w:bookmarkStart w:id="6697" w:name="_Toc45695959"/>
      <w:bookmarkStart w:id="6698" w:name="_Toc51851415"/>
      <w:bookmarkStart w:id="6699" w:name="_Toc92225032"/>
      <w:bookmarkStart w:id="6700" w:name="_Toc209736410"/>
      <w:bookmarkEnd w:id="6690"/>
      <w:r w:rsidRPr="00B02A0B">
        <w:t>15.2.16</w:t>
      </w:r>
      <w:r w:rsidRPr="00B02A0B">
        <w:tab/>
        <w:t>Mandatory download</w:t>
      </w:r>
      <w:bookmarkEnd w:id="6691"/>
      <w:bookmarkEnd w:id="6692"/>
      <w:bookmarkEnd w:id="6693"/>
      <w:bookmarkEnd w:id="6694"/>
      <w:bookmarkEnd w:id="6695"/>
      <w:bookmarkEnd w:id="6696"/>
      <w:bookmarkEnd w:id="6697"/>
      <w:bookmarkEnd w:id="6698"/>
      <w:bookmarkEnd w:id="6699"/>
      <w:bookmarkEnd w:id="6700"/>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701" w:name="_CRFigure15_2_161"/>
      <w:r w:rsidRPr="00B02A0B">
        <w:t xml:space="preserve">Figure </w:t>
      </w:r>
      <w:bookmarkEnd w:id="6701"/>
      <w:r w:rsidRPr="00B02A0B">
        <w:t>15.2.16-1: Mandatory download</w:t>
      </w:r>
    </w:p>
    <w:p w14:paraId="5D2E1271" w14:textId="77777777" w:rsidR="005C310B" w:rsidRPr="00B02A0B" w:rsidRDefault="005C310B" w:rsidP="005C310B">
      <w:pPr>
        <w:pStyle w:val="TH"/>
      </w:pPr>
      <w:bookmarkStart w:id="6702" w:name="_CRTable15_2_161"/>
      <w:r w:rsidRPr="00B02A0B">
        <w:t>Table </w:t>
      </w:r>
      <w:bookmarkEnd w:id="6702"/>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703" w:name="_CR15_2_17"/>
      <w:bookmarkStart w:id="6704" w:name="_Toc20215900"/>
      <w:bookmarkStart w:id="6705" w:name="_Toc27496401"/>
      <w:bookmarkStart w:id="6706" w:name="_Toc36108142"/>
      <w:bookmarkStart w:id="6707" w:name="_Toc44598895"/>
      <w:bookmarkStart w:id="6708" w:name="_Toc44602750"/>
      <w:bookmarkStart w:id="6709" w:name="_Toc45197927"/>
      <w:bookmarkStart w:id="6710" w:name="_Toc45695960"/>
      <w:bookmarkStart w:id="6711" w:name="_Toc51851416"/>
      <w:bookmarkStart w:id="6712" w:name="_Toc92225033"/>
      <w:bookmarkStart w:id="6713" w:name="_Toc209736411"/>
      <w:bookmarkEnd w:id="6703"/>
      <w:r w:rsidRPr="00B02A0B">
        <w:t>15.2.17</w:t>
      </w:r>
      <w:r w:rsidRPr="00B02A0B">
        <w:tab/>
        <w:t>Metadata</w:t>
      </w:r>
      <w:bookmarkEnd w:id="6704"/>
      <w:bookmarkEnd w:id="6705"/>
      <w:bookmarkEnd w:id="6706"/>
      <w:bookmarkEnd w:id="6707"/>
      <w:bookmarkEnd w:id="6708"/>
      <w:bookmarkEnd w:id="6709"/>
      <w:bookmarkEnd w:id="6710"/>
      <w:bookmarkEnd w:id="6711"/>
      <w:bookmarkEnd w:id="6712"/>
      <w:bookmarkEnd w:id="6713"/>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714" w:name="_CRTable15_2_171"/>
      <w:r w:rsidRPr="00B02A0B">
        <w:t>Table </w:t>
      </w:r>
      <w:bookmarkEnd w:id="6714"/>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xml:space="preserve">- </w:t>
            </w:r>
            <w:proofErr w:type="spellStart"/>
            <w:r w:rsidRPr="00B02A0B">
              <w:rPr>
                <w:b/>
              </w:rPr>
              <w:t>fileselector</w:t>
            </w:r>
            <w:proofErr w:type="spellEnd"/>
            <w:r w:rsidRPr="00B02A0B">
              <w:t xml:space="preserve"> (which is a concatenation of filename, </w:t>
            </w:r>
            <w:proofErr w:type="spellStart"/>
            <w:r w:rsidRPr="00B02A0B">
              <w:t>filesize</w:t>
            </w:r>
            <w:proofErr w:type="spellEnd"/>
            <w:r w:rsidRPr="00B02A0B">
              <w:t>,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w:t>
            </w:r>
            <w:proofErr w:type="spellStart"/>
            <w:r w:rsidRPr="00B02A0B">
              <w:t>attr</w:t>
            </w:r>
            <w:proofErr w:type="spellEnd"/>
            <w:r w:rsidRPr="00B02A0B">
              <w:t>"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w:t>
            </w:r>
            <w:proofErr w:type="spellStart"/>
            <w:r w:rsidRPr="00B02A0B">
              <w:t>attr</w:t>
            </w:r>
            <w:proofErr w:type="spellEnd"/>
            <w:r w:rsidRPr="00B02A0B">
              <w:t>"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715" w:name="_CR15_2_18"/>
      <w:bookmarkStart w:id="6716" w:name="_Toc20215901"/>
      <w:bookmarkStart w:id="6717" w:name="_Toc27496402"/>
      <w:bookmarkStart w:id="6718" w:name="_Toc36108143"/>
      <w:bookmarkStart w:id="6719" w:name="_Toc44598896"/>
      <w:bookmarkStart w:id="6720" w:name="_Toc44602751"/>
      <w:bookmarkStart w:id="6721" w:name="_Toc45197928"/>
      <w:bookmarkStart w:id="6722" w:name="_Toc45695961"/>
      <w:bookmarkStart w:id="6723" w:name="_Toc51851417"/>
      <w:bookmarkStart w:id="6724" w:name="_Toc92225034"/>
      <w:bookmarkStart w:id="6725" w:name="_Toc209736412"/>
      <w:bookmarkEnd w:id="6715"/>
      <w:r w:rsidRPr="00B02A0B">
        <w:t>15.2.18</w:t>
      </w:r>
      <w:r w:rsidRPr="00B02A0B">
        <w:tab/>
        <w:t>Notification type</w:t>
      </w:r>
      <w:bookmarkEnd w:id="6716"/>
      <w:bookmarkEnd w:id="6717"/>
      <w:bookmarkEnd w:id="6718"/>
      <w:bookmarkEnd w:id="6719"/>
      <w:bookmarkEnd w:id="6720"/>
      <w:bookmarkEnd w:id="6721"/>
      <w:bookmarkEnd w:id="6722"/>
      <w:bookmarkEnd w:id="6723"/>
      <w:bookmarkEnd w:id="6724"/>
      <w:bookmarkEnd w:id="6725"/>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726" w:name="_CRTable15_2_181"/>
      <w:r w:rsidRPr="00B02A0B">
        <w:t>Table </w:t>
      </w:r>
      <w:bookmarkEnd w:id="6726"/>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727" w:name="_CR15_2_19"/>
      <w:bookmarkStart w:id="6728" w:name="_Toc20215902"/>
      <w:bookmarkStart w:id="6729" w:name="_Toc27496403"/>
      <w:bookmarkStart w:id="6730" w:name="_Toc36108144"/>
      <w:bookmarkStart w:id="6731" w:name="_Toc44598897"/>
      <w:bookmarkStart w:id="6732" w:name="_Toc44602752"/>
      <w:bookmarkStart w:id="6733" w:name="_Toc45197929"/>
      <w:bookmarkStart w:id="6734" w:name="_Toc45695962"/>
      <w:bookmarkStart w:id="6735" w:name="_Toc51851418"/>
      <w:bookmarkStart w:id="6736" w:name="_Toc92225035"/>
      <w:bookmarkStart w:id="6737" w:name="_Toc209736413"/>
      <w:bookmarkEnd w:id="6727"/>
      <w:r w:rsidRPr="00B02A0B">
        <w:t>15.2.19</w:t>
      </w:r>
      <w:r w:rsidRPr="00B02A0B">
        <w:rPr>
          <w:lang w:eastAsia="ko-KR"/>
        </w:rPr>
        <w:tab/>
      </w:r>
      <w:r w:rsidRPr="00B02A0B">
        <w:rPr>
          <w:lang w:val="en-US" w:eastAsia="ko-KR"/>
        </w:rPr>
        <w:t>Data query</w:t>
      </w:r>
      <w:r w:rsidRPr="00B02A0B">
        <w:rPr>
          <w:lang w:eastAsia="ko-KR"/>
        </w:rPr>
        <w:t xml:space="preserve"> type</w:t>
      </w:r>
      <w:bookmarkEnd w:id="6728"/>
      <w:bookmarkEnd w:id="6729"/>
      <w:bookmarkEnd w:id="6730"/>
      <w:bookmarkEnd w:id="6731"/>
      <w:bookmarkEnd w:id="6732"/>
      <w:bookmarkEnd w:id="6733"/>
      <w:bookmarkEnd w:id="6734"/>
      <w:bookmarkEnd w:id="6735"/>
      <w:bookmarkEnd w:id="6736"/>
      <w:bookmarkEnd w:id="6737"/>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738" w:name="_CRFigure15_2_191"/>
      <w:r w:rsidRPr="00B02A0B">
        <w:t xml:space="preserve">Figure </w:t>
      </w:r>
      <w:bookmarkEnd w:id="6738"/>
      <w:r w:rsidRPr="00B02A0B">
        <w:t>15.2.19-1: Data query type</w:t>
      </w:r>
    </w:p>
    <w:p w14:paraId="45CB2FAD" w14:textId="77777777" w:rsidR="005C310B" w:rsidRPr="00B02A0B" w:rsidRDefault="005C310B" w:rsidP="005C310B">
      <w:pPr>
        <w:pStyle w:val="TH"/>
      </w:pPr>
      <w:bookmarkStart w:id="6739" w:name="_CRTable15_2_191"/>
      <w:r w:rsidRPr="00B02A0B">
        <w:t>Table </w:t>
      </w:r>
      <w:bookmarkEnd w:id="6739"/>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740" w:name="_CR15_2_20"/>
      <w:bookmarkStart w:id="6741" w:name="_Toc20215903"/>
      <w:bookmarkStart w:id="6742" w:name="_Toc27496404"/>
      <w:bookmarkStart w:id="6743" w:name="_Toc36108145"/>
      <w:bookmarkStart w:id="6744" w:name="_Toc44598898"/>
      <w:bookmarkStart w:id="6745" w:name="_Toc44602753"/>
      <w:bookmarkStart w:id="6746" w:name="_Toc45197930"/>
      <w:bookmarkStart w:id="6747" w:name="_Toc45695963"/>
      <w:bookmarkStart w:id="6748" w:name="_Toc51851419"/>
      <w:bookmarkStart w:id="6749" w:name="_Toc92225036"/>
      <w:bookmarkStart w:id="6750" w:name="_Toc209736414"/>
      <w:bookmarkEnd w:id="6740"/>
      <w:r w:rsidRPr="00B02A0B">
        <w:t>15.2.20</w:t>
      </w:r>
      <w:r w:rsidRPr="00B02A0B">
        <w:rPr>
          <w:lang w:eastAsia="ko-KR"/>
        </w:rPr>
        <w:tab/>
      </w:r>
      <w:r w:rsidRPr="00B02A0B">
        <w:rPr>
          <w:lang w:val="en-US"/>
        </w:rPr>
        <w:t xml:space="preserve">Comm release Information </w:t>
      </w:r>
      <w:r w:rsidRPr="00B02A0B">
        <w:rPr>
          <w:lang w:eastAsia="ko-KR"/>
        </w:rPr>
        <w:t>type</w:t>
      </w:r>
      <w:bookmarkEnd w:id="6741"/>
      <w:bookmarkEnd w:id="6742"/>
      <w:bookmarkEnd w:id="6743"/>
      <w:bookmarkEnd w:id="6744"/>
      <w:bookmarkEnd w:id="6745"/>
      <w:bookmarkEnd w:id="6746"/>
      <w:bookmarkEnd w:id="6747"/>
      <w:bookmarkEnd w:id="6748"/>
      <w:bookmarkEnd w:id="6749"/>
      <w:bookmarkEnd w:id="6750"/>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751" w:name="_CRTable15_2_201"/>
      <w:r w:rsidRPr="00B02A0B">
        <w:t>Table </w:t>
      </w:r>
      <w:bookmarkEnd w:id="6751"/>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752" w:name="_CR15_2_21"/>
      <w:bookmarkStart w:id="6753" w:name="_Toc20215904"/>
      <w:bookmarkStart w:id="6754" w:name="_Toc27496405"/>
      <w:bookmarkStart w:id="6755" w:name="_Toc36108146"/>
      <w:bookmarkStart w:id="6756" w:name="_Toc44598899"/>
      <w:bookmarkStart w:id="6757" w:name="_Toc44602754"/>
      <w:bookmarkStart w:id="6758" w:name="_Toc45197931"/>
      <w:bookmarkStart w:id="6759" w:name="_Toc45695964"/>
      <w:bookmarkStart w:id="6760" w:name="_Toc51851420"/>
      <w:bookmarkStart w:id="6761" w:name="_Toc92225037"/>
      <w:bookmarkStart w:id="6762" w:name="_Toc209736415"/>
      <w:bookmarkEnd w:id="6752"/>
      <w:r w:rsidRPr="00B02A0B">
        <w:t>15.2.21</w:t>
      </w:r>
      <w:r w:rsidRPr="00B02A0B">
        <w:rPr>
          <w:lang w:eastAsia="ko-KR"/>
        </w:rPr>
        <w:tab/>
      </w:r>
      <w:r w:rsidRPr="00B02A0B">
        <w:rPr>
          <w:lang w:val="en-US"/>
        </w:rPr>
        <w:t>Extension response type</w:t>
      </w:r>
      <w:bookmarkEnd w:id="6753"/>
      <w:bookmarkEnd w:id="6754"/>
      <w:bookmarkEnd w:id="6755"/>
      <w:bookmarkEnd w:id="6756"/>
      <w:bookmarkEnd w:id="6757"/>
      <w:bookmarkEnd w:id="6758"/>
      <w:bookmarkEnd w:id="6759"/>
      <w:bookmarkEnd w:id="6760"/>
      <w:bookmarkEnd w:id="6761"/>
      <w:bookmarkEnd w:id="6762"/>
    </w:p>
    <w:p w14:paraId="6D1D2EF8" w14:textId="211586F0" w:rsidR="005C310B" w:rsidRPr="00B02A0B" w:rsidRDefault="005C310B" w:rsidP="005C310B">
      <w:r w:rsidRPr="00B02A0B">
        <w:t xml:space="preserve">The purpose of the extension request type information element is to inform </w:t>
      </w:r>
      <w:proofErr w:type="spellStart"/>
      <w:r w:rsidRPr="00B02A0B">
        <w:t>MCData</w:t>
      </w:r>
      <w:proofErr w:type="spellEnd"/>
      <w:r w:rsidRPr="00B02A0B">
        <w:t xml:space="preserve"> server</w:t>
      </w:r>
      <w:r w:rsidR="00C15C28">
        <w:t>'</w:t>
      </w:r>
      <w:r w:rsidRPr="00B02A0B">
        <w:t xml:space="preserve">s response towards </w:t>
      </w:r>
      <w:proofErr w:type="spellStart"/>
      <w:r w:rsidRPr="00B02A0B">
        <w:t>MCData</w:t>
      </w:r>
      <w:proofErr w:type="spellEnd"/>
      <w:r w:rsidRPr="00B02A0B">
        <w:t xml:space="preserve"> client</w:t>
      </w:r>
      <w:r w:rsidR="00C15C28">
        <w:t>'</w:t>
      </w:r>
      <w:r w:rsidRPr="00B02A0B">
        <w:t xml:space="preserve">s request for extension of the </w:t>
      </w:r>
      <w:proofErr w:type="spellStart"/>
      <w:r w:rsidRPr="00B02A0B">
        <w:t>MCData</w:t>
      </w:r>
      <w:proofErr w:type="spellEnd"/>
      <w:r w:rsidRPr="00B02A0B">
        <w:t xml:space="preserve">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763" w:name="_CRFigure15_2_211"/>
      <w:r w:rsidRPr="00B02A0B">
        <w:t xml:space="preserve">Figure </w:t>
      </w:r>
      <w:bookmarkEnd w:id="6763"/>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764" w:name="_CRTable15_2_211"/>
      <w:r w:rsidRPr="00B02A0B">
        <w:t>Table </w:t>
      </w:r>
      <w:bookmarkEnd w:id="6764"/>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765" w:name="_CR15_2_22"/>
      <w:bookmarkStart w:id="6766" w:name="_Toc20215905"/>
      <w:bookmarkStart w:id="6767" w:name="_Toc27496406"/>
      <w:bookmarkStart w:id="6768" w:name="_Toc36108147"/>
      <w:bookmarkStart w:id="6769" w:name="_Toc44598900"/>
      <w:bookmarkStart w:id="6770" w:name="_Toc44602755"/>
      <w:bookmarkStart w:id="6771" w:name="_Toc45197932"/>
      <w:bookmarkStart w:id="6772" w:name="_Toc45695965"/>
      <w:bookmarkStart w:id="6773" w:name="_Toc51851421"/>
      <w:bookmarkStart w:id="6774" w:name="_Toc92225038"/>
      <w:bookmarkStart w:id="6775" w:name="_Toc209736416"/>
      <w:bookmarkEnd w:id="6765"/>
      <w:r w:rsidRPr="00B02A0B">
        <w:t>15.2.22</w:t>
      </w:r>
      <w:r w:rsidRPr="00B02A0B">
        <w:tab/>
        <w:t>Termination Information type</w:t>
      </w:r>
      <w:bookmarkEnd w:id="6766"/>
      <w:bookmarkEnd w:id="6767"/>
      <w:bookmarkEnd w:id="6768"/>
      <w:bookmarkEnd w:id="6769"/>
      <w:bookmarkEnd w:id="6770"/>
      <w:bookmarkEnd w:id="6771"/>
      <w:bookmarkEnd w:id="6772"/>
      <w:bookmarkEnd w:id="6773"/>
      <w:bookmarkEnd w:id="6774"/>
      <w:bookmarkEnd w:id="6775"/>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776" w:name="_CRTable15_2_221"/>
      <w:r w:rsidRPr="00B02A0B">
        <w:t>Table </w:t>
      </w:r>
      <w:bookmarkEnd w:id="6776"/>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777" w:name="_CR15_2_23"/>
      <w:bookmarkStart w:id="6778" w:name="_Toc20215906"/>
      <w:bookmarkStart w:id="6779" w:name="_Toc27496407"/>
      <w:bookmarkStart w:id="6780" w:name="_Toc36108148"/>
      <w:bookmarkStart w:id="6781" w:name="_Toc44598901"/>
      <w:bookmarkStart w:id="6782" w:name="_Toc44602756"/>
      <w:bookmarkStart w:id="6783" w:name="_Toc45197933"/>
      <w:bookmarkStart w:id="6784" w:name="_Toc45695966"/>
      <w:bookmarkStart w:id="6785" w:name="_Toc51851422"/>
      <w:bookmarkStart w:id="6786" w:name="_Toc92225039"/>
      <w:bookmarkStart w:id="6787" w:name="_Toc209736417"/>
      <w:bookmarkEnd w:id="6777"/>
      <w:r w:rsidRPr="00B02A0B">
        <w:t>15.2.23</w:t>
      </w:r>
      <w:r w:rsidRPr="00B02A0B">
        <w:tab/>
      </w:r>
      <w:r w:rsidRPr="00B02A0B">
        <w:rPr>
          <w:noProof/>
        </w:rPr>
        <w:t>Release Response Type</w:t>
      </w:r>
      <w:bookmarkEnd w:id="6778"/>
      <w:bookmarkEnd w:id="6779"/>
      <w:bookmarkEnd w:id="6780"/>
      <w:bookmarkEnd w:id="6781"/>
      <w:bookmarkEnd w:id="6782"/>
      <w:bookmarkEnd w:id="6783"/>
      <w:bookmarkEnd w:id="6784"/>
      <w:bookmarkEnd w:id="6785"/>
      <w:bookmarkEnd w:id="6786"/>
      <w:bookmarkEnd w:id="6787"/>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 xml:space="preserve">information element is to inform </w:t>
      </w:r>
      <w:proofErr w:type="spellStart"/>
      <w:r w:rsidRPr="00B02A0B">
        <w:t>MCData</w:t>
      </w:r>
      <w:proofErr w:type="spellEnd"/>
      <w:r w:rsidRPr="00B02A0B">
        <w:t xml:space="preserve"> server</w:t>
      </w:r>
      <w:r w:rsidR="00C15C28">
        <w:t>'</w:t>
      </w:r>
      <w:r w:rsidRPr="00B02A0B">
        <w:t xml:space="preserve">s response towards </w:t>
      </w:r>
      <w:proofErr w:type="spellStart"/>
      <w:r w:rsidRPr="00B02A0B">
        <w:t>MCData</w:t>
      </w:r>
      <w:proofErr w:type="spellEnd"/>
      <w:r w:rsidRPr="00B02A0B">
        <w:t xml:space="preserve"> client</w:t>
      </w:r>
      <w:r w:rsidR="00C15C28">
        <w:t>'</w:t>
      </w:r>
      <w:r w:rsidRPr="00B02A0B">
        <w:t xml:space="preserve">s request for termination of the </w:t>
      </w:r>
      <w:proofErr w:type="spellStart"/>
      <w:r w:rsidRPr="00B02A0B">
        <w:t>MCData</w:t>
      </w:r>
      <w:proofErr w:type="spellEnd"/>
      <w:r w:rsidRPr="00B02A0B">
        <w:t xml:space="preserve">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788" w:name="_CRFigure15_2_231"/>
      <w:r w:rsidRPr="00B02A0B">
        <w:t xml:space="preserve">Figure </w:t>
      </w:r>
      <w:bookmarkEnd w:id="6788"/>
      <w:r w:rsidRPr="00B02A0B">
        <w:t>15.2.23-1: Release Response Type</w:t>
      </w:r>
    </w:p>
    <w:p w14:paraId="73FC8A00" w14:textId="77777777" w:rsidR="005C310B" w:rsidRPr="00B02A0B" w:rsidRDefault="005C310B" w:rsidP="005C310B">
      <w:pPr>
        <w:pStyle w:val="TH"/>
      </w:pPr>
      <w:bookmarkStart w:id="6789" w:name="_CRTable15_2_231"/>
      <w:r w:rsidRPr="00B02A0B">
        <w:t>Table </w:t>
      </w:r>
      <w:bookmarkEnd w:id="6789"/>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790" w:name="_CR15_2_24"/>
      <w:bookmarkStart w:id="6791" w:name="_Toc20215907"/>
      <w:bookmarkStart w:id="6792" w:name="_Toc27496408"/>
      <w:bookmarkStart w:id="6793" w:name="_Toc36108149"/>
      <w:bookmarkStart w:id="6794" w:name="_Toc44598902"/>
      <w:bookmarkStart w:id="6795" w:name="_Toc44602757"/>
      <w:bookmarkStart w:id="6796" w:name="_Toc45197934"/>
      <w:bookmarkStart w:id="6797" w:name="_Toc45695967"/>
      <w:bookmarkStart w:id="6798" w:name="_Toc51851423"/>
      <w:bookmarkStart w:id="6799" w:name="_Toc92225040"/>
      <w:bookmarkStart w:id="6800" w:name="_Toc209736418"/>
      <w:bookmarkEnd w:id="6790"/>
      <w:r w:rsidRPr="00B02A0B">
        <w:t>15.2.24</w:t>
      </w:r>
      <w:r w:rsidRPr="00B02A0B">
        <w:tab/>
        <w:t>Extended application ID</w:t>
      </w:r>
      <w:bookmarkEnd w:id="6791"/>
      <w:bookmarkEnd w:id="6792"/>
      <w:bookmarkEnd w:id="6793"/>
      <w:bookmarkEnd w:id="6794"/>
      <w:bookmarkEnd w:id="6795"/>
      <w:bookmarkEnd w:id="6796"/>
      <w:bookmarkEnd w:id="6797"/>
      <w:bookmarkEnd w:id="6798"/>
      <w:bookmarkEnd w:id="6799"/>
      <w:bookmarkEnd w:id="6800"/>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801" w:name="_CRTable15_2_241"/>
      <w:r w:rsidRPr="00B02A0B">
        <w:t>Table </w:t>
      </w:r>
      <w:bookmarkEnd w:id="6801"/>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802" w:name="_CRTable15_2_242"/>
      <w:r w:rsidRPr="00B02A0B">
        <w:t>Table </w:t>
      </w:r>
      <w:bookmarkEnd w:id="6802"/>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803" w:name="_CRTable15_2_243"/>
      <w:r w:rsidRPr="00B02A0B">
        <w:t>Table </w:t>
      </w:r>
      <w:bookmarkEnd w:id="6803"/>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804" w:name="_CR15_2_25"/>
      <w:bookmarkStart w:id="6805" w:name="_Toc20153098"/>
      <w:bookmarkStart w:id="6806" w:name="_Toc27496409"/>
      <w:bookmarkStart w:id="6807" w:name="_Toc36108150"/>
      <w:bookmarkStart w:id="6808" w:name="_Toc44598903"/>
      <w:bookmarkStart w:id="6809" w:name="_Toc44602758"/>
      <w:bookmarkStart w:id="6810" w:name="_Toc45197935"/>
      <w:bookmarkStart w:id="6811" w:name="_Toc45695968"/>
      <w:bookmarkStart w:id="6812" w:name="_Toc51851424"/>
      <w:bookmarkStart w:id="6813" w:name="_Toc92225041"/>
      <w:bookmarkStart w:id="6814" w:name="_Toc209736419"/>
      <w:bookmarkStart w:id="6815" w:name="_Toc20153099"/>
      <w:bookmarkStart w:id="6816" w:name="_Toc20215908"/>
      <w:bookmarkEnd w:id="6804"/>
      <w:r w:rsidRPr="00B02A0B">
        <w:t>15.2.25</w:t>
      </w:r>
      <w:r w:rsidRPr="00B02A0B">
        <w:rPr>
          <w:lang w:eastAsia="ko-KR"/>
        </w:rPr>
        <w:tab/>
        <w:t xml:space="preserve">User </w:t>
      </w:r>
      <w:r w:rsidRPr="00B02A0B">
        <w:t>location</w:t>
      </w:r>
      <w:bookmarkEnd w:id="6805"/>
      <w:bookmarkEnd w:id="6806"/>
      <w:bookmarkEnd w:id="6807"/>
      <w:bookmarkEnd w:id="6808"/>
      <w:bookmarkEnd w:id="6809"/>
      <w:bookmarkEnd w:id="6810"/>
      <w:bookmarkEnd w:id="6811"/>
      <w:bookmarkEnd w:id="6812"/>
      <w:bookmarkEnd w:id="6813"/>
      <w:bookmarkEnd w:id="6814"/>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w:t>
      </w:r>
      <w:proofErr w:type="spellStart"/>
      <w:r w:rsidRPr="00B02A0B">
        <w:rPr>
          <w:lang w:eastAsia="ko-KR"/>
        </w:rPr>
        <w:t>MCData</w:t>
      </w:r>
      <w:proofErr w:type="spellEnd"/>
      <w:r w:rsidRPr="00B02A0B">
        <w:rPr>
          <w:lang w:eastAsia="ko-KR"/>
        </w:rPr>
        <w:t xml:space="preserve">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817" w:name="_CRFigure15_2_251"/>
      <w:r w:rsidRPr="00B02A0B">
        <w:t>Figure </w:t>
      </w:r>
      <w:bookmarkEnd w:id="6817"/>
      <w:r w:rsidRPr="00B02A0B">
        <w:t>15.2.25-1: User location information element</w:t>
      </w:r>
    </w:p>
    <w:p w14:paraId="5E92443A" w14:textId="77777777" w:rsidR="005C310B" w:rsidRPr="00B02A0B" w:rsidRDefault="005C310B" w:rsidP="005C310B">
      <w:pPr>
        <w:pStyle w:val="TH"/>
      </w:pPr>
      <w:bookmarkStart w:id="6818" w:name="_CRTable15_2_251"/>
      <w:r w:rsidRPr="00B02A0B">
        <w:t>Table </w:t>
      </w:r>
      <w:bookmarkEnd w:id="6818"/>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 xml:space="preserve">The User location information element contains the </w:t>
      </w:r>
      <w:proofErr w:type="spellStart"/>
      <w:r w:rsidRPr="00B02A0B">
        <w:t>LocationInfo</w:t>
      </w:r>
      <w:proofErr w:type="spellEnd"/>
      <w:r w:rsidRPr="00B02A0B">
        <w:t xml:space="preserve">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819" w:name="_CR15_2_26"/>
      <w:bookmarkStart w:id="6820" w:name="_Toc27496410"/>
      <w:bookmarkStart w:id="6821" w:name="_Toc36108151"/>
      <w:bookmarkStart w:id="6822" w:name="_Toc44598904"/>
      <w:bookmarkStart w:id="6823" w:name="_Toc44602759"/>
      <w:bookmarkStart w:id="6824" w:name="_Toc45197936"/>
      <w:bookmarkStart w:id="6825" w:name="_Toc45695969"/>
      <w:bookmarkStart w:id="6826" w:name="_Toc51851425"/>
      <w:bookmarkStart w:id="6827" w:name="_Toc92225042"/>
      <w:bookmarkStart w:id="6828" w:name="_Toc209736420"/>
      <w:bookmarkEnd w:id="6819"/>
      <w:r w:rsidRPr="00B02A0B">
        <w:t>15.2.26</w:t>
      </w:r>
      <w:r w:rsidRPr="00B02A0B">
        <w:rPr>
          <w:lang w:eastAsia="ko-KR"/>
        </w:rPr>
        <w:tab/>
      </w:r>
      <w:r w:rsidRPr="00B02A0B">
        <w:t>Organization</w:t>
      </w:r>
      <w:r w:rsidRPr="00B02A0B">
        <w:rPr>
          <w:lang w:eastAsia="ko-KR"/>
        </w:rPr>
        <w:t xml:space="preserve"> name</w:t>
      </w:r>
      <w:bookmarkEnd w:id="6815"/>
      <w:bookmarkEnd w:id="6820"/>
      <w:bookmarkEnd w:id="6821"/>
      <w:bookmarkEnd w:id="6822"/>
      <w:bookmarkEnd w:id="6823"/>
      <w:bookmarkEnd w:id="6824"/>
      <w:bookmarkEnd w:id="6825"/>
      <w:bookmarkEnd w:id="6826"/>
      <w:bookmarkEnd w:id="6827"/>
      <w:bookmarkEnd w:id="6828"/>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829" w:name="_CRFigure15_2_261"/>
      <w:r w:rsidRPr="00B02A0B">
        <w:t>Figure </w:t>
      </w:r>
      <w:bookmarkEnd w:id="6829"/>
      <w:r w:rsidRPr="00B02A0B">
        <w:t>15.2.26-1: Organization name information element</w:t>
      </w:r>
    </w:p>
    <w:p w14:paraId="72E5558C" w14:textId="77777777" w:rsidR="005C310B" w:rsidRPr="00B02A0B" w:rsidRDefault="005C310B" w:rsidP="005C310B">
      <w:pPr>
        <w:pStyle w:val="TH"/>
      </w:pPr>
      <w:bookmarkStart w:id="6830" w:name="_CRTable15_2_261"/>
      <w:r w:rsidRPr="00B02A0B">
        <w:t>Table </w:t>
      </w:r>
      <w:bookmarkEnd w:id="6830"/>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831" w:name="_CR15_2_27"/>
      <w:bookmarkStart w:id="6832" w:name="_Toc92225043"/>
      <w:bookmarkStart w:id="6833" w:name="_Toc209736421"/>
      <w:bookmarkStart w:id="6834" w:name="_Toc27496411"/>
      <w:bookmarkStart w:id="6835" w:name="_Toc36108152"/>
      <w:bookmarkStart w:id="6836" w:name="_Toc44598905"/>
      <w:bookmarkStart w:id="6837" w:name="_Toc44602760"/>
      <w:bookmarkStart w:id="6838" w:name="_Toc45197937"/>
      <w:bookmarkStart w:id="6839" w:name="_Toc45695970"/>
      <w:bookmarkStart w:id="6840" w:name="_Toc51851426"/>
      <w:bookmarkEnd w:id="6831"/>
      <w:r w:rsidRPr="00B02A0B">
        <w:t>15.2.27</w:t>
      </w:r>
      <w:r w:rsidRPr="00B02A0B">
        <w:rPr>
          <w:lang w:eastAsia="ko-KR"/>
        </w:rPr>
        <w:tab/>
      </w:r>
      <w:r w:rsidRPr="00B02A0B">
        <w:t>Deferred FD signalling payload</w:t>
      </w:r>
      <w:bookmarkEnd w:id="6832"/>
      <w:bookmarkEnd w:id="6833"/>
    </w:p>
    <w:p w14:paraId="61D83F99" w14:textId="77777777" w:rsidR="005C310B" w:rsidRPr="00B02A0B" w:rsidRDefault="005C310B" w:rsidP="005C310B">
      <w:pPr>
        <w:rPr>
          <w:lang w:eastAsia="ko-KR"/>
        </w:rPr>
      </w:pPr>
      <w:r w:rsidRPr="00B02A0B">
        <w:t xml:space="preserve">The Deferred FD </w:t>
      </w:r>
      <w:proofErr w:type="spellStart"/>
      <w:r w:rsidRPr="00B02A0B">
        <w:t>signaling</w:t>
      </w:r>
      <w:proofErr w:type="spellEnd"/>
      <w:r w:rsidRPr="00B02A0B">
        <w:t xml:space="preserve"> payload information element contains the </w:t>
      </w:r>
      <w:proofErr w:type="spellStart"/>
      <w:r w:rsidRPr="00B02A0B">
        <w:rPr>
          <w:lang w:eastAsia="ko-KR"/>
        </w:rPr>
        <w:t>signaling</w:t>
      </w:r>
      <w:proofErr w:type="spellEnd"/>
      <w:r w:rsidRPr="00B02A0B">
        <w:rPr>
          <w:lang w:eastAsia="ko-KR"/>
        </w:rPr>
        <w:t xml:space="preserve"> data payload of the FD request of the </w:t>
      </w:r>
      <w:proofErr w:type="spellStart"/>
      <w:r w:rsidRPr="00B02A0B">
        <w:rPr>
          <w:lang w:eastAsia="ko-KR"/>
        </w:rPr>
        <w:t>MCData</w:t>
      </w:r>
      <w:proofErr w:type="spellEnd"/>
      <w:r w:rsidRPr="00B02A0B">
        <w:rPr>
          <w:lang w:eastAsia="ko-KR"/>
        </w:rPr>
        <w:t xml:space="preserve">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841" w:name="_CRTable15_2_271"/>
      <w:r w:rsidRPr="00B02A0B">
        <w:t>Table </w:t>
      </w:r>
      <w:bookmarkEnd w:id="6841"/>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842" w:name="_CR15_2_28"/>
      <w:bookmarkStart w:id="6843" w:name="_Toc92225044"/>
      <w:bookmarkStart w:id="6844" w:name="_Toc209736422"/>
      <w:bookmarkEnd w:id="6842"/>
      <w:r w:rsidRPr="00B02A0B">
        <w:t>15.2.</w:t>
      </w:r>
      <w:r w:rsidRPr="00B02A0B">
        <w:rPr>
          <w:lang w:val="hr-HR"/>
        </w:rPr>
        <w:t>28</w:t>
      </w:r>
      <w:r w:rsidRPr="00B02A0B">
        <w:rPr>
          <w:lang w:eastAsia="ko-KR"/>
        </w:rPr>
        <w:tab/>
      </w:r>
      <w:r w:rsidRPr="00B02A0B">
        <w:t>Application metadata container</w:t>
      </w:r>
      <w:bookmarkEnd w:id="6843"/>
      <w:bookmarkEnd w:id="6844"/>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845" w:name="_CRFigure15_2_281"/>
      <w:r w:rsidRPr="009C194E">
        <w:rPr>
          <w:lang w:val="fr-FR"/>
        </w:rPr>
        <w:t>Figure </w:t>
      </w:r>
      <w:bookmarkEnd w:id="6845"/>
      <w:r w:rsidRPr="009C194E">
        <w:rPr>
          <w:lang w:val="fr-FR"/>
        </w:rPr>
        <w:t>15.2.</w:t>
      </w:r>
      <w:r w:rsidRPr="00B02A0B">
        <w:rPr>
          <w:lang w:val="hr-HR"/>
        </w:rPr>
        <w:t>28</w:t>
      </w:r>
      <w:r w:rsidRPr="009C194E">
        <w:rPr>
          <w:lang w:val="fr-FR"/>
        </w:rPr>
        <w:t xml:space="preserve">-1: Application </w:t>
      </w:r>
      <w:proofErr w:type="spellStart"/>
      <w:r w:rsidRPr="009C194E">
        <w:rPr>
          <w:lang w:val="fr-FR"/>
        </w:rPr>
        <w:t>metadata</w:t>
      </w:r>
      <w:proofErr w:type="spellEnd"/>
      <w:r w:rsidRPr="009C194E">
        <w:rPr>
          <w:lang w:val="fr-FR"/>
        </w:rPr>
        <w:t xml:space="preserve"> container information </w:t>
      </w:r>
      <w:proofErr w:type="spellStart"/>
      <w:r w:rsidRPr="009C194E">
        <w:rPr>
          <w:lang w:val="fr-FR"/>
        </w:rPr>
        <w:t>element</w:t>
      </w:r>
      <w:proofErr w:type="spellEnd"/>
    </w:p>
    <w:p w14:paraId="3E91364A" w14:textId="77777777" w:rsidR="005C310B" w:rsidRPr="00B02A0B" w:rsidRDefault="005C310B" w:rsidP="005C310B">
      <w:pPr>
        <w:pStyle w:val="TH"/>
      </w:pPr>
      <w:bookmarkStart w:id="6846" w:name="_CRTable15_2_281"/>
      <w:r w:rsidRPr="00B02A0B">
        <w:t>Table </w:t>
      </w:r>
      <w:bookmarkEnd w:id="6846"/>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847" w:name="_CRTable15_2_282"/>
      <w:r w:rsidRPr="00B02A0B">
        <w:t>Table </w:t>
      </w:r>
      <w:bookmarkEnd w:id="6847"/>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 xml:space="preserve">{}officer-name=John </w:t>
      </w:r>
      <w:proofErr w:type="spellStart"/>
      <w:r w:rsidRPr="00B02A0B">
        <w:t>Smith;incident</w:t>
      </w:r>
      <w:proofErr w:type="spellEnd"/>
      <w:r w:rsidRPr="00B02A0B">
        <w:t>=123abc;</w:t>
      </w:r>
    </w:p>
    <w:p w14:paraId="33E5AF50" w14:textId="77777777" w:rsidR="005C310B" w:rsidRPr="00B02A0B" w:rsidRDefault="005C310B" w:rsidP="005C310B">
      <w:pPr>
        <w:pStyle w:val="EX"/>
      </w:pPr>
      <w:r w:rsidRPr="00B02A0B">
        <w:t>{tag-delimiter#}</w:t>
      </w:r>
      <w:proofErr w:type="spellStart"/>
      <w:r w:rsidRPr="00B02A0B">
        <w:t>name#John</w:t>
      </w:r>
      <w:proofErr w:type="spellEnd"/>
      <w:r w:rsidRPr="00B02A0B">
        <w:t xml:space="preserve"> Smith;incident#123abc;</w:t>
      </w:r>
    </w:p>
    <w:p w14:paraId="0D836F86" w14:textId="77777777" w:rsidR="005C310B" w:rsidRPr="00C21CB3" w:rsidRDefault="005C310B" w:rsidP="005C310B">
      <w:pPr>
        <w:pStyle w:val="EX"/>
        <w:rPr>
          <w:lang w:val="sv-SE"/>
        </w:rPr>
      </w:pPr>
      <w:r w:rsidRPr="00C21CB3">
        <w:rPr>
          <w:lang w:val="sv-SE"/>
        </w:rPr>
        <w:t>{tag-delimitere}nam\eeJohn Smith;incid\ente123abcd\ef;</w:t>
      </w:r>
    </w:p>
    <w:p w14:paraId="065A2AE5" w14:textId="77777777" w:rsidR="005C310B" w:rsidRPr="00B02A0B" w:rsidRDefault="005C310B" w:rsidP="005C310B">
      <w:pPr>
        <w:pStyle w:val="EX"/>
      </w:pPr>
      <w:r w:rsidRPr="00B02A0B">
        <w:t xml:space="preserve">{value-delimiter%}name=John </w:t>
      </w:r>
      <w:proofErr w:type="spellStart"/>
      <w:r w:rsidRPr="00B02A0B">
        <w:t>Smith%incident</w:t>
      </w:r>
      <w:proofErr w:type="spellEnd"/>
      <w:r w:rsidRPr="00B02A0B">
        <w:t>=123abc%</w:t>
      </w:r>
    </w:p>
    <w:p w14:paraId="4C2C440B" w14:textId="77777777" w:rsidR="005C310B" w:rsidRPr="00B02A0B" w:rsidRDefault="005C310B" w:rsidP="005C310B">
      <w:pPr>
        <w:pStyle w:val="EX"/>
        <w:rPr>
          <w:noProof/>
        </w:rPr>
      </w:pPr>
      <w:r w:rsidRPr="00B02A0B">
        <w:t>{</w:t>
      </w:r>
      <w:proofErr w:type="spellStart"/>
      <w:r w:rsidRPr="00B02A0B">
        <w:t>tag-delimiter:value-delimiter</w:t>
      </w:r>
      <w:proofErr w:type="spellEnd"/>
      <w:r w:rsidRPr="00B02A0B">
        <w:t>|}</w:t>
      </w:r>
      <w:proofErr w:type="spellStart"/>
      <w:r w:rsidRPr="00B02A0B">
        <w:t>FirstName:John|LastName:Smith</w:t>
      </w:r>
      <w:proofErr w:type="spellEnd"/>
      <w:r w:rsidRPr="00B02A0B">
        <w:t>|</w:t>
      </w:r>
    </w:p>
    <w:p w14:paraId="593B4451" w14:textId="77777777" w:rsidR="005C310B" w:rsidRPr="00B02A0B" w:rsidRDefault="005C310B" w:rsidP="007D34FE">
      <w:pPr>
        <w:pStyle w:val="Heading1"/>
      </w:pPr>
      <w:bookmarkStart w:id="6848" w:name="_CR16"/>
      <w:bookmarkStart w:id="6849" w:name="_Toc92225045"/>
      <w:bookmarkStart w:id="6850" w:name="_Toc209736423"/>
      <w:bookmarkEnd w:id="6848"/>
      <w:r w:rsidRPr="00B02A0B">
        <w:t>16</w:t>
      </w:r>
      <w:r w:rsidRPr="00B02A0B">
        <w:tab/>
        <w:t>Emergency Alert</w:t>
      </w:r>
      <w:bookmarkEnd w:id="6816"/>
      <w:bookmarkEnd w:id="6834"/>
      <w:bookmarkEnd w:id="6835"/>
      <w:bookmarkEnd w:id="6836"/>
      <w:bookmarkEnd w:id="6837"/>
      <w:bookmarkEnd w:id="6838"/>
      <w:bookmarkEnd w:id="6839"/>
      <w:bookmarkEnd w:id="6840"/>
      <w:bookmarkEnd w:id="6849"/>
      <w:bookmarkEnd w:id="6850"/>
    </w:p>
    <w:p w14:paraId="51B8CDF6" w14:textId="77777777" w:rsidR="005C310B" w:rsidRPr="00B02A0B" w:rsidRDefault="005C310B" w:rsidP="007D34FE">
      <w:pPr>
        <w:pStyle w:val="Heading2"/>
      </w:pPr>
      <w:bookmarkStart w:id="6851" w:name="_CR16_1"/>
      <w:bookmarkStart w:id="6852" w:name="_Toc20215909"/>
      <w:bookmarkStart w:id="6853" w:name="_Toc27496412"/>
      <w:bookmarkStart w:id="6854" w:name="_Toc36108153"/>
      <w:bookmarkStart w:id="6855" w:name="_Toc44598906"/>
      <w:bookmarkStart w:id="6856" w:name="_Toc44602761"/>
      <w:bookmarkStart w:id="6857" w:name="_Toc45197938"/>
      <w:bookmarkStart w:id="6858" w:name="_Toc45695971"/>
      <w:bookmarkStart w:id="6859" w:name="_Toc51851427"/>
      <w:bookmarkStart w:id="6860" w:name="_Toc92225046"/>
      <w:bookmarkStart w:id="6861" w:name="_Toc209736424"/>
      <w:bookmarkEnd w:id="6851"/>
      <w:r w:rsidRPr="00B02A0B">
        <w:t>16.1</w:t>
      </w:r>
      <w:r w:rsidRPr="00B02A0B">
        <w:tab/>
        <w:t>General</w:t>
      </w:r>
      <w:bookmarkEnd w:id="6852"/>
      <w:bookmarkEnd w:id="6853"/>
      <w:bookmarkEnd w:id="6854"/>
      <w:bookmarkEnd w:id="6855"/>
      <w:bookmarkEnd w:id="6856"/>
      <w:bookmarkEnd w:id="6857"/>
      <w:bookmarkEnd w:id="6858"/>
      <w:bookmarkEnd w:id="6859"/>
      <w:bookmarkEnd w:id="6860"/>
      <w:bookmarkEnd w:id="6861"/>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 xml:space="preserve">and terminating </w:t>
      </w:r>
      <w:proofErr w:type="spellStart"/>
      <w:r w:rsidRPr="00B02A0B">
        <w:rPr>
          <w:lang w:eastAsia="ko-KR"/>
        </w:rPr>
        <w:t>MCData</w:t>
      </w:r>
      <w:proofErr w:type="spellEnd"/>
      <w:r w:rsidRPr="00B02A0B">
        <w:rPr>
          <w:rFonts w:hint="eastAsia"/>
          <w:lang w:eastAsia="ko-KR"/>
        </w:rPr>
        <w:t xml:space="preserve"> client</w:t>
      </w:r>
      <w:r w:rsidRPr="00B02A0B">
        <w:rPr>
          <w:lang w:eastAsia="ko-KR"/>
        </w:rPr>
        <w:t xml:space="preserve">s, participating </w:t>
      </w:r>
      <w:proofErr w:type="spellStart"/>
      <w:r w:rsidRPr="00B02A0B">
        <w:rPr>
          <w:lang w:eastAsia="ko-KR"/>
        </w:rPr>
        <w:t>MCData</w:t>
      </w:r>
      <w:proofErr w:type="spellEnd"/>
      <w:r w:rsidRPr="00B02A0B">
        <w:rPr>
          <w:lang w:eastAsia="ko-KR"/>
        </w:rPr>
        <w:t xml:space="preserve"> function and controlling </w:t>
      </w:r>
      <w:proofErr w:type="spellStart"/>
      <w:r w:rsidRPr="00B02A0B">
        <w:rPr>
          <w:lang w:eastAsia="ko-KR"/>
        </w:rPr>
        <w:t>MCData</w:t>
      </w:r>
      <w:proofErr w:type="spellEnd"/>
      <w:r w:rsidRPr="00B02A0B">
        <w:rPr>
          <w:lang w:eastAsia="ko-KR"/>
        </w:rPr>
        <w:t xml:space="preserve">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862"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863" w:name="_CR16_2"/>
      <w:bookmarkStart w:id="6864" w:name="_Toc27496413"/>
      <w:bookmarkStart w:id="6865" w:name="_Toc36108154"/>
      <w:bookmarkStart w:id="6866" w:name="_Toc44598907"/>
      <w:bookmarkStart w:id="6867" w:name="_Toc44602762"/>
      <w:bookmarkStart w:id="6868" w:name="_Toc45197939"/>
      <w:bookmarkStart w:id="6869" w:name="_Toc45695972"/>
      <w:bookmarkStart w:id="6870" w:name="_Toc51851428"/>
      <w:bookmarkStart w:id="6871" w:name="_Toc92225047"/>
      <w:bookmarkStart w:id="6872" w:name="_Toc209736425"/>
      <w:bookmarkEnd w:id="6863"/>
      <w:r w:rsidRPr="00B02A0B">
        <w:t>16.2</w:t>
      </w:r>
      <w:r w:rsidRPr="00B02A0B">
        <w:tab/>
        <w:t>On-network emergency alert</w:t>
      </w:r>
      <w:bookmarkEnd w:id="6862"/>
      <w:bookmarkEnd w:id="6864"/>
      <w:bookmarkEnd w:id="6865"/>
      <w:bookmarkEnd w:id="6866"/>
      <w:bookmarkEnd w:id="6867"/>
      <w:bookmarkEnd w:id="6868"/>
      <w:bookmarkEnd w:id="6869"/>
      <w:bookmarkEnd w:id="6870"/>
      <w:bookmarkEnd w:id="6871"/>
      <w:bookmarkEnd w:id="6872"/>
    </w:p>
    <w:p w14:paraId="38BEFA12" w14:textId="77777777" w:rsidR="005C310B" w:rsidRPr="00B02A0B" w:rsidRDefault="005C310B" w:rsidP="007D34FE">
      <w:pPr>
        <w:pStyle w:val="Heading3"/>
        <w:rPr>
          <w:rFonts w:eastAsia="Malgun Gothic"/>
        </w:rPr>
      </w:pPr>
      <w:bookmarkStart w:id="6873" w:name="_CR16_2_1"/>
      <w:bookmarkStart w:id="6874" w:name="_Toc20215911"/>
      <w:bookmarkStart w:id="6875" w:name="_Toc27496414"/>
      <w:bookmarkStart w:id="6876" w:name="_Toc36108155"/>
      <w:bookmarkStart w:id="6877" w:name="_Toc44598908"/>
      <w:bookmarkStart w:id="6878" w:name="_Toc44602763"/>
      <w:bookmarkStart w:id="6879" w:name="_Toc45197940"/>
      <w:bookmarkStart w:id="6880" w:name="_Toc45695973"/>
      <w:bookmarkStart w:id="6881" w:name="_Toc51851429"/>
      <w:bookmarkStart w:id="6882" w:name="_Toc92225048"/>
      <w:bookmarkStart w:id="6883" w:name="_Toc209736426"/>
      <w:bookmarkEnd w:id="6873"/>
      <w:r w:rsidRPr="00B02A0B">
        <w:rPr>
          <w:rFonts w:eastAsia="Malgun Gothic"/>
        </w:rPr>
        <w:t>16.2.1</w:t>
      </w:r>
      <w:r w:rsidRPr="00B02A0B">
        <w:rPr>
          <w:rFonts w:eastAsia="Malgun Gothic"/>
        </w:rPr>
        <w:tab/>
        <w:t>Client procedures</w:t>
      </w:r>
      <w:bookmarkEnd w:id="6874"/>
      <w:bookmarkEnd w:id="6875"/>
      <w:bookmarkEnd w:id="6876"/>
      <w:bookmarkEnd w:id="6877"/>
      <w:bookmarkEnd w:id="6878"/>
      <w:bookmarkEnd w:id="6879"/>
      <w:bookmarkEnd w:id="6880"/>
      <w:bookmarkEnd w:id="6881"/>
      <w:bookmarkEnd w:id="6882"/>
      <w:bookmarkEnd w:id="6883"/>
    </w:p>
    <w:p w14:paraId="118C5CCF" w14:textId="77777777" w:rsidR="005C310B" w:rsidRPr="00B02A0B" w:rsidRDefault="005C310B" w:rsidP="007D34FE">
      <w:pPr>
        <w:pStyle w:val="Heading4"/>
      </w:pPr>
      <w:bookmarkStart w:id="6884" w:name="_CR16_2_1_1"/>
      <w:bookmarkStart w:id="6885" w:name="_Toc20215912"/>
      <w:bookmarkStart w:id="6886" w:name="_Toc27496415"/>
      <w:bookmarkStart w:id="6887" w:name="_Toc36108156"/>
      <w:bookmarkStart w:id="6888" w:name="_Toc44598909"/>
      <w:bookmarkStart w:id="6889" w:name="_Toc44602764"/>
      <w:bookmarkStart w:id="6890" w:name="_Toc45197941"/>
      <w:bookmarkStart w:id="6891" w:name="_Toc45695974"/>
      <w:bookmarkStart w:id="6892" w:name="_Toc51851430"/>
      <w:bookmarkStart w:id="6893" w:name="_Toc92225049"/>
      <w:bookmarkStart w:id="6894" w:name="_Toc209736427"/>
      <w:bookmarkEnd w:id="6884"/>
      <w:r w:rsidRPr="00B02A0B">
        <w:rPr>
          <w:rFonts w:eastAsia="Malgun Gothic"/>
        </w:rPr>
        <w:t>16.2.1.1</w:t>
      </w:r>
      <w:r w:rsidRPr="00B02A0B">
        <w:rPr>
          <w:rFonts w:eastAsia="Malgun Gothic"/>
        </w:rPr>
        <w:tab/>
        <w:t>Emergency alert origination</w:t>
      </w:r>
      <w:bookmarkEnd w:id="6885"/>
      <w:bookmarkEnd w:id="6886"/>
      <w:bookmarkEnd w:id="6887"/>
      <w:bookmarkEnd w:id="6888"/>
      <w:bookmarkEnd w:id="6889"/>
      <w:bookmarkEnd w:id="6890"/>
      <w:bookmarkEnd w:id="6891"/>
      <w:bookmarkEnd w:id="6892"/>
      <w:bookmarkEnd w:id="6893"/>
      <w:bookmarkEnd w:id="6894"/>
    </w:p>
    <w:p w14:paraId="50D123A0" w14:textId="77777777" w:rsidR="005C310B" w:rsidRPr="00B02A0B" w:rsidRDefault="005C310B" w:rsidP="005C310B">
      <w:r w:rsidRPr="00B02A0B">
        <w:t xml:space="preserve">Upon receiving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the </w:t>
      </w:r>
      <w:proofErr w:type="spellStart"/>
      <w:r w:rsidRPr="00B02A0B">
        <w:t>MCData</w:t>
      </w:r>
      <w:proofErr w:type="spellEnd"/>
      <w:r w:rsidRPr="00B02A0B">
        <w:t xml:space="preserve">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proofErr w:type="spellStart"/>
      <w:r w:rsidRPr="00B02A0B">
        <w:rPr>
          <w:lang w:eastAsia="ko-KR"/>
        </w:rPr>
        <w:t>MCData</w:t>
      </w:r>
      <w:proofErr w:type="spellEnd"/>
      <w:r w:rsidRPr="00B02A0B">
        <w:rPr>
          <w:lang w:eastAsia="ko-KR"/>
        </w:rPr>
        <w:t xml:space="preserve"> emergency alert origination request is considered an unauthorised request for an </w:t>
      </w:r>
      <w:proofErr w:type="spellStart"/>
      <w:r w:rsidRPr="00B02A0B">
        <w:rPr>
          <w:lang w:eastAsia="ko-KR"/>
        </w:rPr>
        <w:t>MCData</w:t>
      </w:r>
      <w:proofErr w:type="spellEnd"/>
      <w:r w:rsidRPr="00B02A0B">
        <w:rPr>
          <w:lang w:eastAsia="ko-KR"/>
        </w:rPr>
        <w:t xml:space="preserve"> emergency alert, the </w:t>
      </w:r>
      <w:proofErr w:type="spellStart"/>
      <w:r w:rsidRPr="00B02A0B">
        <w:rPr>
          <w:lang w:eastAsia="ko-KR"/>
        </w:rPr>
        <w:t>MCData</w:t>
      </w:r>
      <w:proofErr w:type="spellEnd"/>
      <w:r w:rsidRPr="00B02A0B">
        <w:rPr>
          <w:lang w:eastAsia="ko-KR"/>
        </w:rPr>
        <w:t xml:space="preserve"> client shall indicate to the </w:t>
      </w:r>
      <w:proofErr w:type="spellStart"/>
      <w:r w:rsidRPr="00B02A0B">
        <w:rPr>
          <w:lang w:eastAsia="ko-KR"/>
        </w:rPr>
        <w:t>MCData</w:t>
      </w:r>
      <w:proofErr w:type="spellEnd"/>
      <w:r w:rsidRPr="00B02A0B">
        <w:rPr>
          <w:lang w:eastAsia="ko-KR"/>
        </w:rPr>
        <w:t xml:space="preserve"> user that an </w:t>
      </w:r>
      <w:proofErr w:type="spellStart"/>
      <w:r w:rsidRPr="00B02A0B">
        <w:rPr>
          <w:lang w:eastAsia="ko-KR"/>
        </w:rPr>
        <w:t>MCData</w:t>
      </w:r>
      <w:proofErr w:type="spellEnd"/>
      <w:r w:rsidRPr="00B02A0B">
        <w:rPr>
          <w:lang w:eastAsia="ko-KR"/>
        </w:rPr>
        <w:t xml:space="preserve"> emergency alert is not allowed on this group and shall terminate this procedure.</w:t>
      </w:r>
    </w:p>
    <w:p w14:paraId="6857473C" w14:textId="77777777" w:rsidR="005C310B" w:rsidRPr="00B02A0B" w:rsidRDefault="005C310B" w:rsidP="005C310B">
      <w:r w:rsidRPr="00B02A0B">
        <w:t xml:space="preserve">If the request was authorised, but the </w:t>
      </w:r>
      <w:proofErr w:type="spellStart"/>
      <w:r w:rsidRPr="00B02A0B">
        <w:t>MCData</w:t>
      </w:r>
      <w:proofErr w:type="spellEnd"/>
      <w:r w:rsidRPr="00B02A0B">
        <w:t xml:space="preserve"> user has not indicated the identity of the </w:t>
      </w:r>
      <w:proofErr w:type="spellStart"/>
      <w:r w:rsidRPr="00B02A0B">
        <w:t>MCData</w:t>
      </w:r>
      <w:proofErr w:type="spellEnd"/>
      <w:r w:rsidRPr="00B02A0B">
        <w:t xml:space="preserve"> group to receive the emergency alert, the </w:t>
      </w:r>
      <w:proofErr w:type="spellStart"/>
      <w:r w:rsidRPr="00B02A0B">
        <w:t>MCData</w:t>
      </w:r>
      <w:proofErr w:type="spellEnd"/>
      <w:r w:rsidRPr="00B02A0B">
        <w:t xml:space="preserve"> client shall use, in descending order of preference, one of the following: the value of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&lt;entry&gt; element of the &lt;</w:t>
      </w:r>
      <w:proofErr w:type="spellStart"/>
      <w:r w:rsidRPr="00B02A0B">
        <w:t>GroupEmergencyAlert</w:t>
      </w:r>
      <w:proofErr w:type="spellEnd"/>
      <w:r w:rsidRPr="00B02A0B">
        <w:t xml:space="preserve">&gt; element of the &lt;Common&gt; element in the </w:t>
      </w:r>
      <w:proofErr w:type="spellStart"/>
      <w:r w:rsidRPr="00B02A0B">
        <w:t>MCData</w:t>
      </w:r>
      <w:proofErr w:type="spellEnd"/>
      <w:r w:rsidRPr="00B02A0B">
        <w:t xml:space="preserve"> user profile, if present; if not, the identity of the </w:t>
      </w:r>
      <w:proofErr w:type="spellStart"/>
      <w:r w:rsidRPr="00B02A0B">
        <w:t>MCData</w:t>
      </w:r>
      <w:proofErr w:type="spellEnd"/>
      <w:r w:rsidRPr="00B02A0B">
        <w:t xml:space="preserve"> group to which the most recent communication or affiliation request was made by the </w:t>
      </w:r>
      <w:proofErr w:type="spellStart"/>
      <w:r w:rsidRPr="00B02A0B">
        <w:t>MCData</w:t>
      </w:r>
      <w:proofErr w:type="spellEnd"/>
      <w:r w:rsidRPr="00B02A0B">
        <w:t xml:space="preserve"> client since last acquiring the </w:t>
      </w:r>
      <w:proofErr w:type="spellStart"/>
      <w:r w:rsidRPr="00B02A0B">
        <w:t>MCData</w:t>
      </w:r>
      <w:proofErr w:type="spellEnd"/>
      <w:r w:rsidRPr="00B02A0B">
        <w:t xml:space="preserve"> service. If an </w:t>
      </w:r>
      <w:proofErr w:type="spellStart"/>
      <w:r w:rsidRPr="00B02A0B">
        <w:t>MCData</w:t>
      </w:r>
      <w:proofErr w:type="spellEnd"/>
      <w:r w:rsidRPr="00B02A0B">
        <w:t xml:space="preserve"> group identity cannot be determined, the </w:t>
      </w:r>
      <w:proofErr w:type="spellStart"/>
      <w:r w:rsidRPr="00B02A0B">
        <w:t>MCData</w:t>
      </w:r>
      <w:proofErr w:type="spellEnd"/>
      <w:r w:rsidRPr="00B02A0B">
        <w:t xml:space="preserve"> client </w:t>
      </w:r>
      <w:r w:rsidRPr="00B02A0B">
        <w:rPr>
          <w:lang w:eastAsia="ko-KR"/>
        </w:rPr>
        <w:t xml:space="preserve">shall indicate the fact to the </w:t>
      </w:r>
      <w:proofErr w:type="spellStart"/>
      <w:r w:rsidRPr="00B02A0B">
        <w:rPr>
          <w:lang w:eastAsia="ko-KR"/>
        </w:rPr>
        <w:t>MCData</w:t>
      </w:r>
      <w:proofErr w:type="spellEnd"/>
      <w:r w:rsidRPr="00B02A0B">
        <w:rPr>
          <w:lang w:eastAsia="ko-KR"/>
        </w:rPr>
        <w:t xml:space="preserve"> user and shall terminate this procedure.</w:t>
      </w:r>
    </w:p>
    <w:p w14:paraId="7754B824"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8D2E2A4"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"true";</w:t>
      </w:r>
    </w:p>
    <w:p w14:paraId="5D4D8804"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2A6ED793" w14:textId="3FAE8B44" w:rsidR="0027751B" w:rsidRDefault="005C310B" w:rsidP="0027751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 xml:space="preserve">if the </w:t>
      </w:r>
      <w:proofErr w:type="spellStart"/>
      <w:r>
        <w:t>MCData</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 xml:space="preserve">shall include in the &lt;Report&gt; element the specific location information configured for the </w:t>
      </w:r>
      <w:proofErr w:type="spellStart"/>
      <w:r w:rsidRPr="00B02A0B">
        <w:t>MCData</w:t>
      </w:r>
      <w:proofErr w:type="spellEnd"/>
      <w:r w:rsidRPr="00B02A0B">
        <w:t xml:space="preserve">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 xml:space="preserve">shall set the </w:t>
      </w:r>
      <w:proofErr w:type="spellStart"/>
      <w:r w:rsidRPr="00B02A0B">
        <w:rPr>
          <w:lang w:eastAsia="ko-KR"/>
        </w:rPr>
        <w:t>MCData</w:t>
      </w:r>
      <w:proofErr w:type="spellEnd"/>
      <w:r w:rsidRPr="00B02A0B">
        <w:rPr>
          <w:lang w:eastAsia="ko-KR"/>
        </w:rPr>
        <w:t xml:space="preserve">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 xml:space="preserve">shall set the </w:t>
      </w:r>
      <w:proofErr w:type="spellStart"/>
      <w:r w:rsidRPr="00B02A0B">
        <w:rPr>
          <w:lang w:eastAsia="ko-KR"/>
        </w:rPr>
        <w:t>MCData</w:t>
      </w:r>
      <w:proofErr w:type="spellEnd"/>
      <w:r w:rsidRPr="00B02A0B">
        <w:rPr>
          <w:lang w:eastAsia="ko-KR"/>
        </w:rPr>
        <w:t xml:space="preserve">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w:t>
      </w:r>
      <w:proofErr w:type="spellStart"/>
      <w:r w:rsidRPr="00B02A0B">
        <w:t>MCData</w:t>
      </w:r>
      <w:proofErr w:type="spellEnd"/>
      <w:r w:rsidRPr="00B02A0B">
        <w:t xml:space="preserve"> client </w:t>
      </w:r>
      <w:r w:rsidRPr="00B02A0B">
        <w:rPr>
          <w:lang w:eastAsia="ko-KR"/>
        </w:rPr>
        <w:t xml:space="preserve">shall set the </w:t>
      </w:r>
      <w:proofErr w:type="spellStart"/>
      <w:r w:rsidRPr="00B02A0B">
        <w:rPr>
          <w:lang w:eastAsia="ko-KR"/>
        </w:rPr>
        <w:t>MCData</w:t>
      </w:r>
      <w:proofErr w:type="spellEnd"/>
      <w:r w:rsidRPr="00B02A0B">
        <w:rPr>
          <w:lang w:eastAsia="ko-KR"/>
        </w:rPr>
        <w:t xml:space="preserve"> emergency alert state to "MDEA 3: emergency-alert-initiated" and shall give the </w:t>
      </w:r>
      <w:proofErr w:type="spellStart"/>
      <w:r w:rsidRPr="00B02A0B">
        <w:rPr>
          <w:lang w:eastAsia="ko-KR"/>
        </w:rPr>
        <w:t>MCData</w:t>
      </w:r>
      <w:proofErr w:type="spellEnd"/>
      <w:r w:rsidRPr="00B02A0B">
        <w:rPr>
          <w:lang w:eastAsia="ko-KR"/>
        </w:rPr>
        <w:t xml:space="preserve">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w:t>
      </w:r>
      <w:proofErr w:type="spellStart"/>
      <w:r w:rsidRPr="00B02A0B">
        <w:t>MCData</w:t>
      </w:r>
      <w:proofErr w:type="spellEnd"/>
      <w:r w:rsidRPr="00B02A0B">
        <w:t xml:space="preserve"> client </w:t>
      </w:r>
      <w:r w:rsidRPr="00B02A0B">
        <w:rPr>
          <w:lang w:eastAsia="ko-KR"/>
        </w:rPr>
        <w:t xml:space="preserve">shall set the </w:t>
      </w:r>
      <w:proofErr w:type="spellStart"/>
      <w:r w:rsidRPr="00B02A0B">
        <w:rPr>
          <w:lang w:eastAsia="ko-KR"/>
        </w:rPr>
        <w:t>MCData</w:t>
      </w:r>
      <w:proofErr w:type="spellEnd"/>
      <w:r w:rsidRPr="00B02A0B">
        <w:rPr>
          <w:lang w:eastAsia="ko-KR"/>
        </w:rPr>
        <w:t xml:space="preserve"> emergency alert state to "MDEA 1: no-alert" and shall indicate the failure to the </w:t>
      </w:r>
      <w:proofErr w:type="spellStart"/>
      <w:r w:rsidRPr="00B02A0B">
        <w:rPr>
          <w:lang w:eastAsia="ko-KR"/>
        </w:rPr>
        <w:t>MCData</w:t>
      </w:r>
      <w:proofErr w:type="spellEnd"/>
      <w:r w:rsidRPr="00B02A0B">
        <w:rPr>
          <w:lang w:eastAsia="ko-KR"/>
        </w:rPr>
        <w:t xml:space="preserve">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w:t>
      </w:r>
      <w:proofErr w:type="spellStart"/>
      <w:r w:rsidRPr="00B02A0B">
        <w:rPr>
          <w:lang w:eastAsia="ko-KR"/>
        </w:rPr>
        <w:t>MCData</w:t>
      </w:r>
      <w:proofErr w:type="spellEnd"/>
      <w:r w:rsidRPr="00B02A0B">
        <w:rPr>
          <w:lang w:eastAsia="ko-KR"/>
        </w:rPr>
        <w:t xml:space="preserve"> client can inform the user, and can clear the </w:t>
      </w:r>
      <w:proofErr w:type="spellStart"/>
      <w:r w:rsidRPr="00B02A0B">
        <w:rPr>
          <w:lang w:eastAsia="ko-KR"/>
        </w:rPr>
        <w:t>MCData</w:t>
      </w:r>
      <w:proofErr w:type="spellEnd"/>
      <w:r w:rsidRPr="00B02A0B">
        <w:rPr>
          <w:lang w:eastAsia="ko-KR"/>
        </w:rPr>
        <w:t xml:space="preserve"> emergency alert state or can retry sending the emergency alert to the </w:t>
      </w:r>
      <w:proofErr w:type="spellStart"/>
      <w:r w:rsidRPr="00B02A0B">
        <w:rPr>
          <w:lang w:eastAsia="ko-KR"/>
        </w:rPr>
        <w:t>MCData</w:t>
      </w:r>
      <w:proofErr w:type="spellEnd"/>
      <w:r w:rsidRPr="00B02A0B">
        <w:rPr>
          <w:lang w:eastAsia="ko-KR"/>
        </w:rPr>
        <w:t xml:space="preserve"> participating server. The </w:t>
      </w:r>
      <w:proofErr w:type="spellStart"/>
      <w:r w:rsidRPr="00B02A0B">
        <w:rPr>
          <w:lang w:eastAsia="ko-KR"/>
        </w:rPr>
        <w:t>MCData</w:t>
      </w:r>
      <w:proofErr w:type="spellEnd"/>
      <w:r w:rsidRPr="00B02A0B">
        <w:rPr>
          <w:lang w:eastAsia="ko-KR"/>
        </w:rPr>
        <w:t xml:space="preserve"> emergency state is left unchanged, as the </w:t>
      </w:r>
      <w:proofErr w:type="spellStart"/>
      <w:r w:rsidRPr="00B02A0B">
        <w:rPr>
          <w:lang w:eastAsia="ko-KR"/>
        </w:rPr>
        <w:t>MCData</w:t>
      </w:r>
      <w:proofErr w:type="spellEnd"/>
      <w:r w:rsidRPr="00B02A0B">
        <w:rPr>
          <w:lang w:eastAsia="ko-KR"/>
        </w:rPr>
        <w:t xml:space="preserve">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Malgun Gothic"/>
        </w:rPr>
      </w:pPr>
      <w:bookmarkStart w:id="6895" w:name="_CR16_2_1_2"/>
      <w:bookmarkStart w:id="6896" w:name="_Toc20215913"/>
      <w:bookmarkStart w:id="6897" w:name="_Toc27496416"/>
      <w:bookmarkStart w:id="6898" w:name="_Toc36108157"/>
      <w:bookmarkStart w:id="6899" w:name="_Toc44598910"/>
      <w:bookmarkStart w:id="6900" w:name="_Toc44602765"/>
      <w:bookmarkStart w:id="6901" w:name="_Toc45197942"/>
      <w:bookmarkStart w:id="6902" w:name="_Toc45695975"/>
      <w:bookmarkStart w:id="6903" w:name="_Toc51851431"/>
      <w:bookmarkStart w:id="6904" w:name="_Toc92225050"/>
      <w:bookmarkStart w:id="6905" w:name="_Toc209736428"/>
      <w:bookmarkEnd w:id="6895"/>
      <w:r w:rsidRPr="00B02A0B">
        <w:rPr>
          <w:rFonts w:eastAsia="Malgun Gothic"/>
        </w:rPr>
        <w:t>16.2.1.2</w:t>
      </w:r>
      <w:r w:rsidRPr="00B02A0B">
        <w:rPr>
          <w:rFonts w:eastAsia="Malgun Gothic"/>
        </w:rPr>
        <w:tab/>
        <w:t>Emergency alert cancellation</w:t>
      </w:r>
      <w:bookmarkEnd w:id="6896"/>
      <w:bookmarkEnd w:id="6897"/>
      <w:bookmarkEnd w:id="6898"/>
      <w:bookmarkEnd w:id="6899"/>
      <w:bookmarkEnd w:id="6900"/>
      <w:bookmarkEnd w:id="6901"/>
      <w:bookmarkEnd w:id="6902"/>
      <w:bookmarkEnd w:id="6903"/>
      <w:bookmarkEnd w:id="6904"/>
      <w:bookmarkEnd w:id="6905"/>
    </w:p>
    <w:p w14:paraId="6C4979B3"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cancellation, the </w:t>
      </w:r>
      <w:proofErr w:type="spellStart"/>
      <w:r w:rsidRPr="00B02A0B">
        <w:t>MCData</w:t>
      </w:r>
      <w:proofErr w:type="spellEnd"/>
      <w:r w:rsidRPr="00B02A0B">
        <w:t xml:space="preserve">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this </w:t>
      </w:r>
      <w:proofErr w:type="spellStart"/>
      <w:r w:rsidRPr="00B02A0B">
        <w:t>MCData</w:t>
      </w:r>
      <w:proofErr w:type="spellEnd"/>
      <w:r w:rsidRPr="00B02A0B">
        <w:t xml:space="preserve">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a different </w:t>
      </w:r>
      <w:proofErr w:type="spellStart"/>
      <w:r w:rsidRPr="00B02A0B">
        <w:t>MCData</w:t>
      </w:r>
      <w:proofErr w:type="spellEnd"/>
      <w:r w:rsidRPr="00B02A0B">
        <w:t xml:space="preserve">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proofErr w:type="spellStart"/>
      <w:r w:rsidRPr="00B02A0B">
        <w:t>MCData</w:t>
      </w:r>
      <w:proofErr w:type="spellEnd"/>
      <w:r w:rsidRPr="00B02A0B">
        <w:t xml:space="preserve"> emergency cancellation </w:t>
      </w:r>
      <w:r w:rsidRPr="00B02A0B">
        <w:rPr>
          <w:lang w:eastAsia="ko-KR"/>
        </w:rPr>
        <w:t xml:space="preserve">request is not considered authorised, the </w:t>
      </w:r>
      <w:proofErr w:type="spellStart"/>
      <w:r w:rsidRPr="00B02A0B">
        <w:rPr>
          <w:lang w:eastAsia="ko-KR"/>
        </w:rPr>
        <w:t>MCData</w:t>
      </w:r>
      <w:proofErr w:type="spellEnd"/>
      <w:r w:rsidRPr="00B02A0B">
        <w:rPr>
          <w:lang w:eastAsia="ko-KR"/>
        </w:rPr>
        <w:t xml:space="preserve"> client shall indicate this fact to the requesting </w:t>
      </w:r>
      <w:proofErr w:type="spellStart"/>
      <w:r w:rsidRPr="00B02A0B">
        <w:rPr>
          <w:lang w:eastAsia="ko-KR"/>
        </w:rPr>
        <w:t>MCData</w:t>
      </w:r>
      <w:proofErr w:type="spellEnd"/>
      <w:r w:rsidRPr="00B02A0B">
        <w:rPr>
          <w:lang w:eastAsia="ko-KR"/>
        </w:rPr>
        <w:t xml:space="preserve"> user and shall terminate this procedure.</w:t>
      </w:r>
    </w:p>
    <w:p w14:paraId="7B6E926F" w14:textId="77777777" w:rsidR="005C310B" w:rsidRPr="00B02A0B" w:rsidRDefault="005C310B" w:rsidP="005C310B">
      <w:r w:rsidRPr="00B02A0B">
        <w:t xml:space="preserve">If the authorised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this </w:t>
      </w:r>
      <w:proofErr w:type="spellStart"/>
      <w:r w:rsidRPr="00B02A0B">
        <w:t>MCData</w:t>
      </w:r>
      <w:proofErr w:type="spellEnd"/>
      <w:r w:rsidRPr="00B02A0B">
        <w:t xml:space="preserve"> user and if there are more than one outstanding emergency alerts from this </w:t>
      </w:r>
      <w:proofErr w:type="spellStart"/>
      <w:r w:rsidRPr="00B02A0B">
        <w:t>MCData</w:t>
      </w:r>
      <w:proofErr w:type="spellEnd"/>
      <w:r w:rsidRPr="00B02A0B">
        <w:t xml:space="preserve"> user and the </w:t>
      </w:r>
      <w:proofErr w:type="spellStart"/>
      <w:r w:rsidRPr="00B02A0B">
        <w:t>MCData</w:t>
      </w:r>
      <w:proofErr w:type="spellEnd"/>
      <w:r w:rsidRPr="00B02A0B">
        <w:t xml:space="preserve"> user has not indicated which one to cancel, the </w:t>
      </w:r>
      <w:proofErr w:type="spellStart"/>
      <w:r w:rsidRPr="00B02A0B">
        <w:t>MCData</w:t>
      </w:r>
      <w:proofErr w:type="spellEnd"/>
      <w:r w:rsidRPr="00B02A0B">
        <w:t xml:space="preserve"> client shall terminate this procedure after giving an indication of the condition to the </w:t>
      </w:r>
      <w:proofErr w:type="spellStart"/>
      <w:r w:rsidRPr="00B02A0B">
        <w:t>MCData</w:t>
      </w:r>
      <w:proofErr w:type="spellEnd"/>
      <w:r w:rsidRPr="00B02A0B">
        <w:t xml:space="preserve"> user.</w:t>
      </w:r>
    </w:p>
    <w:p w14:paraId="5BF49F0A"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MESSAGE </w:t>
      </w:r>
      <w:proofErr w:type="spellStart"/>
      <w:r w:rsidRPr="00B02A0B">
        <w:t>out-of</w:t>
      </w:r>
      <w:proofErr w:type="spellEnd"/>
      <w:r w:rsidRPr="00B02A0B">
        <w:t xml:space="preserve">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was originated by this </w:t>
      </w:r>
      <w:proofErr w:type="spellStart"/>
      <w:r w:rsidRPr="00B02A0B">
        <w:t>MCData</w:t>
      </w:r>
      <w:proofErr w:type="spellEnd"/>
      <w:r w:rsidRPr="00B02A0B">
        <w:t xml:space="preserve"> user, 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5521025E"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"false";</w:t>
      </w:r>
    </w:p>
    <w:p w14:paraId="6E64C170"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this </w:t>
      </w:r>
      <w:proofErr w:type="spellStart"/>
      <w:r w:rsidRPr="00B02A0B">
        <w:t>MCData</w:t>
      </w:r>
      <w:proofErr w:type="spellEnd"/>
      <w:r w:rsidRPr="00B02A0B">
        <w:t xml:space="preserve"> client; </w:t>
      </w:r>
      <w:proofErr w:type="spellStart"/>
      <w:r w:rsidRPr="00B02A0B">
        <w:t>amd</w:t>
      </w:r>
      <w:proofErr w:type="spellEnd"/>
    </w:p>
    <w:p w14:paraId="2A5DD81B" w14:textId="678F2335"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emergency alert was originated by a different </w:t>
      </w:r>
      <w:proofErr w:type="spellStart"/>
      <w:r w:rsidRPr="00B02A0B">
        <w:t>MCData</w:t>
      </w:r>
      <w:proofErr w:type="spellEnd"/>
      <w:r w:rsidRPr="00B02A0B">
        <w:t xml:space="preserve"> user, 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3FF59DC9"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"false";</w:t>
      </w:r>
    </w:p>
    <w:p w14:paraId="4CB2FDE3" w14:textId="77777777" w:rsidR="005C310B" w:rsidRPr="00B02A0B" w:rsidRDefault="005C310B" w:rsidP="005C310B">
      <w:pPr>
        <w:pStyle w:val="B2"/>
      </w:pPr>
      <w:r w:rsidRPr="00B02A0B">
        <w:t>c)</w:t>
      </w:r>
      <w:r w:rsidRPr="00B02A0B">
        <w:tab/>
        <w:t xml:space="preserve">the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 and</w:t>
      </w:r>
    </w:p>
    <w:p w14:paraId="09C2CD74" w14:textId="20A5AF3B"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w:t>
      </w:r>
      <w:proofErr w:type="spellStart"/>
      <w:r w:rsidRPr="00B02A0B">
        <w:t>MCData</w:t>
      </w:r>
      <w:proofErr w:type="spellEnd"/>
      <w:r w:rsidRPr="00B02A0B">
        <w:t xml:space="preserve"> user has additionally requested the cancellation of the in-progress emergency state of the </w:t>
      </w:r>
      <w:proofErr w:type="spellStart"/>
      <w:r w:rsidRPr="00B02A0B">
        <w:t>MCData</w:t>
      </w:r>
      <w:proofErr w:type="spellEnd"/>
      <w:r w:rsidRPr="00B02A0B">
        <w:t xml:space="preserve"> group and this is an </w:t>
      </w:r>
      <w:r w:rsidRPr="00B02A0B">
        <w:rPr>
          <w:lang w:eastAsia="ko-KR"/>
        </w:rPr>
        <w:t>authorised request for an in-progress emergency group state cancellation as determined by clause 6.2.8.1.7, shall include an &lt;emergency-</w:t>
      </w:r>
      <w:proofErr w:type="spellStart"/>
      <w:r w:rsidRPr="00B02A0B">
        <w:rPr>
          <w:lang w:eastAsia="ko-KR"/>
        </w:rPr>
        <w:t>ind</w:t>
      </w:r>
      <w:proofErr w:type="spellEnd"/>
      <w:r w:rsidRPr="00B02A0B">
        <w:rPr>
          <w:lang w:eastAsia="ko-KR"/>
        </w:rPr>
        <w:t xml:space="preserve">&gt; element set to a value of "false" in the </w:t>
      </w:r>
      <w:r w:rsidRPr="00B02A0B">
        <w:t>&lt;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w:t>
      </w:r>
      <w:proofErr w:type="spellStart"/>
      <w:r w:rsidRPr="00B02A0B">
        <w:t>MCData</w:t>
      </w:r>
      <w:proofErr w:type="spellEnd"/>
      <w:r w:rsidRPr="00B02A0B">
        <w:t xml:space="preserve"> emergency alert state to "MDEA 4: </w:t>
      </w:r>
      <w:r w:rsidRPr="00B02A0B">
        <w:rPr>
          <w:lang w:val="en-US"/>
        </w:rPr>
        <w:t>e</w:t>
      </w:r>
      <w:proofErr w:type="spellStart"/>
      <w:r w:rsidRPr="00B02A0B">
        <w:t>mergency</w:t>
      </w:r>
      <w:proofErr w:type="spellEnd"/>
      <w:r w:rsidRPr="00B02A0B">
        <w:t>-alert-cancel-pending";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w:t>
      </w:r>
      <w:proofErr w:type="spellStart"/>
      <w:r w:rsidRPr="00B02A0B">
        <w:t>ind</w:t>
      </w:r>
      <w:proofErr w:type="spellEnd"/>
      <w:r w:rsidRPr="00B02A0B">
        <w:t>-</w:t>
      </w:r>
      <w:proofErr w:type="spellStart"/>
      <w:r w:rsidRPr="00B02A0B">
        <w:t>rcvd</w:t>
      </w:r>
      <w:proofErr w:type="spellEnd"/>
      <w:r w:rsidRPr="00B02A0B">
        <w:t>&gt; element set to "true" and an &lt;</w:t>
      </w:r>
      <w:proofErr w:type="spellStart"/>
      <w:r w:rsidRPr="00B02A0B">
        <w:t>mcdata</w:t>
      </w:r>
      <w:proofErr w:type="spellEnd"/>
      <w:r w:rsidRPr="00B02A0B">
        <w:t xml:space="preserve">-client-id&gt; matching the </w:t>
      </w:r>
      <w:proofErr w:type="spellStart"/>
      <w:r w:rsidRPr="00B02A0B">
        <w:t>MCData</w:t>
      </w:r>
      <w:proofErr w:type="spellEnd"/>
      <w:r w:rsidRPr="00B02A0B">
        <w:t xml:space="preserve"> client ID included in the sent SIP MESSAGE request and if the sent SIP MESSAGE request did not contain an &lt;originated-by&gt; element in its application/vnd.3gpp.mcdata-info+xml MIME body, the </w:t>
      </w:r>
      <w:proofErr w:type="spellStart"/>
      <w:r w:rsidRPr="00B02A0B">
        <w:t>MCData</w:t>
      </w:r>
      <w:proofErr w:type="spellEnd"/>
      <w:r w:rsidRPr="00B02A0B">
        <w:t xml:space="preserve"> client shall:</w:t>
      </w:r>
    </w:p>
    <w:p w14:paraId="01F36B88" w14:textId="77777777" w:rsidR="005C310B" w:rsidRPr="00B02A0B" w:rsidRDefault="005C310B" w:rsidP="005C310B">
      <w:pPr>
        <w:pStyle w:val="B1"/>
      </w:pPr>
      <w:r w:rsidRPr="00B02A0B">
        <w:t>1)</w:t>
      </w:r>
      <w:r w:rsidRPr="00B02A0B">
        <w:tab/>
        <w:t>if the &lt;alert-</w:t>
      </w:r>
      <w:proofErr w:type="spellStart"/>
      <w:r w:rsidRPr="00B02A0B">
        <w:t>ind</w:t>
      </w:r>
      <w:proofErr w:type="spellEnd"/>
      <w:r w:rsidRPr="00B02A0B">
        <w:t>&gt;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w:t>
      </w:r>
      <w:proofErr w:type="spellStart"/>
      <w:r w:rsidRPr="00B02A0B">
        <w:rPr>
          <w:lang w:eastAsia="ko-KR"/>
        </w:rPr>
        <w:t>MCData</w:t>
      </w:r>
      <w:proofErr w:type="spellEnd"/>
      <w:r w:rsidRPr="00B02A0B">
        <w:rPr>
          <w:lang w:eastAsia="ko-KR"/>
        </w:rPr>
        <w:t xml:space="preserve">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"true" and if the </w:t>
      </w:r>
      <w:proofErr w:type="spellStart"/>
      <w:r w:rsidRPr="00B02A0B">
        <w:t>MCData</w:t>
      </w:r>
      <w:proofErr w:type="spellEnd"/>
      <w:r w:rsidRPr="00B02A0B">
        <w:t xml:space="preserve"> emergency alert state is set to "MDEA 4: </w:t>
      </w:r>
      <w:r w:rsidRPr="00B02A0B">
        <w:rPr>
          <w:lang w:val="en-US"/>
        </w:rPr>
        <w:t>e</w:t>
      </w:r>
      <w:proofErr w:type="spellStart"/>
      <w:r w:rsidRPr="00B02A0B">
        <w:t>mergency</w:t>
      </w:r>
      <w:proofErr w:type="spellEnd"/>
      <w:r w:rsidRPr="00B02A0B">
        <w:t>-alert-cancel-pending":</w:t>
      </w:r>
    </w:p>
    <w:p w14:paraId="6AEB0EB4" w14:textId="77777777" w:rsidR="005C310B" w:rsidRPr="00B02A0B" w:rsidRDefault="005C310B" w:rsidP="005C310B">
      <w:pPr>
        <w:pStyle w:val="B2"/>
        <w:rPr>
          <w:lang w:val="en-US"/>
        </w:rPr>
      </w:pPr>
      <w:r w:rsidRPr="00B02A0B">
        <w:t>a)</w:t>
      </w:r>
      <w:r w:rsidRPr="00B02A0B">
        <w:tab/>
        <w:t xml:space="preserve">set the </w:t>
      </w:r>
      <w:proofErr w:type="spellStart"/>
      <w:r w:rsidRPr="00B02A0B">
        <w:t>MCData</w:t>
      </w:r>
      <w:proofErr w:type="spellEnd"/>
      <w:r w:rsidRPr="00B02A0B">
        <w:t xml:space="preserve">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 xml:space="preserve">It would appear to be an unusual situation for the initiator of an </w:t>
      </w:r>
      <w:proofErr w:type="spellStart"/>
      <w:r w:rsidRPr="00B02A0B">
        <w:t>MCData</w:t>
      </w:r>
      <w:proofErr w:type="spellEnd"/>
      <w:r w:rsidRPr="00B02A0B">
        <w:t xml:space="preserve"> emergency alert to not be able to clear their own alert. Nevertheless, an </w:t>
      </w:r>
      <w:proofErr w:type="spellStart"/>
      <w:r w:rsidRPr="00B02A0B">
        <w:t>MCData</w:t>
      </w:r>
      <w:proofErr w:type="spellEnd"/>
      <w:r w:rsidRPr="00B02A0B">
        <w:t xml:space="preserve"> user can be configured to be authorised to initiate </w:t>
      </w:r>
      <w:proofErr w:type="spellStart"/>
      <w:r w:rsidRPr="00B02A0B">
        <w:t>MCData</w:t>
      </w:r>
      <w:proofErr w:type="spellEnd"/>
      <w:r w:rsidRPr="00B02A0B">
        <w:t xml:space="preserve">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w:t>
      </w:r>
      <w:proofErr w:type="spellStart"/>
      <w:r w:rsidRPr="00B02A0B">
        <w:t>ind</w:t>
      </w:r>
      <w:proofErr w:type="spellEnd"/>
      <w:r w:rsidRPr="00B02A0B">
        <w:t>&gt; element is present in the application/vnd.3gpp.mcdata-info+xml MIME body of received SIP MESSAGE request is set to a value of "false" and the sent SIP MESSAGE request contains an &lt;</w:t>
      </w:r>
      <w:r w:rsidRPr="00B02A0B">
        <w:rPr>
          <w:lang w:eastAsia="ko-KR"/>
        </w:rPr>
        <w:t>emergency-</w:t>
      </w:r>
      <w:proofErr w:type="spellStart"/>
      <w:r w:rsidRPr="00B02A0B">
        <w:rPr>
          <w:lang w:eastAsia="ko-KR"/>
        </w:rPr>
        <w:t>ind</w:t>
      </w:r>
      <w:proofErr w:type="spellEnd"/>
      <w:r w:rsidRPr="00B02A0B">
        <w:t>&gt; element set to a value of "false":</w:t>
      </w:r>
    </w:p>
    <w:p w14:paraId="1A36AB54"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 and</w:t>
      </w:r>
    </w:p>
    <w:p w14:paraId="3E5768D8"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w:t>
      </w:r>
      <w:proofErr w:type="spellStart"/>
      <w:r w:rsidRPr="00B02A0B">
        <w:t>ind</w:t>
      </w:r>
      <w:proofErr w:type="spellEnd"/>
      <w:r w:rsidRPr="00B02A0B">
        <w:t>&gt; element is set to true is possible but not handled specifically above as it results in no state changes.</w:t>
      </w:r>
    </w:p>
    <w:p w14:paraId="3FEEAE86" w14:textId="77777777" w:rsidR="005C310B" w:rsidRPr="00B02A0B" w:rsidRDefault="005C310B" w:rsidP="005C310B">
      <w:r w:rsidRPr="00B02A0B">
        <w:t xml:space="preserve">On receiving a SIP 4xx response, SIP 5xx response or SIP 6xx response to the sent SIP MESSAGE emergency alert cancellation request, if the sent SIP MESSAGE request did not contain an &lt;originated-by&gt; element in the application/vnd.3gpp.mcdata-info+xml MIME body and the </w:t>
      </w:r>
      <w:proofErr w:type="spellStart"/>
      <w:r w:rsidRPr="00B02A0B">
        <w:t>MCData</w:t>
      </w:r>
      <w:proofErr w:type="spellEnd"/>
      <w:r w:rsidRPr="00B02A0B">
        <w:t xml:space="preserve"> emergency alert state is set to "MDEA 4: emergency-alert-cancel-pending":</w:t>
      </w:r>
    </w:p>
    <w:p w14:paraId="42AA1828" w14:textId="77777777" w:rsidR="005C310B" w:rsidRPr="00B02A0B" w:rsidRDefault="005C310B" w:rsidP="005C310B">
      <w:pPr>
        <w:pStyle w:val="B1"/>
      </w:pPr>
      <w:r w:rsidRPr="00B02A0B">
        <w:t>1)</w:t>
      </w:r>
      <w:r w:rsidRPr="00B02A0B">
        <w:tab/>
        <w:t>if the received SIP 4xx response, SIP 5xx response or SIP 6xx response does not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the  &lt;alert-</w:t>
      </w:r>
      <w:proofErr w:type="spellStart"/>
      <w:r w:rsidRPr="00B02A0B">
        <w:t>ind</w:t>
      </w:r>
      <w:proofErr w:type="spellEnd"/>
      <w:r w:rsidRPr="00B02A0B">
        <w:t>&gt; element OR if it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&lt;alert-</w:t>
      </w:r>
      <w:proofErr w:type="spellStart"/>
      <w:r w:rsidRPr="00B02A0B">
        <w:t>ind</w:t>
      </w:r>
      <w:proofErr w:type="spellEnd"/>
      <w:r w:rsidRPr="00B02A0B">
        <w:t xml:space="preserve">&gt; element set to a value of "true" (see </w:t>
      </w:r>
      <w:r w:rsidRPr="00B02A0B">
        <w:rPr>
          <w:lang w:val="en-US"/>
        </w:rPr>
        <w:t>clause</w:t>
      </w:r>
      <w:r w:rsidRPr="00B02A0B">
        <w:t xml:space="preserve"> D.1),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"MDEA 3: emergency-alert-initiated".</w:t>
      </w:r>
    </w:p>
    <w:p w14:paraId="126D8955" w14:textId="77777777" w:rsidR="005C310B" w:rsidRPr="00B02A0B" w:rsidRDefault="005C310B" w:rsidP="007D34FE">
      <w:pPr>
        <w:pStyle w:val="Heading4"/>
        <w:rPr>
          <w:rFonts w:eastAsia="Malgun Gothic"/>
        </w:rPr>
      </w:pPr>
      <w:bookmarkStart w:id="6906" w:name="_CR16_2_1_3"/>
      <w:bookmarkStart w:id="6907" w:name="_Toc20152877"/>
      <w:bookmarkStart w:id="6908" w:name="_Toc27495542"/>
      <w:bookmarkStart w:id="6909" w:name="_Toc44598911"/>
      <w:bookmarkStart w:id="6910" w:name="_Toc44602766"/>
      <w:bookmarkStart w:id="6911" w:name="_Toc45197943"/>
      <w:bookmarkStart w:id="6912" w:name="_Toc45695976"/>
      <w:bookmarkStart w:id="6913" w:name="_Toc51851432"/>
      <w:bookmarkStart w:id="6914" w:name="_Toc92225051"/>
      <w:bookmarkStart w:id="6915" w:name="_Toc209736429"/>
      <w:bookmarkStart w:id="6916" w:name="_Toc20152885"/>
      <w:bookmarkStart w:id="6917" w:name="_Toc27496417"/>
      <w:bookmarkStart w:id="6918" w:name="_Toc36108158"/>
      <w:bookmarkStart w:id="6919" w:name="_Toc20215914"/>
      <w:bookmarkEnd w:id="6906"/>
      <w:r w:rsidRPr="00B02A0B">
        <w:rPr>
          <w:rFonts w:eastAsia="Malgun Gothic"/>
        </w:rPr>
        <w:t>1</w:t>
      </w:r>
      <w:r w:rsidRPr="00B02A0B">
        <w:rPr>
          <w:rFonts w:eastAsia="Malgun Gothic"/>
          <w:lang w:val="en-US"/>
        </w:rPr>
        <w:t>6</w:t>
      </w:r>
      <w:r w:rsidRPr="00B02A0B">
        <w:rPr>
          <w:rFonts w:eastAsia="Malgun Gothic"/>
        </w:rPr>
        <w:t>.2.1.3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an </w:t>
      </w:r>
      <w:proofErr w:type="spellStart"/>
      <w:r w:rsidRPr="00B02A0B">
        <w:rPr>
          <w:rFonts w:eastAsia="Malgun Gothic"/>
        </w:rPr>
        <w:t>MCData</w:t>
      </w:r>
      <w:proofErr w:type="spellEnd"/>
      <w:r w:rsidRPr="00B02A0B">
        <w:rPr>
          <w:rFonts w:eastAsia="Malgun Gothic"/>
        </w:rPr>
        <w:t xml:space="preserve"> emergency alert or communication notification</w:t>
      </w:r>
      <w:bookmarkEnd w:id="6907"/>
      <w:bookmarkEnd w:id="6908"/>
      <w:bookmarkEnd w:id="6909"/>
      <w:bookmarkEnd w:id="6910"/>
      <w:bookmarkEnd w:id="6911"/>
      <w:bookmarkEnd w:id="6912"/>
      <w:bookmarkEnd w:id="6913"/>
      <w:bookmarkEnd w:id="6914"/>
      <w:bookmarkEnd w:id="6915"/>
    </w:p>
    <w:p w14:paraId="0F3A2A58" w14:textId="77777777" w:rsidR="005C310B" w:rsidRPr="00B02A0B" w:rsidRDefault="005C310B" w:rsidP="005C310B">
      <w:r w:rsidRPr="00B02A0B">
        <w:t xml:space="preserve">Upon receipt of a "SIP MESSAGE request for emergency notification", the </w:t>
      </w:r>
      <w:proofErr w:type="spellStart"/>
      <w:r w:rsidRPr="00B02A0B">
        <w:t>MCData</w:t>
      </w:r>
      <w:proofErr w:type="spellEnd"/>
      <w:r w:rsidRPr="00B02A0B">
        <w:t xml:space="preserve"> client:</w:t>
      </w:r>
    </w:p>
    <w:p w14:paraId="457728BE" w14:textId="77777777" w:rsidR="005C310B" w:rsidRPr="00B02A0B" w:rsidRDefault="005C310B" w:rsidP="005C310B">
      <w:pPr>
        <w:pStyle w:val="B1"/>
      </w:pPr>
      <w:r w:rsidRPr="00B02A0B">
        <w:t>1)</w:t>
      </w:r>
      <w:r w:rsidRPr="00B02A0B">
        <w:tab/>
        <w:t>if the received SIP MESSAGE request contains an application/vnd.3gpp.mcdata-info+xml MIME body with the &lt;alert-</w:t>
      </w:r>
      <w:proofErr w:type="spellStart"/>
      <w:r w:rsidRPr="00B02A0B">
        <w:t>ind</w:t>
      </w:r>
      <w:proofErr w:type="spellEnd"/>
      <w:r w:rsidRPr="00B02A0B">
        <w:t xml:space="preserve">&gt; element set to a value of "true", 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originating</w:t>
      </w:r>
      <w:r w:rsidRPr="00B02A0B">
        <w:t xml:space="preserve"> </w:t>
      </w:r>
      <w:proofErr w:type="spellStart"/>
      <w:r w:rsidRPr="00B02A0B">
        <w:t>MCData</w:t>
      </w:r>
      <w:proofErr w:type="spellEnd"/>
      <w:r w:rsidRPr="00B02A0B">
        <w:t xml:space="preserve"> </w:t>
      </w:r>
      <w:r w:rsidRPr="00B02A0B">
        <w:rPr>
          <w:lang w:eastAsia="ko-KR"/>
        </w:rPr>
        <w:t>u</w:t>
      </w:r>
      <w:r w:rsidRPr="00B02A0B">
        <w:t xml:space="preserve">ser, if provided, and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including:</w:t>
      </w:r>
    </w:p>
    <w:p w14:paraId="0762D266" w14:textId="77777777" w:rsidR="005C310B" w:rsidRPr="00B02A0B" w:rsidRDefault="005C310B" w:rsidP="005C310B">
      <w:pPr>
        <w:pStyle w:val="B2"/>
        <w:rPr>
          <w:lang w:val="en-US"/>
        </w:rPr>
      </w:pPr>
      <w:r w:rsidRPr="00B02A0B">
        <w:t>a)</w:t>
      </w:r>
      <w:r w:rsidRPr="00B02A0B">
        <w:tab/>
        <w:t xml:space="preserve">the </w:t>
      </w:r>
      <w:proofErr w:type="spellStart"/>
      <w:r w:rsidRPr="00B02A0B">
        <w:t>MCData</w:t>
      </w:r>
      <w:proofErr w:type="spellEnd"/>
      <w:r w:rsidRPr="00B02A0B">
        <w:t xml:space="preserve"> group identity contained in &lt;</w:t>
      </w:r>
      <w:proofErr w:type="spellStart"/>
      <w:r w:rsidRPr="00B02A0B">
        <w:t>mcdata</w:t>
      </w:r>
      <w:proofErr w:type="spellEnd"/>
      <w:r w:rsidRPr="00B02A0B">
        <w:t>-calling-group-id&gt; element of the application/vnd.3gpp.mcdata-info+xml MIME body;</w:t>
      </w:r>
    </w:p>
    <w:p w14:paraId="38EDAAC2" w14:textId="77777777" w:rsidR="00B02A0B" w:rsidRPr="00B02A0B" w:rsidRDefault="005C310B" w:rsidP="005C310B">
      <w:pPr>
        <w:pStyle w:val="B2"/>
      </w:pPr>
      <w:r w:rsidRPr="00B02A0B">
        <w:t>b)</w:t>
      </w:r>
      <w:r w:rsidRPr="00B02A0B">
        <w:tab/>
        <w:t xml:space="preserve">the originator of the </w:t>
      </w:r>
      <w:proofErr w:type="spellStart"/>
      <w:r w:rsidRPr="00B02A0B">
        <w:t>MCData</w:t>
      </w:r>
      <w:proofErr w:type="spellEnd"/>
      <w:r w:rsidRPr="00B02A0B">
        <w:t xml:space="preserve"> emergency alert contained in the &lt;</w:t>
      </w:r>
      <w:proofErr w:type="spellStart"/>
      <w:r w:rsidRPr="00B02A0B">
        <w:t>mcdata</w:t>
      </w:r>
      <w:proofErr w:type="spellEnd"/>
      <w:r w:rsidRPr="00B02A0B">
        <w:t>-calling-user-id&gt;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w:t>
      </w:r>
      <w:proofErr w:type="spellStart"/>
      <w:r w:rsidRPr="00B02A0B">
        <w:t>info+xml</w:t>
      </w:r>
      <w:proofErr w:type="spellEnd"/>
      <w:r w:rsidRPr="00B02A0B">
        <w:t xml:space="preserve"> MIME body;</w:t>
      </w:r>
    </w:p>
    <w:p w14:paraId="018FC302" w14:textId="77777777" w:rsidR="005C310B" w:rsidRPr="00B02A0B" w:rsidRDefault="005C310B" w:rsidP="005C310B">
      <w:pPr>
        <w:pStyle w:val="NO"/>
      </w:pPr>
      <w:r w:rsidRPr="00B02A0B">
        <w:t>NOTE 1:</w:t>
      </w:r>
      <w:r w:rsidRPr="00B02A0B">
        <w:tab/>
        <w:t xml:space="preserve">This is the case of the </w:t>
      </w:r>
      <w:proofErr w:type="spellStart"/>
      <w:r w:rsidRPr="00B02A0B">
        <w:t>MCData</w:t>
      </w:r>
      <w:proofErr w:type="spellEnd"/>
      <w:r w:rsidRPr="00B02A0B">
        <w:t xml:space="preserve"> client receiving the notification of another </w:t>
      </w:r>
      <w:proofErr w:type="spellStart"/>
      <w:r w:rsidRPr="00B02A0B">
        <w:t>MCData</w:t>
      </w:r>
      <w:proofErr w:type="spellEnd"/>
      <w:r w:rsidRPr="00B02A0B">
        <w:t xml:space="preserve">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w:t>
      </w:r>
      <w:proofErr w:type="spellStart"/>
      <w:r w:rsidRPr="00B02A0B">
        <w:t>ind</w:t>
      </w:r>
      <w:proofErr w:type="spellEnd"/>
      <w:r w:rsidRPr="00B02A0B">
        <w:t>&gt; element set to a value of "false":</w:t>
      </w:r>
    </w:p>
    <w:p w14:paraId="36AD572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cancellation and associated information, including:</w:t>
      </w:r>
    </w:p>
    <w:p w14:paraId="32F631E0" w14:textId="77777777" w:rsidR="005C310B" w:rsidRPr="00B02A0B" w:rsidRDefault="005C310B" w:rsidP="005C310B">
      <w:pPr>
        <w:pStyle w:val="B3"/>
        <w:rPr>
          <w:lang w:val="en-US"/>
        </w:rPr>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 xml:space="preserve">the originator of the </w:t>
      </w:r>
      <w:proofErr w:type="spellStart"/>
      <w:r w:rsidRPr="00B02A0B">
        <w:t>MCData</w:t>
      </w:r>
      <w:proofErr w:type="spellEnd"/>
      <w:r w:rsidRPr="00B02A0B">
        <w:t xml:space="preserve">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w:t>
      </w:r>
      <w:proofErr w:type="spellStart"/>
      <w:r w:rsidRPr="00B02A0B">
        <w:t>mcdata</w:t>
      </w:r>
      <w:proofErr w:type="spellEnd"/>
      <w:r w:rsidRPr="00B02A0B">
        <w:t>-calling-user-id&gt; element of the application/vnd.3gpp.mcdata-info+xml MIME body;</w:t>
      </w:r>
    </w:p>
    <w:p w14:paraId="210FA9C8"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w:t>
      </w:r>
      <w:proofErr w:type="spellStart"/>
      <w:r w:rsidRPr="00B02A0B">
        <w:t>ind</w:t>
      </w:r>
      <w:proofErr w:type="spellEnd"/>
      <w:r w:rsidRPr="00B02A0B">
        <w:t>&gt; element is set to a value of "false":</w:t>
      </w:r>
    </w:p>
    <w:p w14:paraId="6F0ACA67"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emergency group state to "MDEG 1: no-emergency"; and</w:t>
      </w:r>
    </w:p>
    <w:p w14:paraId="0C03CEED"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shall set </w:t>
      </w:r>
      <w:r w:rsidRPr="00B02A0B">
        <w:t xml:space="preserve">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0926172B" w14:textId="77777777" w:rsidR="005C310B" w:rsidRPr="00B02A0B" w:rsidRDefault="005C310B" w:rsidP="005C310B">
      <w:pPr>
        <w:pStyle w:val="NO"/>
      </w:pPr>
      <w:r w:rsidRPr="00B02A0B">
        <w:t>NOTE 2:</w:t>
      </w:r>
      <w:r w:rsidRPr="00B02A0B">
        <w:tab/>
        <w:t xml:space="preserve">This is the case of the </w:t>
      </w:r>
      <w:proofErr w:type="spellStart"/>
      <w:r w:rsidRPr="00B02A0B">
        <w:t>MCData</w:t>
      </w:r>
      <w:proofErr w:type="spellEnd"/>
      <w:r w:rsidRPr="00B02A0B">
        <w:t xml:space="preserve"> client receiving the notification of the cancellation by a third party of an </w:t>
      </w:r>
      <w:proofErr w:type="spellStart"/>
      <w:r w:rsidRPr="00B02A0B">
        <w:t>MCData</w:t>
      </w:r>
      <w:proofErr w:type="spellEnd"/>
      <w:r w:rsidRPr="00B02A0B">
        <w:t xml:space="preserve"> emergency alert. This can be the </w:t>
      </w:r>
      <w:proofErr w:type="spellStart"/>
      <w:r w:rsidRPr="00B02A0B">
        <w:t>MCData</w:t>
      </w:r>
      <w:proofErr w:type="spellEnd"/>
      <w:r w:rsidRPr="00B02A0B">
        <w:t xml:space="preserve"> emergency alert of another </w:t>
      </w:r>
      <w:proofErr w:type="spellStart"/>
      <w:r w:rsidRPr="00B02A0B">
        <w:t>MCData</w:t>
      </w:r>
      <w:proofErr w:type="spellEnd"/>
      <w:r w:rsidRPr="00B02A0B">
        <w:t xml:space="preserve"> user or the </w:t>
      </w:r>
      <w:proofErr w:type="spellStart"/>
      <w:r w:rsidRPr="00B02A0B">
        <w:t>MCData</w:t>
      </w:r>
      <w:proofErr w:type="spellEnd"/>
      <w:r w:rsidRPr="00B02A0B">
        <w:t xml:space="preserve"> emergency alert of the recipient, as determined by the contents of the &lt;originated-by&gt; element. Optionally, notification of the cancellation of the in-progress emergency state of the </w:t>
      </w:r>
      <w:proofErr w:type="spellStart"/>
      <w:r w:rsidRPr="00B02A0B">
        <w:t>MCData</w:t>
      </w:r>
      <w:proofErr w:type="spellEnd"/>
      <w:r w:rsidRPr="00B02A0B">
        <w:t xml:space="preserve">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w:t>
      </w:r>
      <w:proofErr w:type="spellStart"/>
      <w:r w:rsidRPr="00B02A0B">
        <w:t>ind</w:t>
      </w:r>
      <w:proofErr w:type="spellEnd"/>
      <w:r w:rsidRPr="00B02A0B">
        <w:t>&gt; element set to a value of "true":</w:t>
      </w:r>
    </w:p>
    <w:p w14:paraId="3F9CAE4C"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additional emergency </w:t>
      </w:r>
      <w:proofErr w:type="spellStart"/>
      <w:r w:rsidRPr="00B02A0B">
        <w:t>MCData</w:t>
      </w:r>
      <w:proofErr w:type="spellEnd"/>
      <w:r w:rsidRPr="00B02A0B">
        <w:t xml:space="preserve"> user participating in the </w:t>
      </w:r>
      <w:proofErr w:type="spellStart"/>
      <w:r w:rsidRPr="00B02A0B">
        <w:t>MCData</w:t>
      </w:r>
      <w:proofErr w:type="spellEnd"/>
      <w:r w:rsidRPr="00B02A0B">
        <w:t xml:space="preserve">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w:t>
      </w:r>
      <w:proofErr w:type="spellStart"/>
      <w:r w:rsidRPr="00B02A0B">
        <w:t>mcdata</w:t>
      </w:r>
      <w:proofErr w:type="spellEnd"/>
      <w:r w:rsidRPr="00B02A0B">
        <w:t>-calling-user-id&gt;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 if not already set to that value;</w:t>
      </w:r>
    </w:p>
    <w:p w14:paraId="3753BF51" w14:textId="77777777" w:rsidR="005C310B" w:rsidRPr="00B02A0B" w:rsidRDefault="005C310B" w:rsidP="005C310B">
      <w:pPr>
        <w:pStyle w:val="NO"/>
      </w:pPr>
      <w:r w:rsidRPr="00B02A0B">
        <w:t>NOTE 3:</w:t>
      </w:r>
      <w:r w:rsidRPr="00B02A0B">
        <w:tab/>
        <w:t xml:space="preserve">This is the case of the </w:t>
      </w:r>
      <w:proofErr w:type="spellStart"/>
      <w:r w:rsidRPr="00B02A0B">
        <w:t>MCData</w:t>
      </w:r>
      <w:proofErr w:type="spellEnd"/>
      <w:r w:rsidRPr="00B02A0B">
        <w:t xml:space="preserve"> client receiving notification of an additional </w:t>
      </w:r>
      <w:proofErr w:type="spellStart"/>
      <w:r w:rsidRPr="00B02A0B">
        <w:t>MCData</w:t>
      </w:r>
      <w:proofErr w:type="spellEnd"/>
      <w:r w:rsidRPr="00B02A0B">
        <w:t xml:space="preserve"> user in an </w:t>
      </w:r>
      <w:proofErr w:type="spellStart"/>
      <w:r w:rsidRPr="00B02A0B">
        <w:t>MCData</w:t>
      </w:r>
      <w:proofErr w:type="spellEnd"/>
      <w:r w:rsidRPr="00B02A0B">
        <w:t xml:space="preserve"> emergency state (i.e., not the </w:t>
      </w:r>
      <w:proofErr w:type="spellStart"/>
      <w:r w:rsidRPr="00B02A0B">
        <w:t>MCData</w:t>
      </w:r>
      <w:proofErr w:type="spellEnd"/>
      <w:r w:rsidRPr="00B02A0B">
        <w:t xml:space="preserve">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w:t>
      </w:r>
      <w:proofErr w:type="spellStart"/>
      <w:r w:rsidRPr="00B02A0B">
        <w:t>ind</w:t>
      </w:r>
      <w:proofErr w:type="spellEnd"/>
      <w:r w:rsidRPr="00B02A0B">
        <w:t>&gt; element set to a value of "false":</w:t>
      </w:r>
    </w:p>
    <w:p w14:paraId="6F8DF616"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cancellation of the in-progress emergency state of the </w:t>
      </w:r>
      <w:proofErr w:type="spellStart"/>
      <w:r w:rsidRPr="00B02A0B">
        <w:t>MCData</w:t>
      </w:r>
      <w:proofErr w:type="spellEnd"/>
      <w:r w:rsidRPr="00B02A0B">
        <w:t xml:space="preserve"> group communication including the following if not already displayed as part of step 2):</w:t>
      </w:r>
    </w:p>
    <w:p w14:paraId="3426A1E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w:t>
      </w:r>
    </w:p>
    <w:p w14:paraId="789D2E44"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1: no-emergency"; and</w:t>
      </w:r>
    </w:p>
    <w:p w14:paraId="4104D812"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w:t>
      </w:r>
      <w:r w:rsidRPr="00B02A0B">
        <w:t xml:space="preserve">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3C479E39" w14:textId="77777777" w:rsidR="00B02A0B" w:rsidRPr="00B02A0B" w:rsidRDefault="005C310B" w:rsidP="005C310B">
      <w:pPr>
        <w:pStyle w:val="NO"/>
      </w:pPr>
      <w:r w:rsidRPr="00B02A0B">
        <w:t>NOTE 4:</w:t>
      </w:r>
      <w:r w:rsidRPr="00B02A0B">
        <w:tab/>
        <w:t xml:space="preserve">This is the case of the </w:t>
      </w:r>
      <w:proofErr w:type="spellStart"/>
      <w:r w:rsidRPr="00B02A0B">
        <w:t>MCData</w:t>
      </w:r>
      <w:proofErr w:type="spellEnd"/>
      <w:r w:rsidRPr="00B02A0B">
        <w:t xml:space="preserve"> client receiving the notification of the cancellation of the in-progress emergency state of the </w:t>
      </w:r>
      <w:proofErr w:type="spellStart"/>
      <w:r w:rsidRPr="00B02A0B">
        <w:t>MCData</w:t>
      </w:r>
      <w:proofErr w:type="spellEnd"/>
      <w:r w:rsidRPr="00B02A0B">
        <w:t xml:space="preserve"> group. In this case, the receiving </w:t>
      </w:r>
      <w:proofErr w:type="spellStart"/>
      <w:r w:rsidRPr="00B02A0B">
        <w:t>MCData</w:t>
      </w:r>
      <w:proofErr w:type="spellEnd"/>
      <w:r w:rsidRPr="00B02A0B">
        <w:t xml:space="preserve"> client is affiliated with the </w:t>
      </w:r>
      <w:proofErr w:type="spellStart"/>
      <w:r w:rsidRPr="00B02A0B">
        <w:t>MCData</w:t>
      </w:r>
      <w:proofErr w:type="spellEnd"/>
      <w:r w:rsidRPr="00B02A0B">
        <w:t xml:space="preserve">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w:t>
      </w:r>
      <w:proofErr w:type="spellStart"/>
      <w:r w:rsidRPr="00B02A0B">
        <w:t>imminentperil-ind</w:t>
      </w:r>
      <w:proofErr w:type="spellEnd"/>
      <w:r w:rsidRPr="00B02A0B">
        <w:t>&gt; element set to a value of "true":</w:t>
      </w:r>
    </w:p>
    <w:p w14:paraId="02235FE1"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user participating in the </w:t>
      </w:r>
      <w:proofErr w:type="spellStart"/>
      <w:r w:rsidRPr="00B02A0B">
        <w:t>MCData</w:t>
      </w:r>
      <w:proofErr w:type="spellEnd"/>
      <w:r w:rsidRPr="00B02A0B">
        <w:t xml:space="preserve"> imminent peril group communication including the following if not already displayed as part of step 1):</w:t>
      </w:r>
    </w:p>
    <w:p w14:paraId="2221E73F"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09B131B0"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 and</w:t>
      </w:r>
    </w:p>
    <w:p w14:paraId="6DCBD03A"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 xml:space="preserve">This is the case of the </w:t>
      </w:r>
      <w:proofErr w:type="spellStart"/>
      <w:r w:rsidRPr="00B02A0B">
        <w:t>MCData</w:t>
      </w:r>
      <w:proofErr w:type="spellEnd"/>
      <w:r w:rsidRPr="00B02A0B">
        <w:t xml:space="preserve"> client receiving notification of an additional </w:t>
      </w:r>
      <w:proofErr w:type="spellStart"/>
      <w:r w:rsidRPr="00B02A0B">
        <w:t>MCData</w:t>
      </w:r>
      <w:proofErr w:type="spellEnd"/>
      <w:r w:rsidRPr="00B02A0B">
        <w:t xml:space="preserve">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w:t>
      </w:r>
      <w:proofErr w:type="spellStart"/>
      <w:r w:rsidRPr="00B02A0B">
        <w:t>imminentperil-ind</w:t>
      </w:r>
      <w:proofErr w:type="spellEnd"/>
      <w:r w:rsidRPr="00B02A0B">
        <w:t>&gt; element set to a value of "false":</w:t>
      </w:r>
    </w:p>
    <w:p w14:paraId="697B819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cancellation of the in-progress imminent peril state of the </w:t>
      </w:r>
      <w:proofErr w:type="spellStart"/>
      <w:r w:rsidRPr="00B02A0B">
        <w:t>MCData</w:t>
      </w:r>
      <w:proofErr w:type="spellEnd"/>
      <w:r w:rsidRPr="00B02A0B">
        <w:t xml:space="preserve"> group including the following if not already displayed as part of step 2):</w:t>
      </w:r>
    </w:p>
    <w:p w14:paraId="4228475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1E44BBC1"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w:t>
      </w:r>
    </w:p>
    <w:p w14:paraId="4DE39FF9"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1: no-imminent-peril"; and</w:t>
      </w:r>
    </w:p>
    <w:p w14:paraId="307CEA86"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33DF311" w14:textId="77777777" w:rsidR="005C310B" w:rsidRPr="00B02A0B" w:rsidRDefault="005C310B" w:rsidP="005C310B">
      <w:pPr>
        <w:pStyle w:val="NO"/>
      </w:pPr>
      <w:r w:rsidRPr="00B02A0B">
        <w:t>NOTE 6:</w:t>
      </w:r>
      <w:r w:rsidRPr="00B02A0B">
        <w:tab/>
        <w:t xml:space="preserve">This is the case of the </w:t>
      </w:r>
      <w:proofErr w:type="spellStart"/>
      <w:r w:rsidRPr="00B02A0B">
        <w:t>MCData</w:t>
      </w:r>
      <w:proofErr w:type="spellEnd"/>
      <w:r w:rsidRPr="00B02A0B">
        <w:t xml:space="preserve">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Malgun Gothic"/>
        </w:rPr>
      </w:pPr>
      <w:bookmarkStart w:id="6920" w:name="_CR16_2_1_4"/>
      <w:bookmarkStart w:id="6921" w:name="_Toc92225052"/>
      <w:bookmarkStart w:id="6922" w:name="_Toc209736430"/>
      <w:bookmarkStart w:id="6923" w:name="_Toc20156333"/>
      <w:bookmarkStart w:id="6924" w:name="_Toc27501491"/>
      <w:bookmarkStart w:id="6925" w:name="_Toc44598912"/>
      <w:bookmarkStart w:id="6926" w:name="_Toc44602767"/>
      <w:bookmarkStart w:id="6927" w:name="_Toc45197944"/>
      <w:bookmarkStart w:id="6928" w:name="_Toc45695977"/>
      <w:bookmarkStart w:id="6929" w:name="_Toc51851433"/>
      <w:bookmarkEnd w:id="6920"/>
      <w:r w:rsidRPr="00B02A0B">
        <w:rPr>
          <w:rFonts w:eastAsia="Malgun Gothic"/>
        </w:rPr>
        <w:t>1</w:t>
      </w:r>
      <w:r w:rsidRPr="00B02A0B">
        <w:rPr>
          <w:rFonts w:eastAsia="Malgun Gothic"/>
          <w:lang w:val="en-US"/>
        </w:rPr>
        <w:t>6</w:t>
      </w:r>
      <w:r w:rsidRPr="00B02A0B">
        <w:rPr>
          <w:rFonts w:eastAsia="Malgun Gothic"/>
        </w:rPr>
        <w:t>.2.1.4</w:t>
      </w:r>
      <w:r w:rsidRPr="00B02A0B">
        <w:rPr>
          <w:rFonts w:eastAsia="Malgun Gothic"/>
        </w:rPr>
        <w:tab/>
      </w:r>
      <w:proofErr w:type="spellStart"/>
      <w:r w:rsidRPr="00B02A0B">
        <w:rPr>
          <w:rFonts w:eastAsia="Calibri"/>
        </w:rPr>
        <w:t>MCData</w:t>
      </w:r>
      <w:proofErr w:type="spellEnd"/>
      <w:r w:rsidRPr="00B02A0B">
        <w:rPr>
          <w:rFonts w:eastAsia="Malgun Gothic"/>
        </w:rPr>
        <w:t xml:space="preserve"> client receives notification of entry into or exit from a group geographic area</w:t>
      </w:r>
      <w:bookmarkEnd w:id="6921"/>
      <w:bookmarkEnd w:id="6922"/>
    </w:p>
    <w:p w14:paraId="1E27C8D4" w14:textId="77777777" w:rsidR="005C310B" w:rsidRPr="00B02A0B" w:rsidRDefault="005C310B" w:rsidP="005C310B">
      <w:r w:rsidRPr="00B02A0B">
        <w:t xml:space="preserve">Upon receipt of a "SIP MESSAGE request for notification of entry into or exit from a group geographic area", the </w:t>
      </w:r>
      <w:proofErr w:type="spellStart"/>
      <w:r w:rsidRPr="00B02A0B">
        <w:t>MCData</w:t>
      </w:r>
      <w:proofErr w:type="spellEnd"/>
      <w:r w:rsidRPr="00B02A0B">
        <w:t xml:space="preserve"> client:</w:t>
      </w:r>
    </w:p>
    <w:p w14:paraId="77502F06" w14:textId="77777777" w:rsidR="005C310B" w:rsidRPr="00B02A0B" w:rsidRDefault="005C310B" w:rsidP="005C310B">
      <w:pPr>
        <w:pStyle w:val="B1"/>
      </w:pPr>
      <w:r w:rsidRPr="00B02A0B">
        <w:t>1)</w:t>
      </w:r>
      <w:r w:rsidRPr="00B02A0B">
        <w:tab/>
        <w:t xml:space="preserve">shall send a SIP 200 (OK) to the participating </w:t>
      </w:r>
      <w:proofErr w:type="spellStart"/>
      <w:r w:rsidRPr="00B02A0B">
        <w:rPr>
          <w:rFonts w:eastAsia="Calibri"/>
        </w:rPr>
        <w:t>MCData</w:t>
      </w:r>
      <w:proofErr w:type="spellEnd"/>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w:t>
      </w:r>
      <w:proofErr w:type="spellStart"/>
      <w:r w:rsidRPr="00B02A0B">
        <w:t>ind</w:t>
      </w:r>
      <w:proofErr w:type="spellEnd"/>
      <w:r w:rsidRPr="00B02A0B">
        <w:t>&gt;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rPr>
          <w:rFonts w:eastAsia="Calibri"/>
        </w:rPr>
        <w:t>MCData</w:t>
      </w:r>
      <w:proofErr w:type="spellEnd"/>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proofErr w:type="spellStart"/>
      <w:r w:rsidRPr="00B02A0B">
        <w:rPr>
          <w:rFonts w:eastAsia="Calibri"/>
        </w:rPr>
        <w:t>MCData</w:t>
      </w:r>
      <w:proofErr w:type="spellEnd"/>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rPr>
          <w:rFonts w:eastAsia="Calibri"/>
        </w:rPr>
        <w:t>MCData</w:t>
      </w:r>
      <w:proofErr w:type="spellEnd"/>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proofErr w:type="spellStart"/>
      <w:r w:rsidRPr="00B02A0B">
        <w:rPr>
          <w:rFonts w:eastAsia="Calibri"/>
        </w:rPr>
        <w:t>MCData</w:t>
      </w:r>
      <w:proofErr w:type="spellEnd"/>
      <w:r w:rsidRPr="00B02A0B">
        <w:t xml:space="preserve"> function.</w:t>
      </w:r>
    </w:p>
    <w:p w14:paraId="279BA763" w14:textId="77777777" w:rsidR="005C310B" w:rsidRPr="00B02A0B" w:rsidRDefault="005C310B" w:rsidP="007D34FE">
      <w:pPr>
        <w:pStyle w:val="Heading4"/>
        <w:rPr>
          <w:rFonts w:eastAsia="Malgun Gothic"/>
        </w:rPr>
      </w:pPr>
      <w:bookmarkStart w:id="6930" w:name="_CR16_2_1_5"/>
      <w:bookmarkStart w:id="6931" w:name="_Toc20156332"/>
      <w:bookmarkStart w:id="6932" w:name="_Toc27501490"/>
      <w:bookmarkStart w:id="6933" w:name="_Toc36049616"/>
      <w:bookmarkStart w:id="6934" w:name="_Toc45210382"/>
      <w:bookmarkStart w:id="6935" w:name="_Toc51861207"/>
      <w:bookmarkStart w:id="6936" w:name="_Toc59212531"/>
      <w:bookmarkStart w:id="6937" w:name="_Toc92225053"/>
      <w:bookmarkStart w:id="6938" w:name="_Toc209736431"/>
      <w:bookmarkEnd w:id="6930"/>
      <w:r w:rsidRPr="00B02A0B">
        <w:rPr>
          <w:rFonts w:eastAsia="Malgun Gothic"/>
        </w:rPr>
        <w:t>16.2.1.5</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notification of entry into or exit from </w:t>
      </w:r>
      <w:bookmarkEnd w:id="6931"/>
      <w:bookmarkEnd w:id="6932"/>
      <w:bookmarkEnd w:id="6933"/>
      <w:bookmarkEnd w:id="6934"/>
      <w:bookmarkEnd w:id="6935"/>
      <w:bookmarkEnd w:id="6936"/>
      <w:r w:rsidRPr="00B02A0B">
        <w:rPr>
          <w:lang w:eastAsia="ko-KR"/>
        </w:rPr>
        <w:t xml:space="preserve">an emergency </w:t>
      </w:r>
      <w:r w:rsidRPr="00B02A0B">
        <w:rPr>
          <w:lang w:val="en-US" w:eastAsia="ko-KR"/>
        </w:rPr>
        <w:t>alert area</w:t>
      </w:r>
      <w:bookmarkEnd w:id="6937"/>
      <w:bookmarkEnd w:id="6938"/>
    </w:p>
    <w:p w14:paraId="1971539D" w14:textId="77777777" w:rsidR="005C310B" w:rsidRPr="00B02A0B" w:rsidRDefault="005C310B" w:rsidP="005C310B">
      <w:pPr>
        <w:rPr>
          <w:rFonts w:eastAsia="Malgun Gothic"/>
        </w:rPr>
      </w:pPr>
      <w:r w:rsidRPr="00B02A0B">
        <w:rPr>
          <w:rFonts w:eastAsia="Malgun Gothic"/>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Malgun Gothic"/>
        </w:rPr>
        <w:t xml:space="preserve">", the </w:t>
      </w:r>
      <w:proofErr w:type="spellStart"/>
      <w:r w:rsidRPr="00B02A0B">
        <w:rPr>
          <w:rFonts w:eastAsia="Malgun Gothic"/>
        </w:rPr>
        <w:t>MCData</w:t>
      </w:r>
      <w:proofErr w:type="spellEnd"/>
      <w:r w:rsidRPr="00B02A0B">
        <w:rPr>
          <w:rFonts w:eastAsia="Malgun Gothic"/>
        </w:rPr>
        <w:t xml:space="preserve">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w:t>
      </w:r>
      <w:proofErr w:type="spellStart"/>
      <w:r w:rsidRPr="00B02A0B">
        <w:t>ind</w:t>
      </w:r>
      <w:proofErr w:type="spellEnd"/>
      <w:r w:rsidRPr="00B02A0B">
        <w:t>&gt;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t>MCData</w:t>
      </w:r>
      <w:proofErr w:type="spellEnd"/>
      <w:r w:rsidRPr="00B02A0B">
        <w:t xml:space="preserve"> user an indication that </w:t>
      </w:r>
      <w:proofErr w:type="spellStart"/>
      <w:r w:rsidRPr="00B02A0B">
        <w:t>MCData</w:t>
      </w:r>
      <w:proofErr w:type="spellEnd"/>
      <w:r w:rsidRPr="00B02A0B">
        <w:t xml:space="preserve">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if the </w:t>
      </w:r>
      <w:proofErr w:type="spellStart"/>
      <w:r w:rsidRPr="00B02A0B">
        <w:rPr>
          <w:rFonts w:eastAsia="Malgun Gothic"/>
        </w:rPr>
        <w:t>MCData</w:t>
      </w:r>
      <w:proofErr w:type="spellEnd"/>
      <w:r w:rsidRPr="00B02A0B">
        <w:rPr>
          <w:rFonts w:eastAsia="Malgun Gothic"/>
        </w:rPr>
        <w:t xml:space="preserve">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t>MCData</w:t>
      </w:r>
      <w:proofErr w:type="spellEnd"/>
      <w:r w:rsidRPr="00B02A0B">
        <w:t xml:space="preserve"> user an indication that </w:t>
      </w:r>
      <w:proofErr w:type="spellStart"/>
      <w:r w:rsidRPr="00B02A0B">
        <w:t>MCData</w:t>
      </w:r>
      <w:proofErr w:type="spellEnd"/>
      <w:r w:rsidRPr="00B02A0B">
        <w:t xml:space="preserve">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In this case, the </w:t>
      </w:r>
      <w:proofErr w:type="spellStart"/>
      <w:r w:rsidRPr="00B02A0B">
        <w:rPr>
          <w:lang w:eastAsia="ko-KR"/>
        </w:rPr>
        <w:t>MC</w:t>
      </w:r>
      <w:r w:rsidRPr="00B02A0B">
        <w:t>Data</w:t>
      </w:r>
      <w:proofErr w:type="spellEnd"/>
      <w:r w:rsidRPr="00B02A0B">
        <w:rPr>
          <w:lang w:eastAsia="ko-KR"/>
        </w:rPr>
        <w:t xml:space="preserve"> emergency state remains set, as the </w:t>
      </w:r>
      <w:proofErr w:type="spellStart"/>
      <w:r w:rsidRPr="00B02A0B">
        <w:rPr>
          <w:lang w:eastAsia="ko-KR"/>
        </w:rPr>
        <w:t>MC</w:t>
      </w:r>
      <w:r w:rsidRPr="00B02A0B">
        <w:t>Data</w:t>
      </w:r>
      <w:proofErr w:type="spellEnd"/>
      <w:r w:rsidRPr="00B02A0B">
        <w:rPr>
          <w:lang w:eastAsia="ko-KR"/>
        </w:rPr>
        <w:t xml:space="preserve"> user is in the best position to determine whether or not they are in a life-threatening condition. The </w:t>
      </w:r>
      <w:proofErr w:type="spellStart"/>
      <w:r w:rsidRPr="00B02A0B">
        <w:rPr>
          <w:lang w:eastAsia="ko-KR"/>
        </w:rPr>
        <w:t>MC</w:t>
      </w:r>
      <w:r w:rsidRPr="00B02A0B">
        <w:t>Data</w:t>
      </w:r>
      <w:proofErr w:type="spellEnd"/>
      <w:r w:rsidRPr="00B02A0B">
        <w:rPr>
          <w:lang w:eastAsia="ko-KR"/>
        </w:rPr>
        <w:t xml:space="preserve"> user can clear the </w:t>
      </w:r>
      <w:proofErr w:type="spellStart"/>
      <w:r w:rsidRPr="00B02A0B">
        <w:rPr>
          <w:lang w:eastAsia="ko-KR"/>
        </w:rPr>
        <w:t>MC</w:t>
      </w:r>
      <w:r w:rsidRPr="00B02A0B">
        <w:t>Data</w:t>
      </w:r>
      <w:proofErr w:type="spellEnd"/>
      <w:r w:rsidRPr="00B02A0B">
        <w:rPr>
          <w:lang w:eastAsia="ko-KR"/>
        </w:rPr>
        <w:t xml:space="preserve"> emergency state manually, if needed.</w:t>
      </w:r>
    </w:p>
    <w:p w14:paraId="73BA8362"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shall generate a SIP 200 (OK) response </w:t>
      </w:r>
      <w:r w:rsidRPr="00B02A0B">
        <w:t>according to rules and procedures of 3GPP TS 24.229 [5]</w:t>
      </w:r>
      <w:r w:rsidRPr="00B02A0B">
        <w:rPr>
          <w:rFonts w:eastAsia="Malgun Gothic"/>
        </w:rPr>
        <w:t>; and</w:t>
      </w:r>
    </w:p>
    <w:p w14:paraId="554F4D9F" w14:textId="77777777" w:rsidR="005C310B" w:rsidRPr="00B02A0B" w:rsidRDefault="005C310B" w:rsidP="005C310B">
      <w:pPr>
        <w:pStyle w:val="B1"/>
      </w:pPr>
      <w:r w:rsidRPr="00B02A0B">
        <w:rPr>
          <w:lang w:eastAsia="ko-KR"/>
        </w:rPr>
        <w:t>3)</w:t>
      </w:r>
      <w:r w:rsidRPr="00B02A0B">
        <w:rPr>
          <w:lang w:eastAsia="ko-KR"/>
        </w:rPr>
        <w:tab/>
        <w:t xml:space="preserve">shall send the SIP 200 (OK) response towards the </w:t>
      </w:r>
      <w:proofErr w:type="spellStart"/>
      <w:r w:rsidRPr="00B02A0B">
        <w:rPr>
          <w:lang w:eastAsia="ko-KR"/>
        </w:rPr>
        <w:t>MC</w:t>
      </w:r>
      <w:r w:rsidRPr="00B02A0B">
        <w:rPr>
          <w:rFonts w:eastAsia="Malgun Gothic"/>
        </w:rPr>
        <w:t>Data</w:t>
      </w:r>
      <w:proofErr w:type="spellEnd"/>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939" w:name="_CR16_2_2"/>
      <w:bookmarkStart w:id="6940" w:name="_Toc92225054"/>
      <w:bookmarkStart w:id="6941" w:name="_Toc209736432"/>
      <w:bookmarkEnd w:id="6939"/>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923"/>
      <w:bookmarkEnd w:id="6924"/>
      <w:bookmarkEnd w:id="6925"/>
      <w:bookmarkEnd w:id="6926"/>
      <w:bookmarkEnd w:id="6927"/>
      <w:bookmarkEnd w:id="6928"/>
      <w:bookmarkEnd w:id="6929"/>
      <w:bookmarkEnd w:id="6940"/>
      <w:bookmarkEnd w:id="6941"/>
    </w:p>
    <w:p w14:paraId="65189E68" w14:textId="77777777" w:rsidR="005C310B" w:rsidRPr="00B02A0B" w:rsidRDefault="005C310B" w:rsidP="007D34FE">
      <w:pPr>
        <w:pStyle w:val="Heading4"/>
      </w:pPr>
      <w:bookmarkStart w:id="6942" w:name="_CR16_2_2_1"/>
      <w:bookmarkStart w:id="6943" w:name="_Toc20156334"/>
      <w:bookmarkStart w:id="6944" w:name="_Toc27501492"/>
      <w:bookmarkStart w:id="6945" w:name="_Toc44598913"/>
      <w:bookmarkStart w:id="6946" w:name="_Toc44602768"/>
      <w:bookmarkStart w:id="6947" w:name="_Toc45197945"/>
      <w:bookmarkStart w:id="6948" w:name="_Toc45695978"/>
      <w:bookmarkStart w:id="6949" w:name="_Toc51851434"/>
      <w:bookmarkStart w:id="6950" w:name="_Toc92225055"/>
      <w:bookmarkStart w:id="6951" w:name="_Toc209736433"/>
      <w:bookmarkEnd w:id="6942"/>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943"/>
      <w:bookmarkEnd w:id="6944"/>
      <w:bookmarkEnd w:id="6945"/>
      <w:bookmarkEnd w:id="6946"/>
      <w:bookmarkEnd w:id="6947"/>
      <w:bookmarkEnd w:id="6948"/>
      <w:bookmarkEnd w:id="6949"/>
      <w:bookmarkEnd w:id="6950"/>
      <w:bookmarkEnd w:id="6951"/>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 xml:space="preserve">Upon receipt of a "SIP MESSAGE request for emergency notification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associated with the group identified by the &lt;</w:t>
      </w:r>
      <w:proofErr w:type="spellStart"/>
      <w:r w:rsidRPr="00B02A0B">
        <w:t>mcdata</w:t>
      </w:r>
      <w:proofErr w:type="spellEnd"/>
      <w:r w:rsidRPr="00B02A0B">
        <w:t>-request-</w:t>
      </w:r>
      <w:proofErr w:type="spellStart"/>
      <w:r w:rsidRPr="00B02A0B">
        <w:t>uri</w:t>
      </w:r>
      <w:proofErr w:type="spellEnd"/>
      <w:r w:rsidRPr="00B02A0B">
        <w:t>&gt; element contained in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372AADC" w14:textId="77777777" w:rsidR="006E6D7D" w:rsidRDefault="006E6D7D" w:rsidP="006E6D7D">
      <w:pPr>
        <w:pStyle w:val="NO"/>
      </w:pPr>
      <w:r>
        <w:t>NOTE 6:</w:t>
      </w:r>
      <w:r>
        <w:tab/>
        <w:t xml:space="preserve">If the </w:t>
      </w:r>
      <w:r w:rsidRPr="00FC2F13">
        <w:rPr>
          <w:lang w:val="en-US"/>
        </w:rPr>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1118958" w14:textId="77777777" w:rsidR="006E6D7D" w:rsidRDefault="006E6D7D" w:rsidP="006E6D7D">
      <w:pPr>
        <w:pStyle w:val="NO"/>
      </w:pPr>
      <w:r>
        <w:t>NOTE 7:</w:t>
      </w:r>
      <w:r>
        <w:tab/>
        <w:t xml:space="preserve">If the </w:t>
      </w:r>
      <w:r w:rsidRPr="00FC2F13">
        <w:rPr>
          <w:lang w:val="en-US"/>
        </w:rPr>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8CEE37D" w14:textId="77777777" w:rsidR="006E6D7D" w:rsidRPr="00BE4B01" w:rsidRDefault="006E6D7D" w:rsidP="006E6D7D">
      <w:pPr>
        <w:pStyle w:val="NO"/>
      </w:pPr>
      <w:r>
        <w:t>NOTE 8:</w:t>
      </w:r>
      <w:r>
        <w:tab/>
        <w:t xml:space="preserve">How the </w:t>
      </w:r>
      <w:r w:rsidRPr="00A07E7A">
        <w:t xml:space="preserve">participating </w:t>
      </w:r>
      <w:proofErr w:type="spellStart"/>
      <w:r>
        <w:t>MCData</w:t>
      </w:r>
      <w:proofErr w:type="spellEnd"/>
      <w:r>
        <w:t xml:space="preserve"> function determines the public service identity of the </w:t>
      </w:r>
      <w:r w:rsidRPr="00FC2F13">
        <w:rPr>
          <w:lang w:val="en-US"/>
        </w:rPr>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3FA0941" w14:textId="77777777" w:rsidR="006E6D7D" w:rsidRPr="008976FB" w:rsidRDefault="006E6D7D" w:rsidP="006E6D7D">
      <w:pPr>
        <w:pStyle w:val="NO"/>
      </w:pPr>
      <w:r>
        <w:t>NOTE 9:</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w:t>
      </w:r>
      <w:proofErr w:type="spellStart"/>
      <w:r w:rsidRPr="00B02A0B">
        <w:t>info+xml</w:t>
      </w:r>
      <w:proofErr w:type="spellEnd"/>
      <w:r w:rsidRPr="00B02A0B">
        <w:t xml:space="preserve"> MIME body in the received SIP MESSAGE request into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as specified in clause</w:t>
      </w:r>
      <w:r w:rsidRPr="00B02A0B">
        <w:rPr>
          <w:lang w:val="en-US"/>
        </w:rPr>
        <w:t> D.4,</w:t>
      </w:r>
      <w:r w:rsidRPr="00B02A0B">
        <w:t xml:space="preserve"> shall copy the contents of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 the received SIP MESSAGE request into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29690A92" w14:textId="77777777" w:rsidR="005C310B" w:rsidRPr="00B02A0B" w:rsidRDefault="005C310B" w:rsidP="005C310B">
      <w:pPr>
        <w:pStyle w:val="B1"/>
      </w:pPr>
      <w:r w:rsidRPr="00B02A0B">
        <w:t>12)</w:t>
      </w:r>
      <w:r w:rsidRPr="00B02A0B">
        <w:tab/>
        <w:t xml:space="preserve">if the received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 xml:space="preserve">Upon receipt of a SIP 4xx, 5xx or 6xx response to the sent SIP MESSAGE request and if the implicit affiliation procedures of clause 8.3.2.12 were invoked in the present clause, the participating </w:t>
      </w:r>
      <w:proofErr w:type="spellStart"/>
      <w:r w:rsidRPr="00B02A0B">
        <w:t>MCData</w:t>
      </w:r>
      <w:proofErr w:type="spellEnd"/>
      <w:r w:rsidRPr="00B02A0B">
        <w:t xml:space="preserve"> function shall perform the procedures of clause 8.3.2.14.</w:t>
      </w:r>
    </w:p>
    <w:p w14:paraId="583D756F" w14:textId="77777777" w:rsidR="005C310B" w:rsidRPr="00B02A0B" w:rsidRDefault="005C310B" w:rsidP="007D34FE">
      <w:pPr>
        <w:pStyle w:val="Heading4"/>
      </w:pPr>
      <w:bookmarkStart w:id="6952" w:name="_CR16_2_2_2"/>
      <w:bookmarkStart w:id="6953" w:name="_Toc20156335"/>
      <w:bookmarkStart w:id="6954" w:name="_Toc27501493"/>
      <w:bookmarkStart w:id="6955" w:name="_Toc44598914"/>
      <w:bookmarkStart w:id="6956" w:name="_Toc44602769"/>
      <w:bookmarkStart w:id="6957" w:name="_Toc45197946"/>
      <w:bookmarkStart w:id="6958" w:name="_Toc45695979"/>
      <w:bookmarkStart w:id="6959" w:name="_Toc51851435"/>
      <w:bookmarkStart w:id="6960" w:name="_Toc92225056"/>
      <w:bookmarkStart w:id="6961" w:name="_Toc209736434"/>
      <w:bookmarkEnd w:id="6952"/>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953"/>
      <w:bookmarkEnd w:id="6954"/>
      <w:bookmarkEnd w:id="6955"/>
      <w:bookmarkEnd w:id="6956"/>
      <w:bookmarkEnd w:id="6957"/>
      <w:bookmarkEnd w:id="6958"/>
      <w:bookmarkEnd w:id="6959"/>
      <w:bookmarkEnd w:id="6960"/>
      <w:bookmarkEnd w:id="6961"/>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w:t>
      </w:r>
      <w:proofErr w:type="spellStart"/>
      <w:r w:rsidRPr="00B02A0B">
        <w:t>ind</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w:t>
      </w:r>
      <w:proofErr w:type="spellStart"/>
      <w:r w:rsidRPr="00B02A0B">
        <w:t>ind</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w:t>
      </w:r>
      <w:r w:rsidRPr="00B02A0B">
        <w:rPr>
          <w:lang w:val="en-US"/>
        </w:rPr>
        <w:t>.</w:t>
      </w:r>
    </w:p>
    <w:p w14:paraId="30338EFC" w14:textId="77777777" w:rsidR="005C310B" w:rsidRPr="00B02A0B" w:rsidRDefault="005C310B" w:rsidP="005C310B">
      <w:pPr>
        <w:rPr>
          <w:noProof/>
        </w:rPr>
      </w:pPr>
      <w:r w:rsidRPr="00B02A0B">
        <w:t xml:space="preserve">Upon receipt of a "SIP MESSAGE requests for emergency notification for terminating participating </w:t>
      </w:r>
      <w:proofErr w:type="spellStart"/>
      <w:r w:rsidRPr="00B02A0B">
        <w:t>MCData</w:t>
      </w:r>
      <w:proofErr w:type="spellEnd"/>
      <w:r w:rsidRPr="00B02A0B">
        <w:t xml:space="preserve">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w:t>
      </w:r>
      <w:proofErr w:type="spellStart"/>
      <w:r w:rsidRPr="00B02A0B">
        <w:t>uri</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 xml:space="preserve">Upon receipt of SIP 2xx responses to the outgoing SIP MESSAGE requests, the participating </w:t>
      </w:r>
      <w:proofErr w:type="spellStart"/>
      <w:r w:rsidRPr="00B02A0B">
        <w:t>MCData</w:t>
      </w:r>
      <w:proofErr w:type="spellEnd"/>
      <w:r w:rsidRPr="00B02A0B">
        <w:t xml:space="preserve"> function shall follow the procedures specified in TS 24.229 [5].</w:t>
      </w:r>
    </w:p>
    <w:p w14:paraId="74F42704" w14:textId="77777777" w:rsidR="005C310B" w:rsidRPr="00B02A0B" w:rsidRDefault="005C310B" w:rsidP="007D34FE">
      <w:pPr>
        <w:pStyle w:val="Heading4"/>
      </w:pPr>
      <w:bookmarkStart w:id="6962" w:name="_CR16_2_2_3"/>
      <w:bookmarkStart w:id="6963" w:name="_Toc20156336"/>
      <w:bookmarkStart w:id="6964" w:name="_Toc27501494"/>
      <w:bookmarkStart w:id="6965" w:name="_Toc44598915"/>
      <w:bookmarkStart w:id="6966" w:name="_Toc44602770"/>
      <w:bookmarkStart w:id="6967" w:name="_Toc45197947"/>
      <w:bookmarkStart w:id="6968" w:name="_Toc45695980"/>
      <w:bookmarkStart w:id="6969" w:name="_Toc51851436"/>
      <w:bookmarkStart w:id="6970" w:name="_Toc92225057"/>
      <w:bookmarkStart w:id="6971" w:name="_Toc209736435"/>
      <w:bookmarkEnd w:id="6962"/>
      <w:r w:rsidRPr="00B02A0B">
        <w:t>1</w:t>
      </w:r>
      <w:r w:rsidRPr="00B02A0B">
        <w:rPr>
          <w:lang w:val="en-US"/>
        </w:rPr>
        <w:t>6.2</w:t>
      </w:r>
      <w:r w:rsidRPr="00B02A0B">
        <w:t>.2.3</w:t>
      </w:r>
      <w:r w:rsidRPr="00B02A0B">
        <w:tab/>
        <w:t>Receipt of a SIP MESSAGE request indicating successful delivery of emergency notification</w:t>
      </w:r>
      <w:bookmarkEnd w:id="6963"/>
      <w:bookmarkEnd w:id="6964"/>
      <w:bookmarkEnd w:id="6965"/>
      <w:bookmarkEnd w:id="6966"/>
      <w:bookmarkEnd w:id="6967"/>
      <w:bookmarkEnd w:id="6968"/>
      <w:bookmarkEnd w:id="6969"/>
      <w:bookmarkEnd w:id="6970"/>
      <w:bookmarkEnd w:id="6971"/>
    </w:p>
    <w:p w14:paraId="5589BB83" w14:textId="77777777" w:rsidR="005C310B" w:rsidRPr="00B02A0B" w:rsidRDefault="005C310B" w:rsidP="005C310B">
      <w:r w:rsidRPr="00B02A0B">
        <w:t xml:space="preserve">Upon receipt of a SIP MESSAGE request routed to the terminating participating </w:t>
      </w:r>
      <w:proofErr w:type="spellStart"/>
      <w:r w:rsidRPr="00B02A0B">
        <w:t>MCData</w:t>
      </w:r>
      <w:proofErr w:type="spellEnd"/>
      <w:r w:rsidRPr="00B02A0B">
        <w:t xml:space="preserve"> function with the Request-URI set to the </w:t>
      </w:r>
      <w:r w:rsidRPr="00B02A0B">
        <w:rPr>
          <w:lang w:eastAsia="ko-KR"/>
        </w:rPr>
        <w:t xml:space="preserve">public service identity of the terminating participating </w:t>
      </w:r>
      <w:proofErr w:type="spellStart"/>
      <w:r w:rsidRPr="00B02A0B">
        <w:rPr>
          <w:lang w:eastAsia="ko-KR"/>
        </w:rPr>
        <w:t>MCData</w:t>
      </w:r>
      <w:proofErr w:type="spellEnd"/>
      <w:r w:rsidRPr="00B02A0B">
        <w:rPr>
          <w:lang w:eastAsia="ko-KR"/>
        </w:rPr>
        <w:t xml:space="preserve"> function</w:t>
      </w:r>
      <w:r w:rsidRPr="00B02A0B">
        <w:t xml:space="preserve"> and the SIP MESSAGE request contains an application/vnd.3gpp.mcdata-info+xml MIME body with an &lt;alert-</w:t>
      </w:r>
      <w:proofErr w:type="spellStart"/>
      <w:r w:rsidRPr="00B02A0B">
        <w:t>ind</w:t>
      </w:r>
      <w:proofErr w:type="spellEnd"/>
      <w:r w:rsidRPr="00B02A0B">
        <w:t>-</w:t>
      </w:r>
      <w:proofErr w:type="spellStart"/>
      <w:r w:rsidRPr="00B02A0B">
        <w:t>rcvd</w:t>
      </w:r>
      <w:proofErr w:type="spellEnd"/>
      <w:r w:rsidRPr="00B02A0B">
        <w:t xml:space="preserve">&gt; element present, the participating </w:t>
      </w:r>
      <w:proofErr w:type="spellStart"/>
      <w:r w:rsidRPr="00B02A0B">
        <w:t>MCData</w:t>
      </w:r>
      <w:proofErr w:type="spellEnd"/>
      <w:r w:rsidRPr="00B02A0B">
        <w:t xml:space="preserve">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w:t>
      </w:r>
      <w:proofErr w:type="spellStart"/>
      <w:r w:rsidRPr="00B02A0B">
        <w:t>uri</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proofErr w:type="spellStart"/>
      <w:r w:rsidRPr="00B02A0B">
        <w:rPr>
          <w:lang w:val="en-US"/>
        </w:rPr>
        <w:t>CData</w:t>
      </w:r>
      <w:proofErr w:type="spellEnd"/>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w:t>
      </w:r>
      <w:proofErr w:type="spellStart"/>
      <w:r w:rsidRPr="00B02A0B">
        <w:rPr>
          <w:lang w:eastAsia="ko-KR"/>
        </w:rPr>
        <w:t>info+xml</w:t>
      </w:r>
      <w:proofErr w:type="spellEnd"/>
      <w:r w:rsidRPr="00B02A0B">
        <w:rPr>
          <w:lang w:eastAsia="ko-KR"/>
        </w:rPr>
        <w:t xml:space="preserve"> MIME body received in the incoming SIP MESSAGE request into an application/vnd.3gpp.mc</w:t>
      </w:r>
      <w:r w:rsidRPr="00B02A0B">
        <w:rPr>
          <w:lang w:val="en-US" w:eastAsia="ko-KR"/>
        </w:rPr>
        <w:t>data</w:t>
      </w:r>
      <w:r w:rsidRPr="00B02A0B">
        <w:rPr>
          <w:lang w:eastAsia="ko-KR"/>
        </w:rPr>
        <w:t>-</w:t>
      </w:r>
      <w:proofErr w:type="spellStart"/>
      <w:r w:rsidRPr="00B02A0B">
        <w:rPr>
          <w:lang w:eastAsia="ko-KR"/>
        </w:rPr>
        <w:t>info+xml</w:t>
      </w:r>
      <w:proofErr w:type="spellEnd"/>
      <w:r w:rsidRPr="00B02A0B">
        <w:rPr>
          <w:lang w:eastAsia="ko-KR"/>
        </w:rPr>
        <w:t xml:space="preserve">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proofErr w:type="spellStart"/>
      <w:r w:rsidR="00C57D5D">
        <w:rPr>
          <w:rFonts w:eastAsia="Calibri"/>
        </w:rPr>
        <w:t>MCData</w:t>
      </w:r>
      <w:proofErr w:type="spellEnd"/>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Default="005C310B" w:rsidP="005C310B">
      <w:r w:rsidRPr="00B02A0B">
        <w:t xml:space="preserve">Upon receipt of SIP 2xx responses to the outgoing SIP MESSAGE requests, the participating </w:t>
      </w:r>
      <w:proofErr w:type="spellStart"/>
      <w:r w:rsidRPr="00B02A0B">
        <w:t>MCData</w:t>
      </w:r>
      <w:proofErr w:type="spellEnd"/>
      <w:r w:rsidRPr="00B02A0B">
        <w:t xml:space="preserve"> function shall follow the procedures specified in 3GPP TS 24.229 [5].</w:t>
      </w:r>
    </w:p>
    <w:p w14:paraId="26C3E8B4" w14:textId="77777777" w:rsidR="004F08A3" w:rsidRPr="0073469F" w:rsidRDefault="004F08A3" w:rsidP="004F08A3">
      <w:pPr>
        <w:pStyle w:val="Heading2"/>
        <w:rPr>
          <w:rFonts w:eastAsia="Malgun Gothic"/>
        </w:rPr>
      </w:pPr>
      <w:bookmarkStart w:id="6972" w:name="_CR16_2A"/>
      <w:bookmarkStart w:id="6973" w:name="_Toc209736436"/>
      <w:bookmarkEnd w:id="6972"/>
      <w:r>
        <w:rPr>
          <w:rFonts w:eastAsia="Malgun Gothic"/>
        </w:rPr>
        <w:t>16.2A</w:t>
      </w:r>
      <w:r w:rsidRPr="0073469F">
        <w:rPr>
          <w:rFonts w:eastAsia="Malgun Gothic"/>
        </w:rPr>
        <w:tab/>
        <w:t xml:space="preserve">On-network </w:t>
      </w:r>
      <w:bookmarkStart w:id="6974" w:name="_Hlk157691766"/>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w:t>
      </w:r>
      <w:bookmarkEnd w:id="6974"/>
      <w:r w:rsidRPr="0073469F">
        <w:rPr>
          <w:rFonts w:eastAsia="Malgun Gothic"/>
        </w:rPr>
        <w:t>emergency alert</w:t>
      </w:r>
      <w:bookmarkEnd w:id="6973"/>
    </w:p>
    <w:p w14:paraId="44C3001B" w14:textId="77777777" w:rsidR="004F08A3" w:rsidRDefault="004F08A3" w:rsidP="004F08A3">
      <w:pPr>
        <w:pStyle w:val="Heading3"/>
        <w:rPr>
          <w:rFonts w:eastAsia="Malgun Gothic"/>
        </w:rPr>
      </w:pPr>
      <w:bookmarkStart w:id="6975" w:name="_CR16_2A_1"/>
      <w:bookmarkStart w:id="6976" w:name="_Toc171604494"/>
      <w:bookmarkStart w:id="6977" w:name="_Toc209736437"/>
      <w:bookmarkEnd w:id="6975"/>
      <w:r>
        <w:rPr>
          <w:rFonts w:eastAsia="Malgun Gothic"/>
        </w:rPr>
        <w:t>16.2A.1</w:t>
      </w:r>
      <w:r>
        <w:rPr>
          <w:rFonts w:eastAsia="Malgun Gothic"/>
        </w:rPr>
        <w:tab/>
        <w:t>Client procedures</w:t>
      </w:r>
      <w:bookmarkEnd w:id="6976"/>
      <w:bookmarkEnd w:id="6977"/>
    </w:p>
    <w:p w14:paraId="07E7E6ED" w14:textId="77777777" w:rsidR="004F08A3" w:rsidRDefault="004F08A3" w:rsidP="004F08A3">
      <w:pPr>
        <w:pStyle w:val="Heading4"/>
      </w:pPr>
      <w:bookmarkStart w:id="6978" w:name="_CR16_2A_1_1"/>
      <w:bookmarkStart w:id="6979" w:name="_Toc171604495"/>
      <w:bookmarkStart w:id="6980" w:name="_Toc209736438"/>
      <w:bookmarkEnd w:id="6978"/>
      <w:r>
        <w:rPr>
          <w:rFonts w:eastAsia="Malgun Gothic"/>
        </w:rPr>
        <w:t>16.2A.1.1</w:t>
      </w:r>
      <w:r>
        <w:rPr>
          <w:rFonts w:eastAsia="Malgun Gothic"/>
        </w:rPr>
        <w:tab/>
        <w:t>Ad hoc group emergency alert origination</w:t>
      </w:r>
      <w:bookmarkEnd w:id="6979"/>
      <w:bookmarkEnd w:id="6980"/>
    </w:p>
    <w:p w14:paraId="6692C0C7" w14:textId="77777777" w:rsidR="004F08A3" w:rsidRDefault="004F08A3" w:rsidP="004F08A3">
      <w:pPr>
        <w:rPr>
          <w:lang w:eastAsia="ko-KR"/>
        </w:rPr>
      </w:pPr>
      <w:r w:rsidRPr="0073469F">
        <w:t xml:space="preserve">Upon receiving a request from the </w:t>
      </w:r>
      <w:proofErr w:type="spellStart"/>
      <w:r>
        <w:t>MCData</w:t>
      </w:r>
      <w:proofErr w:type="spellEnd"/>
      <w:r>
        <w:t xml:space="preserve"> user</w:t>
      </w:r>
      <w:r w:rsidRPr="0073469F">
        <w:t xml:space="preserve"> to send an </w:t>
      </w:r>
      <w:proofErr w:type="spellStart"/>
      <w:r>
        <w:t>MCData</w:t>
      </w:r>
      <w:proofErr w:type="spellEnd"/>
      <w:r>
        <w:t xml:space="preserve"> </w:t>
      </w:r>
      <w:proofErr w:type="spellStart"/>
      <w:r>
        <w:t>adhoc</w:t>
      </w:r>
      <w:proofErr w:type="spellEnd"/>
      <w:r w:rsidRPr="0034582C">
        <w:t xml:space="preserve"> group </w:t>
      </w:r>
      <w:r w:rsidRPr="0073469F">
        <w:t>emergency alert</w:t>
      </w:r>
      <w:r>
        <w:t xml:space="preserve">, </w:t>
      </w:r>
      <w:r w:rsidRPr="0073469F">
        <w:t xml:space="preserve">the </w:t>
      </w:r>
      <w:proofErr w:type="spellStart"/>
      <w:r>
        <w:t>MCData</w:t>
      </w:r>
      <w:proofErr w:type="spellEnd"/>
      <w:r>
        <w:t xml:space="preserve">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6.2.8.1.19.</w:t>
      </w:r>
    </w:p>
    <w:p w14:paraId="26FA725A" w14:textId="77777777" w:rsidR="004F08A3" w:rsidRDefault="004F08A3" w:rsidP="004F08A3">
      <w:r>
        <w:rPr>
          <w:lang w:eastAsia="ko-KR"/>
        </w:rPr>
        <w:t xml:space="preserve">If this is </w:t>
      </w:r>
      <w:r>
        <w:t>an un</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 the </w:t>
      </w:r>
      <w:proofErr w:type="spellStart"/>
      <w:r>
        <w:rPr>
          <w:lang w:eastAsia="ko-KR"/>
        </w:rPr>
        <w:t>MCData</w:t>
      </w:r>
      <w:proofErr w:type="spellEnd"/>
      <w:r>
        <w:rPr>
          <w:lang w:eastAsia="ko-KR"/>
        </w:rPr>
        <w:t xml:space="preserve"> client:</w:t>
      </w:r>
    </w:p>
    <w:p w14:paraId="7101BB49" w14:textId="77777777" w:rsidR="004F08A3" w:rsidRDefault="004F08A3" w:rsidP="004F08A3">
      <w:pPr>
        <w:pStyle w:val="B1"/>
      </w:pPr>
      <w:r w:rsidRPr="0073469F">
        <w:t>1)</w:t>
      </w:r>
      <w:r w:rsidRPr="0073469F">
        <w:tab/>
      </w:r>
      <w:r>
        <w:t xml:space="preserve">should indicate to the </w:t>
      </w:r>
      <w:proofErr w:type="spellStart"/>
      <w:r>
        <w:t>MCData</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6A7AE27E" w14:textId="77777777" w:rsidR="004F08A3" w:rsidRDefault="004F08A3" w:rsidP="004F08A3">
      <w:pPr>
        <w:pStyle w:val="B1"/>
      </w:pPr>
      <w:r>
        <w:t>2)</w:t>
      </w:r>
      <w:r>
        <w:tab/>
        <w:t>shall skip the remainder of this procedure.</w:t>
      </w:r>
    </w:p>
    <w:p w14:paraId="074FE919" w14:textId="77777777" w:rsidR="004F08A3" w:rsidRDefault="004F08A3" w:rsidP="004F08A3">
      <w:r>
        <w:t xml:space="preserve">If this is an </w:t>
      </w:r>
      <w:r w:rsidRPr="00C65CD9">
        <w:rPr>
          <w:lang w:eastAsia="ko-KR"/>
        </w:rPr>
        <w:t>authorised request</w:t>
      </w:r>
      <w:r>
        <w:rPr>
          <w:lang w:eastAsia="ko-KR"/>
        </w:rPr>
        <w:t>,</w:t>
      </w:r>
      <w:r w:rsidRPr="0073469F">
        <w:t xml:space="preserve"> </w:t>
      </w:r>
      <w:proofErr w:type="spellStart"/>
      <w:r>
        <w:t>MCData</w:t>
      </w:r>
      <w:proofErr w:type="spellEnd"/>
      <w:r>
        <w:t xml:space="preserve">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1FAE1816" w14:textId="77777777" w:rsidR="004F08A3" w:rsidRPr="00D3770C" w:rsidRDefault="004F08A3" w:rsidP="004F08A3">
      <w:pPr>
        <w:pStyle w:val="NO"/>
      </w:pPr>
      <w:r w:rsidRPr="0073469F">
        <w:t>NOTE 1:</w:t>
      </w:r>
      <w:r w:rsidRPr="0073469F">
        <w:tab/>
      </w:r>
      <w:r>
        <w:t>T</w:t>
      </w:r>
      <w:r w:rsidRPr="0073469F">
        <w:t xml:space="preserve">his SIP MESSAGE </w:t>
      </w:r>
      <w:r>
        <w:t xml:space="preserve">request </w:t>
      </w:r>
      <w:r w:rsidRPr="0073469F">
        <w:t>is assumed to be sent out-of-dialog.</w:t>
      </w:r>
    </w:p>
    <w:p w14:paraId="74DEB9B6" w14:textId="77777777" w:rsidR="004F08A3" w:rsidRPr="0073469F" w:rsidRDefault="004F08A3" w:rsidP="004F08A3">
      <w:r w:rsidRPr="0073469F">
        <w:t xml:space="preserve">The </w:t>
      </w:r>
      <w:proofErr w:type="spellStart"/>
      <w:r>
        <w:t>MCData</w:t>
      </w:r>
      <w:proofErr w:type="spellEnd"/>
      <w:r>
        <w:t xml:space="preserve"> client</w:t>
      </w:r>
      <w:r w:rsidRPr="0073469F">
        <w:t>:</w:t>
      </w:r>
    </w:p>
    <w:p w14:paraId="1F878463"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2CEE9AD0"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58B5F707" w14:textId="77777777" w:rsidR="004F08A3" w:rsidRPr="0073469F" w:rsidRDefault="004F08A3" w:rsidP="004F08A3">
      <w:pPr>
        <w:pStyle w:val="B1"/>
      </w:pPr>
      <w:r>
        <w:t>3</w:t>
      </w:r>
      <w:r w:rsidRPr="0073469F">
        <w:t>)</w:t>
      </w:r>
      <w:r w:rsidRPr="0073469F">
        <w:tab/>
        <w:t>may include a P-Preferred-Identity header field in the SIP MESSAGE request containing a public user identity as specified in 3GPP TS 24.229 </w:t>
      </w:r>
      <w:r>
        <w:t>[5]</w:t>
      </w:r>
      <w:r w:rsidRPr="0073469F">
        <w:t>;</w:t>
      </w:r>
    </w:p>
    <w:p w14:paraId="57D29CBC"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w:t>
      </w:r>
      <w:proofErr w:type="spellStart"/>
      <w:r>
        <w:t>mcdatainfo</w:t>
      </w:r>
      <w:proofErr w:type="spellEnd"/>
      <w:r w:rsidRPr="0073469F">
        <w:t xml:space="preserve">&gt; element containing the </w:t>
      </w:r>
      <w:r>
        <w:t>&lt;</w:t>
      </w:r>
      <w:proofErr w:type="spellStart"/>
      <w:r>
        <w:t>mcdata</w:t>
      </w:r>
      <w:proofErr w:type="spellEnd"/>
      <w:r>
        <w:t>-</w:t>
      </w:r>
      <w:r w:rsidRPr="0073469F">
        <w:t>Params&gt; element with</w:t>
      </w:r>
      <w:r>
        <w:t>:</w:t>
      </w:r>
    </w:p>
    <w:p w14:paraId="45D3C64B" w14:textId="77777777" w:rsidR="004F08A3" w:rsidRDefault="004F08A3" w:rsidP="004F08A3">
      <w:pPr>
        <w:pStyle w:val="B2"/>
      </w:pPr>
      <w:r>
        <w:t>a)</w:t>
      </w:r>
      <w:r>
        <w:tab/>
      </w:r>
      <w:r w:rsidRPr="00C91445">
        <w:t xml:space="preserve">if the </w:t>
      </w:r>
      <w:proofErr w:type="spellStart"/>
      <w:r>
        <w:t>MCData</w:t>
      </w:r>
      <w:proofErr w:type="spellEnd"/>
      <w:r>
        <w:t xml:space="preserve"> client</w:t>
      </w:r>
      <w:r w:rsidRPr="00C91445">
        <w:t xml:space="preserve">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686AF799" w14:textId="77777777" w:rsidR="004F08A3" w:rsidRPr="008E477D" w:rsidRDefault="004F08A3" w:rsidP="004F08A3">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means or generated by the </w:t>
      </w:r>
      <w:proofErr w:type="spellStart"/>
      <w:r>
        <w:t>MCData</w:t>
      </w:r>
      <w:proofErr w:type="spellEnd"/>
      <w:r>
        <w:t xml:space="preserve"> client using required parameters</w:t>
      </w:r>
      <w:r w:rsidRPr="00C91445">
        <w:t>.</w:t>
      </w:r>
    </w:p>
    <w:p w14:paraId="6AA985F1" w14:textId="77777777" w:rsidR="004F08A3" w:rsidRDefault="004F08A3" w:rsidP="004F08A3">
      <w:pPr>
        <w:pStyle w:val="B2"/>
      </w:pPr>
      <w:r>
        <w:t>b)</w:t>
      </w:r>
      <w:r>
        <w:tab/>
      </w:r>
      <w:r w:rsidRPr="005B59A2">
        <w:rPr>
          <w:rFonts w:eastAsiaTheme="minorEastAsia"/>
        </w:rPr>
        <w:t>the &lt;</w:t>
      </w:r>
      <w:proofErr w:type="spellStart"/>
      <w:r w:rsidRPr="005B59A2">
        <w:rPr>
          <w:rFonts w:eastAsiaTheme="minorEastAsia"/>
        </w:rPr>
        <w:t>anyExt</w:t>
      </w:r>
      <w:proofErr w:type="spellEnd"/>
      <w:r w:rsidRPr="005B59A2">
        <w:rPr>
          <w:rFonts w:eastAsiaTheme="minorEastAsia"/>
        </w:rPr>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048454D5" w14:textId="77777777" w:rsidR="004F08A3" w:rsidRPr="00B25ED1" w:rsidRDefault="004F08A3" w:rsidP="004F08A3">
      <w:pPr>
        <w:pStyle w:val="B2"/>
      </w:pPr>
      <w:r>
        <w:t>c)</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w:t>
      </w:r>
    </w:p>
    <w:p w14:paraId="63B72088" w14:textId="77777777" w:rsidR="004F08A3" w:rsidRPr="00C91445" w:rsidRDefault="004F08A3" w:rsidP="004F08A3">
      <w:pPr>
        <w:pStyle w:val="B2"/>
      </w:pPr>
      <w:r>
        <w:t>d)</w:t>
      </w:r>
      <w:r>
        <w:tab/>
      </w:r>
      <w:r w:rsidRPr="00C91445">
        <w:t xml:space="preserve">if the </w:t>
      </w:r>
      <w:proofErr w:type="spellStart"/>
      <w:r>
        <w:t>MCData</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367E13E" w14:textId="77777777" w:rsidR="004F08A3" w:rsidRDefault="004F08A3" w:rsidP="004F08A3">
      <w:pPr>
        <w:pStyle w:val="NO"/>
      </w:pPr>
      <w:r w:rsidRPr="00471AE0">
        <w:t>NOTE </w:t>
      </w:r>
      <w:r>
        <w:t>2</w:t>
      </w:r>
      <w:r w:rsidRPr="00471AE0">
        <w:t>:</w:t>
      </w:r>
      <w:r w:rsidRPr="00471AE0">
        <w:tab/>
        <w:t xml:space="preserve">The </w:t>
      </w:r>
      <w:proofErr w:type="spellStart"/>
      <w:r>
        <w:t>MCData</w:t>
      </w:r>
      <w:proofErr w:type="spellEnd"/>
      <w:r>
        <w:t xml:space="preserve"> client</w:t>
      </w:r>
      <w:r w:rsidRPr="00471AE0">
        <w:t xml:space="preserve"> learns the functional aliases that are activated for </w:t>
      </w:r>
      <w:r>
        <w:t xml:space="preserve">an </w:t>
      </w:r>
      <w:proofErr w:type="spellStart"/>
      <w:r>
        <w:t>MCData</w:t>
      </w:r>
      <w:proofErr w:type="spellEnd"/>
      <w:r>
        <w:t xml:space="preserve"> ID</w:t>
      </w:r>
      <w:r w:rsidRPr="00471AE0">
        <w:t xml:space="preserve"> from procedures specified in </w:t>
      </w:r>
      <w:r>
        <w:t>clause</w:t>
      </w:r>
      <w:r w:rsidRPr="00BE260C">
        <w:t> </w:t>
      </w:r>
      <w:r w:rsidRPr="00B02A0B">
        <w:t>22.2.1.3</w:t>
      </w:r>
      <w:r w:rsidRPr="00BE260C">
        <w:t>.</w:t>
      </w:r>
    </w:p>
    <w:p w14:paraId="4338C736" w14:textId="77777777" w:rsidR="004F08A3" w:rsidRDefault="004F08A3" w:rsidP="004F08A3">
      <w:pPr>
        <w:pStyle w:val="B2"/>
      </w:pPr>
      <w:r>
        <w:t>e)</w:t>
      </w:r>
      <w:r>
        <w:tab/>
        <w:t xml:space="preserve">if the </w:t>
      </w:r>
      <w:proofErr w:type="spellStart"/>
      <w:r>
        <w:t>MCData</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743F4B97" w14:textId="77777777" w:rsidR="004F08A3" w:rsidRPr="001B7313" w:rsidRDefault="004F08A3" w:rsidP="004F08A3">
      <w:pPr>
        <w:pStyle w:val="B2"/>
        <w:rPr>
          <w:sz w:val="22"/>
          <w:szCs w:val="22"/>
        </w:rPr>
      </w:pPr>
      <w:r>
        <w:t>f</w:t>
      </w:r>
      <w:r>
        <w:rPr>
          <w:sz w:val="22"/>
          <w:szCs w:val="22"/>
        </w:rPr>
        <w:t>)</w:t>
      </w:r>
      <w:r>
        <w:rPr>
          <w:sz w:val="22"/>
          <w:szCs w:val="22"/>
        </w:rPr>
        <w:tab/>
      </w:r>
      <w:r>
        <w:t xml:space="preserve">if the </w:t>
      </w:r>
      <w:proofErr w:type="spellStart"/>
      <w:r>
        <w:t>MCData</w:t>
      </w:r>
      <w:proofErr w:type="spellEnd"/>
      <w:r>
        <w:t xml:space="preserve"> user has requested to include additional information related to the </w:t>
      </w:r>
      <w:proofErr w:type="spellStart"/>
      <w:r>
        <w:t>MCData</w:t>
      </w:r>
      <w:proofErr w:type="spellEnd"/>
      <w:r>
        <w:t xml:space="preserve"> </w:t>
      </w:r>
      <w:proofErr w:type="spellStart"/>
      <w:r>
        <w:t>adhoc</w:t>
      </w:r>
      <w:proofErr w:type="spellEnd"/>
      <w:r>
        <w:t xml:space="preserve"> group emergency alert, the &lt;</w:t>
      </w:r>
      <w:proofErr w:type="spellStart"/>
      <w:r>
        <w:t>anyExt</w:t>
      </w:r>
      <w:proofErr w:type="spellEnd"/>
      <w:r>
        <w:t>&gt; element with the &lt;</w:t>
      </w:r>
      <w:proofErr w:type="spellStart"/>
      <w:r>
        <w:t>adhoc</w:t>
      </w:r>
      <w:proofErr w:type="spellEnd"/>
      <w:r>
        <w:t>-additional-information&gt; element set to the user provided value; and</w:t>
      </w:r>
    </w:p>
    <w:p w14:paraId="3B43CC0D" w14:textId="3F7DE704" w:rsidR="004F08A3" w:rsidRPr="00BE260C" w:rsidRDefault="004F08A3" w:rsidP="004F08A3">
      <w:pPr>
        <w:pStyle w:val="B2"/>
      </w:pPr>
      <w:r>
        <w:t>g)</w:t>
      </w:r>
      <w:r>
        <w:tab/>
        <w:t>a &lt;</w:t>
      </w:r>
      <w:proofErr w:type="spellStart"/>
      <w:r w:rsidR="00A643F0">
        <w:t>comn</w:t>
      </w:r>
      <w:proofErr w:type="spellEnd"/>
      <w:r w:rsidR="00A643F0">
        <w:t>-participants-criteria</w:t>
      </w:r>
      <w:r w:rsidRPr="00C41E5B">
        <w:t>&gt; with one or more criteria as a comma separated list into &lt;</w:t>
      </w:r>
      <w:proofErr w:type="spellStart"/>
      <w:r w:rsidRPr="00C41E5B">
        <w:t>anyExt</w:t>
      </w:r>
      <w:proofErr w:type="spellEnd"/>
      <w:r w:rsidRPr="00C41E5B">
        <w:t xml:space="preserve">&gt; element of </w:t>
      </w:r>
      <w:r>
        <w:t>&lt;</w:t>
      </w:r>
      <w:proofErr w:type="spellStart"/>
      <w:r>
        <w:t>mcdata</w:t>
      </w:r>
      <w:proofErr w:type="spellEnd"/>
      <w:r>
        <w:t>-</w:t>
      </w:r>
      <w:r w:rsidRPr="00C41E5B">
        <w:t xml:space="preserve">Params&gt; element of </w:t>
      </w:r>
      <w:r>
        <w:t>&lt;</w:t>
      </w:r>
      <w:proofErr w:type="spellStart"/>
      <w:r>
        <w:t>mcdatainfo</w:t>
      </w:r>
      <w:proofErr w:type="spellEnd"/>
      <w:r w:rsidRPr="00C41E5B">
        <w:t>&gt; element of the application/vnd.3gpp</w:t>
      </w:r>
      <w:r>
        <w:t>.mcdata-</w:t>
      </w:r>
      <w:r w:rsidRPr="00C41E5B">
        <w:t xml:space="preserve">info+xml MIME body in the SIP </w:t>
      </w:r>
      <w:r>
        <w:t>MESSAGE</w:t>
      </w:r>
      <w:r w:rsidRPr="00C41E5B">
        <w:t xml:space="preserve"> request;</w:t>
      </w:r>
    </w:p>
    <w:p w14:paraId="32F7F3A7" w14:textId="77777777" w:rsidR="004F08A3" w:rsidRPr="0073469F" w:rsidRDefault="004F08A3" w:rsidP="004F08A3">
      <w:pPr>
        <w:pStyle w:val="B1"/>
      </w:pPr>
      <w:r>
        <w:t>5</w:t>
      </w:r>
      <w:r w:rsidRPr="0073469F">
        <w:t>)</w:t>
      </w:r>
      <w:r w:rsidRPr="0073469F">
        <w:tab/>
        <w:t xml:space="preserve">shall include in the SIP MESSAGE </w:t>
      </w:r>
      <w:r>
        <w:t xml:space="preserve">request </w:t>
      </w:r>
      <w:r w:rsidRPr="0073469F">
        <w:t xml:space="preserve">the specific location information for </w:t>
      </w:r>
      <w:proofErr w:type="spellStart"/>
      <w:r>
        <w:t>MCData</w:t>
      </w:r>
      <w:proofErr w:type="spellEnd"/>
      <w:r>
        <w:t xml:space="preserve"> </w:t>
      </w:r>
      <w:proofErr w:type="spellStart"/>
      <w:r>
        <w:t>adhoc</w:t>
      </w:r>
      <w:proofErr w:type="spellEnd"/>
      <w:r>
        <w:t xml:space="preserve"> group emergency alert</w:t>
      </w:r>
      <w:r w:rsidRPr="0073469F">
        <w:t xml:space="preserve"> </w:t>
      </w:r>
      <w:r>
        <w:t>as specified in clause 6.2.5.1</w:t>
      </w:r>
      <w:r w:rsidRPr="0073469F">
        <w:t>;</w:t>
      </w:r>
    </w:p>
    <w:p w14:paraId="6D4B1AD7" w14:textId="77777777" w:rsidR="004F08A3" w:rsidRPr="0073469F" w:rsidRDefault="004F08A3" w:rsidP="004F08A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MCData</w:t>
      </w:r>
      <w:proofErr w:type="spellEnd"/>
      <w:r>
        <w:rPr>
          <w:lang w:eastAsia="ko-KR"/>
        </w:rPr>
        <w:t xml:space="preserve"> emergency</w:t>
      </w:r>
      <w:r w:rsidRPr="0073469F">
        <w:rPr>
          <w:lang w:eastAsia="ko-KR"/>
        </w:rPr>
        <w:t xml:space="preserve"> state if not already set;</w:t>
      </w:r>
    </w:p>
    <w:p w14:paraId="7551ADC0" w14:textId="77777777" w:rsidR="004F08A3" w:rsidRPr="0073469F" w:rsidRDefault="004F08A3" w:rsidP="004F08A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5983A47F" w14:textId="77777777" w:rsidR="004F08A3" w:rsidRPr="0073469F" w:rsidRDefault="004F08A3" w:rsidP="004F08A3">
      <w:pPr>
        <w:pStyle w:val="B1"/>
      </w:pPr>
      <w:r>
        <w:rPr>
          <w:lang w:eastAsia="ko-KR"/>
        </w:rPr>
        <w:t>8</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 and</w:t>
      </w:r>
    </w:p>
    <w:p w14:paraId="2A4A7ED2" w14:textId="77777777" w:rsidR="004F08A3" w:rsidRPr="0073469F" w:rsidRDefault="004F08A3" w:rsidP="004F08A3">
      <w:pPr>
        <w:pStyle w:val="B1"/>
      </w:pPr>
      <w:r>
        <w:rPr>
          <w:lang w:eastAsia="ko-KR"/>
        </w:rPr>
        <w:t>9</w:t>
      </w:r>
      <w:r w:rsidRPr="0073469F">
        <w:rPr>
          <w:lang w:eastAsia="ko-KR"/>
        </w:rPr>
        <w:t>)</w:t>
      </w:r>
      <w:r w:rsidRPr="0073469F">
        <w:rPr>
          <w:lang w:eastAsia="ko-KR"/>
        </w:rPr>
        <w:tab/>
        <w:t xml:space="preserve">shall send the </w:t>
      </w:r>
      <w:r w:rsidRPr="0073469F">
        <w:t>SIP MESSAGE request according to rules and procedures of 3GPP TS 24.229 </w:t>
      </w:r>
      <w:r>
        <w:t>[5].</w:t>
      </w:r>
    </w:p>
    <w:p w14:paraId="06EFFA3C" w14:textId="77777777" w:rsidR="004F08A3" w:rsidRPr="0073469F" w:rsidRDefault="004F08A3" w:rsidP="004F08A3">
      <w:pPr>
        <w:rPr>
          <w:lang w:eastAsia="ko-KR"/>
        </w:rPr>
      </w:pPr>
      <w:r w:rsidRPr="0073469F">
        <w:t xml:space="preserve">On receiving a SIP 2xx response to the SIP MESSAGE request, the </w:t>
      </w:r>
      <w:proofErr w:type="spellStart"/>
      <w:r>
        <w:t>MCData</w:t>
      </w:r>
      <w:proofErr w:type="spellEnd"/>
      <w:r>
        <w:t xml:space="preserve"> client</w:t>
      </w:r>
      <w:r w:rsidRPr="0073469F">
        <w:t xml:space="preserve"> </w:t>
      </w:r>
      <w:r w:rsidRPr="0073469F">
        <w:rPr>
          <w:lang w:eastAsia="ko-KR"/>
        </w:rPr>
        <w:t xml:space="preserve">shall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proofErr w:type="spellStart"/>
      <w:r>
        <w:rPr>
          <w:lang w:eastAsia="ko-KR"/>
        </w:rPr>
        <w:t>MCData</w:t>
      </w:r>
      <w:proofErr w:type="spellEnd"/>
      <w:r>
        <w:rPr>
          <w:lang w:eastAsia="ko-KR"/>
        </w:rPr>
        <w:t xml:space="preserve">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3F5F8F43" w14:textId="77777777" w:rsidR="004F08A3" w:rsidRPr="0073469F" w:rsidRDefault="004F08A3" w:rsidP="004F08A3">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MCData</w:t>
      </w:r>
      <w:proofErr w:type="spellEnd"/>
      <w:r>
        <w:t xml:space="preserve"> client</w:t>
      </w:r>
      <w:r w:rsidRPr="0073469F">
        <w:t xml:space="preserve"> </w:t>
      </w:r>
      <w:r w:rsidRPr="0073469F">
        <w:rPr>
          <w:lang w:eastAsia="ko-KR"/>
        </w:rPr>
        <w:t xml:space="preserve">shall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5007D169" w14:textId="77777777" w:rsidR="004F08A3" w:rsidRDefault="004F08A3" w:rsidP="004F08A3">
      <w:pPr>
        <w:pStyle w:val="NO"/>
        <w:rPr>
          <w:lang w:eastAsia="ko-KR"/>
        </w:rPr>
      </w:pPr>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 xml:space="preserve">he </w:t>
      </w:r>
      <w:proofErr w:type="spellStart"/>
      <w:r>
        <w:rPr>
          <w:lang w:eastAsia="ko-KR"/>
        </w:rPr>
        <w:t>MCData</w:t>
      </w:r>
      <w:proofErr w:type="spellEnd"/>
      <w:r>
        <w:rPr>
          <w:lang w:eastAsia="ko-KR"/>
        </w:rPr>
        <w:t xml:space="preserve"> emergency</w:t>
      </w:r>
      <w:r w:rsidRPr="0073469F">
        <w:rPr>
          <w:lang w:eastAsia="ko-KR"/>
        </w:rPr>
        <w:t xml:space="preserve"> state is left set in this case as the </w:t>
      </w:r>
      <w:proofErr w:type="spellStart"/>
      <w:r>
        <w:rPr>
          <w:lang w:eastAsia="ko-KR"/>
        </w:rPr>
        <w:t>MCData</w:t>
      </w:r>
      <w:proofErr w:type="spellEnd"/>
      <w:r>
        <w:rPr>
          <w:lang w:eastAsia="ko-KR"/>
        </w:rPr>
        <w:t xml:space="preserve"> user</w:t>
      </w:r>
      <w:r w:rsidRPr="0073469F">
        <w:rPr>
          <w:lang w:eastAsia="ko-KR"/>
        </w:rPr>
        <w:t xml:space="preserve"> presumably is in the best position to determine whether or not they are in a life-threatening condition. The assumption is that the </w:t>
      </w:r>
      <w:proofErr w:type="spellStart"/>
      <w:r>
        <w:rPr>
          <w:lang w:eastAsia="ko-KR"/>
        </w:rPr>
        <w:t>MCData</w:t>
      </w:r>
      <w:proofErr w:type="spellEnd"/>
      <w:r>
        <w:rPr>
          <w:lang w:eastAsia="ko-KR"/>
        </w:rPr>
        <w:t xml:space="preserve"> user</w:t>
      </w:r>
      <w:r w:rsidRPr="0073469F">
        <w:rPr>
          <w:lang w:eastAsia="ko-KR"/>
        </w:rPr>
        <w:t xml:space="preserve"> can clear the </w:t>
      </w:r>
      <w:proofErr w:type="spellStart"/>
      <w:r>
        <w:rPr>
          <w:lang w:eastAsia="ko-KR"/>
        </w:rPr>
        <w:t>MCData</w:t>
      </w:r>
      <w:proofErr w:type="spellEnd"/>
      <w:r>
        <w:rPr>
          <w:lang w:eastAsia="ko-KR"/>
        </w:rPr>
        <w:t xml:space="preserve">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56F97B57" w14:textId="77777777" w:rsidR="004F08A3" w:rsidRDefault="004F08A3" w:rsidP="004F08A3">
      <w:pPr>
        <w:pStyle w:val="NO"/>
        <w:rPr>
          <w:lang w:eastAsia="ko-KR"/>
        </w:rPr>
      </w:pPr>
      <w:r w:rsidRPr="00E35FCD">
        <w:rPr>
          <w:lang w:eastAsia="ko-KR"/>
        </w:rPr>
        <w:t>NOTE</w:t>
      </w:r>
      <w:r w:rsidRPr="006E208F">
        <w:rPr>
          <w:lang w:eastAsia="ko-KR"/>
        </w:rPr>
        <w:t> 4</w:t>
      </w:r>
      <w:r w:rsidRPr="00E35FCD">
        <w:rPr>
          <w:lang w:eastAsia="ko-KR"/>
        </w:rPr>
        <w:t>:</w:t>
      </w:r>
      <w:r w:rsidRPr="00E35FCD">
        <w:rPr>
          <w:lang w:eastAsia="ko-KR"/>
        </w:rPr>
        <w:tab/>
        <w:t xml:space="preserve">Based on implementation the </w:t>
      </w:r>
      <w:proofErr w:type="spellStart"/>
      <w:r>
        <w:rPr>
          <w:lang w:eastAsia="ko-KR"/>
        </w:rPr>
        <w:t>MCData</w:t>
      </w:r>
      <w:proofErr w:type="spellEnd"/>
      <w:r>
        <w:rPr>
          <w:lang w:eastAsia="ko-KR"/>
        </w:rPr>
        <w:t xml:space="preserve"> client can</w:t>
      </w:r>
      <w:r w:rsidRPr="00E35FCD">
        <w:rPr>
          <w:lang w:eastAsia="ko-KR"/>
        </w:rPr>
        <w:t xml:space="preserve"> subsequently automatically originate an </w:t>
      </w:r>
      <w:proofErr w:type="spellStart"/>
      <w:r>
        <w:rPr>
          <w:lang w:eastAsia="ko-KR"/>
        </w:rPr>
        <w:t>MCData</w:t>
      </w:r>
      <w:proofErr w:type="spellEnd"/>
      <w:r>
        <w:rPr>
          <w:lang w:eastAsia="ko-KR"/>
        </w:rPr>
        <w:t xml:space="preserve"> emergency</w:t>
      </w:r>
      <w:r w:rsidRPr="00E35FCD">
        <w:rPr>
          <w:lang w:eastAsia="ko-KR"/>
        </w:rPr>
        <w:t xml:space="preserve"> </w:t>
      </w:r>
      <w:proofErr w:type="spellStart"/>
      <w:r>
        <w:t>adhoc</w:t>
      </w:r>
      <w:proofErr w:type="spellEnd"/>
      <w:r>
        <w:t xml:space="preserve"> </w:t>
      </w:r>
      <w:r w:rsidRPr="00E35FCD">
        <w:rPr>
          <w:lang w:eastAsia="ko-KR"/>
        </w:rPr>
        <w:t xml:space="preserve">group </w:t>
      </w:r>
      <w:r>
        <w:rPr>
          <w:lang w:eastAsia="ko-KR"/>
        </w:rPr>
        <w:t>data communication</w:t>
      </w:r>
      <w:r w:rsidRPr="00E35FCD">
        <w:rPr>
          <w:lang w:eastAsia="ko-KR"/>
        </w:rPr>
        <w:t xml:space="preserve"> as specified in </w:t>
      </w:r>
      <w:r>
        <w:rPr>
          <w:lang w:eastAsia="ko-KR"/>
        </w:rPr>
        <w:t>clause 24.2.2</w:t>
      </w:r>
      <w:r w:rsidRPr="00E35FCD">
        <w:rPr>
          <w:lang w:eastAsia="ko-KR"/>
        </w:rPr>
        <w:t>.</w:t>
      </w:r>
    </w:p>
    <w:p w14:paraId="3BFD9C69" w14:textId="77777777" w:rsidR="004F08A3" w:rsidRPr="00844BE3" w:rsidRDefault="004F08A3" w:rsidP="004F08A3">
      <w:pPr>
        <w:pStyle w:val="Heading4"/>
        <w:rPr>
          <w:rFonts w:eastAsia="Malgun Gothic"/>
        </w:rPr>
      </w:pPr>
      <w:bookmarkStart w:id="6981" w:name="_CR16_2A_1_2"/>
      <w:bookmarkStart w:id="6982" w:name="_Toc171604496"/>
      <w:bookmarkStart w:id="6983" w:name="_Toc209736439"/>
      <w:bookmarkStart w:id="6984" w:name="_Hlk173776280"/>
      <w:bookmarkEnd w:id="6981"/>
      <w:r>
        <w:rPr>
          <w:rFonts w:eastAsia="Malgun Gothic"/>
        </w:rPr>
        <w:t>16.2A.1.2</w:t>
      </w:r>
      <w:r>
        <w:rPr>
          <w:rFonts w:eastAsia="Malgun Gothic"/>
        </w:rPr>
        <w:tab/>
        <w:t>Ad hoc group emergency alert cancellation</w:t>
      </w:r>
      <w:bookmarkEnd w:id="6982"/>
      <w:bookmarkEnd w:id="6983"/>
    </w:p>
    <w:p w14:paraId="0B663FE4" w14:textId="77777777" w:rsidR="004F08A3" w:rsidRDefault="004F08A3" w:rsidP="004F08A3">
      <w:pPr>
        <w:rPr>
          <w:lang w:eastAsia="ko-KR"/>
        </w:rPr>
      </w:pPr>
      <w:r w:rsidRPr="0073469F">
        <w:t xml:space="preserve">Upon receiving a request from the </w:t>
      </w:r>
      <w:proofErr w:type="spellStart"/>
      <w:r>
        <w:t>MCData</w:t>
      </w:r>
      <w:proofErr w:type="spellEnd"/>
      <w:r>
        <w:t xml:space="preserve"> user</w:t>
      </w:r>
      <w:r w:rsidRPr="0073469F">
        <w:t xml:space="preserve"> to send an </w:t>
      </w:r>
      <w:proofErr w:type="spellStart"/>
      <w:r>
        <w:t>MCData</w:t>
      </w:r>
      <w:proofErr w:type="spellEnd"/>
      <w:r>
        <w:t xml:space="preserve"> </w:t>
      </w:r>
      <w:proofErr w:type="spellStart"/>
      <w:r>
        <w:t>adhoc</w:t>
      </w:r>
      <w:proofErr w:type="spellEnd"/>
      <w:r w:rsidRPr="0034582C">
        <w:t xml:space="preserve"> group </w:t>
      </w:r>
      <w:r w:rsidRPr="0073469F">
        <w:t>emergency alert</w:t>
      </w:r>
      <w:r>
        <w:t xml:space="preserve"> cancellation, </w:t>
      </w:r>
      <w:r w:rsidRPr="0073469F">
        <w:t xml:space="preserve">the </w:t>
      </w:r>
      <w:proofErr w:type="spellStart"/>
      <w:r>
        <w:t>MCData</w:t>
      </w:r>
      <w:proofErr w:type="spellEnd"/>
      <w:r>
        <w:t xml:space="preserve"> client </w:t>
      </w:r>
      <w:r w:rsidRPr="00F442E6">
        <w:t>shall determine</w:t>
      </w:r>
      <w:r>
        <w:rPr>
          <w:lang w:eastAsia="ko-KR"/>
        </w:rPr>
        <w:t xml:space="preserve"> if this is an</w:t>
      </w:r>
      <w:r>
        <w:t xml:space="preserve"> </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6.2.8.1.19.</w:t>
      </w:r>
    </w:p>
    <w:p w14:paraId="6CADB5D6" w14:textId="77777777" w:rsidR="004F08A3" w:rsidRDefault="004F08A3" w:rsidP="004F08A3">
      <w:r>
        <w:rPr>
          <w:lang w:eastAsia="ko-KR"/>
        </w:rPr>
        <w:t xml:space="preserve">If this is </w:t>
      </w:r>
      <w:r>
        <w:t>an un</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 cancellation, the </w:t>
      </w:r>
      <w:proofErr w:type="spellStart"/>
      <w:r>
        <w:rPr>
          <w:lang w:eastAsia="ko-KR"/>
        </w:rPr>
        <w:t>MCData</w:t>
      </w:r>
      <w:proofErr w:type="spellEnd"/>
      <w:r>
        <w:rPr>
          <w:lang w:eastAsia="ko-KR"/>
        </w:rPr>
        <w:t xml:space="preserve"> client:</w:t>
      </w:r>
    </w:p>
    <w:p w14:paraId="5F25D2CB" w14:textId="77777777" w:rsidR="004F08A3" w:rsidRDefault="004F08A3" w:rsidP="004F08A3">
      <w:pPr>
        <w:pStyle w:val="B1"/>
      </w:pPr>
      <w:r w:rsidRPr="0073469F">
        <w:t>1)</w:t>
      </w:r>
      <w:r w:rsidRPr="0073469F">
        <w:tab/>
      </w:r>
      <w:r>
        <w:t xml:space="preserve">should indicate to the </w:t>
      </w:r>
      <w:proofErr w:type="spellStart"/>
      <w:r>
        <w:t>MCData</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49149FEB" w14:textId="77777777" w:rsidR="004F08A3" w:rsidRDefault="004F08A3" w:rsidP="004F08A3">
      <w:pPr>
        <w:pStyle w:val="B1"/>
      </w:pPr>
      <w:r>
        <w:t>2)</w:t>
      </w:r>
      <w:r>
        <w:tab/>
        <w:t>shall skip the remainder of this procedure.</w:t>
      </w:r>
    </w:p>
    <w:p w14:paraId="3747E2F9" w14:textId="77777777" w:rsidR="004F08A3" w:rsidRDefault="004F08A3" w:rsidP="004F08A3">
      <w:r>
        <w:t xml:space="preserve">If this is an </w:t>
      </w:r>
      <w:r w:rsidRPr="00C65CD9">
        <w:rPr>
          <w:lang w:eastAsia="ko-KR"/>
        </w:rPr>
        <w:t>authorised request</w:t>
      </w:r>
      <w:r>
        <w:rPr>
          <w:lang w:eastAsia="ko-KR"/>
        </w:rPr>
        <w:t>,</w:t>
      </w:r>
      <w:r w:rsidRPr="0073469F">
        <w:t xml:space="preserve"> </w:t>
      </w:r>
      <w:proofErr w:type="spellStart"/>
      <w:r>
        <w:t>MCData</w:t>
      </w:r>
      <w:proofErr w:type="spellEnd"/>
      <w:r>
        <w:t xml:space="preserve">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5BDB33CF" w14:textId="77777777" w:rsidR="004F08A3" w:rsidRPr="00D3770C" w:rsidRDefault="004F08A3" w:rsidP="004F08A3">
      <w:pPr>
        <w:pStyle w:val="NO"/>
      </w:pPr>
      <w:r>
        <w:t>NOTE 1:</w:t>
      </w:r>
      <w:r>
        <w:tab/>
        <w:t>T</w:t>
      </w:r>
      <w:r w:rsidRPr="0073469F">
        <w:t xml:space="preserve">his SIP MESSAGE </w:t>
      </w:r>
      <w:r>
        <w:t xml:space="preserve">request </w:t>
      </w:r>
      <w:r w:rsidRPr="0073469F">
        <w:t>is assumed to be sent out-of-dialog.</w:t>
      </w:r>
    </w:p>
    <w:bookmarkEnd w:id="6984"/>
    <w:p w14:paraId="035F85BD" w14:textId="77777777" w:rsidR="004F08A3" w:rsidRPr="0073469F" w:rsidRDefault="004F08A3" w:rsidP="004F08A3">
      <w:r w:rsidRPr="0073469F">
        <w:t xml:space="preserve">The </w:t>
      </w:r>
      <w:proofErr w:type="spellStart"/>
      <w:r>
        <w:t>MCData</w:t>
      </w:r>
      <w:proofErr w:type="spellEnd"/>
      <w:r>
        <w:t xml:space="preserve"> client</w:t>
      </w:r>
      <w:r w:rsidRPr="0073469F">
        <w:t>:</w:t>
      </w:r>
    </w:p>
    <w:p w14:paraId="029A489B"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73E00479"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74188F91" w14:textId="77777777" w:rsidR="004F08A3" w:rsidRPr="0073469F" w:rsidRDefault="004F08A3" w:rsidP="004F08A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[5]</w:t>
      </w:r>
      <w:r w:rsidRPr="0073469F">
        <w:t>;</w:t>
      </w:r>
    </w:p>
    <w:p w14:paraId="6D4896F3"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w:t>
      </w:r>
      <w:proofErr w:type="spellStart"/>
      <w:r>
        <w:t>mcdatainfo</w:t>
      </w:r>
      <w:proofErr w:type="spellEnd"/>
      <w:r w:rsidRPr="0073469F">
        <w:t xml:space="preserve">&gt; element containing the </w:t>
      </w:r>
      <w:r>
        <w:t>&lt;</w:t>
      </w:r>
      <w:proofErr w:type="spellStart"/>
      <w:r>
        <w:t>mcdata</w:t>
      </w:r>
      <w:proofErr w:type="spellEnd"/>
      <w:r>
        <w:t>-</w:t>
      </w:r>
      <w:r w:rsidRPr="0073469F">
        <w:t>Params&gt; element with</w:t>
      </w:r>
      <w:r>
        <w:t>:</w:t>
      </w:r>
    </w:p>
    <w:p w14:paraId="14D3CA10" w14:textId="77777777" w:rsidR="004F08A3" w:rsidRPr="0045201D" w:rsidRDefault="004F08A3" w:rsidP="004F08A3">
      <w:pPr>
        <w:pStyle w:val="B2"/>
      </w:pPr>
      <w:r>
        <w:t>a)</w:t>
      </w:r>
      <w:r>
        <w:tab/>
        <w:t>the &lt;</w:t>
      </w:r>
      <w:proofErr w:type="spellStart"/>
      <w:r>
        <w:t>mcdata</w:t>
      </w:r>
      <w:proofErr w:type="spellEnd"/>
      <w:r>
        <w:t>-request-</w:t>
      </w:r>
      <w:proofErr w:type="spellStart"/>
      <w:r>
        <w:t>uri</w:t>
      </w:r>
      <w:proofErr w:type="spellEnd"/>
      <w:r>
        <w:t>&gt;</w:t>
      </w:r>
      <w:r w:rsidRPr="004C07EF">
        <w:t xml:space="preserve"> element set to the </w:t>
      </w:r>
      <w:proofErr w:type="spellStart"/>
      <w:r>
        <w:t>MCData</w:t>
      </w:r>
      <w:proofErr w:type="spellEnd"/>
      <w:r>
        <w:t xml:space="preserve"> </w:t>
      </w:r>
      <w:proofErr w:type="spellStart"/>
      <w:r>
        <w:t>adhoc</w:t>
      </w:r>
      <w:proofErr w:type="spellEnd"/>
      <w:r>
        <w:t xml:space="preserve"> group identity</w:t>
      </w:r>
      <w:r w:rsidRPr="004C07EF">
        <w:t>;</w:t>
      </w:r>
    </w:p>
    <w:p w14:paraId="1BFB7CF0" w14:textId="77777777" w:rsidR="004F08A3" w:rsidRDefault="004F08A3" w:rsidP="004F08A3">
      <w:pPr>
        <w:pStyle w:val="B2"/>
      </w:pPr>
      <w:r>
        <w:t>b)</w:t>
      </w:r>
      <w:r>
        <w:tab/>
      </w:r>
      <w:r w:rsidRPr="005B59A2">
        <w:rPr>
          <w:rFonts w:eastAsiaTheme="minorEastAsia"/>
        </w:rPr>
        <w:t>the &lt;</w:t>
      </w:r>
      <w:proofErr w:type="spellStart"/>
      <w:r w:rsidRPr="005B59A2">
        <w:rPr>
          <w:rFonts w:eastAsiaTheme="minorEastAsia"/>
        </w:rPr>
        <w:t>anyExt</w:t>
      </w:r>
      <w:proofErr w:type="spellEnd"/>
      <w:r w:rsidRPr="005B59A2">
        <w:rPr>
          <w:rFonts w:eastAsiaTheme="minorEastAsia"/>
        </w:rPr>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19F4D4B6" w14:textId="77777777" w:rsidR="004F08A3" w:rsidRPr="00B25ED1" w:rsidRDefault="004F08A3" w:rsidP="004F08A3">
      <w:pPr>
        <w:pStyle w:val="B2"/>
      </w:pPr>
      <w:r>
        <w:t>c)</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w:t>
      </w:r>
    </w:p>
    <w:p w14:paraId="60911591" w14:textId="77777777" w:rsidR="004F08A3" w:rsidRPr="00C91445" w:rsidRDefault="004F08A3" w:rsidP="004F08A3">
      <w:pPr>
        <w:pStyle w:val="B2"/>
      </w:pPr>
      <w:r>
        <w:t>d)</w:t>
      </w:r>
      <w:r>
        <w:tab/>
      </w:r>
      <w:r w:rsidRPr="00C91445">
        <w:t xml:space="preserve">if the </w:t>
      </w:r>
      <w:proofErr w:type="spellStart"/>
      <w:r>
        <w:t>MCData</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38F55882" w14:textId="77777777" w:rsidR="004F08A3" w:rsidRPr="00BE260C" w:rsidRDefault="004F08A3" w:rsidP="004F08A3">
      <w:pPr>
        <w:pStyle w:val="NO"/>
      </w:pPr>
      <w:r w:rsidRPr="00471AE0">
        <w:t>NOTE </w:t>
      </w:r>
      <w:r>
        <w:t>1A</w:t>
      </w:r>
      <w:r w:rsidRPr="00471AE0">
        <w:t>:</w:t>
      </w:r>
      <w:r w:rsidRPr="00471AE0">
        <w:tab/>
        <w:t xml:space="preserve">The </w:t>
      </w:r>
      <w:proofErr w:type="spellStart"/>
      <w:r>
        <w:t>MCData</w:t>
      </w:r>
      <w:proofErr w:type="spellEnd"/>
      <w:r>
        <w:t xml:space="preserve"> client</w:t>
      </w:r>
      <w:r w:rsidRPr="00471AE0">
        <w:t xml:space="preserve"> learns the functional aliases that are activated for </w:t>
      </w:r>
      <w:r>
        <w:t xml:space="preserve">an </w:t>
      </w:r>
      <w:proofErr w:type="spellStart"/>
      <w:r>
        <w:t>MCData</w:t>
      </w:r>
      <w:proofErr w:type="spellEnd"/>
      <w:r>
        <w:t xml:space="preserve"> ID</w:t>
      </w:r>
      <w:r w:rsidRPr="00471AE0">
        <w:t xml:space="preserve"> from procedures specified in </w:t>
      </w:r>
      <w:r>
        <w:t>clause</w:t>
      </w:r>
      <w:r w:rsidRPr="00BE260C">
        <w:t> </w:t>
      </w:r>
      <w:r w:rsidRPr="00B02A0B">
        <w:t>22.2.1.3</w:t>
      </w:r>
      <w:r w:rsidRPr="00BE260C">
        <w:t>.</w:t>
      </w:r>
    </w:p>
    <w:p w14:paraId="37513E3B" w14:textId="77777777" w:rsidR="004F08A3" w:rsidRDefault="004F08A3" w:rsidP="004F08A3">
      <w:pPr>
        <w:pStyle w:val="B2"/>
      </w:pPr>
      <w:r>
        <w:t>e)</w:t>
      </w:r>
      <w:r>
        <w:tab/>
      </w:r>
      <w:r w:rsidRPr="000C5EB0">
        <w:t xml:space="preserve">if the </w:t>
      </w:r>
      <w:proofErr w:type="spellStart"/>
      <w:r>
        <w:t>MCData</w:t>
      </w:r>
      <w:proofErr w:type="spellEnd"/>
      <w:r>
        <w:t xml:space="preserve"> user</w:t>
      </w:r>
      <w:r w:rsidRPr="000C5EB0">
        <w:t xml:space="preserve"> is cancelling </w:t>
      </w:r>
      <w:r>
        <w:t xml:space="preserve">an </w:t>
      </w:r>
      <w:proofErr w:type="spellStart"/>
      <w:r>
        <w:t>MCData</w:t>
      </w:r>
      <w:proofErr w:type="spellEnd"/>
      <w:r>
        <w:t xml:space="preserve"> </w:t>
      </w:r>
      <w:proofErr w:type="spellStart"/>
      <w:r>
        <w:t>adhoc</w:t>
      </w:r>
      <w:proofErr w:type="spellEnd"/>
      <w:r>
        <w:t xml:space="preserve"> group emergency alert</w:t>
      </w:r>
      <w:r w:rsidRPr="000C5EB0">
        <w:t xml:space="preserve"> originated by another </w:t>
      </w:r>
      <w:proofErr w:type="spellStart"/>
      <w:r>
        <w:t>MCData</w:t>
      </w:r>
      <w:proofErr w:type="spellEnd"/>
      <w:r>
        <w:t xml:space="preserve"> user, include the</w:t>
      </w:r>
      <w:r w:rsidRPr="000C5EB0">
        <w:t xml:space="preserve"> &lt;originated-by&gt; element set to </w:t>
      </w:r>
      <w:r>
        <w:t xml:space="preserve">the </w:t>
      </w:r>
      <w:proofErr w:type="spellStart"/>
      <w:r>
        <w:t>MCData</w:t>
      </w:r>
      <w:proofErr w:type="spellEnd"/>
      <w:r>
        <w:t xml:space="preserve"> ID</w:t>
      </w:r>
      <w:r w:rsidRPr="000C5EB0">
        <w:t xml:space="preserve"> of the </w:t>
      </w:r>
      <w:proofErr w:type="spellStart"/>
      <w:r>
        <w:t>MCData</w:t>
      </w:r>
      <w:proofErr w:type="spellEnd"/>
      <w:r>
        <w:t xml:space="preserve"> user</w:t>
      </w:r>
      <w:r w:rsidRPr="000C5EB0">
        <w:t xml:space="preserve"> who originated the </w:t>
      </w:r>
      <w:proofErr w:type="spellStart"/>
      <w:r>
        <w:t>MCData</w:t>
      </w:r>
      <w:proofErr w:type="spellEnd"/>
      <w:r>
        <w:t xml:space="preserve"> </w:t>
      </w:r>
      <w:proofErr w:type="spellStart"/>
      <w:r>
        <w:t>adhoc</w:t>
      </w:r>
      <w:proofErr w:type="spellEnd"/>
      <w:r>
        <w:t xml:space="preserve"> group emergency alert; and</w:t>
      </w:r>
    </w:p>
    <w:p w14:paraId="42CD3074" w14:textId="77777777" w:rsidR="004F08A3" w:rsidRPr="002915E9" w:rsidRDefault="004F08A3" w:rsidP="004F08A3">
      <w:pPr>
        <w:pStyle w:val="B2"/>
      </w:pPr>
      <w:r>
        <w:t>f</w:t>
      </w:r>
      <w:r w:rsidRPr="00F65454">
        <w:t>)</w:t>
      </w:r>
      <w:r w:rsidRPr="00F65454">
        <w:tab/>
      </w:r>
      <w:r w:rsidRPr="00D95692">
        <w:t xml:space="preserve">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 xml:space="preserve">AH-MEA 4: </w:t>
      </w:r>
      <w:proofErr w:type="spellStart"/>
      <w:r>
        <w:t>adhoc</w:t>
      </w:r>
      <w:proofErr w:type="spellEnd"/>
      <w:r>
        <w:t>-e</w:t>
      </w:r>
      <w:r w:rsidRPr="00BB2598">
        <w:t>mergency-alert-cancel-pending</w:t>
      </w:r>
      <w:r w:rsidRPr="00D95692">
        <w:t>"</w:t>
      </w:r>
      <w:r>
        <w:t>;</w:t>
      </w:r>
    </w:p>
    <w:p w14:paraId="54C8B5DF" w14:textId="77777777" w:rsidR="004F08A3" w:rsidRDefault="004F08A3" w:rsidP="004F08A3">
      <w:pPr>
        <w:pStyle w:val="B1"/>
      </w:pPr>
      <w:r>
        <w:rPr>
          <w:lang w:eastAsia="ko-KR"/>
        </w:rPr>
        <w:t>5</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 xml:space="preserve">; </w:t>
      </w:r>
    </w:p>
    <w:p w14:paraId="32F5FCC9" w14:textId="77777777" w:rsidR="004F08A3" w:rsidRPr="0073469F" w:rsidRDefault="004F08A3" w:rsidP="004F08A3">
      <w:pPr>
        <w:pStyle w:val="B1"/>
      </w:pPr>
      <w:r>
        <w:t>6)</w:t>
      </w:r>
      <w: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 xml:space="preserve">d.3gpp.mcdata-info+xml MIME body, shall set the </w:t>
      </w:r>
      <w:proofErr w:type="spellStart"/>
      <w:r>
        <w:t>MCData</w:t>
      </w:r>
      <w:proofErr w:type="spellEnd"/>
      <w:r>
        <w:t xml:space="preserve"> </w:t>
      </w:r>
      <w:proofErr w:type="spellStart"/>
      <w:r>
        <w:t>adhoc</w:t>
      </w:r>
      <w:proofErr w:type="spellEnd"/>
      <w:r>
        <w:t xml:space="preserve"> group emergency alert</w:t>
      </w:r>
      <w:r w:rsidRPr="00D95692">
        <w:t xml:space="preserve"> state</w:t>
      </w:r>
      <w: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21EF7D85" w14:textId="77777777" w:rsidR="004F08A3" w:rsidRPr="0073469F" w:rsidRDefault="004F08A3" w:rsidP="004F08A3">
      <w:pPr>
        <w:pStyle w:val="B1"/>
      </w:pPr>
      <w:r>
        <w:rPr>
          <w:lang w:eastAsia="ko-KR"/>
        </w:rPr>
        <w:t>7</w:t>
      </w:r>
      <w:r w:rsidRPr="0073469F">
        <w:rPr>
          <w:lang w:eastAsia="ko-KR"/>
        </w:rPr>
        <w:t>)</w:t>
      </w:r>
      <w:r w:rsidRPr="0073469F">
        <w:rPr>
          <w:lang w:eastAsia="ko-KR"/>
        </w:rPr>
        <w:tab/>
        <w:t xml:space="preserve">shall send the </w:t>
      </w:r>
      <w:r w:rsidRPr="0073469F">
        <w:t>SIP MESSAGE request according to rules and p</w:t>
      </w:r>
      <w:r>
        <w:t>rocedures of 3GPP TS 24.229 [5].</w:t>
      </w:r>
    </w:p>
    <w:p w14:paraId="7BAF0A44" w14:textId="77777777" w:rsidR="004F08A3" w:rsidRPr="00D95692" w:rsidRDefault="004F08A3" w:rsidP="004F08A3">
      <w:r>
        <w:t xml:space="preserve">On receipt of a SIP MESSAGE request containing an </w:t>
      </w:r>
      <w:r w:rsidRPr="00EF3E94">
        <w:t>application/vnd.3gpp</w:t>
      </w:r>
      <w:r>
        <w:t>.mcdata-</w:t>
      </w:r>
      <w:r w:rsidRPr="00EF3E94">
        <w: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mcdata</w:t>
      </w:r>
      <w:proofErr w:type="spellEnd"/>
      <w:r>
        <w:t xml:space="preserve">-client-id&gt; matching the </w:t>
      </w:r>
      <w:proofErr w:type="spellStart"/>
      <w:r>
        <w:t>MCData</w:t>
      </w:r>
      <w:proofErr w:type="spellEnd"/>
      <w:r>
        <w:t xml:space="preserve"> client ID included in the sent SIP MESSAGE request</w:t>
      </w:r>
      <w:r w:rsidRPr="00D95692">
        <w:t>:</w:t>
      </w:r>
    </w:p>
    <w:p w14:paraId="0529C054" w14:textId="77777777" w:rsidR="004F08A3" w:rsidRDefault="004F08A3" w:rsidP="004F08A3">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w:t>
      </w:r>
      <w:r>
        <w:t>.mcdata-</w:t>
      </w:r>
      <w:r w:rsidRPr="00EF3E94">
        <w:t>info+xml MIME body</w:t>
      </w:r>
      <w:r>
        <w:t xml:space="preserve"> of the received SIP MESSAGE request and if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.mcdata-</w:t>
      </w:r>
      <w:r w:rsidRPr="000C5AA3">
        <w:t>info+xml MIME body</w:t>
      </w:r>
      <w:r>
        <w:t xml:space="preserve">, </w:t>
      </w:r>
      <w:r w:rsidRPr="00D95692">
        <w:t>shall</w:t>
      </w:r>
      <w:r>
        <w:t>:</w:t>
      </w:r>
    </w:p>
    <w:p w14:paraId="2DC4001A" w14:textId="77777777" w:rsidR="004F08A3" w:rsidRDefault="004F08A3" w:rsidP="004F08A3">
      <w:pPr>
        <w:pStyle w:val="B2"/>
      </w:pPr>
      <w:r>
        <w:t>a)</w:t>
      </w:r>
      <w:r>
        <w:tab/>
      </w:r>
      <w:r w:rsidRPr="00D95692">
        <w:t xml:space="preserve">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MEA 1: no-</w:t>
      </w:r>
      <w:proofErr w:type="spellStart"/>
      <w:r>
        <w:t>adhoc</w:t>
      </w:r>
      <w:proofErr w:type="spellEnd"/>
      <w:r>
        <w:t>-</w:t>
      </w:r>
      <w:r w:rsidRPr="00D95692">
        <w:t>alert";</w:t>
      </w:r>
      <w:r>
        <w:t xml:space="preserve"> and</w:t>
      </w:r>
    </w:p>
    <w:p w14:paraId="5344B804" w14:textId="77777777" w:rsidR="004F08A3" w:rsidRDefault="004F08A3" w:rsidP="004F08A3">
      <w:pPr>
        <w:pStyle w:val="B2"/>
      </w:pPr>
      <w:r>
        <w:t>b)</w:t>
      </w:r>
      <w:r>
        <w:tab/>
      </w:r>
      <w:r>
        <w:rPr>
          <w:lang w:eastAsia="ko-KR"/>
        </w:rPr>
        <w:t>clear</w:t>
      </w:r>
      <w:r w:rsidRPr="0073469F">
        <w:rPr>
          <w:lang w:eastAsia="ko-KR"/>
        </w:rPr>
        <w:t xml:space="preserve"> the </w:t>
      </w:r>
      <w:proofErr w:type="spellStart"/>
      <w:r>
        <w:rPr>
          <w:lang w:eastAsia="ko-KR"/>
        </w:rPr>
        <w:t>MCData</w:t>
      </w:r>
      <w:proofErr w:type="spellEnd"/>
      <w:r>
        <w:rPr>
          <w:lang w:eastAsia="ko-KR"/>
        </w:rPr>
        <w:t xml:space="preserve">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E5451BD" w14:textId="77777777" w:rsidR="004F08A3" w:rsidRDefault="004F08A3" w:rsidP="004F08A3">
      <w:pPr>
        <w:pStyle w:val="B1"/>
      </w:pPr>
      <w:r>
        <w:t>2)</w:t>
      </w:r>
      <w:r>
        <w:tab/>
        <w:t>if the &lt;</w:t>
      </w:r>
      <w:proofErr w:type="spellStart"/>
      <w:r>
        <w:t>adhoc</w:t>
      </w:r>
      <w:proofErr w:type="spellEnd"/>
      <w:r>
        <w:t>-alert-</w:t>
      </w:r>
      <w:proofErr w:type="spellStart"/>
      <w:r>
        <w:t>ind</w:t>
      </w:r>
      <w:proofErr w:type="spellEnd"/>
      <w:r>
        <w:t>&gt; element is set to a value of "true"</w:t>
      </w:r>
      <w:r w:rsidRPr="004358FD">
        <w:t xml:space="preserve"> </w:t>
      </w:r>
      <w:r>
        <w:t xml:space="preserve">in the </w:t>
      </w:r>
      <w:r w:rsidRPr="00EF3E94">
        <w:t>application/vnd.3gpp</w:t>
      </w:r>
      <w:r>
        <w:t>.mcdata-</w:t>
      </w:r>
      <w:r w:rsidRPr="00EF3E94">
        <w:t>info+xml MIME body</w:t>
      </w:r>
      <w:r>
        <w:t xml:space="preserve"> of the received SIP MESSAGE request and if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.mcdata-</w:t>
      </w:r>
      <w:r w:rsidRPr="00EF3E94">
        <w:t>info+xml MIME body</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xml:space="preserve"> and</w:t>
      </w:r>
    </w:p>
    <w:p w14:paraId="53D082CC" w14:textId="77777777" w:rsidR="004F08A3" w:rsidRDefault="004F08A3" w:rsidP="004F08A3">
      <w:pPr>
        <w:pStyle w:val="NO"/>
      </w:pPr>
      <w:r>
        <w:t>NOTE 2:</w:t>
      </w:r>
      <w:r>
        <w:tab/>
        <w:t xml:space="preserve">It would appear to be an unusual situation for the initiator of an </w:t>
      </w:r>
      <w:proofErr w:type="spellStart"/>
      <w:r>
        <w:t>MCData</w:t>
      </w:r>
      <w:proofErr w:type="spellEnd"/>
      <w:r>
        <w:t xml:space="preserve"> </w:t>
      </w:r>
      <w:proofErr w:type="spellStart"/>
      <w:r>
        <w:t>adhoc</w:t>
      </w:r>
      <w:proofErr w:type="spellEnd"/>
      <w:r>
        <w:t xml:space="preserve"> group emergency alert to not be able to clear their own alert. Nevertheless, an </w:t>
      </w:r>
      <w:proofErr w:type="spellStart"/>
      <w:r>
        <w:t>MCData</w:t>
      </w:r>
      <w:proofErr w:type="spellEnd"/>
      <w:r>
        <w:t xml:space="preserve"> user can be configured to be authorised to initiate </w:t>
      </w:r>
      <w:proofErr w:type="spellStart"/>
      <w:r>
        <w:t>MCData</w:t>
      </w:r>
      <w:proofErr w:type="spellEnd"/>
      <w:r>
        <w:t xml:space="preserve"> </w:t>
      </w:r>
      <w:proofErr w:type="spellStart"/>
      <w:r>
        <w:t>adhoc</w:t>
      </w:r>
      <w:proofErr w:type="spellEnd"/>
      <w:r>
        <w:t xml:space="preserve"> group emergency alerts but not have the authority to clear them. Hence, the case is covered here. </w:t>
      </w:r>
    </w:p>
    <w:p w14:paraId="01369C5D" w14:textId="77777777" w:rsidR="004F08A3" w:rsidRDefault="004F08A3" w:rsidP="004F08A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7193D81" w14:textId="77777777" w:rsidR="004F08A3" w:rsidRPr="00D95692" w:rsidRDefault="004F08A3" w:rsidP="004F08A3">
      <w:pPr>
        <w:pStyle w:val="B1"/>
        <w:rPr>
          <w:rFonts w:eastAsia="Malgun Gothic"/>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.mcdata-</w:t>
      </w:r>
      <w:r w:rsidRPr="0039039D">
        <w:t xml:space="preserve">info+xml MIME body as specified in </w:t>
      </w:r>
      <w:r>
        <w:t>Annex D.1</w:t>
      </w:r>
      <w:r w:rsidRPr="0039039D">
        <w:t xml:space="preserve"> with the </w:t>
      </w:r>
      <w:r>
        <w:t>&lt;</w:t>
      </w:r>
      <w:proofErr w:type="spellStart"/>
      <w:r>
        <w:t>mcdatainfo</w:t>
      </w:r>
      <w:proofErr w:type="spellEnd"/>
      <w:r w:rsidRPr="0039039D">
        <w:t xml:space="preserve">&gt; element containing the </w:t>
      </w:r>
      <w:r>
        <w:t>&lt;</w:t>
      </w:r>
      <w:proofErr w:type="spellStart"/>
      <w:r>
        <w:t>mcdata</w:t>
      </w:r>
      <w:proofErr w:type="spellEnd"/>
      <w:r>
        <w:t>-</w:t>
      </w:r>
      <w:r w:rsidRPr="0039039D">
        <w:t xml:space="preserve">Params&gt; element containing the </w:t>
      </w:r>
      <w:r w:rsidRPr="004E1680">
        <w:t>&lt;</w:t>
      </w:r>
      <w:proofErr w:type="spellStart"/>
      <w:r w:rsidRPr="004E1680">
        <w:t>anyExt</w:t>
      </w:r>
      <w:proofErr w:type="spellEnd"/>
      <w:r w:rsidRPr="004E1680">
        <w:t xml:space="preserve">&gt; element </w:t>
      </w:r>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d.3gpp.mcdata-info+xml MIME body and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and</w:t>
      </w:r>
    </w:p>
    <w:p w14:paraId="0E594DAB" w14:textId="77777777" w:rsidR="004F08A3" w:rsidRDefault="004F08A3" w:rsidP="004F08A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.mcdata-</w:t>
      </w:r>
      <w:r w:rsidRPr="0039039D">
        <w: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.mcdata-</w:t>
      </w:r>
      <w:r w:rsidRPr="00EF3E94">
        <w:t>info+xml MIME body</w:t>
      </w:r>
      <w:r>
        <w:t xml:space="preserve"> and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w:t>
      </w:r>
    </w:p>
    <w:p w14:paraId="130542E6" w14:textId="77777777" w:rsidR="004F08A3" w:rsidRDefault="004F08A3" w:rsidP="004F08A3">
      <w:pPr>
        <w:pStyle w:val="Heading4"/>
        <w:rPr>
          <w:rFonts w:eastAsia="Malgun Gothic"/>
        </w:rPr>
      </w:pPr>
      <w:bookmarkStart w:id="6985" w:name="_CR16_2A_1_3"/>
      <w:bookmarkStart w:id="6986" w:name="_Toc171604497"/>
      <w:bookmarkStart w:id="6987" w:name="_Toc209736440"/>
      <w:bookmarkEnd w:id="6985"/>
      <w:r>
        <w:rPr>
          <w:rFonts w:eastAsia="Malgun Gothic"/>
        </w:rPr>
        <w:t>16.2A.1.3</w:t>
      </w:r>
      <w:r>
        <w:rPr>
          <w:rFonts w:eastAsia="Malgun Gothic"/>
        </w:rPr>
        <w:tab/>
      </w:r>
      <w:proofErr w:type="spellStart"/>
      <w:r>
        <w:rPr>
          <w:rFonts w:eastAsia="Malgun Gothic"/>
        </w:rPr>
        <w:t>MCData</w:t>
      </w:r>
      <w:proofErr w:type="spellEnd"/>
      <w:r>
        <w:rPr>
          <w:rFonts w:eastAsia="Malgun Gothic"/>
        </w:rPr>
        <w:t xml:space="preserve"> client receives an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notification</w:t>
      </w:r>
      <w:bookmarkEnd w:id="6986"/>
      <w:bookmarkEnd w:id="6987"/>
    </w:p>
    <w:p w14:paraId="4BE41C00" w14:textId="77777777" w:rsidR="004F08A3" w:rsidRPr="00064265" w:rsidRDefault="004F08A3" w:rsidP="004F08A3">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group emergency alert notification"</w:t>
      </w:r>
      <w:r w:rsidRPr="00064265">
        <w:rPr>
          <w:rFonts w:eastAsia="Malgun Gothic"/>
        </w:rPr>
        <w:t xml:space="preserve">, the </w:t>
      </w:r>
      <w:proofErr w:type="spellStart"/>
      <w:r>
        <w:rPr>
          <w:rFonts w:eastAsia="Malgun Gothic"/>
        </w:rPr>
        <w:t>MCData</w:t>
      </w:r>
      <w:proofErr w:type="spellEnd"/>
      <w:r>
        <w:rPr>
          <w:rFonts w:eastAsia="Malgun Gothic"/>
        </w:rPr>
        <w:t xml:space="preserve"> client</w:t>
      </w:r>
      <w:r w:rsidRPr="00064265">
        <w:rPr>
          <w:rFonts w:eastAsia="Malgun Gothic"/>
        </w:rPr>
        <w:t>:</w:t>
      </w:r>
    </w:p>
    <w:p w14:paraId="0913152A" w14:textId="77777777" w:rsidR="004F08A3" w:rsidRDefault="004F08A3" w:rsidP="004F08A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proofErr w:type="spellStart"/>
      <w:r>
        <w:t>MCData</w:t>
      </w:r>
      <w:proofErr w:type="spellEnd"/>
      <w:r>
        <w:t xml:space="preserve"> user the </w:t>
      </w:r>
      <w:r w:rsidRPr="00EF7A81">
        <w:t>functional alias</w:t>
      </w:r>
      <w:r>
        <w:t xml:space="preserve"> </w:t>
      </w:r>
      <w:r w:rsidRPr="0073469F">
        <w:t xml:space="preserve">of the </w:t>
      </w:r>
      <w:r>
        <w:rPr>
          <w:lang w:eastAsia="ko-KR"/>
        </w:rPr>
        <w:t>originating</w:t>
      </w:r>
      <w:r w:rsidRPr="0073469F">
        <w:t xml:space="preserve"> </w:t>
      </w:r>
      <w:proofErr w:type="spellStart"/>
      <w:r>
        <w:t>MCData</w:t>
      </w:r>
      <w:proofErr w:type="spellEnd"/>
      <w:r>
        <w:t xml:space="preserve"> user, if provided, and </w:t>
      </w:r>
      <w:r w:rsidRPr="009A25D6">
        <w:rPr>
          <w:rFonts w:eastAsia="Malgun Gothic"/>
        </w:rPr>
        <w:t xml:space="preserve">should display to the </w:t>
      </w:r>
      <w:proofErr w:type="spellStart"/>
      <w:r>
        <w:rPr>
          <w:rFonts w:eastAsia="Malgun Gothic"/>
        </w:rPr>
        <w:t>MCData</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and associated information, including:</w:t>
      </w:r>
    </w:p>
    <w:p w14:paraId="3C1FB04B" w14:textId="77777777" w:rsidR="004F08A3" w:rsidRDefault="004F08A3" w:rsidP="004F08A3">
      <w:pPr>
        <w:pStyle w:val="B2"/>
        <w:rPr>
          <w:rFonts w:eastAsia="Malgun Gothic"/>
        </w:rPr>
      </w:pPr>
      <w:r>
        <w:rPr>
          <w:rFonts w:eastAsia="Malgun Gothic"/>
        </w:rPr>
        <w:t>a)</w:t>
      </w:r>
      <w:r>
        <w:rPr>
          <w:rFonts w:eastAsia="Malgun Gothic"/>
        </w:rPr>
        <w:tab/>
        <w:t xml:space="preserve">the </w:t>
      </w:r>
      <w:proofErr w:type="spellStart"/>
      <w:r>
        <w:rPr>
          <w:rFonts w:eastAsia="Malgun Gothic"/>
        </w:rPr>
        <w:t>MCData</w:t>
      </w:r>
      <w:proofErr w:type="spellEnd"/>
      <w:r>
        <w:rPr>
          <w:rFonts w:eastAsia="Malgun Gothic"/>
        </w:rPr>
        <w:t xml:space="preserve"> group identity contained in &lt;</w:t>
      </w:r>
      <w:proofErr w:type="spellStart"/>
      <w:r>
        <w:rPr>
          <w:rFonts w:eastAsia="Malgun Gothic"/>
        </w:rPr>
        <w:t>mcdata</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p>
    <w:p w14:paraId="26BB0464" w14:textId="77777777" w:rsidR="004F08A3" w:rsidRDefault="004F08A3" w:rsidP="004F08A3">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 the </w:t>
      </w:r>
      <w:r>
        <w:rPr>
          <w:rFonts w:eastAsia="Malgun Gothic"/>
        </w:rPr>
        <w:t>&lt;</w:t>
      </w:r>
      <w:proofErr w:type="spellStart"/>
      <w:r>
        <w:rPr>
          <w:rFonts w:eastAsia="Malgun Gothic"/>
        </w:rPr>
        <w:t>mcdata</w:t>
      </w:r>
      <w:proofErr w:type="spellEnd"/>
      <w:r>
        <w:rPr>
          <w:rFonts w:eastAsia="Malgun Gothic"/>
        </w:rPr>
        <w:t>-</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p>
    <w:p w14:paraId="6FA42D51" w14:textId="77777777" w:rsidR="004F08A3" w:rsidRDefault="004F08A3" w:rsidP="004F08A3">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.mcdata-info+xml</w:t>
      </w:r>
      <w:r w:rsidRPr="009A25D6">
        <w:rPr>
          <w:rFonts w:eastAsia="Malgun Gothic"/>
        </w:rPr>
        <w:t xml:space="preserve"> MIME body;</w:t>
      </w:r>
      <w:r>
        <w:rPr>
          <w:rFonts w:eastAsia="Malgun Gothic"/>
        </w:rPr>
        <w:t xml:space="preserve"> and</w:t>
      </w:r>
    </w:p>
    <w:p w14:paraId="086B7716" w14:textId="77777777" w:rsidR="004F08A3" w:rsidRDefault="004F08A3" w:rsidP="004F08A3">
      <w:pPr>
        <w:pStyle w:val="B2"/>
        <w:rPr>
          <w:rFonts w:eastAsia="Malgun Gothic"/>
        </w:rPr>
      </w:pPr>
      <w:r>
        <w:rPr>
          <w:rFonts w:eastAsia="Malgun Gothic"/>
        </w:rPr>
        <w:t>d)</w:t>
      </w:r>
      <w:r>
        <w:rPr>
          <w:rFonts w:eastAsia="Malgun Gothic"/>
        </w:rPr>
        <w:tab/>
        <w:t xml:space="preserve">the </w:t>
      </w:r>
      <w:r>
        <w:t xml:space="preserve">additional information related to the </w:t>
      </w:r>
      <w:proofErr w:type="spellStart"/>
      <w:r>
        <w:t>MCData</w:t>
      </w:r>
      <w:proofErr w:type="spellEnd"/>
      <w:r>
        <w:t xml:space="preserve"> </w:t>
      </w:r>
      <w:proofErr w:type="spellStart"/>
      <w:r>
        <w:t>adhoc</w:t>
      </w:r>
      <w:proofErr w:type="spellEnd"/>
      <w:r>
        <w:t xml:space="preserve"> group 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w:t>
      </w:r>
      <w:r>
        <w:rPr>
          <w:rFonts w:eastAsia="Malgun Gothic"/>
        </w:rPr>
        <w:t>.mcdata-info+xml</w:t>
      </w:r>
      <w:r w:rsidRPr="009A25D6">
        <w:rPr>
          <w:rFonts w:eastAsia="Malgun Gothic"/>
        </w:rPr>
        <w:t xml:space="preserve"> MIME body</w:t>
      </w:r>
      <w:r>
        <w:rPr>
          <w:rFonts w:eastAsia="Malgun Gothic"/>
        </w:rPr>
        <w:t>, if present;</w:t>
      </w:r>
    </w:p>
    <w:p w14:paraId="1DC447CF" w14:textId="77777777" w:rsidR="004F08A3" w:rsidRDefault="004F08A3" w:rsidP="004F08A3">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MCData</w:t>
      </w:r>
      <w:proofErr w:type="spellEnd"/>
      <w:r>
        <w:rPr>
          <w:rFonts w:eastAsia="Malgun Gothic"/>
        </w:rPr>
        <w:t xml:space="preserve"> client receiving the notification of another </w:t>
      </w:r>
      <w:proofErr w:type="spellStart"/>
      <w:r>
        <w:rPr>
          <w:rFonts w:eastAsia="Malgun Gothic"/>
        </w:rPr>
        <w:t>MCData</w:t>
      </w:r>
      <w:proofErr w:type="spellEnd"/>
      <w:r>
        <w:rPr>
          <w:rFonts w:eastAsia="Malgun Gothic"/>
        </w:rPr>
        <w:t xml:space="preserve"> user</w:t>
      </w:r>
      <w:r>
        <w:rPr>
          <w:rFonts w:eastAsia="Malgun Gothic" w:hint="eastAsia"/>
          <w:lang w:eastAsia="ko-KR"/>
        </w:rPr>
        <w:t>'</w:t>
      </w:r>
      <w:r>
        <w:rPr>
          <w:rFonts w:eastAsia="Malgun Gothic"/>
        </w:rPr>
        <w:t xml:space="preserve">s </w:t>
      </w:r>
      <w:proofErr w:type="spellStart"/>
      <w:r>
        <w:t>adhoc</w:t>
      </w:r>
      <w:proofErr w:type="spellEnd"/>
      <w:r>
        <w:t xml:space="preserve"> group </w:t>
      </w:r>
      <w:r>
        <w:rPr>
          <w:rFonts w:eastAsia="Malgun Gothic"/>
        </w:rPr>
        <w:t>emergency alert.</w:t>
      </w:r>
    </w:p>
    <w:p w14:paraId="0E038840" w14:textId="77777777" w:rsidR="004F08A3" w:rsidRDefault="004F08A3" w:rsidP="004F08A3">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388EADA2" w14:textId="77777777" w:rsidR="004F08A3" w:rsidRDefault="004F08A3" w:rsidP="004F08A3">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MCData</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cancellation and associated information, including:</w:t>
      </w:r>
    </w:p>
    <w:p w14:paraId="54A7E409" w14:textId="77777777" w:rsidR="004F08A3" w:rsidRPr="0045201D" w:rsidRDefault="004F08A3" w:rsidP="004F08A3">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MCData</w:t>
      </w:r>
      <w:proofErr w:type="spellEnd"/>
      <w:r>
        <w:rPr>
          <w:rFonts w:eastAsia="Malgun Gothic"/>
        </w:rPr>
        <w:t xml:space="preserve"> group identity contained in the &lt;</w:t>
      </w:r>
      <w:proofErr w:type="spellStart"/>
      <w:r>
        <w:rPr>
          <w:rFonts w:eastAsia="Malgun Gothic"/>
        </w:rPr>
        <w:t>mcdata</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p>
    <w:p w14:paraId="47E41259" w14:textId="77777777" w:rsidR="004F08A3" w:rsidRDefault="004F08A3" w:rsidP="004F08A3">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w:t>
      </w:r>
      <w:r>
        <w:rPr>
          <w:rFonts w:eastAsia="Malgun Gothic"/>
        </w:rPr>
        <w:t>:</w:t>
      </w:r>
    </w:p>
    <w:p w14:paraId="13A0BB73" w14:textId="77777777" w:rsidR="004F08A3" w:rsidRDefault="004F08A3" w:rsidP="004F08A3">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.mcdata-</w:t>
      </w:r>
      <w:r w:rsidRPr="005E2C74">
        <w:rPr>
          <w:rFonts w:eastAsia="Malgun Gothic"/>
        </w:rPr>
        <w:t>info+xml MIME body</w:t>
      </w:r>
      <w:r>
        <w:rPr>
          <w:rFonts w:eastAsia="Malgun Gothic"/>
        </w:rPr>
        <w:t>; or</w:t>
      </w:r>
    </w:p>
    <w:p w14:paraId="1843D976" w14:textId="77777777" w:rsidR="004F08A3" w:rsidRDefault="004F08A3" w:rsidP="004F08A3">
      <w:pPr>
        <w:pStyle w:val="B4"/>
        <w:rPr>
          <w:rFonts w:eastAsia="Malgun Gothic"/>
        </w:rPr>
      </w:pPr>
      <w:r>
        <w:rPr>
          <w:rFonts w:eastAsia="Malgun Gothic"/>
        </w:rPr>
        <w:t>B)</w:t>
      </w:r>
      <w:r>
        <w:rPr>
          <w:rFonts w:eastAsia="Malgun Gothic"/>
        </w:rPr>
        <w:tab/>
      </w:r>
      <w:r w:rsidRPr="009A25D6">
        <w:rPr>
          <w:rFonts w:eastAsia="Malgun Gothic"/>
        </w:rPr>
        <w:t xml:space="preserve">the </w:t>
      </w:r>
      <w:r>
        <w:rPr>
          <w:rFonts w:eastAsia="Malgun Gothic"/>
        </w:rPr>
        <w:t>&lt;</w:t>
      </w:r>
      <w:proofErr w:type="spellStart"/>
      <w:r>
        <w:rPr>
          <w:rFonts w:eastAsia="Malgun Gothic"/>
        </w:rPr>
        <w:t>mcdata</w:t>
      </w:r>
      <w:proofErr w:type="spellEnd"/>
      <w:r>
        <w:rPr>
          <w:rFonts w:eastAsia="Malgun Gothic"/>
        </w:rPr>
        <w:t>-</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r>
        <w:rPr>
          <w:rFonts w:eastAsia="Malgun Gothic"/>
        </w:rPr>
        <w:t xml:space="preserve"> and</w:t>
      </w:r>
    </w:p>
    <w:p w14:paraId="7DFA3D8F" w14:textId="77777777" w:rsidR="004F08A3" w:rsidRDefault="004F08A3" w:rsidP="004F08A3">
      <w:pPr>
        <w:pStyle w:val="B2"/>
        <w:rPr>
          <w:rFonts w:eastAsia="Malgun Gothic"/>
        </w:rPr>
      </w:pPr>
      <w:r>
        <w:rPr>
          <w:rFonts w:eastAsia="Malgun Gothic"/>
        </w:rPr>
        <w:t>b</w:t>
      </w:r>
      <w:r w:rsidRPr="0083098B">
        <w:rPr>
          <w:rFonts w:eastAsia="Malgun Gothic"/>
        </w:rPr>
        <w:t>)</w:t>
      </w:r>
      <w:r w:rsidRPr="0083098B">
        <w:rPr>
          <w:rFonts w:eastAsia="Malgun Gothic"/>
        </w:rPr>
        <w:tab/>
        <w:t xml:space="preserve">if </w:t>
      </w:r>
      <w:r>
        <w:rPr>
          <w:rFonts w:eastAsia="Malgun Gothic"/>
        </w:rPr>
        <w:t xml:space="preserve">the </w:t>
      </w:r>
      <w:proofErr w:type="spellStart"/>
      <w:r>
        <w:rPr>
          <w:rFonts w:eastAsia="Malgun Gothic"/>
        </w:rPr>
        <w:t>MCData</w:t>
      </w:r>
      <w:proofErr w:type="spellEnd"/>
      <w:r>
        <w:rPr>
          <w:rFonts w:eastAsia="Malgun Gothic"/>
        </w:rPr>
        <w:t xml:space="preserve"> ID</w:t>
      </w:r>
      <w:r w:rsidRPr="0083098B">
        <w:rPr>
          <w:rFonts w:eastAsia="Malgun Gothic"/>
        </w:rPr>
        <w:t xml:space="preserve"> contained in the &lt;originated-by&gt; element is </w:t>
      </w:r>
      <w:r>
        <w:rPr>
          <w:rFonts w:eastAsia="Malgun Gothic"/>
        </w:rPr>
        <w:t xml:space="preserve">the </w:t>
      </w:r>
      <w:proofErr w:type="spellStart"/>
      <w:r>
        <w:rPr>
          <w:rFonts w:eastAsia="Malgun Gothic"/>
        </w:rPr>
        <w:t>MCData</w:t>
      </w:r>
      <w:proofErr w:type="spellEnd"/>
      <w:r>
        <w:rPr>
          <w:rFonts w:eastAsia="Malgun Gothic"/>
        </w:rPr>
        <w:t xml:space="preserve"> ID</w:t>
      </w:r>
      <w:r w:rsidRPr="0083098B">
        <w:rPr>
          <w:rFonts w:eastAsia="Malgun Gothic"/>
        </w:rPr>
        <w:t xml:space="preserve"> of the receiving </w:t>
      </w:r>
      <w:proofErr w:type="spellStart"/>
      <w:r>
        <w:rPr>
          <w:rFonts w:eastAsia="Malgun Gothic"/>
        </w:rPr>
        <w:t>MCData</w:t>
      </w:r>
      <w:proofErr w:type="spellEnd"/>
      <w:r>
        <w:rPr>
          <w:rFonts w:eastAsia="Malgun Gothic"/>
        </w:rPr>
        <w:t xml:space="preserve"> user</w:t>
      </w:r>
      <w:r w:rsidRPr="0083098B">
        <w:rPr>
          <w:rFonts w:eastAsia="Malgun Gothic"/>
        </w:rPr>
        <w:t xml:space="preserve">, shall set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83098B">
        <w:rPr>
          <w:rFonts w:eastAsia="Malgun Gothic"/>
        </w:rPr>
        <w:t xml:space="preserve">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041891E9" w14:textId="77777777" w:rsidR="004F08A3" w:rsidRDefault="004F08A3" w:rsidP="004F08A3">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MCData</w:t>
      </w:r>
      <w:proofErr w:type="spellEnd"/>
      <w:r>
        <w:rPr>
          <w:rFonts w:eastAsia="Malgun Gothic"/>
        </w:rPr>
        <w:t xml:space="preserve"> client receiving the notification of the cancellation by an </w:t>
      </w:r>
      <w:proofErr w:type="spellStart"/>
      <w:r>
        <w:rPr>
          <w:rFonts w:eastAsia="Malgun Gothic"/>
        </w:rPr>
        <w:t>MCData</w:t>
      </w:r>
      <w:proofErr w:type="spellEnd"/>
      <w:r>
        <w:rPr>
          <w:rFonts w:eastAsia="Malgun Gothic"/>
        </w:rPr>
        <w:t xml:space="preserve"> authorized user of an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This can be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another </w:t>
      </w:r>
      <w:proofErr w:type="spellStart"/>
      <w:r>
        <w:rPr>
          <w:rFonts w:eastAsia="Malgun Gothic"/>
        </w:rPr>
        <w:t>MCData</w:t>
      </w:r>
      <w:proofErr w:type="spellEnd"/>
      <w:r>
        <w:rPr>
          <w:rFonts w:eastAsia="Malgun Gothic"/>
        </w:rPr>
        <w:t xml:space="preserve"> user or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w:t>
      </w:r>
      <w:r w:rsidRPr="002F4DF1">
        <w:rPr>
          <w:rFonts w:eastAsia="Malgun Gothic"/>
        </w:rPr>
        <w:t>the recipient, as determined by the contents of the &lt;originated-by&gt; element.</w:t>
      </w:r>
    </w:p>
    <w:p w14:paraId="3DA24DF8" w14:textId="77777777" w:rsidR="004F08A3" w:rsidRPr="008B7AB3" w:rsidRDefault="004F08A3" w:rsidP="004F08A3">
      <w:pPr>
        <w:pStyle w:val="B1"/>
      </w:pPr>
      <w:r>
        <w:t>3</w:t>
      </w:r>
      <w:r w:rsidRPr="0073469F">
        <w:rPr>
          <w:lang w:eastAsia="ko-KR"/>
        </w:rPr>
        <w:t>)</w:t>
      </w:r>
      <w:r>
        <w:tab/>
        <w:t>shall generate a SIP 200 (OK)</w:t>
      </w:r>
      <w:r w:rsidRPr="0073469F">
        <w:t xml:space="preserve"> response according to rules and procedures of 3GPP TS 24.229 </w:t>
      </w:r>
      <w:r>
        <w:t>[5]</w:t>
      </w:r>
      <w:r w:rsidRPr="0073469F">
        <w:t>;</w:t>
      </w:r>
      <w:r>
        <w:t xml:space="preserve"> and</w:t>
      </w:r>
    </w:p>
    <w:p w14:paraId="1695F106" w14:textId="77777777" w:rsidR="004F08A3" w:rsidRDefault="004F08A3" w:rsidP="004F08A3">
      <w:pPr>
        <w:pStyle w:val="B1"/>
        <w:rPr>
          <w:lang w:eastAsia="ko-KR"/>
        </w:rPr>
      </w:pPr>
      <w:r>
        <w:rPr>
          <w:lang w:eastAsia="ko-KR"/>
        </w:rPr>
        <w:t>4)</w:t>
      </w:r>
      <w:r>
        <w:rPr>
          <w:lang w:eastAsia="ko-KR"/>
        </w:rPr>
        <w:tab/>
        <w:t>shall send the SIP 200 (OK)</w:t>
      </w:r>
      <w:r w:rsidRPr="0073469F">
        <w:rPr>
          <w:lang w:eastAsia="ko-KR"/>
        </w:rPr>
        <w:t xml:space="preserve"> response towards the </w:t>
      </w:r>
      <w:proofErr w:type="spellStart"/>
      <w:r>
        <w:rPr>
          <w:rFonts w:eastAsia="Malgun Gothic"/>
        </w:rPr>
        <w:t>MCData</w:t>
      </w:r>
      <w:proofErr w:type="spellEnd"/>
      <w:r w:rsidRPr="0073469F">
        <w:rPr>
          <w:lang w:eastAsia="ko-KR"/>
        </w:rPr>
        <w:t xml:space="preserve"> server according to rules and proce</w:t>
      </w:r>
      <w:r>
        <w:rPr>
          <w:lang w:eastAsia="ko-KR"/>
        </w:rPr>
        <w:t>dures of 3GPP TS 24.229 [5].</w:t>
      </w:r>
    </w:p>
    <w:p w14:paraId="39C0DD8B" w14:textId="77777777" w:rsidR="005C3DB9" w:rsidRPr="00E62042" w:rsidRDefault="005C3DB9" w:rsidP="005C3DB9">
      <w:pPr>
        <w:pStyle w:val="Heading4"/>
      </w:pPr>
      <w:bookmarkStart w:id="6988" w:name="_CR16_2A_1_4"/>
      <w:bookmarkStart w:id="6989" w:name="_Toc209736441"/>
      <w:bookmarkEnd w:id="6988"/>
      <w:r>
        <w:t>16.2</w:t>
      </w:r>
      <w:r w:rsidRPr="00952B6C">
        <w:t>A</w:t>
      </w:r>
      <w:r w:rsidRPr="00A80352">
        <w:rPr>
          <w:rFonts w:eastAsia="Malgun Gothic"/>
        </w:rPr>
        <w:t>.1.</w:t>
      </w:r>
      <w:r>
        <w:rPr>
          <w:rFonts w:eastAsia="Malgun Gothic"/>
        </w:rPr>
        <w:t>4</w:t>
      </w:r>
      <w:r w:rsidRPr="00A80352">
        <w:rPr>
          <w:rFonts w:eastAsia="Malgun Gothic"/>
        </w:rPr>
        <w:tab/>
        <w:t xml:space="preserve">Sending a </w:t>
      </w:r>
      <w:r>
        <w:rPr>
          <w:rFonts w:eastAsia="Malgun Gothic"/>
        </w:rPr>
        <w:t>"</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E62042">
        <w:t>MC</w:t>
      </w:r>
      <w:r>
        <w:t>Data</w:t>
      </w:r>
      <w:proofErr w:type="spellEnd"/>
      <w:r w:rsidRPr="00A80352">
        <w:rPr>
          <w:rFonts w:eastAsia="Malgun Gothic"/>
        </w:rPr>
        <w:t xml:space="preserve"> function</w:t>
      </w:r>
      <w:r>
        <w:rPr>
          <w:rFonts w:eastAsia="Malgun Gothic"/>
        </w:rPr>
        <w:t>"</w:t>
      </w:r>
      <w:bookmarkEnd w:id="6989"/>
    </w:p>
    <w:p w14:paraId="36FFE487" w14:textId="77777777" w:rsidR="005C3DB9" w:rsidRPr="00A80352" w:rsidRDefault="005C3DB9" w:rsidP="005C3DB9">
      <w:r w:rsidRPr="00A80352">
        <w:t xml:space="preserve">Upon receiving a request from the </w:t>
      </w:r>
      <w:proofErr w:type="spellStart"/>
      <w:r w:rsidRPr="00A80352">
        <w:t>MC</w:t>
      </w:r>
      <w:r>
        <w:t>Data</w:t>
      </w:r>
      <w:proofErr w:type="spellEnd"/>
      <w:r w:rsidRPr="00A80352">
        <w:t xml:space="preserve"> user to </w:t>
      </w:r>
      <w:r w:rsidRPr="00A80352">
        <w:rPr>
          <w:lang w:eastAsia="ko-KR"/>
        </w:rPr>
        <w:t xml:space="preserve">modify criteria of participants for </w:t>
      </w:r>
      <w:r w:rsidRPr="00A80352">
        <w:t xml:space="preserve">an </w:t>
      </w:r>
      <w:proofErr w:type="spellStart"/>
      <w:r w:rsidRPr="00A80352">
        <w:t>MC</w:t>
      </w:r>
      <w:r>
        <w:t>Data</w:t>
      </w:r>
      <w:proofErr w:type="spellEnd"/>
      <w:r w:rsidRPr="00A80352">
        <w:t xml:space="preserve"> ad</w:t>
      </w:r>
      <w:r w:rsidRPr="00A80352">
        <w:rPr>
          <w:lang w:eastAsia="ko-KR"/>
        </w:rPr>
        <w:t xml:space="preserve"> </w:t>
      </w:r>
      <w:r w:rsidRPr="00A80352">
        <w:t>hoc group emergency alert</w:t>
      </w:r>
      <w:r w:rsidRPr="00A80352">
        <w:rPr>
          <w:lang w:eastAsia="ko-KR"/>
        </w:rPr>
        <w:t>,</w:t>
      </w:r>
      <w:r w:rsidRPr="00A80352">
        <w:t xml:space="preserve"> </w:t>
      </w:r>
      <w:r w:rsidRPr="00A80352">
        <w:rPr>
          <w:lang w:eastAsia="ko-KR"/>
        </w:rPr>
        <w:t xml:space="preserve">the </w:t>
      </w:r>
      <w:proofErr w:type="spellStart"/>
      <w:r w:rsidRPr="00A80352">
        <w:t>MC</w:t>
      </w:r>
      <w:r>
        <w:t>Data</w:t>
      </w:r>
      <w:proofErr w:type="spellEnd"/>
      <w:r w:rsidRPr="00A80352">
        <w:t xml:space="preserve"> client shall generate a SIP MESSAGE request in accordance with 3GPP TS 24.229 [</w:t>
      </w:r>
      <w:r>
        <w:t>5</w:t>
      </w:r>
      <w:r w:rsidRPr="00A80352">
        <w:t xml:space="preserve">] and </w:t>
      </w:r>
      <w:r w:rsidRPr="00A80352">
        <w:rPr>
          <w:lang w:eastAsia="ko-KR"/>
        </w:rPr>
        <w:t>IETF RFC 3428 [</w:t>
      </w:r>
      <w:r>
        <w:rPr>
          <w:lang w:eastAsia="ko-KR"/>
        </w:rPr>
        <w:t>6</w:t>
      </w:r>
      <w:r w:rsidRPr="00A80352">
        <w:rPr>
          <w:lang w:eastAsia="ko-KR"/>
        </w:rPr>
        <w:t xml:space="preserve">] </w:t>
      </w:r>
      <w:r w:rsidRPr="00A80352">
        <w:t>with the clarifications given below.</w:t>
      </w:r>
    </w:p>
    <w:p w14:paraId="11EEF061" w14:textId="77777777" w:rsidR="005C3DB9" w:rsidRPr="00A80352" w:rsidRDefault="005C3DB9" w:rsidP="005C3DB9">
      <w:pPr>
        <w:pStyle w:val="NO"/>
      </w:pPr>
      <w:r w:rsidRPr="00A80352">
        <w:t>NOTE 1:</w:t>
      </w:r>
      <w:r w:rsidRPr="00A80352">
        <w:tab/>
        <w:t>This SIP MESSAGE request is assumed to be sent out-of-dialog.</w:t>
      </w:r>
    </w:p>
    <w:p w14:paraId="16886AD8" w14:textId="77777777" w:rsidR="005C3DB9" w:rsidRPr="00A80352" w:rsidRDefault="005C3DB9" w:rsidP="005C3DB9">
      <w:r w:rsidRPr="00A80352">
        <w:t xml:space="preserve">The </w:t>
      </w:r>
      <w:proofErr w:type="spellStart"/>
      <w:r w:rsidRPr="00A80352">
        <w:t>MC</w:t>
      </w:r>
      <w:r>
        <w:t>Data</w:t>
      </w:r>
      <w:proofErr w:type="spellEnd"/>
      <w:r w:rsidRPr="00A80352">
        <w:t xml:space="preserve"> client:</w:t>
      </w:r>
    </w:p>
    <w:p w14:paraId="0A779D64" w14:textId="77777777" w:rsidR="005C3DB9" w:rsidRPr="00A80352" w:rsidRDefault="005C3DB9" w:rsidP="005C3DB9">
      <w:pPr>
        <w:pStyle w:val="B1"/>
      </w:pPr>
      <w:r w:rsidRPr="00A80352">
        <w:t>1)</w:t>
      </w:r>
      <w:r w:rsidRPr="00A80352">
        <w:tab/>
        <w:t>shall include the ICSI value "urn:urn-7:3gpp-service.ims.icsi.mc</w:t>
      </w:r>
      <w:r>
        <w:t>data</w:t>
      </w:r>
      <w:r w:rsidRPr="00A80352">
        <w:t>" (</w:t>
      </w:r>
      <w:r w:rsidRPr="00A80352">
        <w:rPr>
          <w:lang w:eastAsia="zh-CN"/>
        </w:rPr>
        <w:t xml:space="preserve">coded as specified in </w:t>
      </w:r>
      <w:r w:rsidRPr="00A80352">
        <w:t>3GPP TS 24.229 [</w:t>
      </w:r>
      <w:r>
        <w:t>5</w:t>
      </w:r>
      <w:r w:rsidRPr="00A80352">
        <w:t>]</w:t>
      </w:r>
      <w:r w:rsidRPr="00A80352">
        <w:rPr>
          <w:lang w:eastAsia="zh-CN"/>
        </w:rPr>
        <w:t xml:space="preserve">), </w:t>
      </w:r>
      <w:r w:rsidRPr="00A80352">
        <w:t>in a P-Preferred-Service header field according to IETF </w:t>
      </w:r>
      <w:r w:rsidRPr="00952B6C">
        <w:t>RFC 6050 [</w:t>
      </w:r>
      <w:r>
        <w:t>7</w:t>
      </w:r>
      <w:r w:rsidRPr="00952B6C">
        <w:t xml:space="preserve">] </w:t>
      </w:r>
      <w:r w:rsidRPr="00A80352">
        <w:t>in the SIP MESSAGE request;</w:t>
      </w:r>
    </w:p>
    <w:p w14:paraId="29DDAC4B" w14:textId="77777777" w:rsidR="005C3DB9" w:rsidRPr="00A80352" w:rsidRDefault="005C3DB9" w:rsidP="005C3DB9">
      <w:pPr>
        <w:pStyle w:val="B1"/>
      </w:pPr>
      <w:r w:rsidRPr="00A80352">
        <w:t>2)</w:t>
      </w:r>
      <w:r w:rsidRPr="00A80352">
        <w:tab/>
        <w:t xml:space="preserve">shall include an Accept-Contact header field with the </w:t>
      </w:r>
      <w:r w:rsidRPr="00952B6C">
        <w:t>g.3gpp.icsi-ref</w:t>
      </w:r>
      <w:r w:rsidRPr="00A80352">
        <w:t xml:space="preserve"> media feature tag containing the value of "urn:urn-7:3gpp-service.ims.icsi.mc</w:t>
      </w:r>
      <w:r>
        <w:t>data</w:t>
      </w:r>
      <w:r w:rsidRPr="00A80352">
        <w:t>" along with the "require" and "explicit" header field parameters according to IETF RFC 3841 [</w:t>
      </w:r>
      <w:r>
        <w:t>8</w:t>
      </w:r>
      <w:r w:rsidRPr="00A80352">
        <w:t>];</w:t>
      </w:r>
    </w:p>
    <w:p w14:paraId="38277E1B" w14:textId="77777777" w:rsidR="005C3DB9" w:rsidRPr="00A80352" w:rsidRDefault="005C3DB9" w:rsidP="005C3DB9">
      <w:pPr>
        <w:pStyle w:val="B1"/>
      </w:pPr>
      <w:r w:rsidRPr="00A80352">
        <w:t>3)</w:t>
      </w:r>
      <w:r w:rsidRPr="00A80352">
        <w:tab/>
        <w:t>may include a P-Preferred-Identity header field in the SIP MESSAGE request containing a public user identity as specified in 3GPP TS 24.229 [</w:t>
      </w:r>
      <w:r>
        <w:t>5</w:t>
      </w:r>
      <w:r w:rsidRPr="00A80352">
        <w:t>];</w:t>
      </w:r>
    </w:p>
    <w:p w14:paraId="5E1DA8E0" w14:textId="77777777" w:rsidR="005C3DB9" w:rsidRPr="00A80352" w:rsidRDefault="005C3DB9" w:rsidP="005C3DB9">
      <w:pPr>
        <w:pStyle w:val="B1"/>
      </w:pPr>
      <w:r w:rsidRPr="00A80352">
        <w:t>4)</w:t>
      </w:r>
      <w:r w:rsidRPr="00A80352">
        <w:tab/>
        <w:t>shall include an application/vnd.3gpp.mc</w:t>
      </w:r>
      <w:r>
        <w:t>data</w:t>
      </w:r>
      <w:r w:rsidRPr="00A80352">
        <w:t>-info+xml MIME body as specified in clause </w:t>
      </w:r>
      <w:r>
        <w:t>D</w:t>
      </w:r>
      <w:r w:rsidRPr="00A80352">
        <w:t>.1 with the &lt;</w:t>
      </w:r>
      <w:proofErr w:type="spellStart"/>
      <w:r w:rsidRPr="00A80352">
        <w:t>mc</w:t>
      </w:r>
      <w:r>
        <w:t>data</w:t>
      </w:r>
      <w:r w:rsidRPr="00A80352">
        <w:t>info</w:t>
      </w:r>
      <w:proofErr w:type="spellEnd"/>
      <w:r w:rsidRPr="00A80352">
        <w:t>&gt; element containing the &lt;</w:t>
      </w:r>
      <w:proofErr w:type="spellStart"/>
      <w:r w:rsidRPr="00A80352">
        <w:t>mc</w:t>
      </w:r>
      <w:r>
        <w:t>data</w:t>
      </w:r>
      <w:proofErr w:type="spellEnd"/>
      <w:r w:rsidRPr="00A80352">
        <w:t>-Params&gt; element with:</w:t>
      </w:r>
    </w:p>
    <w:p w14:paraId="32E475C3" w14:textId="77777777" w:rsidR="005C3DB9" w:rsidRPr="00A80352" w:rsidRDefault="005C3DB9" w:rsidP="005C3DB9">
      <w:pPr>
        <w:pStyle w:val="B2"/>
      </w:pPr>
      <w:r w:rsidRPr="00A80352">
        <w:t>a)</w:t>
      </w:r>
      <w:r w:rsidRPr="00A80352">
        <w:tab/>
        <w:t>the &lt;</w:t>
      </w:r>
      <w:proofErr w:type="spellStart"/>
      <w:r w:rsidRPr="00A80352">
        <w:t>mc</w:t>
      </w:r>
      <w:r>
        <w:t>data</w:t>
      </w:r>
      <w:proofErr w:type="spellEnd"/>
      <w:r w:rsidRPr="00A80352">
        <w:t>-request-</w:t>
      </w:r>
      <w:proofErr w:type="spellStart"/>
      <w:r w:rsidRPr="00A80352">
        <w:t>uri</w:t>
      </w:r>
      <w:proofErr w:type="spellEnd"/>
      <w:r w:rsidRPr="00A80352">
        <w:t>&gt; element set to the identity of the ad</w:t>
      </w:r>
      <w:r w:rsidRPr="00A80352">
        <w:rPr>
          <w:lang w:eastAsia="ko-KR"/>
        </w:rPr>
        <w:t xml:space="preserve"> </w:t>
      </w:r>
      <w:r w:rsidRPr="00A80352">
        <w:t>hoc group;</w:t>
      </w:r>
    </w:p>
    <w:p w14:paraId="01869242" w14:textId="77777777" w:rsidR="005C3DB9" w:rsidRDefault="005C3DB9" w:rsidP="005C3DB9">
      <w:pPr>
        <w:pStyle w:val="B2"/>
      </w:pPr>
      <w:r>
        <w:t>b)</w:t>
      </w:r>
      <w:r>
        <w:tab/>
      </w:r>
      <w:r w:rsidRPr="00A80352">
        <w:t>the &lt;</w:t>
      </w:r>
      <w:proofErr w:type="spellStart"/>
      <w:r w:rsidRPr="00A80352">
        <w:t>mc</w:t>
      </w:r>
      <w:r>
        <w:t>data</w:t>
      </w:r>
      <w:proofErr w:type="spellEnd"/>
      <w:r w:rsidRPr="00A80352">
        <w:t xml:space="preserve">-client-id&gt; element set to the </w:t>
      </w:r>
      <w:proofErr w:type="spellStart"/>
      <w:r w:rsidRPr="00A80352">
        <w:t>MC</w:t>
      </w:r>
      <w:r>
        <w:t>Data</w:t>
      </w:r>
      <w:proofErr w:type="spellEnd"/>
      <w:r w:rsidRPr="00A80352">
        <w:t xml:space="preserve"> client ID of the originating </w:t>
      </w:r>
      <w:proofErr w:type="spellStart"/>
      <w:r w:rsidRPr="00A80352">
        <w:t>MC</w:t>
      </w:r>
      <w:r>
        <w:t>Data</w:t>
      </w:r>
      <w:proofErr w:type="spellEnd"/>
      <w:r w:rsidRPr="00A80352">
        <w:t xml:space="preserve"> client;</w:t>
      </w:r>
      <w:r>
        <w:t xml:space="preserve"> and</w:t>
      </w:r>
    </w:p>
    <w:p w14:paraId="22A5AE58" w14:textId="77777777" w:rsidR="005C3DB9" w:rsidRDefault="005C3DB9" w:rsidP="005C3DB9">
      <w:pPr>
        <w:pStyle w:val="B2"/>
      </w:pPr>
      <w:r>
        <w:t>c</w:t>
      </w:r>
      <w:r w:rsidRPr="00A80352">
        <w:t>)</w:t>
      </w:r>
      <w:r w:rsidRPr="00A80352">
        <w:tab/>
      </w:r>
      <w:r>
        <w:t>an</w:t>
      </w:r>
      <w:r w:rsidRPr="00A80352">
        <w:t xml:space="preserve"> &lt;</w:t>
      </w:r>
      <w:proofErr w:type="spellStart"/>
      <w:r w:rsidRPr="00A80352">
        <w:t>anyExt</w:t>
      </w:r>
      <w:proofErr w:type="spellEnd"/>
      <w:r w:rsidRPr="00A80352">
        <w:t>&gt; element c</w:t>
      </w:r>
      <w:r>
        <w:t>ontaining:</w:t>
      </w:r>
    </w:p>
    <w:p w14:paraId="491E1A92" w14:textId="77777777" w:rsidR="005C3DB9" w:rsidRDefault="005C3DB9" w:rsidP="005C3DB9">
      <w:pPr>
        <w:pStyle w:val="B3"/>
        <w:rPr>
          <w:lang w:eastAsia="ko-KR"/>
        </w:rPr>
      </w:pPr>
      <w:proofErr w:type="spellStart"/>
      <w:r>
        <w:t>i</w:t>
      </w:r>
      <w:proofErr w:type="spellEnd"/>
      <w:r>
        <w:t>)</w:t>
      </w:r>
      <w:r>
        <w:tab/>
        <w:t xml:space="preserve">an </w:t>
      </w:r>
      <w:r w:rsidRPr="00A80352">
        <w:t>&lt;</w:t>
      </w:r>
      <w:proofErr w:type="spellStart"/>
      <w:r w:rsidRPr="00A80352">
        <w:t>adhoc</w:t>
      </w:r>
      <w:proofErr w:type="spellEnd"/>
      <w:r w:rsidRPr="00A80352">
        <w:t>-alert-</w:t>
      </w:r>
      <w:proofErr w:type="spellStart"/>
      <w:r w:rsidRPr="00A80352">
        <w:t>ind</w:t>
      </w:r>
      <w:proofErr w:type="spellEnd"/>
      <w:r w:rsidRPr="00A80352">
        <w:t>&gt; element set to a value of "true"</w:t>
      </w:r>
      <w:r>
        <w:rPr>
          <w:lang w:eastAsia="ko-KR"/>
        </w:rPr>
        <w:t>;</w:t>
      </w:r>
    </w:p>
    <w:p w14:paraId="22EE25A6" w14:textId="77777777" w:rsidR="005C3DB9" w:rsidRPr="00A80352" w:rsidRDefault="005C3DB9" w:rsidP="005C3DB9">
      <w:pPr>
        <w:pStyle w:val="B3"/>
      </w:pPr>
      <w:r>
        <w:rPr>
          <w:lang w:eastAsia="ko-KR"/>
        </w:rPr>
        <w:t>ii)</w:t>
      </w:r>
      <w:r>
        <w:rPr>
          <w:lang w:eastAsia="ko-KR"/>
        </w:rPr>
        <w:tab/>
        <w:t xml:space="preserve">a </w:t>
      </w:r>
      <w:r w:rsidRPr="00A80352">
        <w:rPr>
          <w:lang w:eastAsia="ko-KR"/>
        </w:rPr>
        <w:t xml:space="preserve"> &lt;req</w:t>
      </w:r>
      <w:r>
        <w:rPr>
          <w:lang w:eastAsia="ko-KR"/>
        </w:rPr>
        <w:t>uest</w:t>
      </w:r>
      <w:r w:rsidRPr="00A80352">
        <w:rPr>
          <w:lang w:eastAsia="ko-KR"/>
        </w:rPr>
        <w:t>-type&gt; set to a value of "ad-hoc-emergency-alert-participant-criteria-modification"</w:t>
      </w:r>
      <w:r w:rsidRPr="00A80352">
        <w:t>;</w:t>
      </w:r>
    </w:p>
    <w:p w14:paraId="252721EE" w14:textId="77777777" w:rsidR="005C3DB9" w:rsidRPr="00A80352" w:rsidRDefault="005C3DB9" w:rsidP="005C3DB9">
      <w:pPr>
        <w:pStyle w:val="B3"/>
      </w:pPr>
      <w:r>
        <w:t>iii</w:t>
      </w:r>
      <w:r w:rsidRPr="00A80352">
        <w:t>)</w:t>
      </w:r>
      <w:r w:rsidRPr="00A80352">
        <w:tab/>
        <w:t xml:space="preserve">if the </w:t>
      </w:r>
      <w:proofErr w:type="spellStart"/>
      <w:r w:rsidRPr="00A80352">
        <w:t>MC</w:t>
      </w:r>
      <w:r>
        <w:t>Data</w:t>
      </w:r>
      <w:proofErr w:type="spellEnd"/>
      <w:r w:rsidRPr="00A80352">
        <w:t xml:space="preserve"> client needs to include an active functional alias in the SIP MESSAGE request, </w:t>
      </w:r>
      <w:r>
        <w:t xml:space="preserve">a </w:t>
      </w:r>
      <w:r w:rsidRPr="00A80352">
        <w:t>&lt;functional-alias-URI&gt; element set to the URI of the used functional alias;</w:t>
      </w:r>
    </w:p>
    <w:p w14:paraId="694D6C05" w14:textId="77777777" w:rsidR="005C3DB9" w:rsidRPr="00A80352" w:rsidRDefault="005C3DB9" w:rsidP="005C3DB9">
      <w:pPr>
        <w:pStyle w:val="NO"/>
      </w:pPr>
      <w:r w:rsidRPr="00A80352">
        <w:t>NOTE </w:t>
      </w:r>
      <w:r>
        <w:rPr>
          <w:rFonts w:hint="eastAsia"/>
          <w:lang w:eastAsia="ko-KR"/>
        </w:rPr>
        <w:t>2</w:t>
      </w:r>
      <w:r w:rsidRPr="00A80352">
        <w:t>:</w:t>
      </w:r>
      <w:r w:rsidRPr="00A80352">
        <w:tab/>
        <w:t xml:space="preserve">The </w:t>
      </w:r>
      <w:proofErr w:type="spellStart"/>
      <w:r w:rsidRPr="00A80352">
        <w:t>MC</w:t>
      </w:r>
      <w:r>
        <w:t>Data</w:t>
      </w:r>
      <w:proofErr w:type="spellEnd"/>
      <w:r w:rsidRPr="00A80352">
        <w:t xml:space="preserve"> client learns the functional aliases that are activated for an </w:t>
      </w:r>
      <w:proofErr w:type="spellStart"/>
      <w:r w:rsidRPr="00A80352">
        <w:t>MC</w:t>
      </w:r>
      <w:r>
        <w:t>Data</w:t>
      </w:r>
      <w:proofErr w:type="spellEnd"/>
      <w:r w:rsidRPr="00A80352">
        <w:t xml:space="preserve"> ID from procedures specified in clause </w:t>
      </w:r>
      <w:r>
        <w:t>22</w:t>
      </w:r>
      <w:r w:rsidRPr="00A80352">
        <w:t>.2.1.3.</w:t>
      </w:r>
    </w:p>
    <w:p w14:paraId="5A35DD5F" w14:textId="77777777" w:rsidR="005C3DB9" w:rsidRPr="00A80352" w:rsidRDefault="005C3DB9" w:rsidP="005C3DB9">
      <w:pPr>
        <w:pStyle w:val="B3"/>
        <w:rPr>
          <w:sz w:val="22"/>
          <w:szCs w:val="22"/>
        </w:rPr>
      </w:pPr>
      <w:r>
        <w:t>iv</w:t>
      </w:r>
      <w:r w:rsidRPr="00A80352">
        <w:rPr>
          <w:sz w:val="22"/>
          <w:szCs w:val="22"/>
        </w:rPr>
        <w:t>)</w:t>
      </w:r>
      <w:r w:rsidRPr="00A80352">
        <w:rPr>
          <w:sz w:val="22"/>
          <w:szCs w:val="22"/>
        </w:rPr>
        <w:tab/>
      </w:r>
      <w:r w:rsidRPr="00A80352">
        <w:t xml:space="preserve">if the </w:t>
      </w:r>
      <w:proofErr w:type="spellStart"/>
      <w:r w:rsidRPr="00A80352">
        <w:t>MC</w:t>
      </w:r>
      <w:r>
        <w:t>Data</w:t>
      </w:r>
      <w:proofErr w:type="spellEnd"/>
      <w:r w:rsidRPr="00A80352">
        <w:t xml:space="preserve"> user has requested to include additional information related to the </w:t>
      </w:r>
      <w:proofErr w:type="spellStart"/>
      <w:r w:rsidRPr="00A80352">
        <w:t>MC</w:t>
      </w:r>
      <w:r>
        <w:t>Data</w:t>
      </w:r>
      <w:proofErr w:type="spellEnd"/>
      <w:r w:rsidRPr="00A80352">
        <w:t xml:space="preserve"> ad</w:t>
      </w:r>
      <w:r>
        <w:rPr>
          <w:rFonts w:hint="eastAsia"/>
          <w:lang w:eastAsia="ko-KR"/>
        </w:rPr>
        <w:t xml:space="preserve"> </w:t>
      </w:r>
      <w:r w:rsidRPr="00A80352">
        <w:t>hoc emergency al</w:t>
      </w:r>
      <w:r w:rsidRPr="00A80352">
        <w:rPr>
          <w:lang w:eastAsia="ko-KR"/>
        </w:rPr>
        <w:t>ert</w:t>
      </w:r>
      <w:r w:rsidRPr="00A80352">
        <w:t xml:space="preserve">, </w:t>
      </w:r>
      <w:r>
        <w:t xml:space="preserve">an </w:t>
      </w:r>
      <w:r w:rsidRPr="00A80352">
        <w:t>&lt;</w:t>
      </w:r>
      <w:proofErr w:type="spellStart"/>
      <w:r w:rsidRPr="00A80352">
        <w:t>adhoc</w:t>
      </w:r>
      <w:proofErr w:type="spellEnd"/>
      <w:r w:rsidRPr="00A80352">
        <w:t>-additional-information&gt; element set to the user provided value; and</w:t>
      </w:r>
    </w:p>
    <w:p w14:paraId="5F7A7262" w14:textId="77777777" w:rsidR="005C3DB9" w:rsidRPr="00A80352" w:rsidRDefault="005C3DB9" w:rsidP="005C3DB9">
      <w:pPr>
        <w:pStyle w:val="B3"/>
      </w:pPr>
      <w:r>
        <w:t>v</w:t>
      </w:r>
      <w:r w:rsidRPr="00A80352">
        <w:t>)</w:t>
      </w:r>
      <w:r w:rsidRPr="00A80352">
        <w:tab/>
        <w:t>a &lt;</w:t>
      </w:r>
      <w:proofErr w:type="spellStart"/>
      <w:r>
        <w:rPr>
          <w:lang w:eastAsia="ko-KR"/>
        </w:rPr>
        <w:t>comn</w:t>
      </w:r>
      <w:proofErr w:type="spellEnd"/>
      <w:r w:rsidRPr="00A80352">
        <w:t>-participants-criteria&gt; with one or more criteria as a comma separated list;</w:t>
      </w:r>
    </w:p>
    <w:p w14:paraId="7782F084" w14:textId="77777777" w:rsidR="005C3DB9" w:rsidRPr="00A80352" w:rsidRDefault="005C3DB9" w:rsidP="005C3DB9">
      <w:pPr>
        <w:pStyle w:val="B1"/>
      </w:pPr>
      <w:r w:rsidRPr="00A80352">
        <w:t>5)</w:t>
      </w:r>
      <w:r w:rsidRPr="00A80352">
        <w:tab/>
      </w:r>
      <w:r w:rsidRPr="00A80352">
        <w:rPr>
          <w:lang w:eastAsia="ko-KR"/>
        </w:rPr>
        <w:t>may</w:t>
      </w:r>
      <w:r w:rsidRPr="00A80352">
        <w:t xml:space="preserve"> include in the SIP MESSAGE request the specific location information for </w:t>
      </w:r>
      <w:proofErr w:type="spellStart"/>
      <w:r w:rsidRPr="00A80352">
        <w:t>MC</w:t>
      </w:r>
      <w:r>
        <w:t>Data</w:t>
      </w:r>
      <w:proofErr w:type="spellEnd"/>
      <w:r w:rsidRPr="00A80352">
        <w:t xml:space="preserve"> </w:t>
      </w:r>
      <w:r w:rsidRPr="00A80352">
        <w:rPr>
          <w:lang w:eastAsia="ko-KR"/>
        </w:rPr>
        <w:t>ad hoc group</w:t>
      </w:r>
      <w:r w:rsidRPr="00A80352">
        <w:t xml:space="preserve"> emergency alert as specified in clause 6.2.</w:t>
      </w:r>
      <w:r>
        <w:t>5</w:t>
      </w:r>
      <w:r w:rsidRPr="00A80352">
        <w:t>.1;</w:t>
      </w:r>
    </w:p>
    <w:p w14:paraId="7551ECC3" w14:textId="77777777" w:rsidR="005C3DB9" w:rsidRPr="00A80352" w:rsidRDefault="005C3DB9" w:rsidP="005C3DB9">
      <w:pPr>
        <w:pStyle w:val="B1"/>
        <w:rPr>
          <w:lang w:eastAsia="ko-KR"/>
        </w:rPr>
      </w:pPr>
      <w:r w:rsidRPr="00A80352">
        <w:rPr>
          <w:lang w:eastAsia="ko-KR"/>
        </w:rPr>
        <w:t>6)</w:t>
      </w:r>
      <w:r w:rsidRPr="00A80352">
        <w:rPr>
          <w:lang w:eastAsia="ko-KR"/>
        </w:rPr>
        <w:tab/>
        <w:t xml:space="preserve">may set the </w:t>
      </w:r>
      <w:proofErr w:type="spellStart"/>
      <w:r w:rsidRPr="00A80352">
        <w:rPr>
          <w:lang w:eastAsia="ko-KR"/>
        </w:rPr>
        <w:t>MC</w:t>
      </w:r>
      <w:r>
        <w:rPr>
          <w:lang w:eastAsia="ko-KR"/>
        </w:rPr>
        <w:t>Data</w:t>
      </w:r>
      <w:proofErr w:type="spellEnd"/>
      <w:r w:rsidRPr="00A80352">
        <w:rPr>
          <w:lang w:eastAsia="ko-KR"/>
        </w:rPr>
        <w:t xml:space="preserve"> emergency state if not already set;</w:t>
      </w:r>
    </w:p>
    <w:p w14:paraId="62F4FBEF" w14:textId="77777777" w:rsidR="005C3DB9" w:rsidRPr="00952B6C" w:rsidRDefault="005C3DB9" w:rsidP="005C3DB9">
      <w:pPr>
        <w:pStyle w:val="B1"/>
      </w:pPr>
      <w:r w:rsidRPr="00A80352">
        <w:rPr>
          <w:lang w:eastAsia="ko-KR"/>
        </w:rPr>
        <w:t>7)</w:t>
      </w:r>
      <w:r w:rsidRPr="00A80352">
        <w:rPr>
          <w:lang w:eastAsia="ko-KR"/>
        </w:rPr>
        <w:tab/>
      </w:r>
      <w:r w:rsidRPr="00952B6C">
        <w:t xml:space="preserve">shall set the Request-URI to the public service identity </w:t>
      </w:r>
      <w:r w:rsidRPr="00A80352">
        <w:t xml:space="preserve">identifying the participating </w:t>
      </w:r>
      <w:proofErr w:type="spellStart"/>
      <w:r w:rsidRPr="00A80352">
        <w:t>MC</w:t>
      </w:r>
      <w:r>
        <w:t>Data</w:t>
      </w:r>
      <w:proofErr w:type="spellEnd"/>
      <w:r w:rsidRPr="00A80352">
        <w:t xml:space="preserve"> function serving the </w:t>
      </w:r>
      <w:proofErr w:type="spellStart"/>
      <w:r w:rsidRPr="00A80352">
        <w:t>MC</w:t>
      </w:r>
      <w:r>
        <w:t>Data</w:t>
      </w:r>
      <w:proofErr w:type="spellEnd"/>
      <w:r w:rsidRPr="00A80352">
        <w:t xml:space="preserve"> user</w:t>
      </w:r>
      <w:r w:rsidRPr="00952B6C">
        <w:t>; and</w:t>
      </w:r>
    </w:p>
    <w:p w14:paraId="3BB13FE4" w14:textId="30EC2C1E" w:rsidR="005C3DB9" w:rsidRDefault="005C3DB9" w:rsidP="005C3DB9">
      <w:pPr>
        <w:pStyle w:val="B1"/>
      </w:pPr>
      <w:r w:rsidRPr="00A80352">
        <w:rPr>
          <w:lang w:eastAsia="ko-KR"/>
        </w:rPr>
        <w:t>8)</w:t>
      </w:r>
      <w:r w:rsidRPr="00A80352">
        <w:rPr>
          <w:lang w:eastAsia="ko-KR"/>
        </w:rPr>
        <w:tab/>
        <w:t xml:space="preserve">shall send the </w:t>
      </w:r>
      <w:r w:rsidRPr="00952B6C">
        <w:t>SIP MESSAGE request according to rules and procedures of 3GPP TS 24.229 [</w:t>
      </w:r>
      <w:r>
        <w:t>5</w:t>
      </w:r>
      <w:r w:rsidRPr="00952B6C">
        <w:t>].</w:t>
      </w:r>
    </w:p>
    <w:p w14:paraId="646A53EE" w14:textId="77777777" w:rsidR="005C3DB9" w:rsidRDefault="005C3DB9" w:rsidP="005C3DB9">
      <w:pPr>
        <w:pStyle w:val="Heading4"/>
      </w:pPr>
      <w:bookmarkStart w:id="6990" w:name="_CR16_2A_1_5"/>
      <w:bookmarkStart w:id="6991" w:name="_Toc209736442"/>
      <w:bookmarkEnd w:id="6990"/>
      <w:r>
        <w:t>16.2A.</w:t>
      </w:r>
      <w:r>
        <w:rPr>
          <w:rFonts w:hint="eastAsia"/>
          <w:lang w:eastAsia="ko-KR"/>
        </w:rPr>
        <w:t>1</w:t>
      </w:r>
      <w:r>
        <w:t>.</w:t>
      </w:r>
      <w:r>
        <w:rPr>
          <w:lang w:eastAsia="ko-KR"/>
        </w:rPr>
        <w:t>5</w:t>
      </w:r>
      <w:r>
        <w:tab/>
        <w:t>Receiving a "</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from participating</w:t>
      </w:r>
      <w:r w:rsidRPr="00A80352">
        <w:rPr>
          <w:rFonts w:eastAsia="Malgun Gothic"/>
        </w:rPr>
        <w:t xml:space="preserve">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Pr>
          <w:rFonts w:eastAsia="Malgun Gothic"/>
        </w:rPr>
        <w:t>"</w:t>
      </w:r>
      <w:bookmarkEnd w:id="6991"/>
    </w:p>
    <w:p w14:paraId="5E22CA3E" w14:textId="77777777" w:rsidR="005C3DB9" w:rsidRDefault="005C3DB9" w:rsidP="005C3DB9">
      <w:pPr>
        <w:rPr>
          <w:noProof/>
        </w:rPr>
      </w:pPr>
      <w:r w:rsidRPr="0073469F">
        <w:t>Upon receipt of a "</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 xml:space="preserve">from </w:t>
      </w:r>
      <w:r>
        <w:rPr>
          <w:rFonts w:eastAsia="Malgun Gothic" w:hint="eastAsia"/>
          <w:lang w:eastAsia="ko-KR"/>
        </w:rPr>
        <w:t xml:space="preserve">participating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sidRPr="0073469F">
        <w:rPr>
          <w:noProof/>
        </w:rPr>
        <w:t xml:space="preserve">", the </w:t>
      </w:r>
      <w:r>
        <w:rPr>
          <w:rFonts w:hint="eastAsia"/>
          <w:noProof/>
          <w:lang w:eastAsia="ko-KR"/>
        </w:rPr>
        <w:t>MC</w:t>
      </w:r>
      <w:r>
        <w:rPr>
          <w:noProof/>
          <w:lang w:eastAsia="ko-KR"/>
        </w:rPr>
        <w:t>Data</w:t>
      </w:r>
      <w:r>
        <w:rPr>
          <w:rFonts w:hint="eastAsia"/>
          <w:noProof/>
          <w:lang w:eastAsia="ko-KR"/>
        </w:rPr>
        <w:t xml:space="preserve"> client</w:t>
      </w:r>
      <w:r w:rsidRPr="0073469F">
        <w:rPr>
          <w:noProof/>
        </w:rPr>
        <w:t>:</w:t>
      </w:r>
    </w:p>
    <w:p w14:paraId="77B5A53B" w14:textId="77777777" w:rsidR="005C3DB9" w:rsidRDefault="005C3DB9" w:rsidP="005C3DB9">
      <w:pPr>
        <w:pStyle w:val="B1"/>
        <w:rPr>
          <w:noProof/>
        </w:rPr>
      </w:pPr>
      <w:r>
        <w:rPr>
          <w:noProof/>
        </w:rPr>
        <w:t>1)</w:t>
      </w:r>
      <w:r>
        <w:rPr>
          <w:noProof/>
        </w:rPr>
        <w:tab/>
        <w:t>shall store:</w:t>
      </w:r>
    </w:p>
    <w:p w14:paraId="0E90BA2E" w14:textId="77777777" w:rsidR="005C3DB9" w:rsidRDefault="005C3DB9" w:rsidP="005C3DB9">
      <w:pPr>
        <w:pStyle w:val="B2"/>
      </w:pPr>
      <w:r>
        <w:rPr>
          <w:noProof/>
        </w:rPr>
        <w:t>a)</w:t>
      </w:r>
      <w:r>
        <w:rPr>
          <w:noProof/>
        </w:rPr>
        <w:tab/>
        <w:t>the ad hoc group identity in the &lt;mcdata-calling-group-id&gt; element</w:t>
      </w:r>
      <w:r>
        <w:t>; and</w:t>
      </w:r>
    </w:p>
    <w:p w14:paraId="61431FFF" w14:textId="77777777" w:rsidR="005C3DB9" w:rsidRDefault="005C3DB9" w:rsidP="005C3DB9">
      <w:pPr>
        <w:pStyle w:val="B2"/>
      </w:pPr>
      <w:r>
        <w:t>b)</w:t>
      </w:r>
      <w:r>
        <w:tab/>
        <w:t>the criteria in the &lt;</w:t>
      </w:r>
      <w:proofErr w:type="spellStart"/>
      <w:r>
        <w:t>comn</w:t>
      </w:r>
      <w:proofErr w:type="spellEnd"/>
      <w:r>
        <w:t>-participants-criteria&gt; element in the &lt;</w:t>
      </w:r>
      <w:proofErr w:type="spellStart"/>
      <w:r>
        <w:t>anyExt</w:t>
      </w:r>
      <w:proofErr w:type="spellEnd"/>
      <w:r>
        <w:t>&gt; element;</w:t>
      </w:r>
    </w:p>
    <w:p w14:paraId="672F56B2" w14:textId="77777777" w:rsidR="005C3DB9" w:rsidRDefault="005C3DB9" w:rsidP="005C3DB9">
      <w:pPr>
        <w:pStyle w:val="B1"/>
      </w:pPr>
      <w:r>
        <w:rPr>
          <w:noProof/>
        </w:rPr>
        <w:tab/>
        <w:t xml:space="preserve">in the &lt;mcdata-Params&gt; element in the &lt;mcdatainfo&gt; element in the </w:t>
      </w:r>
      <w:r w:rsidRPr="00A95BA5">
        <w:t>application/vnd.3gpp.mc</w:t>
      </w:r>
      <w:r>
        <w:t>data</w:t>
      </w:r>
      <w:r w:rsidRPr="00A95BA5">
        <w:t>-info+xml MIME body</w:t>
      </w:r>
      <w:r>
        <w:t>;</w:t>
      </w:r>
    </w:p>
    <w:p w14:paraId="1E1DDB6F" w14:textId="77777777" w:rsidR="005C3DB9" w:rsidRDefault="005C3DB9" w:rsidP="005C3DB9">
      <w:pPr>
        <w:pStyle w:val="B1"/>
      </w:pPr>
      <w:r>
        <w:t>2)</w:t>
      </w:r>
      <w:r>
        <w:tab/>
        <w:t>may notify the user with the ad hoc group identity and the criteria stored in step 1); and</w:t>
      </w:r>
    </w:p>
    <w:p w14:paraId="5937393A" w14:textId="643850F4" w:rsidR="005C3DB9" w:rsidRPr="00197DD0" w:rsidRDefault="005C3DB9" w:rsidP="005C3DB9">
      <w:pPr>
        <w:pStyle w:val="B1"/>
      </w:pPr>
      <w:r>
        <w:t>3)</w:t>
      </w:r>
      <w:r>
        <w:tab/>
      </w:r>
      <w:r w:rsidRPr="0073469F">
        <w:t xml:space="preserve">shall </w:t>
      </w:r>
      <w:r>
        <w:t xml:space="preserve">generate and </w:t>
      </w:r>
      <w:r w:rsidRPr="0073469F">
        <w:t xml:space="preserve">send the SIP 200 (OK) response to the </w:t>
      </w:r>
      <w:r>
        <w:t xml:space="preserve">participating </w:t>
      </w:r>
      <w:proofErr w:type="spellStart"/>
      <w:r w:rsidRPr="0073469F">
        <w:t>MC</w:t>
      </w:r>
      <w:r>
        <w:t>Data</w:t>
      </w:r>
      <w:proofErr w:type="spellEnd"/>
      <w:r w:rsidRPr="0073469F">
        <w:t xml:space="preserve"> </w:t>
      </w:r>
      <w:r>
        <w:t>function</w:t>
      </w:r>
      <w:r w:rsidRPr="0073469F">
        <w:t xml:space="preserve"> according to 3GPP TS 24.229 [</w:t>
      </w:r>
      <w:r>
        <w:t>5</w:t>
      </w:r>
      <w:r w:rsidRPr="0073469F">
        <w:t>]</w:t>
      </w:r>
      <w:r>
        <w:t>.</w:t>
      </w:r>
    </w:p>
    <w:p w14:paraId="114C2310" w14:textId="77777777" w:rsidR="004F08A3" w:rsidRDefault="004F08A3" w:rsidP="004F08A3">
      <w:pPr>
        <w:pStyle w:val="Heading3"/>
        <w:rPr>
          <w:noProof/>
        </w:rPr>
      </w:pPr>
      <w:bookmarkStart w:id="6992" w:name="_CR16_2A_2"/>
      <w:bookmarkStart w:id="6993" w:name="_Toc171604499"/>
      <w:bookmarkStart w:id="6994" w:name="_Toc209736443"/>
      <w:bookmarkEnd w:id="6992"/>
      <w:r>
        <w:rPr>
          <w:noProof/>
        </w:rPr>
        <w:t>16.2A.2</w:t>
      </w:r>
      <w:r>
        <w:rPr>
          <w:noProof/>
        </w:rPr>
        <w:tab/>
        <w:t>Participating MCData function procedures</w:t>
      </w:r>
      <w:bookmarkEnd w:id="6993"/>
      <w:bookmarkEnd w:id="6994"/>
    </w:p>
    <w:p w14:paraId="30E9D2E9" w14:textId="77777777" w:rsidR="004F08A3" w:rsidRPr="00936DD0" w:rsidRDefault="004F08A3" w:rsidP="004F08A3">
      <w:pPr>
        <w:pStyle w:val="Heading4"/>
      </w:pPr>
      <w:bookmarkStart w:id="6995" w:name="_CR16_2A_2_1"/>
      <w:bookmarkStart w:id="6996" w:name="_Toc171604500"/>
      <w:bookmarkStart w:id="6997" w:name="_Toc209736444"/>
      <w:bookmarkEnd w:id="6995"/>
      <w:r>
        <w:t>16.2A.2.1</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from the served </w:t>
      </w:r>
      <w:proofErr w:type="spellStart"/>
      <w:r>
        <w:t>MCData</w:t>
      </w:r>
      <w:proofErr w:type="spellEnd"/>
      <w:r>
        <w:t xml:space="preserve"> client</w:t>
      </w:r>
      <w:bookmarkEnd w:id="6996"/>
      <w:bookmarkEnd w:id="6997"/>
    </w:p>
    <w:p w14:paraId="154D1408" w14:textId="77777777" w:rsidR="004F08A3" w:rsidRDefault="004F08A3" w:rsidP="004F08A3">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w:t>
      </w:r>
      <w:proofErr w:type="spellStart"/>
      <w:r>
        <w:t>MCData</w:t>
      </w:r>
      <w:proofErr w:type="spellEnd"/>
      <w:r>
        <w:t xml:space="preserve"> function", the participating </w:t>
      </w:r>
      <w:proofErr w:type="spellStart"/>
      <w:r>
        <w:t>MCData</w:t>
      </w:r>
      <w:proofErr w:type="spellEnd"/>
      <w:r>
        <w:t xml:space="preserve"> function:</w:t>
      </w:r>
    </w:p>
    <w:p w14:paraId="49063326"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MCData</w:t>
      </w:r>
      <w:proofErr w:type="spellEnd"/>
      <w:r>
        <w:t xml:space="preserve">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0DE51425" w14:textId="77777777" w:rsidR="004F08A3"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28429307" w14:textId="77777777" w:rsidR="004F08A3" w:rsidRDefault="004F08A3" w:rsidP="004F08A3">
      <w:pPr>
        <w:pStyle w:val="B1"/>
      </w:pPr>
      <w:r>
        <w:t>2)</w:t>
      </w:r>
      <w:r>
        <w:tab/>
      </w:r>
      <w:r w:rsidRPr="00936DD0">
        <w:t xml:space="preserve">shall determine </w:t>
      </w:r>
      <w:r>
        <w:t xml:space="preserve">the </w:t>
      </w:r>
      <w:proofErr w:type="spellStart"/>
      <w:r>
        <w:t>MCData</w:t>
      </w:r>
      <w:proofErr w:type="spellEnd"/>
      <w:r>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D0F473E" w14:textId="77777777" w:rsidR="004F08A3" w:rsidRPr="00BE4B01" w:rsidRDefault="004F08A3" w:rsidP="004F08A3">
      <w:pPr>
        <w:pStyle w:val="NO"/>
      </w:pPr>
      <w:r>
        <w:t>NOTE 2:</w:t>
      </w:r>
      <w:r>
        <w:tab/>
        <w:t xml:space="preserve">The </w:t>
      </w:r>
      <w:proofErr w:type="spellStart"/>
      <w:r>
        <w:t>MCData</w:t>
      </w:r>
      <w:proofErr w:type="spellEnd"/>
      <w:r>
        <w:t xml:space="preserve"> ID of the calling user is bound to the public user identity at the time of service authorisation, as documented in clause 7.3.</w:t>
      </w:r>
    </w:p>
    <w:p w14:paraId="6E2CC4E0" w14:textId="77777777" w:rsidR="004F08A3" w:rsidRPr="00A42E5A" w:rsidRDefault="004F08A3" w:rsidP="004F08A3">
      <w:pPr>
        <w:pStyle w:val="B1"/>
      </w:pPr>
      <w:r>
        <w:t>3</w:t>
      </w:r>
      <w:r w:rsidRPr="00A3652A">
        <w:t>)</w:t>
      </w:r>
      <w:r w:rsidRPr="00A3652A">
        <w:tab/>
      </w:r>
      <w:r>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 xml:space="preserve">SIP </w:t>
      </w:r>
      <w:r w:rsidRPr="0073469F">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4.9, and shall not continue with any of the remaining steps;</w:t>
      </w:r>
    </w:p>
    <w:p w14:paraId="4689BDC9" w14:textId="77777777" w:rsidR="004F08A3" w:rsidRDefault="004F08A3" w:rsidP="004F08A3">
      <w:pPr>
        <w:pStyle w:val="B1"/>
        <w:rPr>
          <w:lang w:val="en-US"/>
        </w:rPr>
      </w:pPr>
      <w:r>
        <w:t>4)</w:t>
      </w:r>
      <w:r>
        <w:tab/>
      </w:r>
      <w:r w:rsidRPr="00B71AAB">
        <w:t xml:space="preserve">shall determine the public service identity of the controlling </w:t>
      </w:r>
      <w:proofErr w:type="spellStart"/>
      <w:r>
        <w:t>MCData</w:t>
      </w:r>
      <w:proofErr w:type="spellEnd"/>
      <w:r>
        <w:t xml:space="preserve"> function</w:t>
      </w:r>
      <w:r w:rsidRPr="00B71AAB">
        <w:t xml:space="preserve"> </w:t>
      </w:r>
      <w:r w:rsidRPr="005224E1">
        <w:t xml:space="preserve">for the </w:t>
      </w:r>
      <w:proofErr w:type="spellStart"/>
      <w:r w:rsidRPr="005224E1">
        <w:t>adhoc</w:t>
      </w:r>
      <w:proofErr w:type="spellEnd"/>
      <w:r w:rsidRPr="005224E1">
        <w:t xml:space="preserve"> group emergency alert service</w:t>
      </w:r>
      <w:r w:rsidRPr="00B71AAB">
        <w:t xml:space="preserve"> associated with the </w:t>
      </w:r>
      <w:r>
        <w:t xml:space="preserve">originating user's identity i.e. </w:t>
      </w:r>
      <w:proofErr w:type="spellStart"/>
      <w:r>
        <w:rPr>
          <w:rFonts w:eastAsia="Malgun Gothic"/>
        </w:rPr>
        <w:t>MCData</w:t>
      </w:r>
      <w:proofErr w:type="spellEnd"/>
      <w:r>
        <w:t xml:space="preserve"> ID;</w:t>
      </w:r>
    </w:p>
    <w:p w14:paraId="2D429DF7" w14:textId="77777777" w:rsidR="004F08A3" w:rsidRPr="00BE4B01" w:rsidRDefault="004F08A3" w:rsidP="004F08A3">
      <w:pPr>
        <w:pStyle w:val="NO"/>
      </w:pPr>
      <w:r>
        <w:t>NOTE 3:</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w:t>
      </w:r>
      <w:r w:rsidRPr="000B1CA0">
        <w:t xml:space="preserve">for the </w:t>
      </w:r>
      <w:proofErr w:type="spellStart"/>
      <w:r w:rsidRPr="000B1CA0">
        <w:t>adhoc</w:t>
      </w:r>
      <w:proofErr w:type="spellEnd"/>
      <w:r w:rsidRPr="000B1CA0">
        <w:t xml:space="preserve"> group emergency alert service</w:t>
      </w:r>
      <w:r>
        <w:t xml:space="preserve"> associated with the originating user's identity is out of the scope of the present document.</w:t>
      </w:r>
    </w:p>
    <w:p w14:paraId="6FB2CD51" w14:textId="77777777" w:rsidR="004F08A3" w:rsidRDefault="004F08A3" w:rsidP="004F08A3">
      <w:pPr>
        <w:pStyle w:val="B1"/>
        <w:rPr>
          <w:lang w:val="en-US"/>
        </w:rPr>
      </w:pPr>
      <w:r>
        <w:rPr>
          <w:lang w:val="en-US"/>
        </w:rPr>
        <w:t>5)</w:t>
      </w:r>
      <w:r>
        <w:rPr>
          <w:lang w:val="en-US"/>
        </w:rPr>
        <w:tab/>
        <w:t xml:space="preserve">shall generate a SIP MESSAGE request in accordance with 3GPP TS 24.229 [5] </w:t>
      </w:r>
      <w:r w:rsidRPr="000F32A3">
        <w:t>and IETF RFC 3428 </w:t>
      </w:r>
      <w:r>
        <w:t>[6]</w:t>
      </w:r>
      <w:r>
        <w:rPr>
          <w:lang w:val="en-US"/>
        </w:rPr>
        <w:t>;</w:t>
      </w:r>
    </w:p>
    <w:p w14:paraId="397B8C4B" w14:textId="77777777" w:rsidR="004F08A3" w:rsidRDefault="004F08A3" w:rsidP="004F08A3">
      <w:pPr>
        <w:pStyle w:val="B1"/>
      </w:pPr>
      <w:r>
        <w:rPr>
          <w:lang w:val="en-US"/>
        </w:rPr>
        <w:t>6)</w:t>
      </w:r>
      <w:r>
        <w:rPr>
          <w:lang w:val="en-US"/>
        </w:rPr>
        <w:tab/>
        <w:t xml:space="preserve">shall set the Request-URI of the outgoing SIP MESSAGE request to the public service identity of the controlling </w:t>
      </w:r>
      <w:proofErr w:type="spellStart"/>
      <w:r>
        <w:rPr>
          <w:lang w:val="en-US"/>
        </w:rPr>
        <w:t>MCData</w:t>
      </w:r>
      <w:proofErr w:type="spellEnd"/>
      <w:r>
        <w:rPr>
          <w:lang w:val="en-US"/>
        </w:rPr>
        <w:t xml:space="preserve"> function determined in step 4) above</w:t>
      </w:r>
      <w:r>
        <w:t>;</w:t>
      </w:r>
    </w:p>
    <w:p w14:paraId="53C1FA6D" w14:textId="77777777" w:rsidR="004F08A3" w:rsidRDefault="004F08A3" w:rsidP="004F08A3">
      <w:pPr>
        <w:pStyle w:val="B1"/>
      </w:pPr>
      <w:r>
        <w:t>7)</w:t>
      </w:r>
      <w:r>
        <w:tab/>
      </w:r>
      <w:r w:rsidRPr="00166ED2">
        <w:t>shall</w:t>
      </w:r>
      <w:r>
        <w:t xml:space="preserve"> </w:t>
      </w:r>
      <w:r w:rsidRPr="00DE58F9">
        <w:t>copy the contents of the application/vnd.3gpp</w:t>
      </w:r>
      <w:r>
        <w:t>.mcdata-</w:t>
      </w:r>
      <w:r w:rsidRPr="00166ED2">
        <w:t>info+xml</w:t>
      </w:r>
      <w:r w:rsidRPr="00DE58F9">
        <w:t xml:space="preserve"> MIME body in the received SIP </w:t>
      </w:r>
      <w:r>
        <w:t>MESSAGE</w:t>
      </w:r>
      <w:r w:rsidRPr="00DE58F9">
        <w:t xml:space="preserve"> request into</w:t>
      </w:r>
      <w:r w:rsidRPr="00166ED2">
        <w:t xml:space="preserve"> an application/vnd.3gpp</w:t>
      </w:r>
      <w:r>
        <w:t>.mcdata-</w:t>
      </w:r>
      <w:r w:rsidRPr="00166ED2">
        <w:t xml:space="preserve">info+xml MIME body as specified in </w:t>
      </w:r>
      <w:r>
        <w:t>Annex D.1</w:t>
      </w:r>
      <w:r w:rsidRPr="00166ED2">
        <w:t xml:space="preserve"> </w:t>
      </w:r>
      <w:r>
        <w:t>included in the outgoing SIP MESSAGE request;</w:t>
      </w:r>
    </w:p>
    <w:p w14:paraId="74AB2D88" w14:textId="5C144989" w:rsidR="00F048FF" w:rsidRDefault="00F048FF" w:rsidP="004F08A3">
      <w:pPr>
        <w:pStyle w:val="B1"/>
      </w:pPr>
      <w:r>
        <w:t>7A)</w:t>
      </w:r>
      <w:r>
        <w:tab/>
      </w:r>
      <w:r w:rsidRPr="003C1428">
        <w:t>may modify based on local policy the content of the &lt;</w:t>
      </w:r>
      <w:proofErr w:type="spellStart"/>
      <w:r w:rsidR="00A643F0">
        <w:t>comn</w:t>
      </w:r>
      <w:proofErr w:type="spellEnd"/>
      <w:r w:rsidR="00A643F0">
        <w:t>-participants-criteria</w:t>
      </w:r>
      <w:r w:rsidRPr="003C1428">
        <w:t>&gt; element of the &lt;</w:t>
      </w:r>
      <w:proofErr w:type="spellStart"/>
      <w:r w:rsidRPr="003C1428">
        <w:t>anyExt</w:t>
      </w:r>
      <w:proofErr w:type="spellEnd"/>
      <w:r w:rsidRPr="003C1428">
        <w:t>&gt; element of &lt;</w:t>
      </w:r>
      <w:proofErr w:type="spellStart"/>
      <w:r w:rsidRPr="003C1428">
        <w:t>mc</w:t>
      </w:r>
      <w:r>
        <w:t>data</w:t>
      </w:r>
      <w:proofErr w:type="spellEnd"/>
      <w:r w:rsidRPr="003C1428">
        <w:t>-Params&gt; element of &lt;</w:t>
      </w:r>
      <w:proofErr w:type="spellStart"/>
      <w:r w:rsidRPr="003C1428">
        <w:t>m</w:t>
      </w:r>
      <w:r>
        <w:t>cdata</w:t>
      </w:r>
      <w:r w:rsidRPr="003C1428">
        <w:t>info</w:t>
      </w:r>
      <w:proofErr w:type="spellEnd"/>
      <w:r w:rsidRPr="003C1428">
        <w:t>&gt; element of the application/vnd.3gpp.mc</w:t>
      </w:r>
      <w:r>
        <w:t>data</w:t>
      </w:r>
      <w:r w:rsidRPr="003C1428">
        <w:t>-info+xml MIME body in the outgoing SIP MESSAGE request;</w:t>
      </w:r>
    </w:p>
    <w:p w14:paraId="53B117FD" w14:textId="77777777" w:rsidR="004F08A3" w:rsidRDefault="004F08A3" w:rsidP="004F08A3">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application/vnd.3gpp.mcdata-info+xml MIME body, </w:t>
      </w:r>
      <w:r>
        <w:rPr>
          <w:lang w:val="en-US"/>
        </w:rPr>
        <w:t xml:space="preserve">shall </w:t>
      </w:r>
      <w:r>
        <w:t xml:space="preserve">check the status of the functional alias for the </w:t>
      </w:r>
      <w:proofErr w:type="spellStart"/>
      <w:r>
        <w:t>MCData</w:t>
      </w:r>
      <w:proofErr w:type="spellEnd"/>
      <w:r>
        <w:t xml:space="preserve"> ID. If the functional alias status is activated, then</w:t>
      </w:r>
      <w:r>
        <w:rPr>
          <w:lang w:val="en-US"/>
        </w:rPr>
        <w:t xml:space="preserve"> </w:t>
      </w:r>
      <w:r>
        <w:t xml:space="preserve">the participating </w:t>
      </w:r>
      <w:proofErr w:type="spellStart"/>
      <w:r>
        <w:t>MCData</w:t>
      </w:r>
      <w:proofErr w:type="spellEnd"/>
      <w:r>
        <w:t xml:space="preserve"> function</w:t>
      </w:r>
      <w:r>
        <w:rPr>
          <w:lang w:val="en-US"/>
        </w:rPr>
        <w:t xml:space="preserve"> shall</w:t>
      </w:r>
      <w:r>
        <w:t xml:space="preserve"> set the &lt;functional-alias-URI&gt; element of the application/vnd.3gpp.mcdata-info+xml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4BF2306F" w14:textId="77777777" w:rsidR="004F08A3" w:rsidRDefault="004F08A3" w:rsidP="004F08A3">
      <w:pPr>
        <w:pStyle w:val="B1"/>
      </w:pPr>
      <w:r>
        <w:t>9)</w:t>
      </w:r>
      <w:r>
        <w:tab/>
        <w:t>shall set the &lt;</w:t>
      </w:r>
      <w:proofErr w:type="spellStart"/>
      <w:r>
        <w:t>mcdata</w:t>
      </w:r>
      <w:proofErr w:type="spellEnd"/>
      <w:r>
        <w:t xml:space="preserve">-calling-user-id&gt; </w:t>
      </w:r>
      <w:r w:rsidRPr="006F24E4">
        <w:t xml:space="preserve">contained in </w:t>
      </w:r>
      <w:r>
        <w:t>&lt;</w:t>
      </w:r>
      <w:proofErr w:type="spellStart"/>
      <w:r>
        <w:t>mcdata</w:t>
      </w:r>
      <w:proofErr w:type="spellEnd"/>
      <w:r>
        <w:t>-</w:t>
      </w:r>
      <w:r w:rsidRPr="006F24E4">
        <w:t xml:space="preserve">Params&gt; </w:t>
      </w:r>
      <w:r>
        <w:t xml:space="preserve">element of the </w:t>
      </w:r>
      <w:r w:rsidRPr="006F24E4">
        <w:t>application/vnd.3gpp</w:t>
      </w:r>
      <w:r>
        <w:t>.mcdata-</w:t>
      </w:r>
      <w:r w:rsidRPr="006F24E4">
        <w:t xml:space="preserve">info+xml MIME body </w:t>
      </w:r>
      <w:r>
        <w:t xml:space="preserve">to the </w:t>
      </w:r>
      <w:proofErr w:type="spellStart"/>
      <w:r>
        <w:t>MCData</w:t>
      </w:r>
      <w:proofErr w:type="spellEnd"/>
      <w:r>
        <w:t xml:space="preserve"> ID determined in step 2) above;</w:t>
      </w:r>
    </w:p>
    <w:p w14:paraId="2538DEE7" w14:textId="77777777" w:rsidR="004F08A3" w:rsidRDefault="004F08A3" w:rsidP="004F08A3">
      <w:pPr>
        <w:pStyle w:val="B1"/>
      </w:pPr>
      <w:r>
        <w:t>10)</w:t>
      </w:r>
      <w:r>
        <w:tab/>
      </w:r>
      <w:r w:rsidRPr="0073469F">
        <w:t xml:space="preserve">if the received SIP </w:t>
      </w:r>
      <w:r>
        <w:t>MESSAGE</w:t>
      </w:r>
      <w:r w:rsidRPr="0073469F">
        <w:t xml:space="preserve"> request contains an </w:t>
      </w:r>
      <w:r w:rsidRPr="00A57CB3">
        <w:t>application/vnd.3gpp</w:t>
      </w:r>
      <w:r>
        <w:t>.mcdata</w:t>
      </w:r>
      <w:r>
        <w:rPr>
          <w:lang w:val="en-US" w:eastAsia="ko-KR"/>
        </w:rPr>
        <w:t>-</w:t>
      </w:r>
      <w:proofErr w:type="spellStart"/>
      <w:r w:rsidRPr="00A57CB3">
        <w:t>location-info+xml</w:t>
      </w:r>
      <w:proofErr w:type="spellEnd"/>
      <w:r w:rsidRPr="00A57CB3">
        <w:t xml:space="preserve"> MIME body as specified in </w:t>
      </w:r>
      <w:r>
        <w:t xml:space="preserve">clause D.4 shall </w:t>
      </w:r>
      <w:r w:rsidRPr="00AF3E30">
        <w:t>copy the</w:t>
      </w:r>
      <w:r>
        <w:t xml:space="preserve"> contents of the</w:t>
      </w:r>
      <w:r w:rsidRPr="00AF3E30">
        <w:t xml:space="preserve"> </w:t>
      </w:r>
      <w:r w:rsidRPr="00F215FD">
        <w:t>application/vnd.3gpp</w:t>
      </w:r>
      <w:r>
        <w:t>.mcdata</w:t>
      </w:r>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r>
        <w:t>.mcdata</w:t>
      </w:r>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11CC0FD3" w14:textId="77777777" w:rsidR="004F08A3" w:rsidRDefault="004F08A3" w:rsidP="004F08A3">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 and</w:t>
      </w:r>
    </w:p>
    <w:p w14:paraId="5C87C534" w14:textId="77777777" w:rsidR="004F08A3" w:rsidRPr="004D69C3" w:rsidRDefault="004F08A3" w:rsidP="004F08A3">
      <w:pPr>
        <w:pStyle w:val="B1"/>
        <w:rPr>
          <w:lang w:val="en-US"/>
        </w:rPr>
      </w:pPr>
      <w:r>
        <w:t>12)</w:t>
      </w:r>
      <w:r>
        <w:tab/>
        <w:t xml:space="preserve">shall send the SIP MESSAGE request as specified to </w:t>
      </w:r>
      <w:r>
        <w:rPr>
          <w:lang w:val="en-US"/>
        </w:rPr>
        <w:t>3GPP TS 24.229 [5].</w:t>
      </w:r>
    </w:p>
    <w:p w14:paraId="5FA53487" w14:textId="77777777" w:rsidR="004F08A3" w:rsidRDefault="004F08A3" w:rsidP="004F08A3">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5FDD1AAC" w14:textId="77777777" w:rsidR="004F08A3" w:rsidRDefault="004F08A3" w:rsidP="004F08A3">
      <w:pPr>
        <w:pStyle w:val="B1"/>
      </w:pPr>
      <w:r>
        <w:t>1</w:t>
      </w:r>
      <w:r w:rsidRPr="0073469F">
        <w:t>)</w:t>
      </w:r>
      <w:r w:rsidRPr="0073469F">
        <w:tab/>
        <w:t xml:space="preserve">shall generate a SIP 200 (OK) response as </w:t>
      </w:r>
      <w:r>
        <w:t>specified in 3GPP TS 24.229 [5] with the follow clarifications:</w:t>
      </w:r>
    </w:p>
    <w:p w14:paraId="40552D73" w14:textId="77777777" w:rsidR="004F08A3" w:rsidRDefault="004F08A3" w:rsidP="004F08A3">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MCData</w:t>
      </w:r>
      <w:proofErr w:type="spellEnd"/>
      <w:r>
        <w:t xml:space="preserve"> function</w:t>
      </w:r>
      <w:r w:rsidRPr="0073469F">
        <w:t>;</w:t>
      </w:r>
    </w:p>
    <w:p w14:paraId="1EBD5D03" w14:textId="77777777" w:rsidR="004F08A3" w:rsidRDefault="004F08A3" w:rsidP="004F08A3">
      <w:pPr>
        <w:pStyle w:val="B1"/>
      </w:pPr>
      <w:r>
        <w:t>2</w:t>
      </w:r>
      <w:r w:rsidRPr="0073469F">
        <w:t>)</w:t>
      </w:r>
      <w:r w:rsidRPr="0073469F">
        <w:tab/>
        <w:t xml:space="preserve">shall send the SIP 200 (OK) response to the </w:t>
      </w:r>
      <w:proofErr w:type="spellStart"/>
      <w:r>
        <w:t>MCData</w:t>
      </w:r>
      <w:proofErr w:type="spellEnd"/>
      <w:r>
        <w:t xml:space="preserve"> client</w:t>
      </w:r>
      <w:r w:rsidRPr="0073469F">
        <w:t xml:space="preserve"> a</w:t>
      </w:r>
      <w:r>
        <w:t>ccording to 3GPP TS 24.229 [5].</w:t>
      </w:r>
    </w:p>
    <w:p w14:paraId="61A5F376" w14:textId="77777777" w:rsidR="004F08A3" w:rsidRDefault="004F08A3" w:rsidP="004F08A3">
      <w:pPr>
        <w:pStyle w:val="Heading4"/>
      </w:pPr>
      <w:bookmarkStart w:id="6998" w:name="_CR16_2A_2_2"/>
      <w:bookmarkStart w:id="6999" w:name="_Toc171604501"/>
      <w:bookmarkStart w:id="7000" w:name="_Toc209736445"/>
      <w:bookmarkEnd w:id="6998"/>
      <w:r>
        <w:t>16.2A.2.2</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for terminating </w:t>
      </w:r>
      <w:proofErr w:type="spellStart"/>
      <w:r>
        <w:t>MCData</w:t>
      </w:r>
      <w:proofErr w:type="spellEnd"/>
      <w:r>
        <w:t xml:space="preserve"> client</w:t>
      </w:r>
      <w:bookmarkEnd w:id="6999"/>
      <w:bookmarkEnd w:id="7000"/>
    </w:p>
    <w:p w14:paraId="3679D8A0" w14:textId="77777777" w:rsidR="004F08A3" w:rsidRDefault="004F08A3" w:rsidP="004F08A3">
      <w:r>
        <w:t>In the procedures in this clause:</w:t>
      </w:r>
    </w:p>
    <w:p w14:paraId="7B783508" w14:textId="77777777" w:rsidR="004F08A3" w:rsidRPr="00382903" w:rsidRDefault="004F08A3" w:rsidP="004F08A3">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sidRPr="00A82922">
        <w:rPr>
          <w:lang w:val="en-US"/>
        </w:rPr>
        <w:t>.</w:t>
      </w:r>
    </w:p>
    <w:p w14:paraId="4D977BFA" w14:textId="77777777" w:rsidR="004F08A3" w:rsidRPr="0073469F" w:rsidRDefault="004F08A3" w:rsidP="004F08A3">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w:t>
      </w:r>
      <w:proofErr w:type="spellStart"/>
      <w:r>
        <w:t>MCData</w:t>
      </w:r>
      <w:proofErr w:type="spellEnd"/>
      <w:r>
        <w:t xml:space="preserve"> function</w:t>
      </w:r>
      <w:r w:rsidRPr="0073469F">
        <w:rPr>
          <w:noProof/>
        </w:rPr>
        <w:t xml:space="preserve">", the participating </w:t>
      </w:r>
      <w:r>
        <w:rPr>
          <w:noProof/>
        </w:rPr>
        <w:t>MCData function</w:t>
      </w:r>
      <w:r w:rsidRPr="0073469F">
        <w:rPr>
          <w:noProof/>
        </w:rPr>
        <w:t>:</w:t>
      </w:r>
    </w:p>
    <w:p w14:paraId="477BFA44"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MCData</w:t>
      </w:r>
      <w:proofErr w:type="spellEnd"/>
      <w:r>
        <w:t xml:space="preserve">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7A3CD160" w14:textId="77777777" w:rsidR="004F08A3" w:rsidRPr="0073469F"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proofErr w:type="spellStart"/>
      <w:r>
        <w:t>MCData</w:t>
      </w:r>
      <w:proofErr w:type="spellEnd"/>
      <w:r>
        <w:t xml:space="preserve"> function</w:t>
      </w:r>
      <w:r w:rsidRPr="0073469F">
        <w:t xml:space="preserve"> </w:t>
      </w:r>
      <w:r>
        <w:t>can</w:t>
      </w:r>
      <w:r w:rsidRPr="0073469F">
        <w:t xml:space="preserve"> by means beyond the scope of this specification choose to accept the request.</w:t>
      </w:r>
    </w:p>
    <w:p w14:paraId="0A394571" w14:textId="77777777" w:rsidR="004F08A3" w:rsidRDefault="004F08A3" w:rsidP="004F08A3">
      <w:pPr>
        <w:pStyle w:val="B1"/>
      </w:pPr>
      <w:r>
        <w:t>2)</w:t>
      </w:r>
      <w:r>
        <w:tab/>
        <w:t xml:space="preserve">shall use the </w:t>
      </w:r>
      <w:proofErr w:type="spellStart"/>
      <w:r>
        <w:t>MCData</w:t>
      </w:r>
      <w:proofErr w:type="spellEnd"/>
      <w:r>
        <w:t xml:space="preserve"> ID present in the &lt;</w:t>
      </w:r>
      <w:proofErr w:type="spellStart"/>
      <w:r>
        <w:t>mcdata</w:t>
      </w:r>
      <w:proofErr w:type="spellEnd"/>
      <w:r>
        <w:t>-request-</w:t>
      </w:r>
      <w:proofErr w:type="spellStart"/>
      <w:r>
        <w:t>uri</w:t>
      </w:r>
      <w:proofErr w:type="spellEnd"/>
      <w:r>
        <w:t xml:space="preserve">&gt; element of the </w:t>
      </w:r>
      <w:r w:rsidRPr="0073469F">
        <w:t>application/vnd.3gpp</w:t>
      </w:r>
      <w:r>
        <w:t>.mcdata-info+xml</w:t>
      </w:r>
      <w:r w:rsidRPr="0073469F">
        <w:t xml:space="preserve"> MIME body</w:t>
      </w:r>
      <w:r>
        <w:t xml:space="preserve"> of the incoming SIP MESSAGE request to retrieve the binding between the </w:t>
      </w:r>
      <w:proofErr w:type="spellStart"/>
      <w:r>
        <w:t>MCData</w:t>
      </w:r>
      <w:proofErr w:type="spellEnd"/>
      <w:r>
        <w:t xml:space="preserve"> ID and public user identity;</w:t>
      </w:r>
    </w:p>
    <w:p w14:paraId="5229B360" w14:textId="77777777" w:rsidR="004F08A3" w:rsidRDefault="004F08A3" w:rsidP="004F08A3">
      <w:pPr>
        <w:pStyle w:val="B1"/>
      </w:pPr>
      <w:r>
        <w:t>3)</w:t>
      </w:r>
      <w:r>
        <w:tab/>
        <w:t xml:space="preserve">if the binding between the </w:t>
      </w:r>
      <w:proofErr w:type="spellStart"/>
      <w:r>
        <w:t>MCData</w:t>
      </w:r>
      <w:proofErr w:type="spellEnd"/>
      <w:r>
        <w:t xml:space="preserve"> ID and public user identity does not exist, then the </w:t>
      </w:r>
      <w:r w:rsidRPr="0073469F">
        <w:t xml:space="preserve">participating </w:t>
      </w:r>
      <w:proofErr w:type="spellStart"/>
      <w:r>
        <w:t>MCData</w:t>
      </w:r>
      <w:proofErr w:type="spellEnd"/>
      <w:r>
        <w:t xml:space="preserve">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24D353FA" w14:textId="77777777" w:rsidR="004F08A3" w:rsidRDefault="004F08A3" w:rsidP="004F08A3">
      <w:pPr>
        <w:pStyle w:val="B1"/>
      </w:pPr>
      <w:r>
        <w:t>4)</w:t>
      </w:r>
      <w:r>
        <w:tab/>
      </w:r>
      <w:r w:rsidRPr="00E26687">
        <w:rPr>
          <w:lang w:eastAsia="ko-KR"/>
        </w:rPr>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5A495916" w14:textId="77777777" w:rsidR="004F08A3" w:rsidRPr="00D01066" w:rsidRDefault="004F08A3" w:rsidP="004F08A3">
      <w:pPr>
        <w:pStyle w:val="B1"/>
      </w:pPr>
      <w:r>
        <w:t>5)</w:t>
      </w:r>
      <w:r>
        <w:tab/>
        <w:t>shall generate an outgoing SIP MESSAGE request as specified in clause 6.3.2.1; and</w:t>
      </w:r>
    </w:p>
    <w:p w14:paraId="4AEB94D5" w14:textId="77777777" w:rsidR="004F08A3" w:rsidRDefault="004F08A3" w:rsidP="004F08A3">
      <w:pPr>
        <w:pStyle w:val="B1"/>
      </w:pPr>
      <w:r>
        <w:t>6)</w:t>
      </w:r>
      <w:r>
        <w:tab/>
        <w:t>shall send the SIP MESSAGE request as specified in 3GPP TS 24.229 [5].</w:t>
      </w:r>
    </w:p>
    <w:p w14:paraId="4AB9822D" w14:textId="77777777" w:rsidR="004F08A3" w:rsidRDefault="004F08A3" w:rsidP="004F08A3">
      <w:r>
        <w:t xml:space="preserve">Upon receipt of SIP 2xx responses to the outgoing SIP MESSAGE requests, the participating </w:t>
      </w:r>
      <w:proofErr w:type="spellStart"/>
      <w:r>
        <w:t>MCData</w:t>
      </w:r>
      <w:proofErr w:type="spellEnd"/>
      <w:r>
        <w:t xml:space="preserve"> function shall </w:t>
      </w:r>
      <w:r w:rsidRPr="00217D1D">
        <w:t xml:space="preserve">follow </w:t>
      </w:r>
      <w:r>
        <w:t xml:space="preserve">the </w:t>
      </w:r>
      <w:r w:rsidRPr="00217D1D">
        <w:t>procedures specified in 3GPP TS 24.229 </w:t>
      </w:r>
      <w:r>
        <w:t>[5].</w:t>
      </w:r>
    </w:p>
    <w:p w14:paraId="49C3C72C" w14:textId="77777777" w:rsidR="004F08A3" w:rsidRPr="00CB30B2" w:rsidRDefault="004F08A3" w:rsidP="004F08A3">
      <w:pPr>
        <w:pStyle w:val="Heading4"/>
      </w:pPr>
      <w:bookmarkStart w:id="7001" w:name="_CR16_2A_2_3"/>
      <w:bookmarkStart w:id="7002" w:name="_Toc171604502"/>
      <w:bookmarkStart w:id="7003" w:name="_Toc209736446"/>
      <w:bookmarkEnd w:id="7001"/>
      <w:r>
        <w:t>16.2A</w:t>
      </w:r>
      <w:r w:rsidRPr="00514B51">
        <w:t>.2</w:t>
      </w:r>
      <w:r>
        <w:t>.3</w:t>
      </w:r>
      <w:r w:rsidRPr="00514B51">
        <w:tab/>
        <w:t xml:space="preserve">Receipt of a SIP MESSAGE request </w:t>
      </w:r>
      <w:r>
        <w:t xml:space="preserve">indicating successful delivery of </w:t>
      </w:r>
      <w:proofErr w:type="spellStart"/>
      <w:r>
        <w:t>adhoc</w:t>
      </w:r>
      <w:proofErr w:type="spellEnd"/>
      <w:r>
        <w:t xml:space="preserve"> group emergency notification</w:t>
      </w:r>
      <w:bookmarkEnd w:id="7002"/>
      <w:r w:rsidRPr="00615B2F">
        <w:t xml:space="preserve"> </w:t>
      </w:r>
      <w:r>
        <w:t xml:space="preserve">of originating </w:t>
      </w:r>
      <w:proofErr w:type="spellStart"/>
      <w:r>
        <w:t>MCData</w:t>
      </w:r>
      <w:proofErr w:type="spellEnd"/>
      <w:r>
        <w:t xml:space="preserve"> client</w:t>
      </w:r>
      <w:bookmarkEnd w:id="7003"/>
    </w:p>
    <w:p w14:paraId="76BCC01E" w14:textId="77777777" w:rsidR="004F08A3" w:rsidRDefault="004F08A3" w:rsidP="004F08A3">
      <w:r w:rsidRPr="00430894">
        <w:t>Upon receipt of a</w:t>
      </w:r>
      <w:r>
        <w:t xml:space="preserve"> SIP MESSAGE request </w:t>
      </w:r>
      <w:r w:rsidRPr="0073469F">
        <w:t>routed to the</w:t>
      </w:r>
      <w:r>
        <w:t xml:space="preserve"> </w:t>
      </w:r>
      <w:r w:rsidRPr="0073469F">
        <w:t xml:space="preserve">participating </w:t>
      </w:r>
      <w:proofErr w:type="spellStart"/>
      <w:r>
        <w:t>MCData</w:t>
      </w:r>
      <w:proofErr w:type="spellEnd"/>
      <w:r>
        <w:t xml:space="preserve"> function</w:t>
      </w:r>
      <w:r w:rsidRPr="0073469F">
        <w:t xml:space="preserve">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MCData</w:t>
      </w:r>
      <w:proofErr w:type="spellEnd"/>
      <w:r>
        <w:rPr>
          <w:lang w:eastAsia="ko-KR"/>
        </w:rPr>
        <w:t xml:space="preserve"> function</w:t>
      </w:r>
      <w:r>
        <w:t xml:space="preserve"> and the SIP MESSAGE request contains an </w:t>
      </w:r>
      <w:r w:rsidRPr="00657A31">
        <w:t>application/vn</w:t>
      </w:r>
      <w:r>
        <w:t>d.3gpp.mcdata-info+xml MIME body with an &lt;</w:t>
      </w:r>
      <w:proofErr w:type="spellStart"/>
      <w:r>
        <w:t>adhoc</w:t>
      </w:r>
      <w:proofErr w:type="spellEnd"/>
      <w:r>
        <w:t>-alert-</w:t>
      </w:r>
      <w:proofErr w:type="spellStart"/>
      <w:r>
        <w:t>ind</w:t>
      </w:r>
      <w:proofErr w:type="spellEnd"/>
      <w:r>
        <w:t>-</w:t>
      </w:r>
      <w:proofErr w:type="spellStart"/>
      <w:r>
        <w:t>rcvd</w:t>
      </w:r>
      <w:proofErr w:type="spellEnd"/>
      <w:r>
        <w:t xml:space="preserve">&gt; element present, the participating </w:t>
      </w:r>
      <w:proofErr w:type="spellStart"/>
      <w:r>
        <w:t>MCData</w:t>
      </w:r>
      <w:proofErr w:type="spellEnd"/>
      <w:r>
        <w:t xml:space="preserve"> function:</w:t>
      </w:r>
    </w:p>
    <w:p w14:paraId="422336A2" w14:textId="77777777" w:rsidR="004F08A3" w:rsidRPr="00430894" w:rsidRDefault="004F08A3" w:rsidP="004F08A3">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MCData</w:t>
      </w:r>
      <w:proofErr w:type="spellEnd"/>
      <w:r>
        <w:t xml:space="preserve"> function</w:t>
      </w:r>
      <w:r w:rsidRPr="00430894">
        <w:t xml:space="preserve"> may include a Retry-After header field to the SIP 500 (Server Internal Error) response as specified in IETF RFC 3261 </w:t>
      </w:r>
      <w:r>
        <w:t>[4]</w:t>
      </w:r>
      <w:r w:rsidRPr="00430894">
        <w:t xml:space="preserve"> and skip the rest of the steps;</w:t>
      </w:r>
    </w:p>
    <w:p w14:paraId="5BF3C8E1" w14:textId="77777777" w:rsidR="004F08A3" w:rsidRPr="00430894" w:rsidRDefault="004F08A3" w:rsidP="004F08A3">
      <w:pPr>
        <w:pStyle w:val="B1"/>
      </w:pPr>
      <w:r w:rsidRPr="00430894">
        <w:t>2)</w:t>
      </w:r>
      <w:r w:rsidRPr="00430894">
        <w:tab/>
        <w:t xml:space="preserve">shall use </w:t>
      </w:r>
      <w:r>
        <w:t xml:space="preserve">the </w:t>
      </w:r>
      <w:proofErr w:type="spellStart"/>
      <w:r>
        <w:t>MCData</w:t>
      </w:r>
      <w:proofErr w:type="spellEnd"/>
      <w:r>
        <w:t xml:space="preserve"> ID</w:t>
      </w:r>
      <w:r w:rsidRPr="00430894">
        <w:t xml:space="preserve"> present in the </w:t>
      </w:r>
      <w:r>
        <w:t>&lt;</w:t>
      </w:r>
      <w:proofErr w:type="spellStart"/>
      <w:r>
        <w:t>mcdata</w:t>
      </w:r>
      <w:proofErr w:type="spellEnd"/>
      <w:r>
        <w:t>-</w:t>
      </w:r>
      <w:r w:rsidRPr="00430894">
        <w:t>request-</w:t>
      </w:r>
      <w:proofErr w:type="spellStart"/>
      <w:r w:rsidRPr="00430894">
        <w:t>uri</w:t>
      </w:r>
      <w:proofErr w:type="spellEnd"/>
      <w:r w:rsidRPr="00430894">
        <w:t>&gt; element of the application/vnd.3gpp</w:t>
      </w:r>
      <w:r>
        <w:t>.mcdata-</w:t>
      </w:r>
      <w:r w:rsidRPr="00430894">
        <w:t xml:space="preserve">info+xml MIME body of the incoming SIP MESSAGE request to retrieve the binding between </w:t>
      </w:r>
      <w:r>
        <w:t xml:space="preserve">the </w:t>
      </w:r>
      <w:proofErr w:type="spellStart"/>
      <w:r>
        <w:t>MCData</w:t>
      </w:r>
      <w:proofErr w:type="spellEnd"/>
      <w:r>
        <w:t xml:space="preserve"> ID</w:t>
      </w:r>
      <w:r w:rsidRPr="00430894">
        <w:t xml:space="preserve"> and public user identity;</w:t>
      </w:r>
    </w:p>
    <w:p w14:paraId="326E4C63" w14:textId="77777777" w:rsidR="004F08A3" w:rsidRPr="00430894" w:rsidRDefault="004F08A3" w:rsidP="004F08A3">
      <w:pPr>
        <w:pStyle w:val="B1"/>
      </w:pPr>
      <w:r w:rsidRPr="00430894">
        <w:t>3)</w:t>
      </w:r>
      <w:r w:rsidRPr="00430894">
        <w:tab/>
        <w:t xml:space="preserve">if the binding between </w:t>
      </w:r>
      <w:r>
        <w:t xml:space="preserve">the </w:t>
      </w:r>
      <w:proofErr w:type="spellStart"/>
      <w:r>
        <w:t>MCData</w:t>
      </w:r>
      <w:proofErr w:type="spellEnd"/>
      <w:r>
        <w:t xml:space="preserve"> ID</w:t>
      </w:r>
      <w:r w:rsidRPr="00430894">
        <w:t xml:space="preserve"> and public user identity does not exist, then the participating </w:t>
      </w:r>
      <w:proofErr w:type="spellStart"/>
      <w:r>
        <w:t>MCData</w:t>
      </w:r>
      <w:proofErr w:type="spellEnd"/>
      <w:r>
        <w:t xml:space="preserve"> function</w:t>
      </w:r>
      <w:r w:rsidRPr="00430894">
        <w:t xml:space="preserve"> shall reject the SIP MESSAGE request with a SIP 404 (Not Found) response. Otherwise, continue with the rest of the steps;</w:t>
      </w:r>
    </w:p>
    <w:p w14:paraId="4C7533FA" w14:textId="77777777" w:rsidR="004F08A3" w:rsidRPr="00E26687" w:rsidRDefault="004F08A3" w:rsidP="004F08A3">
      <w:pPr>
        <w:pStyle w:val="B1"/>
      </w:pPr>
      <w:r w:rsidRPr="00430894">
        <w:t>4)</w:t>
      </w:r>
      <w:r w:rsidRPr="00430894">
        <w:tab/>
        <w:t>shall generate an outgoing S</w:t>
      </w:r>
      <w:r>
        <w:t xml:space="preserve">IP MESSAGE request in </w:t>
      </w:r>
      <w:r w:rsidRPr="00E26687">
        <w:t>accordance with 3GPP TS 24.229 </w:t>
      </w:r>
      <w:r>
        <w:t>[5]</w:t>
      </w:r>
      <w:r w:rsidRPr="00E26687">
        <w:t xml:space="preserve"> and </w:t>
      </w:r>
      <w:r w:rsidRPr="00E26687">
        <w:rPr>
          <w:lang w:eastAsia="ko-KR"/>
        </w:rPr>
        <w:t>IETF RFC 3428 </w:t>
      </w:r>
      <w:r>
        <w:rPr>
          <w:lang w:eastAsia="ko-KR"/>
        </w:rPr>
        <w:t>[6]</w:t>
      </w:r>
      <w:r w:rsidRPr="00E26687">
        <w:rPr>
          <w:lang w:eastAsia="ko-KR"/>
        </w:rPr>
        <w:t xml:space="preserve"> and:</w:t>
      </w:r>
    </w:p>
    <w:p w14:paraId="4757D8A2" w14:textId="77777777" w:rsidR="004F08A3" w:rsidRPr="00E26687" w:rsidRDefault="004F08A3" w:rsidP="004F08A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[8]</w:t>
      </w:r>
      <w:r w:rsidRPr="00E26687">
        <w:t xml:space="preserve"> that were received (if any) in the incoming SIP MESSAGE request;</w:t>
      </w:r>
    </w:p>
    <w:p w14:paraId="101E9E63" w14:textId="77777777" w:rsidR="004F08A3" w:rsidRPr="00E26687" w:rsidRDefault="004F08A3" w:rsidP="004F08A3">
      <w:pPr>
        <w:pStyle w:val="B2"/>
      </w:pPr>
      <w:r>
        <w:rPr>
          <w:lang w:eastAsia="ko-KR"/>
        </w:rPr>
        <w:t>b</w:t>
      </w:r>
      <w:r w:rsidRPr="00E26687">
        <w:rPr>
          <w:lang w:eastAsia="ko-KR"/>
        </w:rPr>
        <w:t>)</w:t>
      </w:r>
      <w:r w:rsidRPr="00E26687">
        <w:rPr>
          <w:lang w:eastAsia="ko-KR"/>
        </w:rPr>
        <w:tab/>
      </w:r>
      <w:r w:rsidRPr="00E26687">
        <w:t xml:space="preserve">shall set the Request-URI of the outgoing SIP MESSAGE request to the public user identity associated to </w:t>
      </w:r>
      <w:r>
        <w:t xml:space="preserve">the </w:t>
      </w:r>
      <w:proofErr w:type="spellStart"/>
      <w:r>
        <w:t>MCData</w:t>
      </w:r>
      <w:proofErr w:type="spellEnd"/>
      <w:r>
        <w:t xml:space="preserve"> ID</w:t>
      </w:r>
      <w:r w:rsidRPr="00E26687">
        <w:t xml:space="preserve"> of the </w:t>
      </w:r>
      <w:proofErr w:type="spellStart"/>
      <w:r>
        <w:t>MCData</w:t>
      </w:r>
      <w:proofErr w:type="spellEnd"/>
      <w:r>
        <w:t xml:space="preserve"> user</w:t>
      </w:r>
      <w:r w:rsidRPr="00E26687">
        <w:t xml:space="preserve"> that was in the Request-URI of the incoming SIP MESSAGE request;</w:t>
      </w:r>
    </w:p>
    <w:p w14:paraId="01AF0626" w14:textId="77777777" w:rsidR="004F08A3" w:rsidRPr="00E26687" w:rsidRDefault="004F08A3" w:rsidP="004F08A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28B8C8A" w14:textId="77777777" w:rsidR="004F08A3" w:rsidRPr="00430894" w:rsidRDefault="004F08A3" w:rsidP="004F08A3">
      <w:pPr>
        <w:pStyle w:val="B2"/>
      </w:pPr>
      <w:r>
        <w:rPr>
          <w:lang w:eastAsia="ko-KR"/>
        </w:rPr>
        <w:t>d</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 and</w:t>
      </w:r>
    </w:p>
    <w:p w14:paraId="2E9B4E79" w14:textId="77777777" w:rsidR="004F08A3" w:rsidRPr="00430894" w:rsidRDefault="004F08A3" w:rsidP="004F08A3">
      <w:pPr>
        <w:pStyle w:val="B1"/>
      </w:pPr>
      <w:r>
        <w:t>5</w:t>
      </w:r>
      <w:r w:rsidRPr="00430894">
        <w:t>)</w:t>
      </w:r>
      <w:r w:rsidRPr="00430894">
        <w:tab/>
        <w:t>shall send the SIP MESSAGE request as specified in 3GPP TS 24.229 </w:t>
      </w:r>
      <w:r>
        <w:t xml:space="preserve">[5] towards the originating </w:t>
      </w:r>
      <w:proofErr w:type="spellStart"/>
      <w:r>
        <w:t>MCData</w:t>
      </w:r>
      <w:proofErr w:type="spellEnd"/>
      <w:r>
        <w:t xml:space="preserve"> client of the </w:t>
      </w:r>
      <w:proofErr w:type="spellStart"/>
      <w:r>
        <w:t>adhoc</w:t>
      </w:r>
      <w:proofErr w:type="spellEnd"/>
      <w:r>
        <w:t xml:space="preserve"> group emergency alert</w:t>
      </w:r>
      <w:r w:rsidRPr="00430894">
        <w:t>.</w:t>
      </w:r>
    </w:p>
    <w:p w14:paraId="171E3540" w14:textId="77777777" w:rsidR="004F08A3" w:rsidRDefault="004F08A3" w:rsidP="004F08A3">
      <w:r w:rsidRPr="00430894">
        <w:t xml:space="preserve">Upon receipt of SIP 2xx responses to the outgoing SIP MESSAGE requests, the participating </w:t>
      </w:r>
      <w:proofErr w:type="spellStart"/>
      <w:r>
        <w:t>MCData</w:t>
      </w:r>
      <w:proofErr w:type="spellEnd"/>
      <w:r>
        <w:t xml:space="preserve"> function</w:t>
      </w:r>
      <w:r w:rsidRPr="00430894">
        <w:t xml:space="preserve"> shall follow the procedures specified in 3GPP TS 24.229 </w:t>
      </w:r>
      <w:r>
        <w:t>[5]</w:t>
      </w:r>
      <w:r w:rsidRPr="00430894">
        <w:t>.</w:t>
      </w:r>
    </w:p>
    <w:p w14:paraId="7CEDA20D" w14:textId="77777777" w:rsidR="004F08A3" w:rsidRPr="0073469F" w:rsidRDefault="004F08A3" w:rsidP="004F08A3">
      <w:pPr>
        <w:pStyle w:val="Heading4"/>
        <w:rPr>
          <w:rFonts w:eastAsia="Malgun Gothic"/>
        </w:rPr>
      </w:pPr>
      <w:bookmarkStart w:id="7004" w:name="_CR16_2A_2_4"/>
      <w:bookmarkStart w:id="7005" w:name="_Toc171604505"/>
      <w:bookmarkStart w:id="7006" w:name="_Toc209736447"/>
      <w:bookmarkEnd w:id="7004"/>
      <w:r>
        <w:t>16.2A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7005"/>
      <w:bookmarkEnd w:id="7006"/>
    </w:p>
    <w:p w14:paraId="104E0881" w14:textId="1E70D92C" w:rsidR="005C3DB9" w:rsidRDefault="004F08A3" w:rsidP="004F08A3">
      <w:r w:rsidRPr="00C20B6C">
        <w:t xml:space="preserve">When the participating </w:t>
      </w:r>
      <w:proofErr w:type="spellStart"/>
      <w:r>
        <w:t>MCData</w:t>
      </w:r>
      <w:proofErr w:type="spellEnd"/>
      <w:r>
        <w:t xml:space="preserve"> function</w:t>
      </w:r>
      <w:r w:rsidRPr="00C20B6C">
        <w:t xml:space="preserve"> determines that new </w:t>
      </w:r>
      <w:proofErr w:type="spellStart"/>
      <w:r>
        <w:t>MCData</w:t>
      </w:r>
      <w:proofErr w:type="spellEnd"/>
      <w:r>
        <w:t xml:space="preserve"> user</w:t>
      </w:r>
      <w:r w:rsidRPr="00C20B6C">
        <w:t xml:space="preserve">s are meeting the specified criteria or the </w:t>
      </w:r>
      <w:proofErr w:type="spellStart"/>
      <w:r>
        <w:t>MCData</w:t>
      </w:r>
      <w:proofErr w:type="spellEnd"/>
      <w:r>
        <w:t xml:space="preserve"> user</w:t>
      </w:r>
      <w:r w:rsidRPr="00C20B6C">
        <w:t xml:space="preserve">s </w:t>
      </w:r>
      <w:r>
        <w:t xml:space="preserve">who were </w:t>
      </w:r>
      <w:r w:rsidRPr="00C20B6C">
        <w:t xml:space="preserve">meeting the specified criteria are no longer meeting the specified criteria, the participating </w:t>
      </w:r>
      <w:proofErr w:type="spellStart"/>
      <w:r>
        <w:t>MCData</w:t>
      </w:r>
      <w:proofErr w:type="spellEnd"/>
      <w:r>
        <w:t xml:space="preserve"> function</w:t>
      </w:r>
      <w:r w:rsidRPr="00DC543A">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w:t>
      </w:r>
      <w:r>
        <w:t>4</w:t>
      </w:r>
      <w:r w:rsidRPr="002903FC">
        <w:t>.3.5.2.1</w:t>
      </w:r>
      <w:r w:rsidRPr="00C20B6C">
        <w:t>:</w:t>
      </w:r>
    </w:p>
    <w:p w14:paraId="5A667748" w14:textId="77777777" w:rsidR="005C3DB9" w:rsidRPr="00A80352" w:rsidRDefault="005C3DB9" w:rsidP="005C3DB9">
      <w:pPr>
        <w:pStyle w:val="Heading4"/>
      </w:pPr>
      <w:bookmarkStart w:id="7007" w:name="_CR16_2A_2_5"/>
      <w:bookmarkStart w:id="7008" w:name="_Toc209736448"/>
      <w:bookmarkEnd w:id="7007"/>
      <w:r>
        <w:t>16</w:t>
      </w:r>
      <w:r w:rsidRPr="00952B6C">
        <w:t>.</w:t>
      </w:r>
      <w:r>
        <w:t>2</w:t>
      </w:r>
      <w:r w:rsidRPr="00952B6C">
        <w:t>A</w:t>
      </w:r>
      <w:r w:rsidRPr="00A80352">
        <w:t>.2.</w:t>
      </w:r>
      <w:r>
        <w:t>5</w:t>
      </w:r>
      <w:r w:rsidRPr="00A80352">
        <w:tab/>
        <w:t xml:space="preserve">Receiving a </w:t>
      </w:r>
      <w:r>
        <w:t>"</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E62042">
        <w:t>MC</w:t>
      </w:r>
      <w:r>
        <w:t>Data</w:t>
      </w:r>
      <w:proofErr w:type="spellEnd"/>
      <w:r w:rsidRPr="00A80352">
        <w:rPr>
          <w:rFonts w:eastAsia="Malgun Gothic"/>
        </w:rPr>
        <w:t xml:space="preserve"> function</w:t>
      </w:r>
      <w:r>
        <w:rPr>
          <w:rFonts w:eastAsia="Malgun Gothic"/>
        </w:rPr>
        <w:t>"</w:t>
      </w:r>
      <w:bookmarkEnd w:id="7008"/>
    </w:p>
    <w:p w14:paraId="27FAE0B8" w14:textId="77777777" w:rsidR="005C3DB9" w:rsidRPr="00A80352" w:rsidRDefault="005C3DB9" w:rsidP="005C3DB9">
      <w:r w:rsidRPr="00A80352">
        <w:t>Upon receipt of a "</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sidRPr="00A80352">
        <w:t xml:space="preserve">", the participating </w:t>
      </w:r>
      <w:proofErr w:type="spellStart"/>
      <w:r w:rsidRPr="00A80352">
        <w:t>MC</w:t>
      </w:r>
      <w:r>
        <w:t>Data</w:t>
      </w:r>
      <w:proofErr w:type="spellEnd"/>
      <w:r w:rsidRPr="00A80352">
        <w:t xml:space="preserve"> function:</w:t>
      </w:r>
    </w:p>
    <w:p w14:paraId="5E8BCB55" w14:textId="77777777" w:rsidR="005C3DB9" w:rsidRPr="00A80352" w:rsidRDefault="005C3DB9" w:rsidP="005C3DB9">
      <w:pPr>
        <w:pStyle w:val="B1"/>
      </w:pPr>
      <w:r w:rsidRPr="00A80352">
        <w:t>1)</w:t>
      </w:r>
      <w:r w:rsidRPr="00A80352">
        <w:tab/>
        <w:t xml:space="preserve">if unable to process the request due to a lack of resources or a risk of congestion exists, may reject the SIP MESSAGE request with a SIP 500 (Server Internal Error) response. The participating </w:t>
      </w:r>
      <w:proofErr w:type="spellStart"/>
      <w:r w:rsidRPr="00A80352">
        <w:t>MC</w:t>
      </w:r>
      <w:r>
        <w:t>Data</w:t>
      </w:r>
      <w:proofErr w:type="spellEnd"/>
      <w:r w:rsidRPr="00A80352">
        <w:t xml:space="preserve"> function may include a Retry-After header field to the SIP 500 (Server Internal Error) response as specified in IETF RFC 3261 [</w:t>
      </w:r>
      <w:r>
        <w:t>4</w:t>
      </w:r>
      <w:r w:rsidRPr="00A80352">
        <w:t>] and skip the rest of the steps;</w:t>
      </w:r>
    </w:p>
    <w:p w14:paraId="34046993" w14:textId="77777777" w:rsidR="005C3DB9" w:rsidRPr="00A80352" w:rsidRDefault="005C3DB9" w:rsidP="005C3DB9">
      <w:pPr>
        <w:pStyle w:val="NO"/>
      </w:pPr>
      <w:r w:rsidRPr="00A80352">
        <w:t>NOTE 1:</w:t>
      </w:r>
      <w:r w:rsidRPr="00A80352">
        <w:tab/>
        <w:t xml:space="preserve">if the SIP MESSAGE request contains an emergency indication set to a value of "true" or an alert indication set to a value of "true", the participating </w:t>
      </w:r>
      <w:proofErr w:type="spellStart"/>
      <w:r w:rsidRPr="00A80352">
        <w:t>MC</w:t>
      </w:r>
      <w:r>
        <w:t>Data</w:t>
      </w:r>
      <w:proofErr w:type="spellEnd"/>
      <w:r w:rsidRPr="00A80352">
        <w:t xml:space="preserve"> function can, according to local policy, choose to accept the request.</w:t>
      </w:r>
    </w:p>
    <w:p w14:paraId="2853033F" w14:textId="77777777" w:rsidR="005C3DB9" w:rsidRPr="00A80352" w:rsidRDefault="005C3DB9" w:rsidP="005C3DB9">
      <w:pPr>
        <w:pStyle w:val="B1"/>
      </w:pPr>
      <w:r w:rsidRPr="00A80352">
        <w:t>2)</w:t>
      </w:r>
      <w:r w:rsidRPr="00A80352">
        <w:tab/>
        <w:t xml:space="preserve">shall determine the </w:t>
      </w:r>
      <w:proofErr w:type="spellStart"/>
      <w:r w:rsidRPr="00A80352">
        <w:t>MC</w:t>
      </w:r>
      <w:r>
        <w:t>Data</w:t>
      </w:r>
      <w:proofErr w:type="spellEnd"/>
      <w:r w:rsidRPr="00A80352">
        <w:t xml:space="preserve"> ID of the </w:t>
      </w:r>
      <w:r>
        <w:t>requesting</w:t>
      </w:r>
      <w:r w:rsidRPr="00A80352">
        <w:t xml:space="preserve"> user from the public user identity in the P-Asserted-Identity header field of the SIP MESSAGE request;</w:t>
      </w:r>
    </w:p>
    <w:p w14:paraId="13B04F5F" w14:textId="77777777" w:rsidR="005C3DB9" w:rsidRPr="00A80352" w:rsidRDefault="005C3DB9" w:rsidP="005C3DB9">
      <w:pPr>
        <w:pStyle w:val="NO"/>
      </w:pPr>
      <w:r w:rsidRPr="00A80352">
        <w:t>NOTE 2:</w:t>
      </w:r>
      <w:r w:rsidRPr="00A80352">
        <w:tab/>
        <w:t xml:space="preserve">The </w:t>
      </w:r>
      <w:proofErr w:type="spellStart"/>
      <w:r w:rsidRPr="00A80352">
        <w:t>MC</w:t>
      </w:r>
      <w:r>
        <w:t>Data</w:t>
      </w:r>
      <w:proofErr w:type="spellEnd"/>
      <w:r w:rsidRPr="00A80352">
        <w:t xml:space="preserve"> ID of the </w:t>
      </w:r>
      <w:r>
        <w:t>requesting</w:t>
      </w:r>
      <w:r w:rsidRPr="00A80352">
        <w:t xml:space="preserve"> user is bound to the public user identity at the time of service authorisation, as documented in clause 7.3.</w:t>
      </w:r>
    </w:p>
    <w:p w14:paraId="6DE1ADED" w14:textId="77777777" w:rsidR="005C3DB9" w:rsidRPr="00A80352" w:rsidRDefault="005C3DB9" w:rsidP="005C3DB9">
      <w:pPr>
        <w:pStyle w:val="B1"/>
      </w:pPr>
      <w:r w:rsidRPr="00A80352">
        <w:t>3)</w:t>
      </w:r>
      <w:r w:rsidRPr="00A80352">
        <w:tab/>
        <w:t xml:space="preserve">if the participating </w:t>
      </w:r>
      <w:proofErr w:type="spellStart"/>
      <w:r w:rsidRPr="00A80352">
        <w:t>MC</w:t>
      </w:r>
      <w:r>
        <w:t>Data</w:t>
      </w:r>
      <w:proofErr w:type="spellEnd"/>
      <w:r w:rsidRPr="00A80352">
        <w:t xml:space="preserve"> function cannot find a binding between the public user identity and an </w:t>
      </w:r>
      <w:proofErr w:type="spellStart"/>
      <w:r w:rsidRPr="00A80352">
        <w:t>MC</w:t>
      </w:r>
      <w:r>
        <w:t>Data</w:t>
      </w:r>
      <w:proofErr w:type="spellEnd"/>
      <w:r w:rsidRPr="00A80352">
        <w:t xml:space="preserve"> ID or if the validity period of an existing binding has expired, then the participating </w:t>
      </w:r>
      <w:proofErr w:type="spellStart"/>
      <w:r w:rsidRPr="00A80352">
        <w:t>MC</w:t>
      </w:r>
      <w:r>
        <w:t>Data</w:t>
      </w:r>
      <w:proofErr w:type="spellEnd"/>
      <w:r w:rsidRPr="00A80352">
        <w:t xml:space="preserve"> function shall reject the SIP </w:t>
      </w:r>
      <w:r w:rsidRPr="00952B6C">
        <w:t xml:space="preserve">MESSAGE </w:t>
      </w:r>
      <w:r w:rsidRPr="00A80352">
        <w:t>request with a SIP 404 (Not Found) response with the warning text set to "141 user unknown to the participating function" in a Warning header field as specified in clause 4.</w:t>
      </w:r>
      <w:r>
        <w:t>9</w:t>
      </w:r>
      <w:r w:rsidRPr="00A80352">
        <w:t>, and shall not continue with any of the remaining steps;</w:t>
      </w:r>
    </w:p>
    <w:p w14:paraId="05DA42B4" w14:textId="77777777" w:rsidR="005C3DB9" w:rsidRPr="00A80352" w:rsidRDefault="005C3DB9" w:rsidP="005C3DB9">
      <w:pPr>
        <w:pStyle w:val="B1"/>
      </w:pPr>
      <w:r w:rsidRPr="00A80352">
        <w:t>4)</w:t>
      </w:r>
      <w:r w:rsidRPr="00A80352">
        <w:tab/>
        <w:t xml:space="preserve">shall determine the public service identity of the controlling </w:t>
      </w:r>
      <w:proofErr w:type="spellStart"/>
      <w:r w:rsidRPr="00A80352">
        <w:t>MC</w:t>
      </w:r>
      <w:r>
        <w:t>Data</w:t>
      </w:r>
      <w:proofErr w:type="spellEnd"/>
      <w:r w:rsidRPr="00A80352">
        <w:t xml:space="preserve"> function;</w:t>
      </w:r>
    </w:p>
    <w:p w14:paraId="213DB28F" w14:textId="77777777" w:rsidR="005C3DB9" w:rsidRDefault="005C3DB9" w:rsidP="005C3DB9">
      <w:pPr>
        <w:pStyle w:val="B1"/>
        <w:rPr>
          <w:lang w:eastAsia="ko-KR"/>
        </w:rPr>
      </w:pPr>
      <w:r>
        <w:rPr>
          <w:rFonts w:hint="eastAsia"/>
          <w:lang w:eastAsia="ko-KR"/>
        </w:rPr>
        <w:t>5)</w:t>
      </w:r>
      <w:r>
        <w:rPr>
          <w:lang w:eastAsia="ko-KR"/>
        </w:rPr>
        <w:tab/>
      </w:r>
      <w:r>
        <w:rPr>
          <w:rFonts w:hint="eastAsia"/>
          <w:lang w:eastAsia="ko-KR"/>
        </w:rPr>
        <w:t>shall</w:t>
      </w:r>
      <w:r w:rsidRPr="00C63B1A">
        <w:t xml:space="preserve"> </w:t>
      </w:r>
      <w:r>
        <w:rPr>
          <w:rFonts w:hint="eastAsia"/>
          <w:lang w:eastAsia="ko-KR"/>
        </w:rPr>
        <w:t xml:space="preserve">check </w:t>
      </w:r>
      <w:r>
        <w:rPr>
          <w:lang w:eastAsia="ko-KR"/>
        </w:rPr>
        <w:t>whether</w:t>
      </w:r>
      <w:r>
        <w:rPr>
          <w:rFonts w:hint="eastAsia"/>
          <w:lang w:eastAsia="ko-KR"/>
        </w:rPr>
        <w:t xml:space="preserve"> the user is authorized to modify participant criteria;</w:t>
      </w:r>
    </w:p>
    <w:p w14:paraId="56F7D025" w14:textId="77777777" w:rsidR="005C3DB9" w:rsidRPr="00A80352" w:rsidRDefault="005C3DB9" w:rsidP="005C3DB9">
      <w:pPr>
        <w:pStyle w:val="B1"/>
      </w:pPr>
      <w:r>
        <w:rPr>
          <w:rFonts w:hint="eastAsia"/>
          <w:lang w:eastAsia="ko-KR"/>
        </w:rPr>
        <w:t>6</w:t>
      </w:r>
      <w:r w:rsidRPr="00A80352">
        <w:t>)</w:t>
      </w:r>
      <w:r w:rsidRPr="00A80352">
        <w:tab/>
        <w:t>shall generate a SIP MESSAGE request in accordance with 3GPP TS 24.229 [</w:t>
      </w:r>
      <w:r>
        <w:t>5</w:t>
      </w:r>
      <w:r w:rsidRPr="00A80352">
        <w:t>] and IETF RFC 3428 [</w:t>
      </w:r>
      <w:r>
        <w:t>6</w:t>
      </w:r>
      <w:r w:rsidRPr="00A80352">
        <w:t>];</w:t>
      </w:r>
    </w:p>
    <w:p w14:paraId="7BF8FE1E" w14:textId="77777777" w:rsidR="005C3DB9" w:rsidRPr="00A80352" w:rsidRDefault="005C3DB9" w:rsidP="005C3DB9">
      <w:pPr>
        <w:pStyle w:val="B1"/>
      </w:pPr>
      <w:r>
        <w:rPr>
          <w:rFonts w:hint="eastAsia"/>
          <w:lang w:eastAsia="ko-KR"/>
        </w:rPr>
        <w:t>7</w:t>
      </w:r>
      <w:r w:rsidRPr="00A80352">
        <w:t>)</w:t>
      </w:r>
      <w:r w:rsidRPr="00A80352">
        <w:tab/>
        <w:t xml:space="preserve">shall set the Request-URI of the outgoing SIP MESSAGE request to the public service identity of the controlling </w:t>
      </w:r>
      <w:proofErr w:type="spellStart"/>
      <w:r w:rsidRPr="00A80352">
        <w:t>MC</w:t>
      </w:r>
      <w:r>
        <w:t>Data</w:t>
      </w:r>
      <w:proofErr w:type="spellEnd"/>
      <w:r w:rsidRPr="00A80352">
        <w:t xml:space="preserve"> function determined in step 4) above;</w:t>
      </w:r>
    </w:p>
    <w:p w14:paraId="1A39CD92" w14:textId="77777777" w:rsidR="005C3DB9" w:rsidRPr="00A80352" w:rsidRDefault="005C3DB9" w:rsidP="005C3DB9">
      <w:pPr>
        <w:pStyle w:val="B1"/>
      </w:pPr>
      <w:r>
        <w:rPr>
          <w:rFonts w:hint="eastAsia"/>
          <w:lang w:eastAsia="ko-KR"/>
        </w:rPr>
        <w:t>8</w:t>
      </w:r>
      <w:r w:rsidRPr="00A80352">
        <w:t>)</w:t>
      </w:r>
      <w:r w:rsidRPr="00A80352">
        <w:tab/>
        <w:t>shall copy the contents of the application/vnd.3gpp.mc</w:t>
      </w:r>
      <w:r>
        <w:t>data</w:t>
      </w:r>
      <w:r w:rsidRPr="00A80352">
        <w:t>-info+xml MIME body in the received SIP MESSAGE request into an application/vnd.3gpp.mc</w:t>
      </w:r>
      <w:r>
        <w:t>data</w:t>
      </w:r>
      <w:r w:rsidRPr="00A80352">
        <w:t>-info+xml MIME body as specified in clause </w:t>
      </w:r>
      <w:r>
        <w:t>D</w:t>
      </w:r>
      <w:r w:rsidRPr="00A80352">
        <w:t>.1 included in the outgoing SIP MESSAGE request;</w:t>
      </w:r>
    </w:p>
    <w:p w14:paraId="36901981" w14:textId="77777777" w:rsidR="005C3DB9" w:rsidRPr="00A80352" w:rsidRDefault="005C3DB9" w:rsidP="005C3DB9">
      <w:pPr>
        <w:pStyle w:val="B1"/>
      </w:pPr>
      <w:r>
        <w:rPr>
          <w:rFonts w:hint="eastAsia"/>
          <w:lang w:eastAsia="ko-KR"/>
        </w:rPr>
        <w:t>9</w:t>
      </w:r>
      <w:r w:rsidRPr="00A80352">
        <w:t>)</w:t>
      </w:r>
      <w:r w:rsidRPr="00A80352">
        <w:tab/>
      </w:r>
      <w:r w:rsidRPr="00A80352">
        <w:rPr>
          <w:lang w:eastAsia="ko-KR"/>
        </w:rPr>
        <w:t xml:space="preserve">may modify based on local policy the </w:t>
      </w:r>
      <w:r w:rsidRPr="00A80352">
        <w:t>content of the &lt;</w:t>
      </w:r>
      <w:proofErr w:type="spellStart"/>
      <w:r>
        <w:t>comn</w:t>
      </w:r>
      <w:proofErr w:type="spellEnd"/>
      <w:r w:rsidRPr="00A80352">
        <w:t xml:space="preserve">-participants-criteria&gt; element </w:t>
      </w:r>
      <w:r w:rsidRPr="00A80352">
        <w:rPr>
          <w:lang w:eastAsia="ko-KR"/>
        </w:rPr>
        <w:t>of the &lt;</w:t>
      </w:r>
      <w:proofErr w:type="spellStart"/>
      <w:r w:rsidRPr="00A80352">
        <w:rPr>
          <w:lang w:eastAsia="ko-KR"/>
        </w:rPr>
        <w:t>anyExt</w:t>
      </w:r>
      <w:proofErr w:type="spellEnd"/>
      <w:r w:rsidRPr="00A80352">
        <w:rPr>
          <w:lang w:eastAsia="ko-KR"/>
        </w:rPr>
        <w:t xml:space="preserve">&gt; element of </w:t>
      </w:r>
      <w:r w:rsidRPr="00A80352">
        <w:t>&lt;</w:t>
      </w:r>
      <w:proofErr w:type="spellStart"/>
      <w:r w:rsidRPr="00A80352">
        <w:t>mc</w:t>
      </w:r>
      <w:r>
        <w:t>data</w:t>
      </w:r>
      <w:proofErr w:type="spellEnd"/>
      <w:r w:rsidRPr="00A80352">
        <w:t>-Params&gt; element of &lt;</w:t>
      </w:r>
      <w:proofErr w:type="spellStart"/>
      <w:r w:rsidRPr="00A80352">
        <w:t>mc</w:t>
      </w:r>
      <w:r>
        <w:t>data</w:t>
      </w:r>
      <w:r w:rsidRPr="00A80352">
        <w:t>info</w:t>
      </w:r>
      <w:proofErr w:type="spellEnd"/>
      <w:r w:rsidRPr="00A80352">
        <w:t>&gt; element</w:t>
      </w:r>
      <w:r w:rsidRPr="00A80352">
        <w:rPr>
          <w:lang w:eastAsia="ko-KR"/>
        </w:rPr>
        <w:t xml:space="preserve"> of the </w:t>
      </w:r>
      <w:r w:rsidRPr="00A80352">
        <w:t>application/vnd.3gpp.mc</w:t>
      </w:r>
      <w:r>
        <w:t>data</w:t>
      </w:r>
      <w:r w:rsidRPr="00A80352">
        <w:t>-info+xml MIME body</w:t>
      </w:r>
      <w:r w:rsidRPr="00A80352">
        <w:rPr>
          <w:lang w:eastAsia="ko-KR"/>
        </w:rPr>
        <w:t xml:space="preserve"> </w:t>
      </w:r>
      <w:r w:rsidRPr="00A80352">
        <w:t>in the outgoing SIP MESSAGE request;</w:t>
      </w:r>
    </w:p>
    <w:p w14:paraId="512F3DEF" w14:textId="77777777" w:rsidR="005C3DB9" w:rsidRPr="00A80352" w:rsidRDefault="005C3DB9" w:rsidP="005C3DB9">
      <w:pPr>
        <w:pStyle w:val="B1"/>
      </w:pPr>
      <w:r>
        <w:rPr>
          <w:rFonts w:hint="eastAsia"/>
          <w:lang w:eastAsia="ko-KR"/>
        </w:rPr>
        <w:t>10</w:t>
      </w:r>
      <w:r w:rsidRPr="00A80352">
        <w:t>)</w:t>
      </w:r>
      <w:r w:rsidRPr="00A80352">
        <w:tab/>
        <w:t>if the received SIP MESSAGE request contains a &lt;functional-alias-URI&gt; element of the application/vnd.3gpp.mc</w:t>
      </w:r>
      <w:r>
        <w:t>data</w:t>
      </w:r>
      <w:r w:rsidRPr="00A80352">
        <w:t xml:space="preserve">-info+xml MIME body, shall check the status of the functional alias for the </w:t>
      </w:r>
      <w:proofErr w:type="spellStart"/>
      <w:r w:rsidRPr="00A80352">
        <w:t>MC</w:t>
      </w:r>
      <w:r>
        <w:t>Data</w:t>
      </w:r>
      <w:proofErr w:type="spellEnd"/>
      <w:r w:rsidRPr="00A80352">
        <w:t xml:space="preserve"> ID</w:t>
      </w:r>
      <w:r>
        <w:t xml:space="preserve"> determined in step 2)</w:t>
      </w:r>
      <w:r w:rsidRPr="00A80352">
        <w:t xml:space="preserve">. If the functional alias status is activated, then the participating </w:t>
      </w:r>
      <w:proofErr w:type="spellStart"/>
      <w:r w:rsidRPr="00A80352">
        <w:t>MC</w:t>
      </w:r>
      <w:r>
        <w:t>Data</w:t>
      </w:r>
      <w:proofErr w:type="spellEnd"/>
      <w:r w:rsidRPr="00A80352">
        <w:t xml:space="preserve"> function shall set the &lt;functional-alias-URI&gt; element of the application/vnd.3gpp.mc</w:t>
      </w:r>
      <w:r>
        <w:t>data</w:t>
      </w:r>
      <w:r w:rsidRPr="00A80352">
        <w:t>-info+xml MIME body in the outgoing SIP MESSAGE request to the received value, otherwise, it shall not include a &lt;functional-alias-URI&gt; element;</w:t>
      </w:r>
    </w:p>
    <w:p w14:paraId="1C67CC06" w14:textId="77777777" w:rsidR="005C3DB9" w:rsidRPr="00A80352" w:rsidRDefault="005C3DB9" w:rsidP="005C3DB9">
      <w:pPr>
        <w:pStyle w:val="B1"/>
      </w:pPr>
      <w:r>
        <w:rPr>
          <w:rFonts w:hint="eastAsia"/>
          <w:lang w:eastAsia="ko-KR"/>
        </w:rPr>
        <w:t>11</w:t>
      </w:r>
      <w:r w:rsidRPr="00A80352">
        <w:t>)</w:t>
      </w:r>
      <w:r w:rsidRPr="00A80352">
        <w:tab/>
        <w:t>shall set the &lt;</w:t>
      </w:r>
      <w:proofErr w:type="spellStart"/>
      <w:r w:rsidRPr="00A80352">
        <w:t>mc</w:t>
      </w:r>
      <w:r>
        <w:t>data</w:t>
      </w:r>
      <w:proofErr w:type="spellEnd"/>
      <w:r w:rsidRPr="00A80352">
        <w:t>-calling-user-id&gt; contained in &lt;</w:t>
      </w:r>
      <w:proofErr w:type="spellStart"/>
      <w:r w:rsidRPr="00A80352">
        <w:t>mc</w:t>
      </w:r>
      <w:r>
        <w:t>data</w:t>
      </w:r>
      <w:proofErr w:type="spellEnd"/>
      <w:r w:rsidRPr="00A80352">
        <w:t>-Params&gt; element of the application/vnd.3gpp.mc</w:t>
      </w:r>
      <w:r>
        <w:t>data</w:t>
      </w:r>
      <w:r w:rsidRPr="00A80352">
        <w:t xml:space="preserve">-info+xml MIME body to the </w:t>
      </w:r>
      <w:proofErr w:type="spellStart"/>
      <w:r w:rsidRPr="00A80352">
        <w:t>MC</w:t>
      </w:r>
      <w:r>
        <w:t>Data</w:t>
      </w:r>
      <w:proofErr w:type="spellEnd"/>
      <w:r w:rsidRPr="00A80352">
        <w:t xml:space="preserve"> ID determined in step</w:t>
      </w:r>
      <w:r>
        <w:t> </w:t>
      </w:r>
      <w:r w:rsidRPr="00A80352">
        <w:t>2) above;</w:t>
      </w:r>
    </w:p>
    <w:p w14:paraId="550ABF9F" w14:textId="77777777" w:rsidR="005C3DB9" w:rsidRPr="00A80352" w:rsidRDefault="005C3DB9" w:rsidP="005C3DB9">
      <w:pPr>
        <w:pStyle w:val="B1"/>
      </w:pPr>
      <w:r w:rsidRPr="00A80352">
        <w:t>1</w:t>
      </w:r>
      <w:r>
        <w:rPr>
          <w:rFonts w:hint="eastAsia"/>
          <w:lang w:eastAsia="ko-KR"/>
        </w:rPr>
        <w:t>2</w:t>
      </w:r>
      <w:r w:rsidRPr="00A80352">
        <w:t>)</w:t>
      </w:r>
      <w:r w:rsidRPr="00A80352">
        <w:tab/>
        <w:t>if the received SIP MESSAGE request contains an application/vnd.3gpp.</w:t>
      </w:r>
      <w:r w:rsidRPr="00A80352">
        <w:rPr>
          <w:lang w:eastAsia="ko-KR"/>
        </w:rPr>
        <w:t>mc</w:t>
      </w:r>
      <w:r>
        <w:rPr>
          <w:lang w:eastAsia="ko-KR"/>
        </w:rPr>
        <w:t>data</w:t>
      </w:r>
      <w:r w:rsidRPr="00A80352">
        <w:rPr>
          <w:lang w:eastAsia="ko-KR"/>
        </w:rPr>
        <w:t>-</w:t>
      </w:r>
      <w:r w:rsidRPr="00A80352">
        <w:t>location-info+xml MIME body as specified in clause </w:t>
      </w:r>
      <w:r>
        <w:t>D</w:t>
      </w:r>
      <w:r w:rsidRPr="00A80352">
        <w:t>.3 shall copy the contents of the application/vnd.3gpp.</w:t>
      </w:r>
      <w:r w:rsidRPr="00A80352">
        <w:rPr>
          <w:lang w:eastAsia="ko-KR"/>
        </w:rPr>
        <w:t>mc</w:t>
      </w:r>
      <w:r>
        <w:rPr>
          <w:lang w:eastAsia="ko-KR"/>
        </w:rPr>
        <w:t>data</w:t>
      </w:r>
      <w:r w:rsidRPr="00A80352">
        <w:rPr>
          <w:lang w:eastAsia="ko-KR"/>
        </w:rPr>
        <w:t>-</w:t>
      </w:r>
      <w:r w:rsidRPr="00A80352">
        <w:t>location-info+xml MIME body in the received SIP MESSAGE request into an application/vnd.3gpp.</w:t>
      </w:r>
      <w:r w:rsidRPr="00A80352">
        <w:rPr>
          <w:lang w:eastAsia="ko-KR"/>
        </w:rPr>
        <w:t>mc</w:t>
      </w:r>
      <w:r>
        <w:rPr>
          <w:lang w:eastAsia="ko-KR"/>
        </w:rPr>
        <w:t>data</w:t>
      </w:r>
      <w:r w:rsidRPr="00A80352">
        <w:rPr>
          <w:lang w:eastAsia="ko-KR"/>
        </w:rPr>
        <w:t>-</w:t>
      </w:r>
      <w:r w:rsidRPr="00A80352">
        <w:t>location-info+xml MIME body included in the outgoing SIP MESSAGE request;</w:t>
      </w:r>
    </w:p>
    <w:p w14:paraId="18660E81" w14:textId="77777777" w:rsidR="005C3DB9" w:rsidRPr="00A80352" w:rsidRDefault="005C3DB9" w:rsidP="005C3DB9">
      <w:pPr>
        <w:pStyle w:val="B1"/>
      </w:pPr>
      <w:r w:rsidRPr="00A80352">
        <w:t>1</w:t>
      </w:r>
      <w:r>
        <w:rPr>
          <w:rFonts w:hint="eastAsia"/>
          <w:lang w:eastAsia="ko-KR"/>
        </w:rPr>
        <w:t>3</w:t>
      </w:r>
      <w:r w:rsidRPr="00A80352">
        <w:t>)</w:t>
      </w:r>
      <w:r w:rsidRPr="00A80352">
        <w:tab/>
        <w:t xml:space="preserve">shall include a P-Asserted-Identity header field in the outgoing SIP MESSAGE request set to the public service identity of the participating </w:t>
      </w:r>
      <w:proofErr w:type="spellStart"/>
      <w:r w:rsidRPr="00A80352">
        <w:t>MC</w:t>
      </w:r>
      <w:r>
        <w:t>Data</w:t>
      </w:r>
      <w:proofErr w:type="spellEnd"/>
      <w:r w:rsidRPr="00A80352">
        <w:t xml:space="preserve"> function; and</w:t>
      </w:r>
    </w:p>
    <w:p w14:paraId="1E47393E" w14:textId="77777777" w:rsidR="005C3DB9" w:rsidRPr="00A80352" w:rsidRDefault="005C3DB9" w:rsidP="005C3DB9">
      <w:pPr>
        <w:pStyle w:val="B1"/>
      </w:pPr>
      <w:r w:rsidRPr="00A80352">
        <w:t>1</w:t>
      </w:r>
      <w:r>
        <w:rPr>
          <w:rFonts w:hint="eastAsia"/>
          <w:lang w:eastAsia="ko-KR"/>
        </w:rPr>
        <w:t>4</w:t>
      </w:r>
      <w:r w:rsidRPr="00A80352">
        <w:t>)</w:t>
      </w:r>
      <w:r w:rsidRPr="00A80352">
        <w:tab/>
        <w:t>shall send the SIP MESSAGE request as specified to 3GPP TS 24.229 [</w:t>
      </w:r>
      <w:r>
        <w:t>5</w:t>
      </w:r>
      <w:r w:rsidRPr="00A80352">
        <w:t>].</w:t>
      </w:r>
    </w:p>
    <w:p w14:paraId="2D6BB2DA" w14:textId="77777777" w:rsidR="005C3DB9" w:rsidRPr="00A80352" w:rsidRDefault="005C3DB9" w:rsidP="005C3DB9">
      <w:r w:rsidRPr="00A80352">
        <w:t>Upon receipt of a SIP 2xx response in response to the SIP MESSAGE request sent in step 1</w:t>
      </w:r>
      <w:r>
        <w:rPr>
          <w:rFonts w:hint="eastAsia"/>
          <w:lang w:eastAsia="ko-KR"/>
        </w:rPr>
        <w:t>4</w:t>
      </w:r>
      <w:r w:rsidRPr="00A80352">
        <w:t>):</w:t>
      </w:r>
    </w:p>
    <w:p w14:paraId="17B918EF" w14:textId="77777777" w:rsidR="005C3DB9" w:rsidRPr="00A80352" w:rsidRDefault="005C3DB9" w:rsidP="005C3DB9">
      <w:pPr>
        <w:pStyle w:val="B1"/>
      </w:pPr>
      <w:r w:rsidRPr="00A80352">
        <w:t>1)</w:t>
      </w:r>
      <w:r w:rsidRPr="00A80352">
        <w:tab/>
        <w:t>shall generate a SIP 200 (OK) response as specified in 3GPP TS 24.229 [</w:t>
      </w:r>
      <w:r>
        <w:t>5</w:t>
      </w:r>
      <w:r w:rsidRPr="00A80352">
        <w:t>] with the follow clarifications:</w:t>
      </w:r>
    </w:p>
    <w:p w14:paraId="32FE4418" w14:textId="77777777" w:rsidR="005C3DB9" w:rsidRPr="00A80352" w:rsidRDefault="005C3DB9" w:rsidP="005C3DB9">
      <w:pPr>
        <w:pStyle w:val="B2"/>
      </w:pPr>
      <w:r w:rsidRPr="00A80352">
        <w:t>a)</w:t>
      </w:r>
      <w:r w:rsidRPr="00A80352">
        <w:tab/>
        <w:t xml:space="preserve">shall include a P-Asserted-Identity header field in the outgoing SIP 200 (OK) response set to the public service identity of the participating </w:t>
      </w:r>
      <w:proofErr w:type="spellStart"/>
      <w:r w:rsidRPr="00A80352">
        <w:t>MC</w:t>
      </w:r>
      <w:r>
        <w:t>Data</w:t>
      </w:r>
      <w:proofErr w:type="spellEnd"/>
      <w:r w:rsidRPr="00A80352">
        <w:t xml:space="preserve"> function;</w:t>
      </w:r>
    </w:p>
    <w:p w14:paraId="5F871A31" w14:textId="77777777" w:rsidR="005C3DB9" w:rsidRDefault="005C3DB9" w:rsidP="005C3DB9">
      <w:pPr>
        <w:pStyle w:val="B1"/>
      </w:pPr>
      <w:r w:rsidRPr="00A80352">
        <w:t>2)</w:t>
      </w:r>
      <w:r w:rsidRPr="00A80352">
        <w:tab/>
        <w:t xml:space="preserve">shall send the SIP 200 (OK) response to the </w:t>
      </w:r>
      <w:proofErr w:type="spellStart"/>
      <w:r w:rsidRPr="00A80352">
        <w:t>MC</w:t>
      </w:r>
      <w:r>
        <w:t>Data</w:t>
      </w:r>
      <w:proofErr w:type="spellEnd"/>
      <w:r w:rsidRPr="00A80352">
        <w:t xml:space="preserve"> client according to 3GPP TS 24.229 [</w:t>
      </w:r>
      <w:r>
        <w:t>5].</w:t>
      </w:r>
    </w:p>
    <w:p w14:paraId="276EA418" w14:textId="149A1D62" w:rsidR="005C3DB9" w:rsidRDefault="005C3DB9" w:rsidP="004F08A3">
      <w:pPr>
        <w:rPr>
          <w:lang w:eastAsia="ko-KR"/>
        </w:rPr>
      </w:pPr>
      <w:r w:rsidRPr="008163C7">
        <w:rPr>
          <w:lang w:eastAsia="ko-KR"/>
        </w:rPr>
        <w:t xml:space="preserve">Upon receipt of a SIP 4xx, 5xx or 6xx response to the SIP MESSAGE request, shall forward the error response to the </w:t>
      </w:r>
      <w:proofErr w:type="spellStart"/>
      <w:r w:rsidRPr="008163C7">
        <w:rPr>
          <w:lang w:eastAsia="ko-KR"/>
        </w:rPr>
        <w:t>MC</w:t>
      </w:r>
      <w:r>
        <w:rPr>
          <w:rFonts w:hint="eastAsia"/>
          <w:lang w:eastAsia="ko-KR"/>
        </w:rPr>
        <w:t>Data</w:t>
      </w:r>
      <w:proofErr w:type="spellEnd"/>
      <w:r w:rsidRPr="008163C7">
        <w:rPr>
          <w:lang w:eastAsia="ko-KR"/>
        </w:rPr>
        <w:t xml:space="preserve"> client.</w:t>
      </w:r>
    </w:p>
    <w:p w14:paraId="5E15D3A2" w14:textId="77777777" w:rsidR="005C3DB9" w:rsidRDefault="005C3DB9" w:rsidP="005C3DB9">
      <w:pPr>
        <w:pStyle w:val="Heading4"/>
      </w:pPr>
      <w:bookmarkStart w:id="7009" w:name="_CR16_2A_2_6"/>
      <w:bookmarkStart w:id="7010" w:name="_Toc193391371"/>
      <w:bookmarkStart w:id="7011" w:name="_Toc209736449"/>
      <w:bookmarkEnd w:id="7009"/>
      <w:r w:rsidRPr="00952B6C">
        <w:t>1</w:t>
      </w:r>
      <w:r>
        <w:t>6.2</w:t>
      </w:r>
      <w:r w:rsidRPr="00952B6C">
        <w:t>A</w:t>
      </w:r>
      <w:r>
        <w:t>.2.6</w:t>
      </w:r>
      <w:r>
        <w:tab/>
        <w:t xml:space="preserve">Receiving a </w:t>
      </w:r>
      <w:bookmarkEnd w:id="7010"/>
      <w:r>
        <w:t>"</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from controlling</w:t>
      </w:r>
      <w:r w:rsidRPr="00A80352">
        <w:rPr>
          <w:rFonts w:eastAsia="Malgun Gothic"/>
        </w:rPr>
        <w:t xml:space="preserve">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Pr>
          <w:rFonts w:eastAsia="Malgun Gothic"/>
        </w:rPr>
        <w:t>"</w:t>
      </w:r>
      <w:bookmarkEnd w:id="7011"/>
    </w:p>
    <w:p w14:paraId="0664DD33" w14:textId="77777777" w:rsidR="005C3DB9" w:rsidRPr="0073469F" w:rsidRDefault="005C3DB9" w:rsidP="005C3DB9">
      <w:pPr>
        <w:rPr>
          <w:noProof/>
        </w:rPr>
      </w:pPr>
      <w:r w:rsidRPr="0073469F">
        <w:t>Upon receipt of a "</w:t>
      </w:r>
      <w:r w:rsidRPr="00A80352">
        <w:t>SIP MESSAGE re</w:t>
      </w:r>
      <w:r>
        <w:rPr>
          <w:rFonts w:hint="eastAsia"/>
          <w:lang w:eastAsia="ko-KR"/>
        </w:rPr>
        <w:t>sponse</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 xml:space="preserve">modification </w:t>
      </w:r>
      <w:r w:rsidRPr="00A80352">
        <w:rPr>
          <w:rFonts w:eastAsia="Malgun Gothic"/>
        </w:rPr>
        <w:t xml:space="preserve">for ad hoc group emergency alert </w:t>
      </w:r>
      <w:r>
        <w:rPr>
          <w:rFonts w:eastAsia="Malgun Gothic"/>
        </w:rPr>
        <w:t>from controlling</w:t>
      </w:r>
      <w:r w:rsidRPr="00A80352">
        <w:rPr>
          <w:rFonts w:eastAsia="Malgun Gothic"/>
        </w:rPr>
        <w:t xml:space="preserve">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sidRPr="0073469F">
        <w:rPr>
          <w:noProof/>
        </w:rPr>
        <w:t>", the participating MC</w:t>
      </w:r>
      <w:r>
        <w:rPr>
          <w:noProof/>
        </w:rPr>
        <w:t>Data</w:t>
      </w:r>
      <w:r w:rsidRPr="0073469F">
        <w:rPr>
          <w:noProof/>
        </w:rPr>
        <w:t xml:space="preserve"> function:</w:t>
      </w:r>
    </w:p>
    <w:p w14:paraId="66869DDB" w14:textId="77777777" w:rsidR="005C3DB9" w:rsidRDefault="005C3DB9" w:rsidP="005C3DB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rsidRPr="0073469F">
        <w:t>MC</w:t>
      </w:r>
      <w:r>
        <w:t>Data</w:t>
      </w:r>
      <w:proofErr w:type="spellEnd"/>
      <w:r w:rsidRPr="0073469F">
        <w:t xml:space="preserve"> function may include a Retry-After header field to the SIP 500 (Server Internal Error) response as specified in IETF RFC 3261 [</w:t>
      </w:r>
      <w:r>
        <w:t>4</w:t>
      </w:r>
      <w:r w:rsidRPr="0073469F">
        <w:t>]</w:t>
      </w:r>
      <w:r>
        <w:t xml:space="preserve"> and skip</w:t>
      </w:r>
      <w:r w:rsidRPr="007B314E">
        <w:t xml:space="preserve"> the rest of the steps</w:t>
      </w:r>
      <w:r w:rsidRPr="0073469F">
        <w:t>;</w:t>
      </w:r>
    </w:p>
    <w:p w14:paraId="5562BA77" w14:textId="77777777" w:rsidR="005C3DB9" w:rsidRPr="0073469F" w:rsidRDefault="005C3DB9" w:rsidP="005C3DB9">
      <w:pPr>
        <w:pStyle w:val="NO"/>
      </w:pPr>
      <w:r w:rsidRPr="0073469F">
        <w:t>NOTE:</w:t>
      </w:r>
      <w:r w:rsidRPr="0073469F">
        <w:tab/>
      </w:r>
      <w:r>
        <w:t>I</w:t>
      </w:r>
      <w:r w:rsidRPr="0073469F">
        <w:t xml:space="preserve">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rsidRPr="0073469F">
        <w:t>MC</w:t>
      </w:r>
      <w:r>
        <w:t>Data</w:t>
      </w:r>
      <w:proofErr w:type="spellEnd"/>
      <w:r w:rsidRPr="0073469F">
        <w:t xml:space="preserve"> function </w:t>
      </w:r>
      <w:r>
        <w:t>can</w:t>
      </w:r>
      <w:r w:rsidRPr="0073469F">
        <w:t xml:space="preserve"> by means beyond the scope of this specification choose to accept the request.</w:t>
      </w:r>
    </w:p>
    <w:p w14:paraId="47985440" w14:textId="77777777" w:rsidR="005C3DB9" w:rsidRDefault="005C3DB9" w:rsidP="005C3DB9">
      <w:pPr>
        <w:pStyle w:val="B1"/>
      </w:pPr>
      <w:r>
        <w:t>2)</w:t>
      </w:r>
      <w:r>
        <w:tab/>
        <w:t xml:space="preserve">shall use the </w:t>
      </w:r>
      <w:proofErr w:type="spellStart"/>
      <w:r>
        <w:t>MCData</w:t>
      </w:r>
      <w:proofErr w:type="spellEnd"/>
      <w:r>
        <w:t xml:space="preserve"> ID present in the &lt;</w:t>
      </w:r>
      <w:proofErr w:type="spellStart"/>
      <w:r>
        <w:t>mcdata</w:t>
      </w:r>
      <w:proofErr w:type="spellEnd"/>
      <w:r>
        <w:t>-request-</w:t>
      </w:r>
      <w:proofErr w:type="spellStart"/>
      <w:r>
        <w:t>uri</w:t>
      </w:r>
      <w:proofErr w:type="spellEnd"/>
      <w:r>
        <w:t xml:space="preserve">&gt; element of the </w:t>
      </w:r>
      <w:r w:rsidRPr="0073469F">
        <w:t>application/vnd.3gpp.mc</w:t>
      </w:r>
      <w:r>
        <w:t>data-info+xml</w:t>
      </w:r>
      <w:r w:rsidRPr="0073469F">
        <w:t xml:space="preserve"> MIME body</w:t>
      </w:r>
      <w:r>
        <w:t xml:space="preserve"> of the incoming SIP MESSAGE request to retrieve the binding between the </w:t>
      </w:r>
      <w:proofErr w:type="spellStart"/>
      <w:r>
        <w:t>MCData</w:t>
      </w:r>
      <w:proofErr w:type="spellEnd"/>
      <w:r>
        <w:t xml:space="preserve"> ID and public user identity;</w:t>
      </w:r>
    </w:p>
    <w:p w14:paraId="39E5001B" w14:textId="77777777" w:rsidR="005C3DB9" w:rsidRDefault="005C3DB9" w:rsidP="005C3DB9">
      <w:pPr>
        <w:pStyle w:val="B1"/>
      </w:pPr>
      <w:r>
        <w:t>3)</w:t>
      </w:r>
      <w:r>
        <w:tab/>
        <w:t xml:space="preserve">if the binding between the </w:t>
      </w:r>
      <w:proofErr w:type="spellStart"/>
      <w:r>
        <w:t>MCData</w:t>
      </w:r>
      <w:proofErr w:type="spellEnd"/>
      <w:r>
        <w:t xml:space="preserve"> ID and public user identity does not exist, then the </w:t>
      </w:r>
      <w:r w:rsidRPr="0073469F">
        <w:t xml:space="preserve">participating </w:t>
      </w:r>
      <w:proofErr w:type="spellStart"/>
      <w:r w:rsidRPr="0073469F">
        <w:t>MC</w:t>
      </w:r>
      <w:r>
        <w:t>Data</w:t>
      </w:r>
      <w:proofErr w:type="spellEnd"/>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2141D205" w14:textId="77777777" w:rsidR="005C3DB9" w:rsidRDefault="005C3DB9" w:rsidP="005C3DB9">
      <w:pPr>
        <w:pStyle w:val="B1"/>
        <w:rPr>
          <w:lang w:eastAsia="ko-KR"/>
        </w:rPr>
      </w:pPr>
      <w:r>
        <w:t>4)</w:t>
      </w:r>
      <w:r>
        <w:tab/>
        <w:t>shall generate an outgoing SIP MESSAGE request as specified in clause 6.3.2.1</w:t>
      </w:r>
      <w:r>
        <w:rPr>
          <w:rFonts w:hint="eastAsia"/>
          <w:lang w:eastAsia="ko-KR"/>
        </w:rPr>
        <w:t>;</w:t>
      </w:r>
    </w:p>
    <w:p w14:paraId="7522C4DB" w14:textId="77777777" w:rsidR="005C3DB9" w:rsidRPr="00D01066" w:rsidRDefault="005C3DB9" w:rsidP="005C3DB9">
      <w:pPr>
        <w:pStyle w:val="B1"/>
      </w:pPr>
      <w:r>
        <w:rPr>
          <w:rFonts w:hint="eastAsia"/>
          <w:lang w:eastAsia="ko-KR"/>
        </w:rPr>
        <w:t>5)</w:t>
      </w:r>
      <w:r>
        <w:rPr>
          <w:lang w:eastAsia="ko-KR"/>
        </w:rPr>
        <w:tab/>
      </w:r>
      <w:r w:rsidRPr="00E26687">
        <w:rPr>
          <w:lang w:eastAsia="ko-KR"/>
        </w:rPr>
        <w:t xml:space="preserve">shall </w:t>
      </w:r>
      <w:r w:rsidRPr="00623AD4">
        <w:rPr>
          <w:lang w:eastAsia="ko-KR"/>
        </w:rPr>
        <w:t>copy the contents of the application/vnd.3gpp.mc</w:t>
      </w:r>
      <w:r>
        <w:rPr>
          <w:lang w:eastAsia="ko-KR"/>
        </w:rPr>
        <w:t>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w:t>
      </w:r>
      <w:r>
        <w:rPr>
          <w:lang w:eastAsia="ko-KR"/>
        </w:rPr>
        <w:t>data</w:t>
      </w:r>
      <w:r w:rsidRPr="00623AD4">
        <w:rPr>
          <w:lang w:eastAsia="ko-KR"/>
        </w:rPr>
        <w:t xml:space="preserve">-info+xml MIME body included in the outgoing SIP </w:t>
      </w:r>
      <w:r>
        <w:rPr>
          <w:lang w:eastAsia="ko-KR"/>
        </w:rPr>
        <w:t xml:space="preserve">MESSAGE </w:t>
      </w:r>
      <w:r w:rsidRPr="00623AD4">
        <w:rPr>
          <w:lang w:eastAsia="ko-KR"/>
        </w:rPr>
        <w:t>request</w:t>
      </w:r>
      <w:r>
        <w:t>; and</w:t>
      </w:r>
    </w:p>
    <w:p w14:paraId="51E70ADB" w14:textId="77777777" w:rsidR="005C3DB9" w:rsidRDefault="005C3DB9" w:rsidP="005C3DB9">
      <w:pPr>
        <w:pStyle w:val="B1"/>
      </w:pPr>
      <w:r>
        <w:t>6)</w:t>
      </w:r>
      <w:r>
        <w:tab/>
        <w:t xml:space="preserve">shall send the SIP MESSAGE request </w:t>
      </w:r>
      <w:r>
        <w:rPr>
          <w:rFonts w:hint="eastAsia"/>
          <w:lang w:eastAsia="ko-KR"/>
        </w:rPr>
        <w:t xml:space="preserve">to the </w:t>
      </w:r>
      <w:proofErr w:type="spellStart"/>
      <w:r>
        <w:rPr>
          <w:rFonts w:hint="eastAsia"/>
          <w:lang w:eastAsia="ko-KR"/>
        </w:rPr>
        <w:t>MCData</w:t>
      </w:r>
      <w:proofErr w:type="spellEnd"/>
      <w:r>
        <w:rPr>
          <w:rFonts w:hint="eastAsia"/>
          <w:lang w:eastAsia="ko-KR"/>
        </w:rPr>
        <w:t xml:space="preserve"> client identified by the </w:t>
      </w:r>
      <w:proofErr w:type="spellStart"/>
      <w:r>
        <w:rPr>
          <w:rFonts w:hint="eastAsia"/>
          <w:lang w:eastAsia="ko-KR"/>
        </w:rPr>
        <w:t>MCData</w:t>
      </w:r>
      <w:proofErr w:type="spellEnd"/>
      <w:r>
        <w:rPr>
          <w:rFonts w:hint="eastAsia"/>
          <w:lang w:eastAsia="ko-KR"/>
        </w:rPr>
        <w:t xml:space="preserve"> ID used in step</w:t>
      </w:r>
      <w:r>
        <w:rPr>
          <w:lang w:val="en-US" w:eastAsia="ko-KR"/>
        </w:rPr>
        <w:t> </w:t>
      </w:r>
      <w:r>
        <w:rPr>
          <w:rFonts w:hint="eastAsia"/>
          <w:lang w:val="en-US" w:eastAsia="ko-KR"/>
        </w:rPr>
        <w:t>2)</w:t>
      </w:r>
      <w:r>
        <w:t xml:space="preserve"> as specified in 3GPP TS 24.229 [5].</w:t>
      </w:r>
    </w:p>
    <w:p w14:paraId="2F73537C" w14:textId="737C6258" w:rsidR="005C3DB9" w:rsidRDefault="005C3DB9" w:rsidP="004F08A3">
      <w:r>
        <w:t xml:space="preserve">Upon receipt of SIP 2xx responses to the outgoing SIP MESSAGE requests, the participating </w:t>
      </w:r>
      <w:proofErr w:type="spellStart"/>
      <w:r>
        <w:t>MCData</w:t>
      </w:r>
      <w:proofErr w:type="spellEnd"/>
      <w:r>
        <w:t xml:space="preserve"> function shall </w:t>
      </w:r>
      <w:r w:rsidRPr="00217D1D">
        <w:t xml:space="preserve">follow </w:t>
      </w:r>
      <w:r>
        <w:t xml:space="preserve">the </w:t>
      </w:r>
      <w:r w:rsidRPr="00217D1D">
        <w:t>procedures specified in 3GPP TS 24.229 [</w:t>
      </w:r>
      <w:r>
        <w:t>5</w:t>
      </w:r>
      <w:r w:rsidRPr="00217D1D">
        <w:t>]</w:t>
      </w:r>
      <w:r>
        <w:t>.</w:t>
      </w:r>
    </w:p>
    <w:p w14:paraId="0C3CD756" w14:textId="77777777" w:rsidR="004F08A3" w:rsidRDefault="004F08A3" w:rsidP="004F08A3">
      <w:pPr>
        <w:pStyle w:val="Heading3"/>
        <w:rPr>
          <w:noProof/>
        </w:rPr>
      </w:pPr>
      <w:bookmarkStart w:id="7012" w:name="_CR16_2A_3"/>
      <w:bookmarkStart w:id="7013" w:name="_Toc171604506"/>
      <w:bookmarkStart w:id="7014" w:name="_Toc209736450"/>
      <w:bookmarkEnd w:id="7012"/>
      <w:r>
        <w:rPr>
          <w:noProof/>
        </w:rPr>
        <w:t>16.2A.3</w:t>
      </w:r>
      <w:r>
        <w:rPr>
          <w:noProof/>
        </w:rPr>
        <w:tab/>
        <w:t>Controlling MCData function procedures</w:t>
      </w:r>
      <w:bookmarkEnd w:id="7013"/>
      <w:bookmarkEnd w:id="7014"/>
    </w:p>
    <w:p w14:paraId="151DA2A9" w14:textId="77777777" w:rsidR="004F08A3" w:rsidRPr="00F678B4" w:rsidRDefault="004F08A3" w:rsidP="004F08A3">
      <w:pPr>
        <w:pStyle w:val="Heading4"/>
      </w:pPr>
      <w:bookmarkStart w:id="7015" w:name="_CR16_2A_3_1"/>
      <w:bookmarkStart w:id="7016" w:name="_Toc171604507"/>
      <w:bookmarkStart w:id="7017" w:name="_Toc209736451"/>
      <w:bookmarkEnd w:id="7015"/>
      <w:r>
        <w:t>16.2A.3.1</w:t>
      </w:r>
      <w:r>
        <w:tab/>
        <w:t xml:space="preserve">Handling of </w:t>
      </w:r>
      <w:proofErr w:type="spellStart"/>
      <w:r>
        <w:t>adhoc</w:t>
      </w:r>
      <w:proofErr w:type="spellEnd"/>
      <w:r>
        <w:t xml:space="preserve"> group </w:t>
      </w:r>
      <w:r w:rsidRPr="0015289D">
        <w:t xml:space="preserve">emergency </w:t>
      </w:r>
      <w:r>
        <w:t xml:space="preserve">alert </w:t>
      </w:r>
      <w:r w:rsidRPr="0015289D">
        <w:t>notification</w:t>
      </w:r>
      <w:bookmarkEnd w:id="7016"/>
      <w:bookmarkEnd w:id="7017"/>
    </w:p>
    <w:p w14:paraId="2CF5EB83" w14:textId="77777777" w:rsidR="004F08A3" w:rsidRDefault="004F08A3" w:rsidP="004F08A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MCData</w:t>
      </w:r>
      <w:proofErr w:type="spellEnd"/>
      <w:r>
        <w:t xml:space="preserve"> function", the controlling </w:t>
      </w:r>
      <w:proofErr w:type="spellStart"/>
      <w:r>
        <w:t>MCData</w:t>
      </w:r>
      <w:proofErr w:type="spellEnd"/>
      <w:r>
        <w:t xml:space="preserve"> function:</w:t>
      </w:r>
    </w:p>
    <w:p w14:paraId="7158CA51"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MCData</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76567B6F" w14:textId="77777777" w:rsidR="004F08A3" w:rsidRPr="0073469F" w:rsidRDefault="004F08A3" w:rsidP="004F08A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6ECA54D2" w14:textId="77777777" w:rsidR="004F08A3"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6324F419" w14:textId="77777777" w:rsidR="004F08A3" w:rsidRPr="0073469F" w:rsidRDefault="004F08A3" w:rsidP="004F08A3">
      <w:pPr>
        <w:pStyle w:val="B1"/>
      </w:pPr>
      <w:r>
        <w:t>2a)</w:t>
      </w:r>
      <w:r>
        <w:tab/>
      </w:r>
      <w:r w:rsidRPr="007B1A31">
        <w:t>if the received SIP MESSAGE request contains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16.2A.3.2 and skip the rest of the steps;</w:t>
      </w:r>
    </w:p>
    <w:p w14:paraId="1BB54E02" w14:textId="77777777" w:rsidR="004F08A3" w:rsidRDefault="004F08A3" w:rsidP="004F08A3">
      <w:pPr>
        <w:pStyle w:val="B1"/>
      </w:pPr>
      <w:r>
        <w:t>3)</w:t>
      </w:r>
      <w:r>
        <w:tab/>
      </w:r>
      <w:r w:rsidRPr="007B1A31">
        <w:t>if the received SIP MESSAGE request contains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57E5DEC" w14:textId="77777777" w:rsidR="004F08A3" w:rsidRDefault="004F08A3" w:rsidP="004F08A3">
      <w:pPr>
        <w:pStyle w:val="B2"/>
      </w:pPr>
      <w:r>
        <w:t>a)</w:t>
      </w:r>
      <w:r>
        <w:tab/>
        <w:t xml:space="preserve">if the received SIP MESSAGE request is </w:t>
      </w:r>
      <w:r w:rsidRPr="007B1A31">
        <w:rPr>
          <w:lang w:val="en-US"/>
        </w:rPr>
        <w:t>an un</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rPr>
          <w:lang w:eastAsia="ko-KR"/>
        </w:rPr>
        <w:t>6.3.7.2.8</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[5] with the following clarifications:</w:t>
      </w:r>
    </w:p>
    <w:p w14:paraId="2BE5ED3E" w14:textId="77777777" w:rsidR="004F08A3" w:rsidRDefault="004F08A3" w:rsidP="004F08A3">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w:t>
      </w:r>
      <w:proofErr w:type="spellStart"/>
      <w:r>
        <w:t>mcdatainfo</w:t>
      </w:r>
      <w:proofErr w:type="spellEnd"/>
      <w:r w:rsidRPr="00657A31">
        <w:t xml:space="preserve">&gt; element containing the </w:t>
      </w:r>
      <w:r>
        <w:t>&lt;</w:t>
      </w:r>
      <w:proofErr w:type="spellStart"/>
      <w:r>
        <w:t>mcdata</w:t>
      </w:r>
      <w:proofErr w:type="spellEnd"/>
      <w:r>
        <w:t>-</w:t>
      </w:r>
      <w:r w:rsidRPr="00657A31">
        <w:t xml:space="preserve">Params&gt; element containing the </w:t>
      </w:r>
      <w:r w:rsidRPr="00086C6C">
        <w:t>&lt;</w:t>
      </w:r>
      <w:proofErr w:type="spellStart"/>
      <w:r w:rsidRPr="00086C6C">
        <w:t>anyExt</w:t>
      </w:r>
      <w:proofErr w:type="spellEnd"/>
      <w:r w:rsidRPr="00086C6C">
        <w:t xml:space="preserve">&gt; element </w:t>
      </w:r>
      <w:r w:rsidRPr="00657A31">
        <w:t>with</w:t>
      </w:r>
      <w:r>
        <w:t xml:space="preserve"> the </w:t>
      </w:r>
      <w:r w:rsidRPr="007B1A31">
        <w:t>&lt;</w:t>
      </w:r>
      <w:proofErr w:type="spellStart"/>
      <w:r>
        <w:t>adhoc</w:t>
      </w:r>
      <w:proofErr w:type="spellEnd"/>
      <w:r>
        <w:t>-alert-</w:t>
      </w:r>
      <w:proofErr w:type="spellStart"/>
      <w:r>
        <w:t>ind</w:t>
      </w:r>
      <w:proofErr w:type="spellEnd"/>
      <w:r>
        <w:t>&gt; element set to a value of "false"; and</w:t>
      </w:r>
    </w:p>
    <w:p w14:paraId="2ECB3A71" w14:textId="77777777" w:rsidR="004F08A3" w:rsidRDefault="004F08A3" w:rsidP="004F08A3">
      <w:pPr>
        <w:pStyle w:val="B3"/>
      </w:pPr>
      <w:r>
        <w:t>ii)</w:t>
      </w:r>
      <w:r>
        <w:tab/>
        <w:t xml:space="preserve">shall send the </w:t>
      </w:r>
      <w:r w:rsidRPr="00657A31">
        <w:t>SIP 403 (Forbidden) response</w:t>
      </w:r>
      <w:r>
        <w:t xml:space="preserve"> as specified in 3GPP TS 24.229 [5] and skip the rest of the steps;</w:t>
      </w:r>
    </w:p>
    <w:p w14:paraId="458DCF80" w14:textId="2A34610C" w:rsidR="004F08A3" w:rsidRDefault="004F08A3" w:rsidP="004F08A3">
      <w:pPr>
        <w:pStyle w:val="B2"/>
      </w:pPr>
      <w:r>
        <w:t>b)</w:t>
      </w:r>
      <w:r>
        <w:tab/>
        <w:t xml:space="preserve">if the received SIP MESSAGE request is </w:t>
      </w:r>
      <w:r>
        <w:rPr>
          <w:lang w:val="en-US"/>
        </w:rPr>
        <w:t xml:space="preserve">an </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rPr>
          <w:lang w:eastAsia="ko-KR"/>
        </w:rPr>
        <w:t>6.3.7.2.8</w:t>
      </w:r>
      <w:r>
        <w:t xml:space="preserve">, shall determine the </w:t>
      </w:r>
      <w:proofErr w:type="spellStart"/>
      <w:r>
        <w:t>MCData</w:t>
      </w:r>
      <w:proofErr w:type="spellEnd"/>
      <w:r>
        <w:t xml:space="preserve"> users that meet the criteria contained in the &lt;</w:t>
      </w:r>
      <w:r w:rsidR="00C21CB3" w:rsidRPr="00C21CB3">
        <w:rPr>
          <w:lang w:eastAsia="ko-KR"/>
        </w:rPr>
        <w:t xml:space="preserve"> </w:t>
      </w:r>
      <w:proofErr w:type="spellStart"/>
      <w:r w:rsidR="00C21CB3">
        <w:rPr>
          <w:lang w:eastAsia="ko-KR"/>
        </w:rPr>
        <w:t>comn</w:t>
      </w:r>
      <w:proofErr w:type="spellEnd"/>
      <w:r w:rsidR="00C21CB3">
        <w:rPr>
          <w:lang w:eastAsia="ko-KR"/>
        </w:rPr>
        <w:t>-participants</w:t>
      </w:r>
      <w:r w:rsidR="00C21CB3">
        <w:t>-criteria</w:t>
      </w:r>
      <w:r>
        <w:t>&gt;</w:t>
      </w:r>
      <w:r w:rsidRPr="00C41E5B">
        <w:t xml:space="preserve"> </w:t>
      </w:r>
      <w:r>
        <w:t xml:space="preserve">contained in the </w:t>
      </w:r>
      <w:r w:rsidRPr="00C41E5B">
        <w:t>&lt;</w:t>
      </w:r>
      <w:proofErr w:type="spellStart"/>
      <w:r w:rsidRPr="00C41E5B">
        <w:t>anyExt</w:t>
      </w:r>
      <w:proofErr w:type="spellEnd"/>
      <w:r w:rsidRPr="00C41E5B">
        <w:t xml:space="preserve">&gt; element of </w:t>
      </w:r>
      <w:r>
        <w:t>the &lt;</w:t>
      </w:r>
      <w:proofErr w:type="spellStart"/>
      <w:r>
        <w:t>mcdata</w:t>
      </w:r>
      <w:proofErr w:type="spellEnd"/>
      <w:r>
        <w:t>-</w:t>
      </w:r>
      <w:r w:rsidRPr="00C41E5B">
        <w:t xml:space="preserve">Params&gt; element </w:t>
      </w:r>
      <w:r>
        <w:t>of the &lt;</w:t>
      </w:r>
      <w:proofErr w:type="spellStart"/>
      <w:r>
        <w:t>mcdatainfo</w:t>
      </w:r>
      <w:proofErr w:type="spellEnd"/>
      <w:r w:rsidRPr="00C41E5B">
        <w:t>&gt; element of the application/vnd.3gpp</w:t>
      </w:r>
      <w:r>
        <w:t>.mcdata-</w:t>
      </w:r>
      <w:r w:rsidRPr="00C41E5B">
        <w:t xml:space="preserve">info+xml MIME body in the SIP </w:t>
      </w:r>
      <w:r>
        <w:t>MESSAGE</w:t>
      </w:r>
      <w:r w:rsidRPr="00C41E5B">
        <w:t xml:space="preserve"> request</w:t>
      </w:r>
      <w:r>
        <w:t>:</w:t>
      </w:r>
    </w:p>
    <w:p w14:paraId="6C5E4228" w14:textId="77777777" w:rsidR="004F08A3" w:rsidRDefault="004F08A3" w:rsidP="004F08A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MCData</w:t>
      </w:r>
      <w:proofErr w:type="spellEnd"/>
      <w:r>
        <w:t xml:space="preserve"> function.</w:t>
      </w:r>
    </w:p>
    <w:p w14:paraId="771CDE81" w14:textId="77777777" w:rsidR="004F08A3" w:rsidRDefault="004F08A3" w:rsidP="004F08A3">
      <w:pPr>
        <w:pStyle w:val="B3"/>
      </w:pPr>
      <w:proofErr w:type="spellStart"/>
      <w:r>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w:t>
      </w:r>
      <w:r>
        <w:t>&lt;</w:t>
      </w:r>
      <w:proofErr w:type="spellStart"/>
      <w:r>
        <w:t>mcdata</w:t>
      </w:r>
      <w:proofErr w:type="spellEnd"/>
      <w:r>
        <w:t>-</w:t>
      </w:r>
      <w:r w:rsidRPr="00002590">
        <w:t>request-</w:t>
      </w:r>
      <w:proofErr w:type="spellStart"/>
      <w:r w:rsidRPr="00002590">
        <w:t>uri</w:t>
      </w:r>
      <w:proofErr w:type="spellEnd"/>
      <w:r w:rsidRPr="00002590">
        <w:t xml:space="preserve">&gt; element of the </w:t>
      </w:r>
      <w:r>
        <w:t>&lt;</w:t>
      </w:r>
      <w:proofErr w:type="spellStart"/>
      <w:r>
        <w:t>mcdata</w:t>
      </w:r>
      <w:proofErr w:type="spellEnd"/>
      <w:r>
        <w:t>-</w:t>
      </w:r>
      <w:r w:rsidRPr="00002590">
        <w:t xml:space="preserve">Params&gt; element of the </w:t>
      </w:r>
      <w:r>
        <w:t>&lt;</w:t>
      </w:r>
      <w:proofErr w:type="spellStart"/>
      <w:r>
        <w:t>mcdatainfo</w:t>
      </w:r>
      <w:proofErr w:type="spellEnd"/>
      <w:r w:rsidRPr="00002590">
        <w:t>&gt; element containing in an application/vnd.3gpp</w:t>
      </w:r>
      <w:r>
        <w:t>.mcdata-</w:t>
      </w:r>
      <w:r w:rsidRPr="00002590">
        <w:t xml:space="preserve">info+xml MIME body received in the SIP </w:t>
      </w:r>
      <w:r w:rsidRPr="00A95BA5">
        <w:t xml:space="preserve">MESSAGE </w:t>
      </w:r>
      <w:r w:rsidRPr="00002590">
        <w:t>request is not acceptable or not included</w:t>
      </w:r>
      <w:r>
        <w:t>;</w:t>
      </w:r>
    </w:p>
    <w:p w14:paraId="2991034F" w14:textId="77777777" w:rsidR="004F08A3" w:rsidRDefault="004F08A3" w:rsidP="004F08A3">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emergency alert and send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p>
    <w:p w14:paraId="3B38BEB3" w14:textId="77777777" w:rsidR="004F08A3" w:rsidRPr="00A95BA5" w:rsidRDefault="004F08A3" w:rsidP="004F08A3">
      <w:pPr>
        <w:pStyle w:val="B3"/>
      </w:pPr>
      <w:r>
        <w:t>iii</w:t>
      </w:r>
      <w:r w:rsidRPr="00A95BA5">
        <w:t>)</w:t>
      </w:r>
      <w:r w:rsidRPr="00A95BA5">
        <w:tab/>
        <w:t>shall generate a SIP 200 (OK) response to the received SIP MESSAGE request as specified in 3GPP TS 24.229 </w:t>
      </w:r>
      <w:r>
        <w:t>[5];</w:t>
      </w:r>
    </w:p>
    <w:p w14:paraId="0AF89A12" w14:textId="77777777" w:rsidR="004F08A3" w:rsidRPr="00A95BA5" w:rsidRDefault="004F08A3" w:rsidP="004F08A3">
      <w:pPr>
        <w:pStyle w:val="B3"/>
      </w:pPr>
      <w:r>
        <w:t>iv</w:t>
      </w:r>
      <w:r w:rsidRPr="00A95BA5">
        <w:t>)</w:t>
      </w:r>
      <w:r w:rsidRPr="00A95BA5">
        <w:tab/>
        <w:t>shall send the SIP 200 (OK) response to the received SIP MESSAGE according to rules and procedures of 3GPP TS 24.229 </w:t>
      </w:r>
      <w:r>
        <w:t>[5];</w:t>
      </w:r>
    </w:p>
    <w:p w14:paraId="7E3B4B20" w14:textId="77777777" w:rsidR="004F08A3" w:rsidRPr="00A95BA5" w:rsidRDefault="004F08A3" w:rsidP="004F08A3">
      <w:pPr>
        <w:pStyle w:val="B3"/>
      </w:pPr>
      <w:r>
        <w:t>v</w:t>
      </w:r>
      <w:r w:rsidRPr="00A95BA5">
        <w:t>)</w:t>
      </w:r>
      <w:r w:rsidRPr="00A95BA5">
        <w:tab/>
        <w:t xml:space="preserve">shall cache the information that the </w:t>
      </w:r>
      <w:proofErr w:type="spellStart"/>
      <w:r>
        <w:t>MCData</w:t>
      </w:r>
      <w:proofErr w:type="spellEnd"/>
      <w:r>
        <w:t xml:space="preserve"> user</w:t>
      </w:r>
      <w:r w:rsidRPr="00A95BA5">
        <w:t xml:space="preserve"> has initiated an </w:t>
      </w:r>
      <w:proofErr w:type="spellStart"/>
      <w:r>
        <w:t>adhoc</w:t>
      </w:r>
      <w:proofErr w:type="spellEnd"/>
      <w:r>
        <w:t xml:space="preserve"> group</w:t>
      </w:r>
      <w:r w:rsidRPr="00A95BA5">
        <w:t xml:space="preserve"> emergency alert;</w:t>
      </w:r>
    </w:p>
    <w:p w14:paraId="43BDF95E" w14:textId="77777777" w:rsidR="004F08A3" w:rsidRPr="00A95BA5" w:rsidRDefault="004F08A3" w:rsidP="004F08A3">
      <w:pPr>
        <w:pStyle w:val="B3"/>
      </w:pPr>
      <w:r>
        <w:t>vi</w:t>
      </w:r>
      <w:r w:rsidRPr="00A95BA5">
        <w:t>)</w:t>
      </w:r>
      <w:r w:rsidRPr="00A95BA5">
        <w:tab/>
        <w:t>shall generate a SIP MESSAGE request as described in clause </w:t>
      </w:r>
      <w:r>
        <w:t>6.3.7.1.5</w:t>
      </w:r>
      <w:r w:rsidRPr="00A95BA5">
        <w:t xml:space="preserve">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w:t>
      </w:r>
      <w:r>
        <w:t>.mcdata-</w:t>
      </w:r>
      <w:r w:rsidRPr="00A95BA5">
        <w:t>info+xml MIME body</w:t>
      </w:r>
      <w:r w:rsidRPr="0087537C">
        <w:t xml:space="preserve"> </w:t>
      </w:r>
      <w:r w:rsidRPr="00876328">
        <w:t>with the &lt;</w:t>
      </w:r>
      <w:proofErr w:type="spellStart"/>
      <w:r w:rsidRPr="00876328">
        <w:t>mc</w:t>
      </w:r>
      <w:r>
        <w:t>data</w:t>
      </w:r>
      <w:r w:rsidRPr="00876328">
        <w:t>info</w:t>
      </w:r>
      <w:proofErr w:type="spellEnd"/>
      <w:r w:rsidRPr="00876328">
        <w:t>&gt; element containing the &lt;</w:t>
      </w:r>
      <w:proofErr w:type="spellStart"/>
      <w:r w:rsidRPr="00876328">
        <w:t>mc</w:t>
      </w:r>
      <w:r>
        <w:t>data</w:t>
      </w:r>
      <w:proofErr w:type="spellEnd"/>
      <w:r w:rsidRPr="00876328">
        <w:t>-Params&gt; element</w:t>
      </w:r>
      <w:r>
        <w:t xml:space="preserve"> containing</w:t>
      </w:r>
      <w:r w:rsidRPr="00A95BA5">
        <w:t>:</w:t>
      </w:r>
    </w:p>
    <w:p w14:paraId="5A2CE647" w14:textId="2B1FE952" w:rsidR="004F08A3" w:rsidRPr="00A95BA5" w:rsidRDefault="00C21CB3" w:rsidP="004F08A3">
      <w:pPr>
        <w:pStyle w:val="B4"/>
      </w:pPr>
      <w:r>
        <w:t>A</w:t>
      </w:r>
      <w:r w:rsidR="004F08A3" w:rsidRPr="00A95BA5">
        <w:t>)</w:t>
      </w:r>
      <w:r w:rsidR="004F08A3" w:rsidRPr="00A95BA5">
        <w:tab/>
        <w:t xml:space="preserve">the </w:t>
      </w:r>
      <w:r w:rsidR="004F08A3">
        <w:t>&lt;</w:t>
      </w:r>
      <w:proofErr w:type="spellStart"/>
      <w:r w:rsidR="004F08A3">
        <w:t>mcdata</w:t>
      </w:r>
      <w:proofErr w:type="spellEnd"/>
      <w:r w:rsidR="004F08A3">
        <w:t>-</w:t>
      </w:r>
      <w:r w:rsidR="004F08A3" w:rsidRPr="00A95BA5">
        <w:t xml:space="preserve">client-id&gt; element with the </w:t>
      </w:r>
      <w:proofErr w:type="spellStart"/>
      <w:r w:rsidR="004F08A3">
        <w:t>MCData</w:t>
      </w:r>
      <w:proofErr w:type="spellEnd"/>
      <w:r w:rsidR="004F08A3">
        <w:t xml:space="preserve"> client</w:t>
      </w:r>
      <w:r w:rsidR="004F08A3" w:rsidRPr="00A95BA5">
        <w:t xml:space="preserve"> ID that was included in th</w:t>
      </w:r>
      <w:r w:rsidR="004F08A3">
        <w:t>e incoming SIP MESSAGE request;</w:t>
      </w:r>
    </w:p>
    <w:p w14:paraId="078B0D36" w14:textId="0246C76F" w:rsidR="004F08A3" w:rsidRDefault="00C21CB3" w:rsidP="004F08A3">
      <w:pPr>
        <w:pStyle w:val="B4"/>
      </w:pPr>
      <w:r>
        <w:t>B</w:t>
      </w:r>
      <w:r w:rsidR="004F08A3">
        <w:t>)</w:t>
      </w:r>
      <w:r w:rsidR="004F08A3">
        <w:tab/>
        <w:t>the &lt;</w:t>
      </w:r>
      <w:proofErr w:type="spellStart"/>
      <w:r w:rsidR="004F08A3">
        <w:t>mcdata</w:t>
      </w:r>
      <w:proofErr w:type="spellEnd"/>
      <w:r w:rsidR="004F08A3">
        <w:t xml:space="preserve">-calling-group-id&gt; element set to the </w:t>
      </w:r>
      <w:proofErr w:type="spellStart"/>
      <w:r w:rsidR="004F08A3">
        <w:t>adhoc</w:t>
      </w:r>
      <w:proofErr w:type="spellEnd"/>
      <w:r w:rsidR="004F08A3">
        <w:t xml:space="preserve"> group identity</w:t>
      </w:r>
      <w:r w:rsidR="004F08A3" w:rsidRPr="0012037E">
        <w:t xml:space="preserve"> </w:t>
      </w:r>
      <w:r w:rsidR="004F08A3">
        <w:t xml:space="preserve">as determined in this clause; and </w:t>
      </w:r>
    </w:p>
    <w:p w14:paraId="3666B0A9" w14:textId="6C6D6679" w:rsidR="00C21CB3" w:rsidRDefault="00C21CB3" w:rsidP="00C21CB3">
      <w:pPr>
        <w:pStyle w:val="B4"/>
      </w:pPr>
      <w:r>
        <w:t>C)</w:t>
      </w:r>
      <w:r>
        <w:tab/>
      </w:r>
      <w:r>
        <w:rPr>
          <w:rFonts w:eastAsia="Malgun Gothic"/>
        </w:rPr>
        <w:t>an</w:t>
      </w:r>
      <w:r w:rsidRPr="00B2252E">
        <w:rPr>
          <w:rFonts w:eastAsia="Malgun Gothic"/>
        </w:rPr>
        <w:t xml:space="preserve"> &lt;</w:t>
      </w:r>
      <w:proofErr w:type="spellStart"/>
      <w:r w:rsidRPr="00B2252E">
        <w:rPr>
          <w:rFonts w:eastAsia="Malgun Gothic"/>
        </w:rPr>
        <w:t>anyExt</w:t>
      </w:r>
      <w:proofErr w:type="spellEnd"/>
      <w:r w:rsidRPr="00B2252E">
        <w:rPr>
          <w:rFonts w:eastAsia="Malgun Gothic"/>
        </w:rPr>
        <w:t>&gt; element</w:t>
      </w:r>
      <w:r>
        <w:rPr>
          <w:rFonts w:eastAsia="Malgun Gothic"/>
        </w:rPr>
        <w:t xml:space="preserve"> containing:</w:t>
      </w:r>
    </w:p>
    <w:p w14:paraId="1C940C61" w14:textId="77777777" w:rsidR="00C21CB3" w:rsidRDefault="00C21CB3" w:rsidP="00C21CB3">
      <w:pPr>
        <w:pStyle w:val="B5"/>
      </w:pPr>
      <w:r>
        <w:t>I)</w:t>
      </w:r>
      <w:r>
        <w:tab/>
        <w:t>an &lt;</w:t>
      </w:r>
      <w:proofErr w:type="spellStart"/>
      <w:r>
        <w:t>adhoc</w:t>
      </w:r>
      <w:proofErr w:type="spellEnd"/>
      <w:r>
        <w:t>-alert-</w:t>
      </w:r>
      <w:proofErr w:type="spellStart"/>
      <w:r>
        <w:t>ind</w:t>
      </w:r>
      <w:proofErr w:type="spellEnd"/>
      <w:r>
        <w:t>&gt; element set to a value of "true";</w:t>
      </w:r>
    </w:p>
    <w:p w14:paraId="76AB9590" w14:textId="77777777" w:rsidR="00C21CB3" w:rsidRPr="00C21CB3" w:rsidRDefault="00C21CB3" w:rsidP="00C21CB3">
      <w:pPr>
        <w:pStyle w:val="B5"/>
        <w:overflowPunct/>
        <w:autoSpaceDE/>
        <w:autoSpaceDN/>
        <w:adjustRightInd/>
        <w:textAlignment w:val="auto"/>
        <w:rPr>
          <w:rFonts w:eastAsia="Times New Roman"/>
          <w:lang w:eastAsia="en-US"/>
        </w:rPr>
      </w:pPr>
      <w:r w:rsidRPr="00C21CB3">
        <w:rPr>
          <w:rFonts w:eastAsia="Times New Roman"/>
          <w:lang w:eastAsia="en-US"/>
        </w:rPr>
        <w:t>II)</w:t>
      </w:r>
      <w:r w:rsidRPr="00C21CB3">
        <w:rPr>
          <w:rFonts w:eastAsia="Times New Roman"/>
          <w:lang w:eastAsia="en-US"/>
        </w:rPr>
        <w:tab/>
        <w:t>an &lt;</w:t>
      </w:r>
      <w:proofErr w:type="spellStart"/>
      <w:r w:rsidRPr="00C21CB3">
        <w:rPr>
          <w:rFonts w:eastAsia="Times New Roman"/>
          <w:lang w:eastAsia="en-US"/>
        </w:rPr>
        <w:t>adhoc</w:t>
      </w:r>
      <w:proofErr w:type="spellEnd"/>
      <w:r w:rsidRPr="00C21CB3">
        <w:rPr>
          <w:rFonts w:eastAsia="Times New Roman"/>
          <w:lang w:eastAsia="en-US"/>
        </w:rPr>
        <w:t>-alert-</w:t>
      </w:r>
      <w:proofErr w:type="spellStart"/>
      <w:r w:rsidRPr="00C21CB3">
        <w:rPr>
          <w:rFonts w:eastAsia="Times New Roman"/>
          <w:lang w:eastAsia="en-US"/>
        </w:rPr>
        <w:t>ind</w:t>
      </w:r>
      <w:proofErr w:type="spellEnd"/>
      <w:r w:rsidRPr="00C21CB3">
        <w:rPr>
          <w:rFonts w:eastAsia="Times New Roman"/>
          <w:lang w:eastAsia="en-US"/>
        </w:rPr>
        <w:t>-</w:t>
      </w:r>
      <w:proofErr w:type="spellStart"/>
      <w:r w:rsidRPr="00C21CB3">
        <w:rPr>
          <w:rFonts w:eastAsia="Times New Roman"/>
          <w:lang w:eastAsia="en-US"/>
        </w:rPr>
        <w:t>rcvd</w:t>
      </w:r>
      <w:proofErr w:type="spellEnd"/>
      <w:r w:rsidRPr="00C21CB3">
        <w:rPr>
          <w:rFonts w:eastAsia="Times New Roman"/>
          <w:lang w:eastAsia="en-US"/>
        </w:rPr>
        <w:t>&gt; element set to a value of "true"; and</w:t>
      </w:r>
    </w:p>
    <w:p w14:paraId="7C8674CE" w14:textId="16E69B15" w:rsidR="004F08A3" w:rsidRDefault="00C21CB3" w:rsidP="00C21CB3">
      <w:pPr>
        <w:pStyle w:val="B5"/>
        <w:overflowPunct/>
        <w:autoSpaceDE/>
        <w:autoSpaceDN/>
        <w:adjustRightInd/>
        <w:textAlignment w:val="auto"/>
      </w:pPr>
      <w:r w:rsidRPr="00C21CB3">
        <w:rPr>
          <w:rFonts w:eastAsia="Times New Roman"/>
          <w:lang w:eastAsia="en-US"/>
        </w:rPr>
        <w:t>III)</w:t>
      </w:r>
      <w:r w:rsidRPr="00C21CB3">
        <w:rPr>
          <w:rFonts w:eastAsia="Times New Roman"/>
          <w:lang w:eastAsia="en-US"/>
        </w:rPr>
        <w:tab/>
        <w:t>a &lt;</w:t>
      </w:r>
      <w:proofErr w:type="spellStart"/>
      <w:r w:rsidRPr="00C21CB3">
        <w:rPr>
          <w:rFonts w:eastAsia="Times New Roman"/>
          <w:lang w:eastAsia="en-US"/>
        </w:rPr>
        <w:t>comn</w:t>
      </w:r>
      <w:proofErr w:type="spellEnd"/>
      <w:r w:rsidRPr="00C21CB3">
        <w:rPr>
          <w:rFonts w:eastAsia="Times New Roman"/>
          <w:lang w:eastAsia="en-US"/>
        </w:rPr>
        <w:t>-participants-criteria&gt; element as determined in step 5) b) in clause 24.4.6.1; and</w:t>
      </w:r>
    </w:p>
    <w:p w14:paraId="4D3BF8C6" w14:textId="77777777" w:rsidR="004F08A3" w:rsidRDefault="004F08A3" w:rsidP="004F08A3">
      <w:pPr>
        <w:pStyle w:val="B3"/>
      </w:pPr>
      <w:r>
        <w:t>vii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proofErr w:type="spellStart"/>
      <w:r>
        <w:t>MCData</w:t>
      </w:r>
      <w:proofErr w:type="spellEnd"/>
      <w:r>
        <w:t xml:space="preserve"> function</w:t>
      </w:r>
      <w:r w:rsidRPr="008E477D">
        <w:rPr>
          <w:rFonts w:eastAsia="Batang"/>
        </w:rPr>
        <w:t xml:space="preserve"> </w:t>
      </w:r>
      <w:r w:rsidRPr="00A95BA5">
        <w:t>according to rules and procedures of 3GPP TS 24.229 </w:t>
      </w:r>
      <w:r>
        <w:t>[5]; and</w:t>
      </w:r>
    </w:p>
    <w:p w14:paraId="10C39A2D" w14:textId="77777777" w:rsidR="004F08A3" w:rsidRPr="00013D04" w:rsidRDefault="004F08A3" w:rsidP="004F08A3">
      <w:pPr>
        <w:pStyle w:val="B1"/>
      </w:pPr>
      <w:r>
        <w:t>4)</w:t>
      </w:r>
      <w:r>
        <w:tab/>
        <w:t xml:space="preserve">shall continue to include the </w:t>
      </w:r>
      <w:proofErr w:type="spellStart"/>
      <w:r>
        <w:t>MCData</w:t>
      </w:r>
      <w:proofErr w:type="spellEnd"/>
      <w:r>
        <w:t xml:space="preserve"> users meeting or to remove </w:t>
      </w:r>
      <w:proofErr w:type="spellStart"/>
      <w:r>
        <w:t>MCData</w:t>
      </w:r>
      <w:proofErr w:type="spellEnd"/>
      <w:r>
        <w:t xml:space="preserve"> users no longer meeting the criteria as specified in the clause </w:t>
      </w:r>
      <w:r>
        <w:rPr>
          <w:noProof/>
        </w:rPr>
        <w:t>16.2A.3.3</w:t>
      </w:r>
      <w:r>
        <w:t>.</w:t>
      </w:r>
    </w:p>
    <w:p w14:paraId="3AFE6672" w14:textId="77777777" w:rsidR="004F08A3" w:rsidRPr="00F678B4" w:rsidRDefault="004F08A3" w:rsidP="004F08A3">
      <w:pPr>
        <w:pStyle w:val="Heading4"/>
      </w:pPr>
      <w:bookmarkStart w:id="7018" w:name="_CR16_2A_3_2"/>
      <w:bookmarkStart w:id="7019" w:name="_Toc171604508"/>
      <w:bookmarkStart w:id="7020" w:name="_Toc209736452"/>
      <w:bookmarkEnd w:id="7018"/>
      <w:r>
        <w:t>16.2A.3.2</w:t>
      </w:r>
      <w:r>
        <w:tab/>
        <w:t xml:space="preserve">Handling of </w:t>
      </w:r>
      <w:proofErr w:type="spellStart"/>
      <w:r>
        <w:t>adhoc</w:t>
      </w:r>
      <w:proofErr w:type="spellEnd"/>
      <w:r>
        <w:t xml:space="preserve"> group </w:t>
      </w:r>
      <w:r w:rsidRPr="0015289D">
        <w:t xml:space="preserve">emergency </w:t>
      </w:r>
      <w:r>
        <w:t>alert cancellation</w:t>
      </w:r>
      <w:bookmarkEnd w:id="7019"/>
      <w:bookmarkEnd w:id="7020"/>
    </w:p>
    <w:p w14:paraId="4CAD02CC" w14:textId="77777777" w:rsidR="004F08A3" w:rsidRDefault="004F08A3" w:rsidP="004F08A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MCData</w:t>
      </w:r>
      <w:proofErr w:type="spellEnd"/>
      <w:r>
        <w:t xml:space="preserve"> function"</w:t>
      </w:r>
      <w:r w:rsidRPr="000134B0">
        <w:t xml:space="preserve"> </w:t>
      </w:r>
      <w:r>
        <w:t>containing</w:t>
      </w:r>
      <w:r w:rsidRPr="007B1A31">
        <w:t xml:space="preserve">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 xml:space="preserve">false", the controlling </w:t>
      </w:r>
      <w:proofErr w:type="spellStart"/>
      <w:r>
        <w:t>MCData</w:t>
      </w:r>
      <w:proofErr w:type="spellEnd"/>
      <w:r>
        <w:t xml:space="preserve"> function:</w:t>
      </w:r>
    </w:p>
    <w:p w14:paraId="24512EB8"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MCData</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5979FDD1" w14:textId="77777777" w:rsidR="004F08A3" w:rsidRPr="0073469F" w:rsidRDefault="004F08A3" w:rsidP="004F08A3">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380B24E0" w14:textId="77777777" w:rsidR="004F08A3" w:rsidRPr="0073469F"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1E927913" w14:textId="77777777" w:rsidR="004F08A3" w:rsidRDefault="004F08A3" w:rsidP="004F08A3">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rPr>
          <w:lang w:eastAsia="ko-KR"/>
        </w:rPr>
        <w:t>6.3.7.2.9</w:t>
      </w:r>
      <w:r w:rsidRPr="00614BD1">
        <w:t>, shall reject the SIP MESSAGE request with a SIP 403 (Forbidden) response to the SIP MESSAGE request as specified in 3GPP TS 24.229 </w:t>
      </w:r>
      <w:r>
        <w:t>[5]</w:t>
      </w:r>
      <w:r w:rsidRPr="00614BD1">
        <w:t xml:space="preserve"> with the following clarifications:</w:t>
      </w:r>
    </w:p>
    <w:p w14:paraId="743B7D41" w14:textId="77777777" w:rsidR="004F08A3" w:rsidRDefault="004F08A3" w:rsidP="004F08A3">
      <w:pPr>
        <w:pStyle w:val="B2"/>
      </w:pPr>
      <w:r>
        <w:t>a)</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w:t>
      </w:r>
      <w:proofErr w:type="spellStart"/>
      <w:r>
        <w:t>mcdatainfo</w:t>
      </w:r>
      <w:proofErr w:type="spellEnd"/>
      <w:r w:rsidRPr="00657A31">
        <w:t xml:space="preserve">&gt; element containing the </w:t>
      </w:r>
      <w:r>
        <w:t>&lt;</w:t>
      </w:r>
      <w:proofErr w:type="spellStart"/>
      <w:r>
        <w:t>mcdata</w:t>
      </w:r>
      <w:proofErr w:type="spellEnd"/>
      <w:r>
        <w:t>-</w:t>
      </w:r>
      <w:r w:rsidRPr="00657A31">
        <w:t xml:space="preserve">Params&gt; element </w:t>
      </w:r>
      <w:r>
        <w:t xml:space="preserve">containing the </w:t>
      </w:r>
      <w:proofErr w:type="spellStart"/>
      <w:r w:rsidRPr="00DE73B9">
        <w:t>anyExt</w:t>
      </w:r>
      <w:proofErr w:type="spellEnd"/>
      <w:r w:rsidRPr="00DE73B9">
        <w:t xml:space="preserve">&gt; element </w:t>
      </w:r>
      <w:r w:rsidRPr="00657A31">
        <w:t>with</w:t>
      </w:r>
      <w:r>
        <w:t xml:space="preserve"> the &lt;</w:t>
      </w:r>
      <w:proofErr w:type="spellStart"/>
      <w:r>
        <w:t>adhoc</w:t>
      </w:r>
      <w:proofErr w:type="spellEnd"/>
      <w:r>
        <w:t>-alert-</w:t>
      </w:r>
      <w:proofErr w:type="spellStart"/>
      <w:r>
        <w:t>ind</w:t>
      </w:r>
      <w:proofErr w:type="spellEnd"/>
      <w:r>
        <w:t>&gt; element set to a value of "true"; and</w:t>
      </w:r>
    </w:p>
    <w:p w14:paraId="29411F06" w14:textId="77777777" w:rsidR="004F08A3" w:rsidRDefault="004F08A3" w:rsidP="004F08A3">
      <w:pPr>
        <w:pStyle w:val="B2"/>
      </w:pPr>
      <w:r>
        <w:t>b)</w:t>
      </w:r>
      <w:r>
        <w:tab/>
        <w:t xml:space="preserve">shall send the </w:t>
      </w:r>
      <w:r w:rsidRPr="00657A31">
        <w:t>SIP 403 (Forbidden) response</w:t>
      </w:r>
      <w:r>
        <w:t xml:space="preserve"> as specified in 3GPP TS 24.229 [5] and skip the rest of the steps;</w:t>
      </w:r>
    </w:p>
    <w:p w14:paraId="424FFF1F" w14:textId="77777777" w:rsidR="004F08A3" w:rsidRDefault="004F08A3" w:rsidP="004F08A3">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rPr>
          <w:lang w:eastAsia="ko-KR"/>
        </w:rPr>
        <w:t>6.3.7.2.9</w:t>
      </w:r>
      <w:r>
        <w:t>:</w:t>
      </w:r>
    </w:p>
    <w:p w14:paraId="11FB2F37" w14:textId="77777777" w:rsidR="004F08A3" w:rsidRDefault="004F08A3" w:rsidP="004F08A3">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p>
    <w:p w14:paraId="6C4F1A7C" w14:textId="77777777" w:rsidR="004F08A3" w:rsidRDefault="004F08A3" w:rsidP="004F08A3">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.mcdata-</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t>MCData</w:t>
      </w:r>
      <w:proofErr w:type="spellEnd"/>
      <w:r>
        <w:t xml:space="preserve"> ID</w:t>
      </w:r>
      <w:r>
        <w:rPr>
          <w:lang w:val="en-US"/>
        </w:rPr>
        <w:t xml:space="preserve"> of </w:t>
      </w:r>
      <w:r w:rsidRPr="00B02810">
        <w:t xml:space="preserve">the </w:t>
      </w:r>
      <w:proofErr w:type="spellStart"/>
      <w:r>
        <w:t>MCData</w:t>
      </w:r>
      <w:proofErr w:type="spellEnd"/>
      <w:r>
        <w:t xml:space="preserve">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31B7E828" w14:textId="77777777" w:rsidR="004F08A3" w:rsidRPr="0045201D" w:rsidRDefault="004F08A3" w:rsidP="004F08A3">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.mcdata-</w:t>
      </w:r>
      <w:r w:rsidRPr="00A316ED">
        <w:t>info+xml</w:t>
      </w:r>
      <w:r w:rsidRPr="00A316ED">
        <w:rPr>
          <w:lang w:val="en-US"/>
        </w:rPr>
        <w:t xml:space="preserve"> MIME body,</w:t>
      </w:r>
      <w:r>
        <w:rPr>
          <w:lang w:val="en-US"/>
        </w:rPr>
        <w:t xml:space="preserve"> clear the </w:t>
      </w:r>
      <w:r w:rsidRPr="00B02810">
        <w:t xml:space="preserve">cache </w:t>
      </w:r>
      <w:r>
        <w:t xml:space="preserve">of the </w:t>
      </w:r>
      <w:proofErr w:type="spellStart"/>
      <w:r>
        <w:t>MCData</w:t>
      </w:r>
      <w:proofErr w:type="spellEnd"/>
      <w:r>
        <w:t xml:space="preserve">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77520997" w14:textId="77777777" w:rsidR="004F08A3" w:rsidRDefault="004F08A3" w:rsidP="004F08A3">
      <w:pPr>
        <w:pStyle w:val="B2"/>
      </w:pPr>
      <w:r>
        <w:t>d)</w:t>
      </w:r>
      <w:r>
        <w:tab/>
      </w:r>
      <w:r w:rsidRPr="004362C1">
        <w:t xml:space="preserve">for each members of the </w:t>
      </w:r>
      <w:proofErr w:type="spellStart"/>
      <w:r>
        <w:t>adhoc</w:t>
      </w:r>
      <w:proofErr w:type="spellEnd"/>
      <w:r>
        <w:t xml:space="preserve"> </w:t>
      </w:r>
      <w:r w:rsidRPr="004362C1">
        <w:t>group shall:</w:t>
      </w:r>
    </w:p>
    <w:p w14:paraId="2146D580" w14:textId="77777777" w:rsidR="004F08A3" w:rsidRDefault="004F08A3" w:rsidP="004F08A3">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6.3.7.1.2;</w:t>
      </w:r>
    </w:p>
    <w:p w14:paraId="35795BDA" w14:textId="77777777" w:rsidR="004F08A3" w:rsidRDefault="004F08A3" w:rsidP="004F08A3">
      <w:pPr>
        <w:pStyle w:val="B3"/>
      </w:pPr>
      <w:r>
        <w:t>ii)</w:t>
      </w:r>
      <w:r>
        <w:tab/>
      </w:r>
      <w:r w:rsidRPr="007365C7">
        <w:t>shall include in the application/vnd.3gpp</w:t>
      </w:r>
      <w:r>
        <w:t>.mcdata-info+xml</w:t>
      </w:r>
      <w:r w:rsidRPr="007365C7">
        <w:t xml:space="preserve"> MIME body with the </w:t>
      </w:r>
      <w:r>
        <w:t>&lt;</w:t>
      </w:r>
      <w:proofErr w:type="spellStart"/>
      <w:r>
        <w:t>mcdatainfo</w:t>
      </w:r>
      <w:proofErr w:type="spellEnd"/>
      <w:r w:rsidRPr="007365C7">
        <w:t xml:space="preserve">&gt; element containing the </w:t>
      </w:r>
      <w:r>
        <w:t>&lt;</w:t>
      </w:r>
      <w:proofErr w:type="spellStart"/>
      <w:r>
        <w:t>mcdata</w:t>
      </w:r>
      <w:proofErr w:type="spellEnd"/>
      <w:r>
        <w:t>-</w:t>
      </w:r>
      <w:r w:rsidRPr="007365C7">
        <w:t xml:space="preserve">Params&gt; element with the </w:t>
      </w:r>
      <w:r>
        <w:t>&lt;</w:t>
      </w:r>
      <w:proofErr w:type="spellStart"/>
      <w:r>
        <w:t>mcdata</w:t>
      </w:r>
      <w:proofErr w:type="spellEnd"/>
      <w:r>
        <w:t>-</w:t>
      </w:r>
      <w:r w:rsidRPr="007365C7">
        <w:t xml:space="preserve">calling-user-id&gt; element set to the value of the </w:t>
      </w:r>
      <w:r>
        <w:t>&lt;</w:t>
      </w:r>
      <w:proofErr w:type="spellStart"/>
      <w:r>
        <w:t>mcdata</w:t>
      </w:r>
      <w:proofErr w:type="spellEnd"/>
      <w:r>
        <w:t>-</w:t>
      </w:r>
      <w:r w:rsidRPr="007365C7">
        <w:t>calling-user-id&gt; element in the r</w:t>
      </w:r>
      <w:r>
        <w:t>eceived SIP MESSAGE request;</w:t>
      </w:r>
    </w:p>
    <w:p w14:paraId="0BC5978F" w14:textId="77777777" w:rsidR="004F08A3" w:rsidRPr="0045201D" w:rsidRDefault="004F08A3" w:rsidP="004F08A3">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.mcdata-</w:t>
      </w:r>
      <w:r w:rsidRPr="005D2A7A">
        <w:t>info+xml</w:t>
      </w:r>
      <w:r w:rsidRPr="005D2A7A">
        <w:rPr>
          <w:lang w:val="en-US"/>
        </w:rPr>
        <w:t xml:space="preserve"> MIME body, copy the contents of the received &lt;originated-by&gt; element to an &lt;originated-by&gt; element in the </w:t>
      </w:r>
      <w:r w:rsidRPr="005D2A7A">
        <w:t>application/vnd.3gpp</w:t>
      </w:r>
      <w:r>
        <w:t>.mcdata-</w:t>
      </w:r>
      <w:r w:rsidRPr="005D2A7A">
        <w:t>info</w:t>
      </w:r>
      <w:r w:rsidRPr="005D2A7A">
        <w:rPr>
          <w:lang w:val="en-US"/>
        </w:rPr>
        <w:t>+xml</w:t>
      </w:r>
      <w:r w:rsidRPr="005D2A7A">
        <w:t xml:space="preserve"> MIME body in the outgoing </w:t>
      </w:r>
      <w:r>
        <w:t>SIP MESSAGE request;</w:t>
      </w:r>
    </w:p>
    <w:p w14:paraId="365408DD" w14:textId="77777777" w:rsidR="004F08A3" w:rsidRDefault="004F08A3" w:rsidP="004F08A3">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r>
        <w:t>an &lt;</w:t>
      </w:r>
      <w:proofErr w:type="spellStart"/>
      <w:r>
        <w:t>anyExt</w:t>
      </w:r>
      <w:proofErr w:type="spellEnd"/>
      <w:r>
        <w:t xml:space="preserve">&gt; element of the </w:t>
      </w:r>
      <w:r w:rsidRPr="007365C7">
        <w:t>&lt;</w:t>
      </w:r>
      <w:proofErr w:type="spellStart"/>
      <w:r>
        <w:t>mcdata</w:t>
      </w:r>
      <w:proofErr w:type="spellEnd"/>
      <w:r>
        <w:t>-</w:t>
      </w:r>
      <w:r w:rsidRPr="007365C7">
        <w:t xml:space="preserve">Params&gt; element </w:t>
      </w:r>
      <w:r>
        <w:t xml:space="preserve">of </w:t>
      </w:r>
      <w:r w:rsidRPr="00BF2879">
        <w:t>the &lt;</w:t>
      </w:r>
      <w:proofErr w:type="spellStart"/>
      <w:r w:rsidRPr="00BF2879">
        <w:t>mc</w:t>
      </w:r>
      <w:r>
        <w:t>data</w:t>
      </w:r>
      <w:r w:rsidRPr="00BF2879">
        <w:t>info</w:t>
      </w:r>
      <w:proofErr w:type="spellEnd"/>
      <w:r w:rsidRPr="00BF2879">
        <w:t xml:space="preserve">&gt; element </w:t>
      </w:r>
      <w:r>
        <w:t xml:space="preserve">of the </w:t>
      </w:r>
      <w:r w:rsidRPr="001345F1">
        <w:t>application/vnd.3gpp</w:t>
      </w:r>
      <w:r>
        <w:t>.mcdata-</w:t>
      </w:r>
      <w:r w:rsidRPr="001345F1">
        <w:t>info+xml MIME body in the outgoing</w:t>
      </w:r>
      <w:r>
        <w:t xml:space="preserve"> SIP MESSAGE request; and</w:t>
      </w:r>
    </w:p>
    <w:p w14:paraId="50E4DDCD" w14:textId="77777777" w:rsidR="004F08A3" w:rsidRDefault="004F08A3" w:rsidP="004F08A3">
      <w:pPr>
        <w:pStyle w:val="B3"/>
      </w:pPr>
      <w:r>
        <w:t>v)</w:t>
      </w:r>
      <w:r>
        <w:tab/>
      </w:r>
      <w:r w:rsidRPr="0015304A">
        <w:t xml:space="preserve">send the </w:t>
      </w:r>
      <w:r>
        <w:t>SIP MESSAGE request</w:t>
      </w:r>
      <w:r w:rsidRPr="0015304A">
        <w:t xml:space="preserve"> </w:t>
      </w:r>
      <w:r w:rsidRPr="00167047">
        <w:t xml:space="preserve">towards the </w:t>
      </w:r>
      <w:r>
        <w:t xml:space="preserve">terminating </w:t>
      </w:r>
      <w:proofErr w:type="spellStart"/>
      <w:r>
        <w:t>MCData</w:t>
      </w:r>
      <w:proofErr w:type="spellEnd"/>
      <w:r>
        <w:t xml:space="preserve"> clients</w:t>
      </w:r>
      <w:r w:rsidRPr="00167047">
        <w:t xml:space="preserve"> </w:t>
      </w:r>
      <w:r>
        <w:t>as specified in 3GPP TS 24.229 [5];</w:t>
      </w:r>
    </w:p>
    <w:p w14:paraId="771DE14E" w14:textId="77777777" w:rsidR="004F08A3" w:rsidRPr="008B7AB3" w:rsidRDefault="004F08A3" w:rsidP="004F08A3">
      <w:pPr>
        <w:pStyle w:val="B2"/>
      </w:pPr>
      <w:r>
        <w:t>e)</w:t>
      </w:r>
      <w:r>
        <w:tab/>
        <w:t>shall generate a SIP 200 (OK) response to the received SIP MESSAGE request as specified in 3GPP TS 24.229 [5];</w:t>
      </w:r>
    </w:p>
    <w:p w14:paraId="50595363" w14:textId="77777777" w:rsidR="004F08A3" w:rsidRDefault="004F08A3" w:rsidP="004F08A3">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proofErr w:type="spellStart"/>
      <w:r>
        <w:t>MCData</w:t>
      </w:r>
      <w:proofErr w:type="spellEnd"/>
      <w:r>
        <w:t xml:space="preserve"> client as specified in 3GPP TS 24.229 [5];</w:t>
      </w:r>
    </w:p>
    <w:p w14:paraId="0DE0E618" w14:textId="77777777" w:rsidR="004F08A3" w:rsidRPr="00A95BA5" w:rsidRDefault="004F08A3" w:rsidP="004F08A3">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07E7D421" w14:textId="77777777" w:rsidR="004F08A3" w:rsidRPr="00A95BA5" w:rsidRDefault="004F08A3" w:rsidP="004F08A3">
      <w:pPr>
        <w:pStyle w:val="B3"/>
      </w:pPr>
      <w:proofErr w:type="spellStart"/>
      <w:r>
        <w:t>i</w:t>
      </w:r>
      <w:proofErr w:type="spellEnd"/>
      <w:r w:rsidRPr="00A95BA5">
        <w:t>)</w:t>
      </w:r>
      <w:r w:rsidRPr="00A95BA5">
        <w:tab/>
        <w:t>generate a SIP MESSAGE request as described in clause </w:t>
      </w:r>
      <w:r>
        <w:t>6.3.7.1.5</w:t>
      </w:r>
      <w:r w:rsidRPr="00A95BA5">
        <w:t>, and shall include in the application/vnd.3gpp</w:t>
      </w:r>
      <w:r>
        <w:t>.mcdata-</w:t>
      </w:r>
      <w:r w:rsidRPr="00A95BA5">
        <w:t>info+xml MIME body</w:t>
      </w:r>
      <w:r w:rsidRPr="00BF2879">
        <w:t xml:space="preserve"> with the &lt;</w:t>
      </w:r>
      <w:proofErr w:type="spellStart"/>
      <w:r w:rsidRPr="00BF2879">
        <w:t>mc</w:t>
      </w:r>
      <w:r>
        <w:t>data</w:t>
      </w:r>
      <w:r w:rsidRPr="00BF2879">
        <w:t>info</w:t>
      </w:r>
      <w:proofErr w:type="spellEnd"/>
      <w:r w:rsidRPr="00BF2879">
        <w:t>&gt; element containing the &lt;</w:t>
      </w:r>
      <w:proofErr w:type="spellStart"/>
      <w:r w:rsidRPr="00BF2879">
        <w:t>mc</w:t>
      </w:r>
      <w:r>
        <w:t>data</w:t>
      </w:r>
      <w:proofErr w:type="spellEnd"/>
      <w:r w:rsidRPr="00BF2879">
        <w:t>-Params&gt; element containing</w:t>
      </w:r>
      <w:r w:rsidRPr="00A95BA5">
        <w:t>:</w:t>
      </w:r>
    </w:p>
    <w:p w14:paraId="63C1AC4F" w14:textId="77777777" w:rsidR="004F08A3" w:rsidRPr="00A95BA5" w:rsidRDefault="004F08A3" w:rsidP="004F08A3">
      <w:pPr>
        <w:pStyle w:val="B4"/>
        <w:rPr>
          <w:rFonts w:eastAsia="Malgun Gothic"/>
        </w:rPr>
      </w:pPr>
      <w:r>
        <w:rPr>
          <w:rFonts w:eastAsia="Malgun Gothic"/>
        </w:rPr>
        <w:t>A</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17FC46FE" w14:textId="77777777" w:rsidR="004F08A3" w:rsidRPr="00A95BA5" w:rsidRDefault="004F08A3" w:rsidP="004F08A3">
      <w:pPr>
        <w:pStyle w:val="B4"/>
        <w:rPr>
          <w:rFonts w:eastAsia="Malgun Gothic"/>
        </w:rPr>
      </w:pPr>
      <w:r>
        <w:rPr>
          <w:rFonts w:eastAsia="Malgun Gothic"/>
        </w:rPr>
        <w:t>B</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443C2E27" w14:textId="77777777" w:rsidR="004F08A3" w:rsidRPr="00A95BA5" w:rsidRDefault="004F08A3" w:rsidP="004F08A3">
      <w:pPr>
        <w:pStyle w:val="B4"/>
      </w:pPr>
      <w:r>
        <w:t>C</w:t>
      </w:r>
      <w:r w:rsidRPr="00A95BA5">
        <w:t>)</w:t>
      </w:r>
      <w:r w:rsidRPr="00A95BA5">
        <w:tab/>
        <w:t xml:space="preserve">the </w:t>
      </w:r>
      <w:r>
        <w:t>&lt;</w:t>
      </w:r>
      <w:proofErr w:type="spellStart"/>
      <w:r>
        <w:t>mcdata</w:t>
      </w:r>
      <w:proofErr w:type="spellEnd"/>
      <w:r>
        <w:t>-</w:t>
      </w:r>
      <w:r w:rsidRPr="00A95BA5">
        <w:t xml:space="preserve">client-id&gt; element with the </w:t>
      </w:r>
      <w:proofErr w:type="spellStart"/>
      <w:r>
        <w:t>MCData</w:t>
      </w:r>
      <w:proofErr w:type="spellEnd"/>
      <w:r>
        <w:t xml:space="preserve"> client</w:t>
      </w:r>
      <w:r w:rsidRPr="00A95BA5">
        <w:t xml:space="preserve"> ID that was included in th</w:t>
      </w:r>
      <w:r>
        <w:t xml:space="preserve">e incoming SIP MESSAGE request; </w:t>
      </w:r>
      <w:r w:rsidRPr="00A95BA5">
        <w:rPr>
          <w:rFonts w:eastAsia="Malgun Gothic"/>
        </w:rPr>
        <w:t>and</w:t>
      </w:r>
    </w:p>
    <w:p w14:paraId="53C36AA1" w14:textId="77777777" w:rsidR="004F08A3" w:rsidRDefault="004F08A3" w:rsidP="004F08A3">
      <w:pPr>
        <w:pStyle w:val="B4"/>
      </w:pPr>
      <w:r>
        <w:t>D)</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0ADE81E0" w14:textId="77777777" w:rsidR="004F08A3" w:rsidRDefault="004F08A3" w:rsidP="004F08A3">
      <w:pPr>
        <w:pStyle w:val="B3"/>
      </w:pPr>
      <w:r>
        <w:t>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proofErr w:type="spellStart"/>
      <w:r>
        <w:t>MCData</w:t>
      </w:r>
      <w:proofErr w:type="spellEnd"/>
      <w:r>
        <w:t xml:space="preserve"> function</w:t>
      </w:r>
      <w:r w:rsidRPr="008E477D">
        <w:rPr>
          <w:rFonts w:eastAsia="Batang"/>
        </w:rPr>
        <w:t xml:space="preserve"> </w:t>
      </w:r>
      <w:r w:rsidRPr="00A95BA5">
        <w:t>according to rules and procedures of 3GPP TS 24.229 </w:t>
      </w:r>
      <w:r>
        <w:t>[5]; and</w:t>
      </w:r>
    </w:p>
    <w:p w14:paraId="15292A9F" w14:textId="77777777" w:rsidR="004F08A3" w:rsidRDefault="004F08A3" w:rsidP="004F08A3">
      <w:pPr>
        <w:pStyle w:val="B2"/>
      </w:pPr>
      <w:r>
        <w:t>h</w:t>
      </w:r>
      <w:r w:rsidRPr="00A95BA5">
        <w:t>)</w:t>
      </w:r>
      <w:r w:rsidRPr="00A95BA5">
        <w:tab/>
      </w:r>
      <w:r>
        <w:t xml:space="preserve">if no data communication is in-progress on </w:t>
      </w:r>
      <w:proofErr w:type="spellStart"/>
      <w:r>
        <w:t>ad</w:t>
      </w:r>
      <w:r w:rsidRPr="008E4EAD">
        <w:t>hoc</w:t>
      </w:r>
      <w:proofErr w:type="spellEnd"/>
      <w:r w:rsidRPr="008E4EAD">
        <w:t xml:space="preserve"> group </w:t>
      </w:r>
      <w:r>
        <w:t xml:space="preserve">or </w:t>
      </w:r>
      <w:r w:rsidRPr="008E4EAD">
        <w:t xml:space="preserve">once the </w:t>
      </w:r>
      <w:r>
        <w:t xml:space="preserve">ongoing </w:t>
      </w:r>
      <w:proofErr w:type="spellStart"/>
      <w:r>
        <w:t>adhoc</w:t>
      </w:r>
      <w:proofErr w:type="spellEnd"/>
      <w:r>
        <w:t xml:space="preserve"> group data communication </w:t>
      </w:r>
      <w:r w:rsidRPr="008E4EAD">
        <w:t>is terminated</w:t>
      </w:r>
      <w:r>
        <w:t xml:space="preserve">, the cached information about </w:t>
      </w:r>
      <w:proofErr w:type="spellStart"/>
      <w:r>
        <w:t>adhoc</w:t>
      </w:r>
      <w:proofErr w:type="spellEnd"/>
      <w:r>
        <w:t xml:space="preserve"> group is cleared.</w:t>
      </w:r>
    </w:p>
    <w:p w14:paraId="6754CABC" w14:textId="77777777" w:rsidR="004F08A3" w:rsidRDefault="004F08A3" w:rsidP="004F08A3">
      <w:pPr>
        <w:pStyle w:val="Heading4"/>
        <w:rPr>
          <w:noProof/>
        </w:rPr>
      </w:pPr>
      <w:bookmarkStart w:id="7021" w:name="_CR16_2A_3_3"/>
      <w:bookmarkStart w:id="7022" w:name="_Toc171604509"/>
      <w:bookmarkStart w:id="7023" w:name="_Toc209736453"/>
      <w:bookmarkEnd w:id="7021"/>
      <w:r>
        <w:rPr>
          <w:noProof/>
        </w:rPr>
        <w:t>16.2A.3.3</w:t>
      </w:r>
      <w:r>
        <w:rPr>
          <w:noProof/>
        </w:rPr>
        <w:tab/>
        <w:t>Handling of ongoing adhoc group emergency alert</w:t>
      </w:r>
      <w:bookmarkEnd w:id="7022"/>
      <w:bookmarkEnd w:id="7023"/>
    </w:p>
    <w:p w14:paraId="3AF2783F" w14:textId="77777777" w:rsidR="004F08A3" w:rsidRDefault="004F08A3" w:rsidP="004F08A3">
      <w:pPr>
        <w:rPr>
          <w:noProof/>
        </w:rPr>
      </w:pPr>
      <w:r w:rsidRPr="00AE6A69">
        <w:rPr>
          <w:noProof/>
        </w:rPr>
        <w:t xml:space="preserve">When </w:t>
      </w:r>
      <w:r>
        <w:rPr>
          <w:noProof/>
        </w:rPr>
        <w:t xml:space="preserve">the </w:t>
      </w:r>
      <w:r w:rsidRPr="00AE6A69">
        <w:rPr>
          <w:noProof/>
        </w:rPr>
        <w:t xml:space="preserve">controlling </w:t>
      </w:r>
      <w:r>
        <w:rPr>
          <w:noProof/>
        </w:rPr>
        <w:t>MCData function</w:t>
      </w:r>
      <w:r w:rsidRPr="00AE6A69">
        <w:rPr>
          <w:noProof/>
        </w:rPr>
        <w:t xml:space="preserve"> is notified that a </w:t>
      </w:r>
      <w:r>
        <w:rPr>
          <w:noProof/>
        </w:rPr>
        <w:t>new MCData client is meeting the criteria, or that an MCData client does not meet the criteria any more</w:t>
      </w:r>
      <w:r w:rsidRPr="00AE6A69">
        <w:rPr>
          <w:noProof/>
        </w:rPr>
        <w:t xml:space="preserve">, the controlling </w:t>
      </w:r>
      <w:r>
        <w:rPr>
          <w:noProof/>
        </w:rPr>
        <w:t>MCData function:</w:t>
      </w:r>
    </w:p>
    <w:p w14:paraId="02FBDC96" w14:textId="77777777" w:rsidR="004F08A3" w:rsidRDefault="004F08A3" w:rsidP="004F08A3">
      <w:pPr>
        <w:pStyle w:val="B1"/>
      </w:pPr>
      <w:r>
        <w:t>1)</w:t>
      </w:r>
      <w:r>
        <w:tab/>
        <w:t xml:space="preserve">shall </w:t>
      </w:r>
      <w:r w:rsidRPr="00876328">
        <w:t>for each new user determined to meet the criteria</w:t>
      </w:r>
      <w:r>
        <w:t>:</w:t>
      </w:r>
    </w:p>
    <w:p w14:paraId="134A15DA" w14:textId="77777777" w:rsidR="004F08A3" w:rsidRDefault="004F08A3" w:rsidP="004F08A3">
      <w:pPr>
        <w:pStyle w:val="B2"/>
      </w:pPr>
      <w:r>
        <w:t>a)</w:t>
      </w:r>
      <w:r>
        <w:tab/>
        <w:t xml:space="preserve">generate an outgoing SIP MESSAGE request notification of the </w:t>
      </w:r>
      <w:proofErr w:type="spellStart"/>
      <w:r>
        <w:t>MCData</w:t>
      </w:r>
      <w:proofErr w:type="spellEnd"/>
      <w:r>
        <w:t xml:space="preserve"> user's </w:t>
      </w:r>
      <w:proofErr w:type="spellStart"/>
      <w:r>
        <w:t>adhoc</w:t>
      </w:r>
      <w:proofErr w:type="spellEnd"/>
      <w:r>
        <w:t xml:space="preserve"> group emergency alert indication as specified in clause 6.3.7.1.2 with the clarifications of clause </w:t>
      </w:r>
      <w:r>
        <w:rPr>
          <w:lang w:eastAsia="ko-KR"/>
        </w:rPr>
        <w:t>6.3.7.1.3</w:t>
      </w:r>
      <w:r>
        <w:t>;</w:t>
      </w:r>
    </w:p>
    <w:p w14:paraId="1C34F7E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 and</w:t>
      </w:r>
    </w:p>
    <w:p w14:paraId="37165F9C" w14:textId="27D820D7" w:rsidR="004F08A3" w:rsidRDefault="004F08A3" w:rsidP="004F08A3">
      <w:pPr>
        <w:pStyle w:val="B2"/>
      </w:pPr>
      <w:r>
        <w:t>c)</w:t>
      </w:r>
      <w:r>
        <w:tab/>
      </w:r>
      <w:bookmarkStart w:id="7024" w:name="_Hlk167093489"/>
      <w:r w:rsidRPr="00D41EF8">
        <w:t xml:space="preserve">include the </w:t>
      </w:r>
      <w:r>
        <w:t>&lt;</w:t>
      </w:r>
      <w:proofErr w:type="spellStart"/>
      <w:r w:rsidR="00A643F0">
        <w:t>comn</w:t>
      </w:r>
      <w:proofErr w:type="spellEnd"/>
      <w:r w:rsidR="00A643F0">
        <w:t>-participants-criteria</w:t>
      </w:r>
      <w:r>
        <w:t>&gt;</w:t>
      </w:r>
      <w:r w:rsidRPr="00D41EF8">
        <w:t xml:space="preserve"> element in the &lt;</w:t>
      </w:r>
      <w:proofErr w:type="spellStart"/>
      <w:r w:rsidRPr="00D41EF8">
        <w:t>anyExt</w:t>
      </w:r>
      <w:proofErr w:type="spellEnd"/>
      <w:r w:rsidRPr="00D41EF8">
        <w:t xml:space="preserve">&gt; element of </w:t>
      </w:r>
      <w:r>
        <w:t>the &lt;</w:t>
      </w:r>
      <w:proofErr w:type="spellStart"/>
      <w:r>
        <w:t>mcdata</w:t>
      </w:r>
      <w:proofErr w:type="spellEnd"/>
      <w:r>
        <w:t>-</w:t>
      </w:r>
      <w:r w:rsidRPr="00D41EF8">
        <w:t xml:space="preserve">Params&gt; element of </w:t>
      </w:r>
      <w:r>
        <w:t>the &lt;</w:t>
      </w:r>
      <w:proofErr w:type="spellStart"/>
      <w:r>
        <w:t>mcdatainfo</w:t>
      </w:r>
      <w:proofErr w:type="spellEnd"/>
      <w:r w:rsidRPr="00D41EF8">
        <w:t>&gt; element of the application/vnd.3gpp</w:t>
      </w:r>
      <w:r>
        <w:t>.mcdata-</w:t>
      </w:r>
      <w:r w:rsidRPr="00D41EF8">
        <w:t xml:space="preserve">info+xml MIME body </w:t>
      </w:r>
      <w:r>
        <w:t>as determined in step 5)/b) in clause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7024"/>
      <w:r>
        <w:t xml:space="preserve"> and</w:t>
      </w:r>
    </w:p>
    <w:p w14:paraId="705EBA96" w14:textId="77777777" w:rsidR="004F08A3" w:rsidRDefault="004F08A3" w:rsidP="004F08A3">
      <w:pPr>
        <w:pStyle w:val="B2"/>
      </w:pPr>
      <w:r>
        <w:t>d)</w:t>
      </w:r>
      <w:r>
        <w:tab/>
        <w:t xml:space="preserve">send the SIP MESSAGE request according to </w:t>
      </w:r>
      <w:r w:rsidRPr="00350224">
        <w:t xml:space="preserve">rules and procedures </w:t>
      </w:r>
      <w:r>
        <w:t>of 3GPP TS 24.229 [5];</w:t>
      </w:r>
    </w:p>
    <w:p w14:paraId="7D29014D" w14:textId="77777777" w:rsidR="004F08A3" w:rsidRDefault="004F08A3" w:rsidP="004F08A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923EE12" w14:textId="77777777" w:rsidR="004F08A3" w:rsidRDefault="004F08A3" w:rsidP="004F08A3">
      <w:pPr>
        <w:pStyle w:val="B2"/>
      </w:pPr>
      <w:r>
        <w:t>a)</w:t>
      </w:r>
      <w:r>
        <w:tab/>
        <w:t xml:space="preserve">generate an outgoing SIP MESSAGE request notification of the </w:t>
      </w:r>
      <w:proofErr w:type="spellStart"/>
      <w:r>
        <w:t>MCData</w:t>
      </w:r>
      <w:proofErr w:type="spellEnd"/>
      <w:r>
        <w:t xml:space="preserve"> user's </w:t>
      </w:r>
      <w:proofErr w:type="spellStart"/>
      <w:r>
        <w:t>adhoc</w:t>
      </w:r>
      <w:proofErr w:type="spellEnd"/>
      <w:r>
        <w:t xml:space="preserve"> group emergency alert indication as specified in clause 6.3.7.1.2 with the clarifications of clause </w:t>
      </w:r>
      <w:r>
        <w:rPr>
          <w:lang w:eastAsia="ko-KR"/>
        </w:rPr>
        <w:t>6.3.7.1.3</w:t>
      </w:r>
      <w:r>
        <w:t>;</w:t>
      </w:r>
    </w:p>
    <w:p w14:paraId="6270EF3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 and</w:t>
      </w:r>
    </w:p>
    <w:p w14:paraId="21953605" w14:textId="29709207" w:rsidR="004F08A3" w:rsidRDefault="004F08A3" w:rsidP="004F08A3">
      <w:pPr>
        <w:pStyle w:val="B2"/>
      </w:pPr>
      <w:r>
        <w:t>c)</w:t>
      </w:r>
      <w:r>
        <w:tab/>
      </w:r>
      <w:r w:rsidRPr="00B43564">
        <w:t xml:space="preserve">include the </w:t>
      </w:r>
      <w:r>
        <w:t>&lt;</w:t>
      </w:r>
      <w:proofErr w:type="spellStart"/>
      <w:r w:rsidR="00A643F0">
        <w:t>comn</w:t>
      </w:r>
      <w:proofErr w:type="spellEnd"/>
      <w:r w:rsidR="00A643F0">
        <w:t>-participants-criteria</w:t>
      </w:r>
      <w:r>
        <w:t>&gt;</w:t>
      </w:r>
      <w:r w:rsidRPr="00B43564">
        <w:t xml:space="preserve"> element in the &lt;</w:t>
      </w:r>
      <w:proofErr w:type="spellStart"/>
      <w:r w:rsidRPr="00B43564">
        <w:t>anyExt</w:t>
      </w:r>
      <w:proofErr w:type="spellEnd"/>
      <w:r w:rsidRPr="00B43564">
        <w:t xml:space="preserve">&gt; element of the </w:t>
      </w:r>
      <w:r>
        <w:t>&lt;</w:t>
      </w:r>
      <w:proofErr w:type="spellStart"/>
      <w:r>
        <w:t>mcdata</w:t>
      </w:r>
      <w:proofErr w:type="spellEnd"/>
      <w:r>
        <w:t>-</w:t>
      </w:r>
      <w:r w:rsidRPr="00B43564">
        <w:t xml:space="preserve">Params&gt; element of the </w:t>
      </w:r>
      <w:r>
        <w:t>&lt;</w:t>
      </w:r>
      <w:proofErr w:type="spellStart"/>
      <w:r>
        <w:t>mcdatainfo</w:t>
      </w:r>
      <w:proofErr w:type="spellEnd"/>
      <w:r w:rsidRPr="00B43564">
        <w:t>&gt; element of the application/vnd.3gpp</w:t>
      </w:r>
      <w:r>
        <w:t>.mcdata-</w:t>
      </w:r>
      <w:r w:rsidRPr="00B43564">
        <w:t>info+xml MIME body as determined in step 5)/b) in clause</w:t>
      </w:r>
      <w: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p>
    <w:p w14:paraId="74462405" w14:textId="77777777" w:rsidR="004F08A3" w:rsidRDefault="004F08A3" w:rsidP="004F08A3">
      <w:pPr>
        <w:pStyle w:val="B2"/>
      </w:pPr>
      <w:r>
        <w:t>d)</w:t>
      </w:r>
      <w:r>
        <w:tab/>
        <w:t>send the SIP MESSAGE request according to</w:t>
      </w:r>
      <w:r w:rsidRPr="00350224">
        <w:t xml:space="preserve"> rules and procedures </w:t>
      </w:r>
      <w:r>
        <w:t>of 3GPP TS 24.229 [5];</w:t>
      </w:r>
    </w:p>
    <w:p w14:paraId="41E0DB96" w14:textId="77777777" w:rsidR="004F08A3" w:rsidRDefault="004F08A3" w:rsidP="004F08A3">
      <w:pPr>
        <w:pStyle w:val="B1"/>
      </w:pPr>
      <w:r>
        <w:t>3)</w:t>
      </w:r>
      <w:r>
        <w:tab/>
      </w:r>
      <w:r w:rsidRPr="003124F5">
        <w:t xml:space="preserve">shall cache the information of the </w:t>
      </w:r>
      <w:proofErr w:type="spellStart"/>
      <w:r w:rsidRPr="003124F5">
        <w:t>adhoc</w:t>
      </w:r>
      <w:proofErr w:type="spellEnd"/>
      <w:r w:rsidRPr="003124F5">
        <w:t xml:space="preserve"> group identity and the list of </w:t>
      </w:r>
      <w:proofErr w:type="spellStart"/>
      <w:r>
        <w:t>MCData</w:t>
      </w:r>
      <w:proofErr w:type="spellEnd"/>
      <w:r>
        <w:t xml:space="preserve"> user</w:t>
      </w:r>
      <w:r w:rsidRPr="003124F5">
        <w:t>s that meet the criteria for the duration of the</w:t>
      </w:r>
      <w:r>
        <w:t xml:space="preserve"> </w:t>
      </w:r>
      <w:proofErr w:type="spellStart"/>
      <w:r w:rsidRPr="003124F5">
        <w:t>adhoc</w:t>
      </w:r>
      <w:proofErr w:type="spellEnd"/>
      <w:r w:rsidRPr="003124F5">
        <w:t xml:space="preserve"> group emergency alert</w:t>
      </w:r>
      <w:r>
        <w:t>.</w:t>
      </w:r>
    </w:p>
    <w:p w14:paraId="6A54E86D" w14:textId="77777777" w:rsidR="004F08A3" w:rsidRDefault="004F08A3" w:rsidP="004F08A3">
      <w:r>
        <w:t>Upon receipt of SIP 2xx responses to the outgoing SIP MESSAGE requests shall:</w:t>
      </w:r>
    </w:p>
    <w:p w14:paraId="56657CC1" w14:textId="77777777" w:rsidR="004F08A3" w:rsidRDefault="004F08A3" w:rsidP="004F08A3">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w:t>
      </w:r>
      <w:proofErr w:type="spellStart"/>
      <w:r>
        <w:t>MCData</w:t>
      </w:r>
      <w:proofErr w:type="spellEnd"/>
      <w:r>
        <w:t xml:space="preserve"> user</w:t>
      </w:r>
      <w:r w:rsidRPr="00320B92">
        <w:t>s that meet the criteria but did not respond with a SIP 2xx response to the above SIP MESSAGE request</w:t>
      </w:r>
      <w:r>
        <w:t xml:space="preserve"> for notification of the </w:t>
      </w:r>
      <w:proofErr w:type="spellStart"/>
      <w:r>
        <w:t>MCData</w:t>
      </w:r>
      <w:proofErr w:type="spellEnd"/>
      <w:r>
        <w:t xml:space="preserve"> user's </w:t>
      </w:r>
      <w:proofErr w:type="spellStart"/>
      <w:r>
        <w:t>adhoc</w:t>
      </w:r>
      <w:proofErr w:type="spellEnd"/>
      <w:r>
        <w:t xml:space="preserve"> group emergency alert indication</w:t>
      </w:r>
      <w:r w:rsidRPr="00320B92">
        <w:t xml:space="preserve">, for the duration of the </w:t>
      </w:r>
      <w:proofErr w:type="spellStart"/>
      <w:r w:rsidRPr="00320B92">
        <w:t>adhoc</w:t>
      </w:r>
      <w:proofErr w:type="spellEnd"/>
      <w:r w:rsidRPr="00320B92">
        <w:t xml:space="preserve"> group emergency alert;</w:t>
      </w:r>
    </w:p>
    <w:p w14:paraId="0E6FEC2E" w14:textId="77777777" w:rsidR="004F08A3" w:rsidRDefault="004F08A3" w:rsidP="004F08A3">
      <w:pPr>
        <w:pStyle w:val="B1"/>
      </w:pPr>
      <w:r>
        <w:t>2)</w:t>
      </w:r>
      <w:r>
        <w:tab/>
        <w:t>determine the users that are authorized to receive</w:t>
      </w:r>
      <w:r w:rsidRPr="007B1602">
        <w:t xml:space="preserve"> </w:t>
      </w:r>
      <w:proofErr w:type="spellStart"/>
      <w:r>
        <w:t>MCData</w:t>
      </w:r>
      <w:proofErr w:type="spellEnd"/>
      <w:r>
        <w:t xml:space="preserve"> </w:t>
      </w:r>
      <w:proofErr w:type="spellStart"/>
      <w:r w:rsidRPr="007B1602">
        <w:t>adhoc</w:t>
      </w:r>
      <w:proofErr w:type="spellEnd"/>
      <w:r w:rsidRPr="007B1602">
        <w:t xml:space="preserve"> group emergency</w:t>
      </w:r>
      <w:r>
        <w:t xml:space="preserve"> alert participant information </w:t>
      </w:r>
      <w:r w:rsidRPr="00E665FF">
        <w:t>as described in clause</w:t>
      </w:r>
      <w:r>
        <w:t> </w:t>
      </w:r>
      <w:r>
        <w:rPr>
          <w:lang w:eastAsia="ko-KR"/>
        </w:rPr>
        <w:t>6.3.7.2.10</w:t>
      </w:r>
      <w:r>
        <w:t>;</w:t>
      </w:r>
    </w:p>
    <w:p w14:paraId="76C4620C" w14:textId="77777777" w:rsidR="004F08A3" w:rsidRDefault="004F08A3" w:rsidP="004F08A3">
      <w:pPr>
        <w:pStyle w:val="B1"/>
      </w:pPr>
      <w:r>
        <w:t>3)</w:t>
      </w:r>
      <w:r>
        <w:tab/>
      </w:r>
      <w:r w:rsidRPr="00876328">
        <w:t>for each new user determined</w:t>
      </w:r>
      <w:r>
        <w:t xml:space="preserve"> to be authorized to </w:t>
      </w:r>
      <w:proofErr w:type="spellStart"/>
      <w:r>
        <w:t>MCData</w:t>
      </w:r>
      <w:proofErr w:type="spellEnd"/>
      <w:r>
        <w:t xml:space="preserve"> receive </w:t>
      </w:r>
      <w:proofErr w:type="spellStart"/>
      <w:r w:rsidRPr="007B1602">
        <w:t>adhoc</w:t>
      </w:r>
      <w:proofErr w:type="spellEnd"/>
      <w:r w:rsidRPr="007B1602">
        <w:t xml:space="preserve"> group emergency</w:t>
      </w:r>
      <w:r>
        <w:t xml:space="preserve"> alert participant information:</w:t>
      </w:r>
    </w:p>
    <w:p w14:paraId="66F24F2F" w14:textId="77777777" w:rsidR="004F08A3" w:rsidRDefault="004F08A3" w:rsidP="004F08A3">
      <w:pPr>
        <w:pStyle w:val="B2"/>
      </w:pPr>
      <w:r>
        <w:t>a)</w:t>
      </w:r>
      <w:r>
        <w:tab/>
        <w:t xml:space="preserve">shall generate a </w:t>
      </w:r>
      <w:r w:rsidRPr="00DD057E">
        <w:t>SIP MESSAGE request</w:t>
      </w:r>
      <w:r>
        <w:t xml:space="preserve"> as described in clause </w:t>
      </w:r>
      <w:r w:rsidRPr="003D6DD7">
        <w:t>6.3.7.1.25</w:t>
      </w:r>
      <w:r>
        <w:t>; and</w:t>
      </w:r>
    </w:p>
    <w:p w14:paraId="78D49C68" w14:textId="77777777" w:rsidR="004F08A3" w:rsidRDefault="004F08A3" w:rsidP="004F08A3">
      <w:pPr>
        <w:pStyle w:val="B2"/>
      </w:pPr>
      <w:r>
        <w:t>b)</w:t>
      </w:r>
      <w:r>
        <w:tab/>
      </w:r>
      <w:r>
        <w:tab/>
        <w:t xml:space="preserve">shall send the SIP MESSAGE request according to </w:t>
      </w:r>
      <w:r w:rsidRPr="00350224">
        <w:t xml:space="preserve">rules and procedures </w:t>
      </w:r>
      <w:r>
        <w:t>of 3GPP TS 24.229 [5].</w:t>
      </w:r>
    </w:p>
    <w:p w14:paraId="0F8135EC" w14:textId="77777777" w:rsidR="004F08A3" w:rsidRDefault="004F08A3" w:rsidP="004F08A3">
      <w:pPr>
        <w:pStyle w:val="Heading4"/>
        <w:rPr>
          <w:rFonts w:eastAsia="Malgun Gothic"/>
        </w:rPr>
      </w:pPr>
      <w:bookmarkStart w:id="7025" w:name="_CR16_2A_3_4"/>
      <w:bookmarkStart w:id="7026" w:name="_Toc171604512"/>
      <w:bookmarkStart w:id="7027" w:name="_Toc209736454"/>
      <w:bookmarkEnd w:id="7025"/>
      <w:r>
        <w:rPr>
          <w:rFonts w:eastAsia="Malgun Gothic"/>
        </w:rPr>
        <w:t>16.2A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7026"/>
      <w:bookmarkEnd w:id="7027"/>
    </w:p>
    <w:p w14:paraId="6AFE6730" w14:textId="77777777" w:rsidR="004F08A3" w:rsidRDefault="004F08A3" w:rsidP="004F08A3">
      <w:r>
        <w:t>Upon receiving a:</w:t>
      </w:r>
    </w:p>
    <w:p w14:paraId="3CC98F14" w14:textId="77777777" w:rsidR="004F08A3" w:rsidRPr="00FB6989" w:rsidRDefault="004F08A3" w:rsidP="004F08A3">
      <w:pPr>
        <w:pStyle w:val="B1"/>
      </w:pPr>
      <w:r>
        <w:t>-</w:t>
      </w:r>
      <w:r>
        <w:tab/>
      </w:r>
      <w:r w:rsidRPr="00FB6989">
        <w:t>"</w:t>
      </w:r>
      <w:r w:rsidRPr="00B34D4C">
        <w:t xml:space="preserve">SIP MESSAGE request to add user to </w:t>
      </w:r>
      <w:proofErr w:type="spellStart"/>
      <w:r>
        <w:t>adhoc</w:t>
      </w:r>
      <w:proofErr w:type="spellEnd"/>
      <w:r>
        <w:t xml:space="preserve"> group data communication</w:t>
      </w:r>
      <w:r w:rsidRPr="00B34D4C">
        <w:t xml:space="preserve"> notification for controlling </w:t>
      </w:r>
      <w:proofErr w:type="spellStart"/>
      <w:r>
        <w:t>MCData</w:t>
      </w:r>
      <w:proofErr w:type="spellEnd"/>
      <w:r>
        <w:t xml:space="preserve"> function</w:t>
      </w:r>
      <w:r w:rsidRPr="00FB6989">
        <w:t>"</w:t>
      </w:r>
      <w:r>
        <w:t>; or</w:t>
      </w:r>
    </w:p>
    <w:p w14:paraId="1B82C8CF" w14:textId="77777777" w:rsidR="004F08A3" w:rsidRPr="00FB6989" w:rsidRDefault="004F08A3" w:rsidP="004F08A3">
      <w:pPr>
        <w:pStyle w:val="B1"/>
      </w:pPr>
      <w:r>
        <w:t>-</w:t>
      </w:r>
      <w:r>
        <w:tab/>
      </w:r>
      <w:r w:rsidRPr="008B0C82">
        <w:t xml:space="preserve">"SIP MESSAGE request to remove user from </w:t>
      </w:r>
      <w:proofErr w:type="spellStart"/>
      <w:r>
        <w:t>adhoc</w:t>
      </w:r>
      <w:proofErr w:type="spellEnd"/>
      <w:r>
        <w:t xml:space="preserve"> group data communication</w:t>
      </w:r>
      <w:r w:rsidRPr="008B0C82">
        <w:t xml:space="preserve"> notification for controlling </w:t>
      </w:r>
      <w:proofErr w:type="spellStart"/>
      <w:r>
        <w:t>MCData</w:t>
      </w:r>
      <w:proofErr w:type="spellEnd"/>
      <w:r>
        <w:t xml:space="preserve"> function</w:t>
      </w:r>
      <w:r w:rsidRPr="008B0C82">
        <w:t>"</w:t>
      </w:r>
      <w:r>
        <w:t>;</w:t>
      </w:r>
    </w:p>
    <w:p w14:paraId="035E7F2D" w14:textId="77777777" w:rsidR="004F08A3" w:rsidRPr="00A3652A" w:rsidRDefault="004F08A3" w:rsidP="004F08A3">
      <w:r>
        <w:t xml:space="preserve">the controlling </w:t>
      </w:r>
      <w:proofErr w:type="spellStart"/>
      <w:r>
        <w:t>MCData</w:t>
      </w:r>
      <w:proofErr w:type="spellEnd"/>
      <w:r>
        <w:t xml:space="preserve"> function, shall </w:t>
      </w:r>
      <w:r w:rsidRPr="0073469F">
        <w:t xml:space="preserve">follow the procedures </w:t>
      </w:r>
      <w:r>
        <w:t xml:space="preserve">as </w:t>
      </w:r>
      <w:r w:rsidRPr="0073469F">
        <w:t xml:space="preserve">specified in </w:t>
      </w:r>
      <w:r>
        <w:t>clause</w:t>
      </w:r>
      <w:r w:rsidRPr="0073469F">
        <w:t> </w:t>
      </w:r>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t>:</w:t>
      </w:r>
    </w:p>
    <w:p w14:paraId="5B4189E2" w14:textId="77777777" w:rsidR="004F08A3" w:rsidRPr="00E352B4" w:rsidRDefault="004F08A3" w:rsidP="004F08A3">
      <w:pPr>
        <w:pStyle w:val="B1"/>
      </w:pPr>
      <w:r>
        <w:t>1)</w:t>
      </w:r>
      <w:r>
        <w:tab/>
        <w:t xml:space="preserve">the </w:t>
      </w:r>
      <w:proofErr w:type="spellStart"/>
      <w:r>
        <w:t>MCData</w:t>
      </w:r>
      <w:proofErr w:type="spellEnd"/>
      <w:r>
        <w:t xml:space="preserve"> users meeting the specified criteria;</w:t>
      </w:r>
    </w:p>
    <w:p w14:paraId="7C538734" w14:textId="77777777" w:rsidR="004F08A3" w:rsidRPr="00E352B4" w:rsidRDefault="004F08A3" w:rsidP="004F08A3">
      <w:pPr>
        <w:pStyle w:val="B2"/>
      </w:pPr>
      <w:r>
        <w:t>a)</w:t>
      </w:r>
      <w:r>
        <w:tab/>
      </w:r>
      <w:r w:rsidRPr="000723FF">
        <w:t xml:space="preserve">send </w:t>
      </w:r>
      <w:r>
        <w:t xml:space="preserve">an outstanding </w:t>
      </w:r>
      <w:proofErr w:type="spellStart"/>
      <w:r w:rsidRPr="000723FF">
        <w:t>adhoc</w:t>
      </w:r>
      <w:proofErr w:type="spellEnd"/>
      <w:r w:rsidRPr="000723FF">
        <w:t xml:space="preserve"> group emergency alert</w:t>
      </w:r>
      <w:r>
        <w:t xml:space="preserve"> and execute the procedure as specified in clause </w:t>
      </w:r>
      <w:r>
        <w:rPr>
          <w:noProof/>
        </w:rPr>
        <w:t>16.2A.3.3</w:t>
      </w:r>
      <w:r>
        <w:t xml:space="preserve">; and </w:t>
      </w:r>
    </w:p>
    <w:p w14:paraId="2B76C982" w14:textId="77777777" w:rsidR="004F08A3" w:rsidRPr="00E352B4" w:rsidRDefault="004F08A3" w:rsidP="004F08A3">
      <w:pPr>
        <w:pStyle w:val="B1"/>
      </w:pPr>
      <w:r>
        <w:t>2)</w:t>
      </w:r>
      <w:r>
        <w:tab/>
        <w:t xml:space="preserve">the </w:t>
      </w:r>
      <w:proofErr w:type="spellStart"/>
      <w:r>
        <w:t>MCData</w:t>
      </w:r>
      <w:proofErr w:type="spellEnd"/>
      <w:r>
        <w:t xml:space="preserve"> users no longer meeting the specified criteria;</w:t>
      </w:r>
    </w:p>
    <w:p w14:paraId="5FD62CE0" w14:textId="002A4A26" w:rsidR="004F08A3" w:rsidRDefault="004F08A3" w:rsidP="004F08A3">
      <w:pPr>
        <w:pStyle w:val="B2"/>
      </w:pPr>
      <w:r>
        <w:t>a)</w:t>
      </w:r>
      <w:r>
        <w:tab/>
      </w:r>
      <w:r w:rsidRPr="005F4370">
        <w:t xml:space="preserve">send </w:t>
      </w:r>
      <w:r>
        <w:t xml:space="preserve">an </w:t>
      </w:r>
      <w:r w:rsidRPr="005F4370">
        <w:t xml:space="preserve">outstanding </w:t>
      </w:r>
      <w:proofErr w:type="spellStart"/>
      <w:r w:rsidRPr="005F4370">
        <w:t>adhoc</w:t>
      </w:r>
      <w:proofErr w:type="spellEnd"/>
      <w:r w:rsidRPr="005F4370">
        <w:t xml:space="preserve"> group emergency alert cancelation and execute the procedure as specified in clause</w:t>
      </w:r>
      <w:r>
        <w:t> </w:t>
      </w:r>
      <w:r>
        <w:rPr>
          <w:noProof/>
        </w:rPr>
        <w:t>16.2A.3.3</w:t>
      </w:r>
      <w:r>
        <w:t>.</w:t>
      </w:r>
    </w:p>
    <w:p w14:paraId="75281DC2" w14:textId="77777777" w:rsidR="005C3DB9" w:rsidRPr="00F678B4" w:rsidRDefault="005C3DB9" w:rsidP="005C3DB9">
      <w:pPr>
        <w:pStyle w:val="Heading4"/>
        <w:rPr>
          <w:lang w:eastAsia="ko-KR"/>
        </w:rPr>
      </w:pPr>
      <w:bookmarkStart w:id="7028" w:name="_CR16_2A_3_5"/>
      <w:bookmarkStart w:id="7029" w:name="_Toc209736455"/>
      <w:bookmarkEnd w:id="7028"/>
      <w:r w:rsidRPr="00952B6C">
        <w:t>1</w:t>
      </w:r>
      <w:r>
        <w:t>6</w:t>
      </w:r>
      <w:r w:rsidRPr="00952B6C">
        <w:t>.</w:t>
      </w:r>
      <w:r>
        <w:t>2</w:t>
      </w:r>
      <w:r w:rsidRPr="00952B6C">
        <w:t>A</w:t>
      </w:r>
      <w:r>
        <w:t>.3.5</w:t>
      </w:r>
      <w:r>
        <w:tab/>
      </w:r>
      <w:r>
        <w:rPr>
          <w:rFonts w:hint="eastAsia"/>
          <w:lang w:eastAsia="ko-KR"/>
        </w:rPr>
        <w:t xml:space="preserve">Receiving </w:t>
      </w:r>
      <w:r>
        <w:rPr>
          <w:lang w:eastAsia="ko-KR"/>
        </w:rPr>
        <w:t>a "</w:t>
      </w:r>
      <w:r w:rsidRPr="00A80352">
        <w:t xml:space="preserve">SIP MESSAGE request </w:t>
      </w:r>
      <w:r w:rsidRPr="00A80352">
        <w:rPr>
          <w:rFonts w:eastAsia="Malgun Gothic"/>
        </w:rPr>
        <w:t xml:space="preserve">to modify participant criteria for ad hoc group emergency alert </w:t>
      </w:r>
      <w:r>
        <w:rPr>
          <w:rFonts w:eastAsia="Malgun Gothic"/>
        </w:rPr>
        <w:t>to</w:t>
      </w:r>
      <w:r w:rsidRPr="00A80352">
        <w:rPr>
          <w:rFonts w:eastAsia="Malgun Gothic"/>
        </w:rPr>
        <w:t xml:space="preserve"> </w:t>
      </w:r>
      <w:r>
        <w:rPr>
          <w:rFonts w:eastAsia="Malgun Gothic" w:hint="eastAsia"/>
          <w:lang w:eastAsia="ko-KR"/>
        </w:rPr>
        <w:t>controlling</w:t>
      </w:r>
      <w:r w:rsidRPr="00A80352">
        <w:rPr>
          <w:rFonts w:eastAsia="Malgun Gothic"/>
        </w:rPr>
        <w:t xml:space="preserve">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rPr>
          <w:rFonts w:eastAsia="Malgun Gothic"/>
        </w:rPr>
        <w:t>"</w:t>
      </w:r>
      <w:bookmarkEnd w:id="7029"/>
    </w:p>
    <w:p w14:paraId="1F0A88F3" w14:textId="77777777" w:rsidR="005C3DB9" w:rsidRDefault="005C3DB9" w:rsidP="005C3DB9">
      <w:r>
        <w:t xml:space="preserve">Upon receipt of a </w:t>
      </w:r>
      <w:r w:rsidRPr="0073469F">
        <w:t>"</w:t>
      </w:r>
      <w:r w:rsidRPr="00A80352">
        <w:t xml:space="preserve">SIP MESSAGE request </w:t>
      </w:r>
      <w:r w:rsidRPr="00A80352">
        <w:rPr>
          <w:rFonts w:eastAsia="Malgun Gothic"/>
        </w:rPr>
        <w:t xml:space="preserve">to modify participant criteria for ad hoc group emergency alert </w:t>
      </w:r>
      <w:r>
        <w:rPr>
          <w:rFonts w:eastAsia="Malgun Gothic"/>
        </w:rPr>
        <w:t>to</w:t>
      </w:r>
      <w:r w:rsidRPr="00A80352">
        <w:rPr>
          <w:rFonts w:eastAsia="Malgun Gothic"/>
        </w:rPr>
        <w:t xml:space="preserve"> </w:t>
      </w:r>
      <w:r>
        <w:rPr>
          <w:rFonts w:eastAsia="Malgun Gothic" w:hint="eastAsia"/>
          <w:lang w:eastAsia="ko-KR"/>
        </w:rPr>
        <w:t>controlling</w:t>
      </w:r>
      <w:r w:rsidRPr="00A80352">
        <w:rPr>
          <w:rFonts w:eastAsia="Malgun Gothic"/>
        </w:rPr>
        <w:t xml:space="preserve"> </w:t>
      </w:r>
      <w:proofErr w:type="spellStart"/>
      <w:r w:rsidRPr="00A80352">
        <w:rPr>
          <w:rFonts w:eastAsia="Malgun Gothic"/>
        </w:rPr>
        <w:t>MC</w:t>
      </w:r>
      <w:r>
        <w:rPr>
          <w:rFonts w:eastAsia="Malgun Gothic"/>
        </w:rPr>
        <w:t>Data</w:t>
      </w:r>
      <w:proofErr w:type="spellEnd"/>
      <w:r w:rsidRPr="00A80352">
        <w:rPr>
          <w:rFonts w:eastAsia="Malgun Gothic"/>
        </w:rPr>
        <w:t xml:space="preserve"> function</w:t>
      </w:r>
      <w:r>
        <w:t xml:space="preserve">", the controlling </w:t>
      </w:r>
      <w:proofErr w:type="spellStart"/>
      <w:r>
        <w:t>MCData</w:t>
      </w:r>
      <w:proofErr w:type="spellEnd"/>
      <w:r>
        <w:t xml:space="preserve"> function:</w:t>
      </w:r>
    </w:p>
    <w:p w14:paraId="72349449" w14:textId="77777777" w:rsidR="005C3DB9" w:rsidRPr="0073469F" w:rsidRDefault="005C3DB9" w:rsidP="005C3DB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rsidRPr="0073469F">
        <w:t>MC</w:t>
      </w:r>
      <w:r>
        <w:t>Data</w:t>
      </w:r>
      <w:proofErr w:type="spellEnd"/>
      <w:r w:rsidRPr="0073469F">
        <w:t xml:space="preserve"> function may include a Retry-After header field to the SIP 500 (Server Internal Error</w:t>
      </w:r>
      <w:r>
        <w:t>) response as specified in IETF </w:t>
      </w:r>
      <w:r w:rsidRPr="0073469F">
        <w:t>RFC 3261 [</w:t>
      </w:r>
      <w:r>
        <w:t>4</w:t>
      </w:r>
      <w:r w:rsidRPr="0073469F">
        <w:t>]</w:t>
      </w:r>
      <w:r>
        <w:t xml:space="preserve">. </w:t>
      </w:r>
      <w:r w:rsidRPr="007B314E">
        <w:t>Otherwise, continue with the rest of the steps</w:t>
      </w:r>
      <w:r w:rsidRPr="0073469F">
        <w:t>;</w:t>
      </w:r>
    </w:p>
    <w:p w14:paraId="6629B5B2" w14:textId="77777777" w:rsidR="005C3DB9" w:rsidRPr="0073469F" w:rsidRDefault="005C3DB9" w:rsidP="005C3DB9">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rsidRPr="0073469F">
        <w:t>MC</w:t>
      </w:r>
      <w:r>
        <w:t>Data</w:t>
      </w:r>
      <w:proofErr w:type="spellEnd"/>
      <w:r w:rsidRPr="0073469F">
        <w:t xml:space="preserve"> function </w:t>
      </w:r>
      <w:r>
        <w:t>can,</w:t>
      </w:r>
      <w:r w:rsidRPr="0073469F">
        <w:t xml:space="preserve"> </w:t>
      </w:r>
      <w:r>
        <w:t xml:space="preserve">according to local policy, </w:t>
      </w:r>
      <w:r w:rsidRPr="0073469F">
        <w:t>choose to accept the request.</w:t>
      </w:r>
    </w:p>
    <w:p w14:paraId="692C4D32" w14:textId="77777777" w:rsidR="005C3DB9" w:rsidRDefault="005C3DB9" w:rsidP="005C3DB9">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w:t>
      </w:r>
      <w:r>
        <w:t>data</w:t>
      </w:r>
      <w:r w:rsidRPr="006A4EAE">
        <w:t>";</w:t>
      </w:r>
    </w:p>
    <w:p w14:paraId="639A67B4" w14:textId="77777777" w:rsidR="005C3DB9" w:rsidRDefault="005C3DB9" w:rsidP="005C3DB9">
      <w:pPr>
        <w:pStyle w:val="B1"/>
      </w:pPr>
      <w:r>
        <w:rPr>
          <w:rFonts w:hint="eastAsia"/>
          <w:lang w:eastAsia="ko-KR"/>
        </w:rPr>
        <w:t>3</w:t>
      </w:r>
      <w:r>
        <w:t>)</w:t>
      </w:r>
      <w:r>
        <w:tab/>
        <w:t xml:space="preserve">shall determine the </w:t>
      </w:r>
      <w:proofErr w:type="spellStart"/>
      <w:r>
        <w:t>MCData</w:t>
      </w:r>
      <w:proofErr w:type="spellEnd"/>
      <w:r>
        <w:t xml:space="preserve"> users that meet the criteria contained in the </w:t>
      </w:r>
      <w:r w:rsidRPr="00C41E5B">
        <w:t>&lt;</w:t>
      </w:r>
      <w:proofErr w:type="spellStart"/>
      <w:r>
        <w:t>comn</w:t>
      </w:r>
      <w:proofErr w:type="spellEnd"/>
      <w:r w:rsidRPr="00C41E5B">
        <w:t xml:space="preserve">-participants-criteria&gt;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rsidRPr="00C41E5B">
        <w:t>mc</w:t>
      </w:r>
      <w:r>
        <w:t>data</w:t>
      </w:r>
      <w:proofErr w:type="spellEnd"/>
      <w:r w:rsidRPr="00C41E5B">
        <w:t xml:space="preserve">-Params&gt; element </w:t>
      </w:r>
      <w:r>
        <w:t xml:space="preserve">of the </w:t>
      </w:r>
      <w:r w:rsidRPr="00C41E5B">
        <w:t>&lt;</w:t>
      </w:r>
      <w:proofErr w:type="spellStart"/>
      <w:r w:rsidRPr="00C41E5B">
        <w:t>mc</w:t>
      </w:r>
      <w:r>
        <w:t>data</w:t>
      </w:r>
      <w:r w:rsidRPr="00C41E5B">
        <w:t>info</w:t>
      </w:r>
      <w:proofErr w:type="spellEnd"/>
      <w:r w:rsidRPr="00C41E5B">
        <w:t>&gt; element of the application/vnd.3gpp.mc</w:t>
      </w:r>
      <w:r>
        <w:t>data</w:t>
      </w:r>
      <w:r w:rsidRPr="00C41E5B">
        <w:t xml:space="preserve">-info+xml MIME body in the SIP </w:t>
      </w:r>
      <w:r>
        <w:t>MESSAGE</w:t>
      </w:r>
      <w:r w:rsidRPr="00C41E5B">
        <w:t xml:space="preserve"> request</w:t>
      </w:r>
      <w:r>
        <w:t>:</w:t>
      </w:r>
    </w:p>
    <w:p w14:paraId="35895DDA" w14:textId="77777777" w:rsidR="005C3DB9" w:rsidRDefault="005C3DB9" w:rsidP="005C3DB9">
      <w:pPr>
        <w:pStyle w:val="NO"/>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MCData</w:t>
      </w:r>
      <w:proofErr w:type="spellEnd"/>
      <w:r>
        <w:t xml:space="preserve"> function.</w:t>
      </w:r>
    </w:p>
    <w:p w14:paraId="71E23887" w14:textId="77777777" w:rsidR="005C3DB9" w:rsidRPr="00952B6C" w:rsidRDefault="005C3DB9" w:rsidP="005C3DB9">
      <w:pPr>
        <w:pStyle w:val="B2"/>
      </w:pPr>
      <w:r>
        <w:rPr>
          <w:rFonts w:hint="eastAsia"/>
          <w:lang w:eastAsia="ko-KR"/>
        </w:rPr>
        <w:t>a</w:t>
      </w:r>
      <w:r>
        <w:t>)</w:t>
      </w:r>
      <w:r>
        <w:tab/>
        <w:t xml:space="preserve">shall determine the participants of the </w:t>
      </w:r>
      <w:r>
        <w:rPr>
          <w:lang w:eastAsia="ko-KR"/>
        </w:rPr>
        <w:t>ad</w:t>
      </w:r>
      <w:r>
        <w:rPr>
          <w:rFonts w:hint="eastAsia"/>
          <w:lang w:eastAsia="ko-KR"/>
        </w:rPr>
        <w:t xml:space="preserve"> </w:t>
      </w:r>
      <w:r>
        <w:rPr>
          <w:lang w:eastAsia="ko-KR"/>
        </w:rPr>
        <w:t xml:space="preserve">hoc </w:t>
      </w:r>
      <w:r w:rsidRPr="00DB0BC6">
        <w:rPr>
          <w:lang w:eastAsia="ko-KR"/>
        </w:rPr>
        <w:t xml:space="preserve">group </w:t>
      </w:r>
      <w:r>
        <w:rPr>
          <w:lang w:eastAsia="ko-KR"/>
        </w:rPr>
        <w:t>emergency alert and send the ad</w:t>
      </w:r>
      <w:r>
        <w:rPr>
          <w:rFonts w:hint="eastAsia"/>
          <w:lang w:eastAsia="ko-KR"/>
        </w:rPr>
        <w:t xml:space="preserve"> </w:t>
      </w:r>
      <w:r>
        <w:rPr>
          <w:lang w:eastAsia="ko-KR"/>
        </w:rPr>
        <w:t xml:space="preserve">hoc </w:t>
      </w:r>
      <w:r w:rsidRPr="00DB0BC6">
        <w:rPr>
          <w:lang w:eastAsia="ko-KR"/>
        </w:rPr>
        <w:t xml:space="preserve">group </w:t>
      </w:r>
      <w:r>
        <w:rPr>
          <w:lang w:eastAsia="ko-KR"/>
        </w:rPr>
        <w:t>emergency alert</w:t>
      </w:r>
      <w:r w:rsidRPr="00DB0BC6">
        <w:rPr>
          <w:lang w:eastAsia="ko-KR"/>
        </w:rPr>
        <w:t>, as specified in clause</w:t>
      </w:r>
      <w:r>
        <w:rPr>
          <w:lang w:eastAsia="ko-KR"/>
        </w:rPr>
        <w:t> 24.4.6.1</w:t>
      </w:r>
      <w:r w:rsidRPr="00952B6C">
        <w:t>;</w:t>
      </w:r>
    </w:p>
    <w:p w14:paraId="0E9F8610" w14:textId="77777777" w:rsidR="005C3DB9" w:rsidRPr="00A95BA5" w:rsidRDefault="005C3DB9" w:rsidP="005C3DB9">
      <w:pPr>
        <w:pStyle w:val="B2"/>
      </w:pPr>
      <w:r>
        <w:rPr>
          <w:rFonts w:hint="eastAsia"/>
          <w:lang w:eastAsia="ko-KR"/>
        </w:rPr>
        <w:t>b</w:t>
      </w:r>
      <w:r w:rsidRPr="00A95BA5">
        <w:t>)</w:t>
      </w:r>
      <w:r w:rsidRPr="00A95BA5">
        <w:tab/>
        <w:t>shall generate a SIP 200 (OK) response to the received SIP MESSAGE request as specified in 3GPP TS 24.229 [</w:t>
      </w:r>
      <w:r>
        <w:t>5</w:t>
      </w:r>
      <w:r w:rsidRPr="00A95BA5">
        <w:t>] with the following clarifications:</w:t>
      </w:r>
    </w:p>
    <w:p w14:paraId="18E6C066" w14:textId="77777777" w:rsidR="005C3DB9" w:rsidRPr="00A95BA5" w:rsidRDefault="005C3DB9" w:rsidP="005C3DB9">
      <w:pPr>
        <w:pStyle w:val="B2"/>
      </w:pPr>
      <w:r>
        <w:rPr>
          <w:rFonts w:hint="eastAsia"/>
          <w:lang w:eastAsia="ko-KR"/>
        </w:rPr>
        <w:t>c</w:t>
      </w:r>
      <w:r w:rsidRPr="00A95BA5">
        <w:t>)</w:t>
      </w:r>
      <w:r w:rsidRPr="00A95BA5">
        <w:tab/>
        <w:t>shall send the SIP 200 (OK) response to the received SIP MESSAGE according to rules and procedures of 3GPP TS 24.229 [</w:t>
      </w:r>
      <w:r>
        <w:t>5</w:t>
      </w:r>
      <w:r w:rsidRPr="00A95BA5">
        <w:t>]</w:t>
      </w:r>
      <w:r>
        <w:t>;</w:t>
      </w:r>
    </w:p>
    <w:p w14:paraId="676FBF73" w14:textId="77777777" w:rsidR="005C3DB9" w:rsidRPr="00A95BA5" w:rsidRDefault="005C3DB9" w:rsidP="005C3DB9">
      <w:pPr>
        <w:pStyle w:val="B2"/>
      </w:pPr>
      <w:r>
        <w:rPr>
          <w:rFonts w:hint="eastAsia"/>
          <w:lang w:eastAsia="ko-KR"/>
        </w:rPr>
        <w:t>d</w:t>
      </w:r>
      <w:r w:rsidRPr="00A95BA5">
        <w:t>)</w:t>
      </w:r>
      <w:r w:rsidRPr="00A95BA5">
        <w:tab/>
        <w:t xml:space="preserve">shall cache the information that the </w:t>
      </w:r>
      <w:proofErr w:type="spellStart"/>
      <w:r w:rsidRPr="00A95BA5">
        <w:t>MC</w:t>
      </w:r>
      <w:r>
        <w:t>Data</w:t>
      </w:r>
      <w:proofErr w:type="spellEnd"/>
      <w:r w:rsidRPr="00A95BA5">
        <w:t xml:space="preserve"> user has initiated an </w:t>
      </w:r>
      <w:r>
        <w:t>ad</w:t>
      </w:r>
      <w:r>
        <w:rPr>
          <w:rFonts w:hint="eastAsia"/>
          <w:lang w:eastAsia="ko-KR"/>
        </w:rPr>
        <w:t xml:space="preserve"> </w:t>
      </w:r>
      <w:r>
        <w:t>hoc group</w:t>
      </w:r>
      <w:r w:rsidRPr="00A95BA5">
        <w:t xml:space="preserve"> emergency alert;</w:t>
      </w:r>
    </w:p>
    <w:p w14:paraId="45109A09" w14:textId="77777777" w:rsidR="005C3DB9" w:rsidRPr="00A95BA5" w:rsidRDefault="005C3DB9" w:rsidP="005C3DB9">
      <w:pPr>
        <w:pStyle w:val="B2"/>
      </w:pPr>
      <w:r>
        <w:rPr>
          <w:rFonts w:hint="eastAsia"/>
          <w:lang w:eastAsia="ko-KR"/>
        </w:rPr>
        <w:t>e</w:t>
      </w:r>
      <w:r w:rsidRPr="00A95BA5">
        <w:t>)</w:t>
      </w:r>
      <w:r w:rsidRPr="00A95BA5">
        <w:tab/>
        <w:t>shall generate a SIP MESSAGE request as described in clause 6.3.</w:t>
      </w:r>
      <w:r>
        <w:t>7.1.5</w:t>
      </w:r>
      <w:r w:rsidRPr="00A95BA5">
        <w:t xml:space="preserve"> to indicate successful receipt of an </w:t>
      </w:r>
      <w:r>
        <w:t>ad</w:t>
      </w:r>
      <w:r>
        <w:rPr>
          <w:rFonts w:hint="eastAsia"/>
          <w:lang w:eastAsia="ko-KR"/>
        </w:rPr>
        <w:t xml:space="preserve"> </w:t>
      </w:r>
      <w:r>
        <w:t>hoc group</w:t>
      </w:r>
      <w:r w:rsidRPr="00A95BA5">
        <w:t xml:space="preserve"> emergency alert</w:t>
      </w:r>
      <w:r>
        <w:t xml:space="preserve"> to the initiator</w:t>
      </w:r>
      <w:r w:rsidRPr="00A95BA5">
        <w:t>, and shall include in the application/vnd.3gpp.mc</w:t>
      </w:r>
      <w:r>
        <w:t>data</w:t>
      </w:r>
      <w:r w:rsidRPr="00A95BA5">
        <w:t>-info+xml MIME body</w:t>
      </w:r>
      <w:r w:rsidRPr="005265C0">
        <w:t xml:space="preserve"> </w:t>
      </w:r>
      <w:r w:rsidRPr="00876328">
        <w:t>with the &lt;</w:t>
      </w:r>
      <w:proofErr w:type="spellStart"/>
      <w:r w:rsidRPr="00876328">
        <w:t>mc</w:t>
      </w:r>
      <w:r>
        <w:t>data</w:t>
      </w:r>
      <w:r w:rsidRPr="00876328">
        <w:t>info</w:t>
      </w:r>
      <w:proofErr w:type="spellEnd"/>
      <w:r w:rsidRPr="00876328">
        <w:t>&gt; element containing the &lt;</w:t>
      </w:r>
      <w:proofErr w:type="spellStart"/>
      <w:r w:rsidRPr="00876328">
        <w:t>mc</w:t>
      </w:r>
      <w:r>
        <w:t>data</w:t>
      </w:r>
      <w:proofErr w:type="spellEnd"/>
      <w:r w:rsidRPr="00876328">
        <w:t>-Params&gt; element</w:t>
      </w:r>
      <w:r>
        <w:t xml:space="preserve"> containing</w:t>
      </w:r>
      <w:r w:rsidRPr="00A95BA5">
        <w:t>:</w:t>
      </w:r>
    </w:p>
    <w:p w14:paraId="28F21D65" w14:textId="77777777" w:rsidR="005C3DB9" w:rsidRPr="00A95BA5" w:rsidRDefault="005C3DB9" w:rsidP="005C3DB9">
      <w:pPr>
        <w:pStyle w:val="B3"/>
      </w:pPr>
      <w:proofErr w:type="spellStart"/>
      <w:r>
        <w:rPr>
          <w:rFonts w:hint="eastAsia"/>
          <w:lang w:eastAsia="ko-KR"/>
        </w:rPr>
        <w:t>i</w:t>
      </w:r>
      <w:proofErr w:type="spellEnd"/>
      <w:r>
        <w:rPr>
          <w:rFonts w:hint="eastAsia"/>
          <w:lang w:eastAsia="ko-KR"/>
        </w:rPr>
        <w:t>)</w:t>
      </w:r>
      <w:r>
        <w:rPr>
          <w:lang w:eastAsia="ko-KR"/>
        </w:rPr>
        <w:tab/>
      </w:r>
      <w:r>
        <w:rPr>
          <w:rFonts w:hint="eastAsia"/>
          <w:lang w:eastAsia="ko-KR"/>
        </w:rPr>
        <w:t xml:space="preserve">an </w:t>
      </w:r>
      <w:r w:rsidRPr="00A95BA5">
        <w:t>&lt;</w:t>
      </w:r>
      <w:proofErr w:type="spellStart"/>
      <w:r w:rsidRPr="00A95BA5">
        <w:t>mc</w:t>
      </w:r>
      <w:r>
        <w:t>data</w:t>
      </w:r>
      <w:proofErr w:type="spellEnd"/>
      <w:r w:rsidRPr="00A95BA5">
        <w:t xml:space="preserve">-client-id&gt; element with the </w:t>
      </w:r>
      <w:proofErr w:type="spellStart"/>
      <w:r w:rsidRPr="00A95BA5">
        <w:t>MC</w:t>
      </w:r>
      <w:r>
        <w:t>Data</w:t>
      </w:r>
      <w:proofErr w:type="spellEnd"/>
      <w:r w:rsidRPr="00A95BA5">
        <w:t xml:space="preserve"> client ID that was included in th</w:t>
      </w:r>
      <w:r>
        <w:t>e incoming SIP MESSAGE request;</w:t>
      </w:r>
    </w:p>
    <w:p w14:paraId="6B5E6229" w14:textId="77777777" w:rsidR="005C3DB9" w:rsidRDefault="005C3DB9" w:rsidP="005C3DB9">
      <w:pPr>
        <w:pStyle w:val="B3"/>
        <w:rPr>
          <w:lang w:eastAsia="ko-KR"/>
        </w:rPr>
      </w:pPr>
      <w:r>
        <w:rPr>
          <w:rFonts w:hint="eastAsia"/>
          <w:lang w:eastAsia="ko-KR"/>
        </w:rPr>
        <w:t>ii</w:t>
      </w:r>
      <w:r>
        <w:t>)</w:t>
      </w:r>
      <w:r>
        <w:tab/>
      </w:r>
      <w:r>
        <w:rPr>
          <w:rFonts w:hint="eastAsia"/>
          <w:lang w:eastAsia="ko-KR"/>
        </w:rPr>
        <w:t>an</w:t>
      </w:r>
      <w:r>
        <w:t xml:space="preserve"> &lt;</w:t>
      </w:r>
      <w:proofErr w:type="spellStart"/>
      <w:r>
        <w:t>mcdata</w:t>
      </w:r>
      <w:proofErr w:type="spellEnd"/>
      <w:r>
        <w:t>-calling-group-id&gt; element set to the ad</w:t>
      </w:r>
      <w:r>
        <w:rPr>
          <w:rFonts w:hint="eastAsia"/>
          <w:lang w:eastAsia="ko-KR"/>
        </w:rPr>
        <w:t xml:space="preserve"> </w:t>
      </w:r>
      <w:r>
        <w:t>hoc group identity</w:t>
      </w:r>
      <w:r>
        <w:rPr>
          <w:rFonts w:hint="eastAsia"/>
          <w:lang w:eastAsia="ko-KR"/>
        </w:rPr>
        <w:t>; and</w:t>
      </w:r>
    </w:p>
    <w:p w14:paraId="1EE8C11F" w14:textId="77777777" w:rsidR="005C3DB9" w:rsidRDefault="005C3DB9" w:rsidP="005C3DB9">
      <w:pPr>
        <w:pStyle w:val="B3"/>
      </w:pPr>
      <w:r>
        <w:rPr>
          <w:rFonts w:hint="eastAsia"/>
          <w:lang w:eastAsia="ko-KR"/>
        </w:rPr>
        <w:t>iii)</w:t>
      </w:r>
      <w:r>
        <w:rPr>
          <w:lang w:eastAsia="ko-KR"/>
        </w:rPr>
        <w:tab/>
      </w:r>
      <w:r>
        <w:rPr>
          <w:rFonts w:hint="eastAsia"/>
          <w:lang w:eastAsia="ko-KR"/>
        </w:rPr>
        <w:t>a</w:t>
      </w:r>
      <w:r>
        <w:t>n</w:t>
      </w:r>
      <w:r w:rsidRPr="00A80352">
        <w:t xml:space="preserve"> &lt;</w:t>
      </w:r>
      <w:proofErr w:type="spellStart"/>
      <w:r w:rsidRPr="00A80352">
        <w:t>anyExt</w:t>
      </w:r>
      <w:proofErr w:type="spellEnd"/>
      <w:r w:rsidRPr="00A80352">
        <w:t>&gt; element c</w:t>
      </w:r>
      <w:r>
        <w:t>ontaining:</w:t>
      </w:r>
    </w:p>
    <w:p w14:paraId="62459069" w14:textId="77777777" w:rsidR="005C3DB9" w:rsidRPr="00A80352" w:rsidRDefault="005C3DB9" w:rsidP="005C3DB9">
      <w:pPr>
        <w:pStyle w:val="B4"/>
      </w:pPr>
      <w:r>
        <w:rPr>
          <w:rFonts w:hint="eastAsia"/>
          <w:lang w:eastAsia="ko-KR"/>
        </w:rPr>
        <w:t>A</w:t>
      </w:r>
      <w:r>
        <w:rPr>
          <w:lang w:eastAsia="ko-KR"/>
        </w:rPr>
        <w:t>)</w:t>
      </w:r>
      <w:r>
        <w:rPr>
          <w:lang w:eastAsia="ko-KR"/>
        </w:rPr>
        <w:tab/>
        <w:t xml:space="preserve">a </w:t>
      </w:r>
      <w:r w:rsidRPr="00A80352">
        <w:rPr>
          <w:lang w:eastAsia="ko-KR"/>
        </w:rPr>
        <w:t xml:space="preserve"> &lt;re</w:t>
      </w:r>
      <w:r>
        <w:rPr>
          <w:rFonts w:hint="eastAsia"/>
          <w:lang w:eastAsia="ko-KR"/>
        </w:rPr>
        <w:t>sp</w:t>
      </w:r>
      <w:r>
        <w:rPr>
          <w:lang w:eastAsia="ko-KR"/>
        </w:rPr>
        <w:t>onse</w:t>
      </w:r>
      <w:r w:rsidRPr="00A80352">
        <w:rPr>
          <w:lang w:eastAsia="ko-KR"/>
        </w:rPr>
        <w:t>-type&gt; set to a value of "ad-hoc-emergency-alert-participant-criteria-modification"</w:t>
      </w:r>
      <w:r w:rsidRPr="00A80352">
        <w:t>;</w:t>
      </w:r>
    </w:p>
    <w:p w14:paraId="21C1F74B" w14:textId="77777777" w:rsidR="005C3DB9" w:rsidRDefault="005C3DB9" w:rsidP="005C3DB9">
      <w:pPr>
        <w:pStyle w:val="B4"/>
        <w:rPr>
          <w:lang w:eastAsia="ko-KR"/>
        </w:rPr>
      </w:pPr>
      <w:r>
        <w:rPr>
          <w:rFonts w:hint="eastAsia"/>
          <w:lang w:eastAsia="ko-KR"/>
        </w:rPr>
        <w:t>B</w:t>
      </w:r>
      <w:r w:rsidRPr="00A80352">
        <w:t>)</w:t>
      </w:r>
      <w:r w:rsidRPr="00A80352">
        <w:tab/>
      </w:r>
      <w:r>
        <w:rPr>
          <w:rFonts w:hint="eastAsia"/>
          <w:lang w:eastAsia="ko-KR"/>
        </w:rPr>
        <w:t xml:space="preserve">an </w:t>
      </w:r>
      <w:r w:rsidRPr="00A95BA5">
        <w:t>&lt;</w:t>
      </w:r>
      <w:proofErr w:type="spellStart"/>
      <w:r>
        <w:t>adhoc</w:t>
      </w:r>
      <w:proofErr w:type="spellEnd"/>
      <w:r>
        <w:t>-</w:t>
      </w:r>
      <w:r w:rsidRPr="00A95BA5">
        <w:t>alert-</w:t>
      </w:r>
      <w:proofErr w:type="spellStart"/>
      <w:r w:rsidRPr="00A95BA5">
        <w:t>ind</w:t>
      </w:r>
      <w:proofErr w:type="spellEnd"/>
      <w:r w:rsidRPr="00A95BA5">
        <w:t>-</w:t>
      </w:r>
      <w:proofErr w:type="spellStart"/>
      <w:r w:rsidRPr="00A95BA5">
        <w:t>rcvd</w:t>
      </w:r>
      <w:proofErr w:type="spellEnd"/>
      <w:r w:rsidRPr="00A95BA5">
        <w:t>&gt; element set to a value of "true"</w:t>
      </w:r>
      <w:r>
        <w:rPr>
          <w:rFonts w:hint="eastAsia"/>
          <w:lang w:eastAsia="ko-KR"/>
        </w:rPr>
        <w:t>; and</w:t>
      </w:r>
    </w:p>
    <w:p w14:paraId="2938C859" w14:textId="77777777" w:rsidR="005C3DB9" w:rsidRDefault="005C3DB9" w:rsidP="005C3DB9">
      <w:pPr>
        <w:pStyle w:val="B4"/>
        <w:rPr>
          <w:lang w:eastAsia="ko-KR"/>
        </w:rPr>
      </w:pPr>
      <w:r>
        <w:rPr>
          <w:rFonts w:hint="eastAsia"/>
          <w:lang w:eastAsia="ko-KR"/>
        </w:rPr>
        <w:t>C)</w:t>
      </w:r>
      <w:r>
        <w:rPr>
          <w:lang w:eastAsia="ko-KR"/>
        </w:rPr>
        <w:tab/>
      </w:r>
      <w:r>
        <w:rPr>
          <w:rFonts w:hint="eastAsia"/>
          <w:lang w:eastAsia="ko-KR"/>
        </w:rPr>
        <w:t xml:space="preserve">a </w:t>
      </w:r>
      <w:r w:rsidRPr="00854EF1">
        <w:rPr>
          <w:lang w:eastAsia="ko-KR"/>
        </w:rPr>
        <w:t>&lt;</w:t>
      </w:r>
      <w:proofErr w:type="spellStart"/>
      <w:r>
        <w:rPr>
          <w:lang w:eastAsia="ko-KR"/>
        </w:rPr>
        <w:t>comn</w:t>
      </w:r>
      <w:proofErr w:type="spellEnd"/>
      <w:r w:rsidRPr="00854EF1">
        <w:rPr>
          <w:lang w:eastAsia="ko-KR"/>
        </w:rPr>
        <w:t>-participants-criteria&gt; element; and</w:t>
      </w:r>
    </w:p>
    <w:p w14:paraId="026AB87B" w14:textId="77777777" w:rsidR="005C3DB9" w:rsidRDefault="005C3DB9" w:rsidP="005C3DB9">
      <w:pPr>
        <w:pStyle w:val="B1"/>
      </w:pPr>
      <w:r>
        <w:rPr>
          <w:rFonts w:hint="eastAsia"/>
          <w:lang w:eastAsia="ko-KR"/>
        </w:rPr>
        <w:t>4</w:t>
      </w:r>
      <w:r w:rsidRPr="00A95BA5">
        <w:t>)</w:t>
      </w:r>
      <w:r w:rsidRPr="00A95BA5">
        <w:tab/>
        <w:t xml:space="preserve">shall send the SIP MESSAGE request </w:t>
      </w:r>
      <w:r w:rsidRPr="00952B6C">
        <w:t xml:space="preserve">towards the participating </w:t>
      </w:r>
      <w:proofErr w:type="spellStart"/>
      <w:r w:rsidRPr="00952B6C">
        <w:t>MC</w:t>
      </w:r>
      <w:r>
        <w:t>Data</w:t>
      </w:r>
      <w:proofErr w:type="spellEnd"/>
      <w:r w:rsidRPr="00952B6C">
        <w:t xml:space="preserve"> function </w:t>
      </w:r>
      <w:r w:rsidRPr="00A95BA5">
        <w:t>according to rules and procedures of 3GPP TS 24.229 [</w:t>
      </w:r>
      <w:r>
        <w:t>5</w:t>
      </w:r>
      <w:r w:rsidRPr="00A95BA5">
        <w:t>]</w:t>
      </w:r>
      <w:r>
        <w:t>; and</w:t>
      </w:r>
    </w:p>
    <w:p w14:paraId="7C0A3961" w14:textId="10EAE2A6" w:rsidR="005C3DB9" w:rsidRDefault="005C3DB9" w:rsidP="005C3DB9">
      <w:pPr>
        <w:pStyle w:val="B1"/>
      </w:pPr>
      <w:r>
        <w:rPr>
          <w:rFonts w:hint="eastAsia"/>
          <w:lang w:eastAsia="ko-KR"/>
        </w:rPr>
        <w:t>5</w:t>
      </w:r>
      <w:r>
        <w:t>)</w:t>
      </w:r>
      <w:r>
        <w:tab/>
        <w:t xml:space="preserve">shall continue to include the </w:t>
      </w:r>
      <w:proofErr w:type="spellStart"/>
      <w:r>
        <w:t>MCData</w:t>
      </w:r>
      <w:proofErr w:type="spellEnd"/>
      <w:r>
        <w:t xml:space="preserve"> users meeting or to remove </w:t>
      </w:r>
      <w:proofErr w:type="spellStart"/>
      <w:r>
        <w:t>MCData</w:t>
      </w:r>
      <w:proofErr w:type="spellEnd"/>
      <w:r>
        <w:t xml:space="preserve"> users no longer meeting the criteria </w:t>
      </w:r>
      <w:r>
        <w:rPr>
          <w:rFonts w:hint="eastAsia"/>
          <w:lang w:eastAsia="ko-KR"/>
        </w:rPr>
        <w:t xml:space="preserve">included in the incoming SIP MESSAGE request </w:t>
      </w:r>
      <w:r>
        <w:t>as specified in the clause 16.2A</w:t>
      </w:r>
      <w:r>
        <w:rPr>
          <w:noProof/>
        </w:rPr>
        <w:t>.3.3</w:t>
      </w:r>
      <w:r>
        <w:t>.</w:t>
      </w:r>
    </w:p>
    <w:p w14:paraId="0247D03F" w14:textId="77777777" w:rsidR="005C310B" w:rsidRPr="00B02A0B" w:rsidRDefault="005C310B" w:rsidP="007D34FE">
      <w:pPr>
        <w:pStyle w:val="Heading3"/>
        <w:rPr>
          <w:noProof/>
        </w:rPr>
      </w:pPr>
      <w:bookmarkStart w:id="7030" w:name="_CR16_2_3"/>
      <w:bookmarkStart w:id="7031" w:name="_Toc20156337"/>
      <w:bookmarkStart w:id="7032" w:name="_Toc27501495"/>
      <w:bookmarkStart w:id="7033" w:name="_Toc44598916"/>
      <w:bookmarkStart w:id="7034" w:name="_Toc44602771"/>
      <w:bookmarkStart w:id="7035" w:name="_Toc45197948"/>
      <w:bookmarkStart w:id="7036" w:name="_Toc45695981"/>
      <w:bookmarkStart w:id="7037" w:name="_Toc51851437"/>
      <w:bookmarkStart w:id="7038" w:name="_Toc92225058"/>
      <w:bookmarkStart w:id="7039" w:name="_Toc209736456"/>
      <w:bookmarkEnd w:id="7030"/>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7031"/>
      <w:bookmarkEnd w:id="7032"/>
      <w:bookmarkEnd w:id="7033"/>
      <w:bookmarkEnd w:id="7034"/>
      <w:bookmarkEnd w:id="7035"/>
      <w:bookmarkEnd w:id="7036"/>
      <w:bookmarkEnd w:id="7037"/>
      <w:bookmarkEnd w:id="7038"/>
      <w:bookmarkEnd w:id="7039"/>
    </w:p>
    <w:p w14:paraId="180CA142" w14:textId="77777777" w:rsidR="005C310B" w:rsidRPr="00B02A0B" w:rsidRDefault="005C310B" w:rsidP="007D34FE">
      <w:pPr>
        <w:pStyle w:val="Heading4"/>
      </w:pPr>
      <w:bookmarkStart w:id="7040" w:name="_CR16_2_3_1"/>
      <w:bookmarkStart w:id="7041" w:name="_Toc20156338"/>
      <w:bookmarkStart w:id="7042" w:name="_Toc27501496"/>
      <w:bookmarkStart w:id="7043" w:name="_Toc44598917"/>
      <w:bookmarkStart w:id="7044" w:name="_Toc44602772"/>
      <w:bookmarkStart w:id="7045" w:name="_Toc45197949"/>
      <w:bookmarkStart w:id="7046" w:name="_Toc45695982"/>
      <w:bookmarkStart w:id="7047" w:name="_Toc51851438"/>
      <w:bookmarkStart w:id="7048" w:name="_Toc92225059"/>
      <w:bookmarkStart w:id="7049" w:name="_Toc209736457"/>
      <w:bookmarkEnd w:id="7040"/>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7041"/>
      <w:bookmarkEnd w:id="7042"/>
      <w:bookmarkEnd w:id="7043"/>
      <w:bookmarkEnd w:id="7044"/>
      <w:bookmarkEnd w:id="7045"/>
      <w:bookmarkEnd w:id="7046"/>
      <w:bookmarkEnd w:id="7047"/>
      <w:bookmarkEnd w:id="7048"/>
      <w:bookmarkEnd w:id="7049"/>
    </w:p>
    <w:p w14:paraId="37932670" w14:textId="77777777" w:rsidR="005C310B" w:rsidRPr="00B02A0B" w:rsidRDefault="005C310B" w:rsidP="005C310B">
      <w:r w:rsidRPr="00B02A0B">
        <w:t xml:space="preserve">Upon receipt of a "SIP MESSAGE request for emergency notification for controlling </w:t>
      </w:r>
      <w:proofErr w:type="spellStart"/>
      <w:r w:rsidRPr="00B02A0B">
        <w:t>MCData</w:t>
      </w:r>
      <w:proofErr w:type="spellEnd"/>
      <w:r w:rsidRPr="00B02A0B">
        <w:t xml:space="preserve"> function", the controlling </w:t>
      </w:r>
      <w:proofErr w:type="spellStart"/>
      <w:r w:rsidRPr="00B02A0B">
        <w:t>MCData</w:t>
      </w:r>
      <w:proofErr w:type="spellEnd"/>
      <w:r w:rsidRPr="00B02A0B">
        <w:t xml:space="preserve">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proofErr w:type="spellStart"/>
      <w:r w:rsidRPr="00B02A0B">
        <w:rPr>
          <w:lang w:val="en-US"/>
        </w:rPr>
        <w:t>data.sds</w:t>
      </w:r>
      <w:proofErr w:type="spellEnd"/>
      <w:r w:rsidRPr="00B02A0B">
        <w:t>"</w:t>
      </w:r>
      <w:r w:rsidRPr="00B02A0B">
        <w:rPr>
          <w:lang w:val="en-US"/>
        </w:rPr>
        <w:t xml:space="preserve"> or </w:t>
      </w:r>
      <w:r w:rsidRPr="00B02A0B">
        <w:t>"urn:urn-7:3gpp-service.ims.icsi.mc</w:t>
      </w:r>
      <w:proofErr w:type="spellStart"/>
      <w:r w:rsidRPr="00B02A0B">
        <w:rPr>
          <w:lang w:val="en-US"/>
        </w:rPr>
        <w:t>data.fd</w:t>
      </w:r>
      <w:proofErr w:type="spellEnd"/>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w:t>
      </w:r>
      <w:proofErr w:type="spellStart"/>
      <w:r w:rsidRPr="00B02A0B">
        <w:t>info+xml</w:t>
      </w:r>
      <w:proofErr w:type="spellEnd"/>
      <w:r w:rsidRPr="00B02A0B">
        <w:t xml:space="preserve"> MIME body with the &lt;alert-</w:t>
      </w:r>
      <w:proofErr w:type="spellStart"/>
      <w:r w:rsidRPr="00B02A0B">
        <w:t>ind</w:t>
      </w:r>
      <w:proofErr w:type="spellEnd"/>
      <w:r w:rsidRPr="00B02A0B">
        <w:t>&gt;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w:t>
      </w:r>
      <w:proofErr w:type="spellStart"/>
      <w:r w:rsidRPr="00B02A0B">
        <w:t>info+xml</w:t>
      </w:r>
      <w:proofErr w:type="spellEnd"/>
      <w:r w:rsidRPr="00B02A0B">
        <w:t xml:space="preserve"> MIME body with the &lt;alert-</w:t>
      </w:r>
      <w:proofErr w:type="spellStart"/>
      <w:r w:rsidRPr="00B02A0B">
        <w:t>ind</w:t>
      </w:r>
      <w:proofErr w:type="spellEnd"/>
      <w:r w:rsidRPr="00B02A0B">
        <w:t>&gt;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proofErr w:type="spellStart"/>
      <w:r w:rsidRPr="00B02A0B">
        <w:t>i</w:t>
      </w:r>
      <w:proofErr w:type="spellEnd"/>
      <w:r w:rsidRPr="00B02A0B">
        <w:t>)</w:t>
      </w:r>
      <w:r w:rsidRPr="00B02A0B">
        <w:tab/>
        <w:t>shall include in the SIP 403 (Forbidden) response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w:t>
      </w:r>
      <w:proofErr w:type="spellStart"/>
      <w:r w:rsidRPr="00B02A0B">
        <w:t>ind</w:t>
      </w:r>
      <w:proofErr w:type="spellEnd"/>
      <w:r w:rsidRPr="00B02A0B">
        <w:t>&gt;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proofErr w:type="spellStart"/>
      <w:r w:rsidRPr="00B02A0B">
        <w:t>i</w:t>
      </w:r>
      <w:proofErr w:type="spellEnd"/>
      <w:r w:rsidRPr="00B02A0B">
        <w:t>)</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w:t>
      </w:r>
      <w:proofErr w:type="spellStart"/>
      <w:r w:rsidRPr="00B02A0B">
        <w:t>info+xml</w:t>
      </w:r>
      <w:proofErr w:type="spellEnd"/>
      <w:r w:rsidRPr="00B02A0B">
        <w:t xml:space="preserve"> MIME body is not affiliated with the MC</w:t>
      </w:r>
      <w:r w:rsidRPr="00B02A0B">
        <w:rPr>
          <w:lang w:val="en-US"/>
        </w:rPr>
        <w:t>Data</w:t>
      </w:r>
      <w:r w:rsidRPr="00B02A0B">
        <w:t xml:space="preserve"> group identified by the &lt;mc</w:t>
      </w:r>
      <w:r w:rsidRPr="00B02A0B">
        <w:rPr>
          <w:lang w:val="en-US"/>
        </w:rPr>
        <w:t>data</w:t>
      </w:r>
      <w:r w:rsidRPr="00B02A0B">
        <w:t>-request-</w:t>
      </w:r>
      <w:proofErr w:type="spellStart"/>
      <w:r w:rsidRPr="00B02A0B">
        <w:t>uri</w:t>
      </w:r>
      <w:proofErr w:type="spellEnd"/>
      <w:r w:rsidRPr="00B02A0B">
        <w:t>&gt;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 xml:space="preserve">shall check if the </w:t>
      </w:r>
      <w:proofErr w:type="spellStart"/>
      <w:r w:rsidRPr="00B02A0B">
        <w:t>MCData</w:t>
      </w:r>
      <w:proofErr w:type="spellEnd"/>
      <w:r w:rsidRPr="00B02A0B">
        <w:t xml:space="preserve"> user is eligible to be implicitly affiliated with the </w:t>
      </w:r>
      <w:proofErr w:type="spellStart"/>
      <w:r w:rsidRPr="00B02A0B">
        <w:t>MCData</w:t>
      </w:r>
      <w:proofErr w:type="spellEnd"/>
      <w:r w:rsidRPr="00B02A0B">
        <w:t xml:space="preserve"> group as determined by clause 8.3.3.6;</w:t>
      </w:r>
    </w:p>
    <w:p w14:paraId="7E0FB4D2" w14:textId="77777777" w:rsidR="005C310B" w:rsidRPr="00B02A0B" w:rsidRDefault="005C310B" w:rsidP="005C310B">
      <w:pPr>
        <w:pStyle w:val="B4"/>
      </w:pPr>
      <w:r w:rsidRPr="00B02A0B">
        <w:t>II)</w:t>
      </w:r>
      <w:r w:rsidRPr="00B02A0B">
        <w:tab/>
        <w:t xml:space="preserve">if the </w:t>
      </w:r>
      <w:proofErr w:type="spellStart"/>
      <w:r w:rsidRPr="00B02A0B">
        <w:t>MCData</w:t>
      </w:r>
      <w:proofErr w:type="spellEnd"/>
      <w:r w:rsidRPr="00B02A0B">
        <w:t xml:space="preserve"> user is determined not to be eligible to be implicitly affiliated to the </w:t>
      </w:r>
      <w:proofErr w:type="spellStart"/>
      <w:r w:rsidRPr="00B02A0B">
        <w:t>MCData</w:t>
      </w:r>
      <w:proofErr w:type="spellEnd"/>
      <w:r w:rsidRPr="00B02A0B">
        <w:t xml:space="preserve">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 xml:space="preserve">if the procedures of clause 8.3.3.6 determined the </w:t>
      </w:r>
      <w:proofErr w:type="spellStart"/>
      <w:r w:rsidRPr="00B02A0B">
        <w:t>MCData</w:t>
      </w:r>
      <w:proofErr w:type="spellEnd"/>
      <w:r w:rsidRPr="00B02A0B">
        <w:t xml:space="preserve"> user to be eligible to be implicitly affiliated to the </w:t>
      </w:r>
      <w:proofErr w:type="spellStart"/>
      <w:r w:rsidRPr="00B02A0B">
        <w:t>MCData</w:t>
      </w:r>
      <w:proofErr w:type="spellEnd"/>
      <w:r w:rsidRPr="00B02A0B">
        <w:t xml:space="preserve">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 xml:space="preserve">generate an outgoing SIP MESSAGE request notification of the </w:t>
      </w:r>
      <w:proofErr w:type="spellStart"/>
      <w:r w:rsidRPr="00B02A0B">
        <w:t>MCData</w:t>
      </w:r>
      <w:proofErr w:type="spellEnd"/>
      <w:r w:rsidRPr="00B02A0B">
        <w:t xml:space="preserve">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 xml:space="preserve">shall cache the information that the </w:t>
      </w:r>
      <w:proofErr w:type="spellStart"/>
      <w:r w:rsidRPr="00B02A0B">
        <w:t>MCData</w:t>
      </w:r>
      <w:proofErr w:type="spellEnd"/>
      <w:r w:rsidRPr="00B02A0B">
        <w:t xml:space="preserve"> user has initiated an </w:t>
      </w:r>
      <w:proofErr w:type="spellStart"/>
      <w:r w:rsidRPr="00B02A0B">
        <w:t>MCData</w:t>
      </w:r>
      <w:proofErr w:type="spellEnd"/>
      <w:r w:rsidRPr="00B02A0B">
        <w:t xml:space="preserve">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w:t>
      </w:r>
      <w:proofErr w:type="spellStart"/>
      <w:r w:rsidRPr="00B02A0B">
        <w:t>info+xml</w:t>
      </w:r>
      <w:proofErr w:type="spellEnd"/>
      <w:r w:rsidRPr="00B02A0B">
        <w:t xml:space="preserve"> MIME body:</w:t>
      </w:r>
    </w:p>
    <w:p w14:paraId="570177FA" w14:textId="77777777" w:rsidR="00B02A0B" w:rsidRPr="00B02A0B" w:rsidRDefault="005C310B" w:rsidP="005C310B">
      <w:pPr>
        <w:pStyle w:val="B4"/>
      </w:pPr>
      <w:r w:rsidRPr="00B02A0B">
        <w:t>A)</w:t>
      </w:r>
      <w:r w:rsidRPr="00B02A0B">
        <w:tab/>
        <w:t>the &lt;alert-</w:t>
      </w:r>
      <w:proofErr w:type="spellStart"/>
      <w:r w:rsidRPr="00B02A0B">
        <w:t>ind</w:t>
      </w:r>
      <w:proofErr w:type="spellEnd"/>
      <w:r w:rsidRPr="00B02A0B">
        <w:t>&gt; element set to a value of "true";</w:t>
      </w:r>
    </w:p>
    <w:p w14:paraId="576CEC10" w14:textId="6E648ECE" w:rsidR="005C310B" w:rsidRPr="00B02A0B" w:rsidRDefault="005C310B" w:rsidP="005C310B">
      <w:pPr>
        <w:pStyle w:val="B4"/>
      </w:pPr>
      <w:r w:rsidRPr="00B02A0B">
        <w:t>B)</w:t>
      </w:r>
      <w:r w:rsidRPr="00B02A0B">
        <w:tab/>
        <w:t>the &lt;alert-</w:t>
      </w:r>
      <w:proofErr w:type="spellStart"/>
      <w:r w:rsidRPr="00B02A0B">
        <w:t>ind</w:t>
      </w:r>
      <w:proofErr w:type="spellEnd"/>
      <w:r w:rsidRPr="00B02A0B">
        <w:t>-</w:t>
      </w:r>
      <w:proofErr w:type="spellStart"/>
      <w:r w:rsidRPr="00B02A0B">
        <w:t>rcvd</w:t>
      </w:r>
      <w:proofErr w:type="spellEnd"/>
      <w:r w:rsidRPr="00B02A0B">
        <w:t>&gt; element set to a value of "true"; and</w:t>
      </w:r>
    </w:p>
    <w:p w14:paraId="08A90DDD" w14:textId="77777777" w:rsidR="005C310B" w:rsidRPr="00B02A0B" w:rsidRDefault="005C310B" w:rsidP="005C310B">
      <w:pPr>
        <w:pStyle w:val="B4"/>
      </w:pPr>
      <w:r w:rsidRPr="00B02A0B">
        <w:t>C)</w:t>
      </w:r>
      <w:r w:rsidRPr="00B02A0B">
        <w:tab/>
        <w:t>the &lt;</w:t>
      </w:r>
      <w:proofErr w:type="spellStart"/>
      <w:r w:rsidRPr="00B02A0B">
        <w:t>mcdata</w:t>
      </w:r>
      <w:proofErr w:type="spellEnd"/>
      <w:r w:rsidRPr="00B02A0B">
        <w:t xml:space="preserve">-client-id&gt; element with the </w:t>
      </w:r>
      <w:proofErr w:type="spellStart"/>
      <w:r w:rsidRPr="00B02A0B">
        <w:t>MCData</w:t>
      </w:r>
      <w:proofErr w:type="spellEnd"/>
      <w:r w:rsidRPr="00B02A0B">
        <w:t xml:space="preserve">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 xml:space="preserve">Upon receipt of SIP 2xx responses to the outgoing SIP MESSAGE requests, the controlling </w:t>
      </w:r>
      <w:proofErr w:type="spellStart"/>
      <w:r w:rsidRPr="00B02A0B">
        <w:t>MCData</w:t>
      </w:r>
      <w:proofErr w:type="spellEnd"/>
      <w:r w:rsidRPr="00B02A0B">
        <w:t xml:space="preserve"> function shall follow the procedures specified in 3GPP TS 24.229 [5].</w:t>
      </w:r>
    </w:p>
    <w:p w14:paraId="6629BF22" w14:textId="77777777" w:rsidR="005C310B" w:rsidRPr="00B02A0B" w:rsidRDefault="005C310B" w:rsidP="007D34FE">
      <w:pPr>
        <w:pStyle w:val="Heading4"/>
      </w:pPr>
      <w:bookmarkStart w:id="7050" w:name="_CR16_2_3_2"/>
      <w:bookmarkStart w:id="7051" w:name="_Toc20156339"/>
      <w:bookmarkStart w:id="7052" w:name="_Toc27501497"/>
      <w:bookmarkStart w:id="7053" w:name="_Toc44598918"/>
      <w:bookmarkStart w:id="7054" w:name="_Toc44602773"/>
      <w:bookmarkStart w:id="7055" w:name="_Toc45197950"/>
      <w:bookmarkStart w:id="7056" w:name="_Toc45695983"/>
      <w:bookmarkStart w:id="7057" w:name="_Toc51851439"/>
      <w:bookmarkStart w:id="7058" w:name="_Toc92225060"/>
      <w:bookmarkStart w:id="7059" w:name="_Toc209736458"/>
      <w:bookmarkEnd w:id="7050"/>
      <w:r w:rsidRPr="00B02A0B">
        <w:t>1</w:t>
      </w:r>
      <w:r w:rsidRPr="00B02A0B">
        <w:rPr>
          <w:lang w:val="en-US"/>
        </w:rPr>
        <w:t>6.2</w:t>
      </w:r>
      <w:r w:rsidRPr="00B02A0B">
        <w:t>.3.2</w:t>
      </w:r>
      <w:r w:rsidRPr="00B02A0B">
        <w:tab/>
        <w:t>Handling of a SIP MESSAGE request for emergency alert cancellation</w:t>
      </w:r>
      <w:bookmarkEnd w:id="7051"/>
      <w:bookmarkEnd w:id="7052"/>
      <w:bookmarkEnd w:id="7053"/>
      <w:bookmarkEnd w:id="7054"/>
      <w:bookmarkEnd w:id="7055"/>
      <w:bookmarkEnd w:id="7056"/>
      <w:bookmarkEnd w:id="7057"/>
      <w:bookmarkEnd w:id="7058"/>
      <w:bookmarkEnd w:id="7059"/>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 xml:space="preserve">Upon receipt of a "SIP MESSAGE request for emergency notification for controlling </w:t>
      </w:r>
      <w:proofErr w:type="spellStart"/>
      <w:r w:rsidRPr="00B02A0B">
        <w:t>MCData</w:t>
      </w:r>
      <w:proofErr w:type="spellEnd"/>
      <w:r w:rsidRPr="00B02A0B">
        <w:t xml:space="preserve"> function" containing an application/vnd.3gpp.mcdata-info+xml MIME body with the &lt;alert-</w:t>
      </w:r>
      <w:proofErr w:type="spellStart"/>
      <w:r w:rsidRPr="00B02A0B">
        <w:t>ind</w:t>
      </w:r>
      <w:proofErr w:type="spellEnd"/>
      <w:r w:rsidRPr="00B02A0B">
        <w:t xml:space="preserve">&gt; element set to a value of "false", the controlling </w:t>
      </w:r>
      <w:proofErr w:type="spellStart"/>
      <w:r w:rsidRPr="00B02A0B">
        <w:t>MCData</w:t>
      </w:r>
      <w:proofErr w:type="spellEnd"/>
      <w:r w:rsidRPr="00B02A0B">
        <w:t xml:space="preserve">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w:t>
      </w:r>
      <w:proofErr w:type="spellStart"/>
      <w:r w:rsidRPr="00B02A0B">
        <w:t>ind</w:t>
      </w:r>
      <w:proofErr w:type="spellEnd"/>
      <w:r w:rsidRPr="00B02A0B">
        <w:t>&gt; element or is an unauthorised request for an MC</w:t>
      </w:r>
      <w:r w:rsidRPr="00B02A0B">
        <w:rPr>
          <w:lang w:val="en-US"/>
        </w:rPr>
        <w:t>Data</w:t>
      </w:r>
      <w:r w:rsidRPr="00B02A0B">
        <w:t xml:space="preserve"> emergency c</w:t>
      </w:r>
      <w:proofErr w:type="spellStart"/>
      <w:r w:rsidRPr="00B02A0B">
        <w:rPr>
          <w:lang w:val="en-US"/>
        </w:rPr>
        <w:t>ommunication</w:t>
      </w:r>
      <w:proofErr w:type="spellEnd"/>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proofErr w:type="spellStart"/>
      <w:r w:rsidRPr="00B02A0B">
        <w:t>i</w:t>
      </w:r>
      <w:proofErr w:type="spellEnd"/>
      <w:r w:rsidRPr="00B02A0B">
        <w:t>)</w:t>
      </w:r>
      <w:r w:rsidRPr="00B02A0B">
        <w:tab/>
        <w:t>shall include in the SIP 403 (Forbidden) response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w:t>
      </w:r>
      <w:proofErr w:type="spellStart"/>
      <w:r w:rsidRPr="00B02A0B">
        <w:t>ind</w:t>
      </w:r>
      <w:proofErr w:type="spellEnd"/>
      <w:r w:rsidRPr="00B02A0B">
        <w:t>&gt;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w:t>
      </w:r>
      <w:proofErr w:type="spellStart"/>
      <w:r w:rsidRPr="00B02A0B">
        <w:t>ind</w:t>
      </w:r>
      <w:proofErr w:type="spellEnd"/>
      <w:r w:rsidRPr="00B02A0B">
        <w:t>&gt;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w:t>
      </w:r>
      <w:proofErr w:type="spellStart"/>
      <w:r w:rsidRPr="00B02A0B">
        <w:t>i</w:t>
      </w:r>
      <w:proofErr w:type="spellEnd"/>
      <w:r w:rsidRPr="00B02A0B">
        <w:t>) above, shall include an &lt;emergency-</w:t>
      </w:r>
      <w:proofErr w:type="spellStart"/>
      <w:r w:rsidRPr="00B02A0B">
        <w:t>ind</w:t>
      </w:r>
      <w:proofErr w:type="spellEnd"/>
      <w:r w:rsidRPr="00B02A0B">
        <w:t>&gt; element set to a value of "true" in the application/vnd.3gpp.mc</w:t>
      </w:r>
      <w:r w:rsidRPr="00B02A0B">
        <w:rPr>
          <w:lang w:val="en-US"/>
        </w:rPr>
        <w:t>data</w:t>
      </w:r>
      <w:r w:rsidRPr="00B02A0B">
        <w:t>-</w:t>
      </w:r>
      <w:proofErr w:type="spellStart"/>
      <w:r w:rsidRPr="00B02A0B">
        <w:t>info+xml</w:t>
      </w:r>
      <w:proofErr w:type="spellEnd"/>
      <w:r w:rsidRPr="00B02A0B">
        <w:t xml:space="preserve">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w:t>
      </w:r>
      <w:proofErr w:type="spellStart"/>
      <w:r w:rsidRPr="00B02A0B">
        <w:t>ind</w:t>
      </w:r>
      <w:proofErr w:type="spellEnd"/>
      <w:r w:rsidRPr="00B02A0B">
        <w:t>&gt;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proofErr w:type="spellStart"/>
      <w:r w:rsidRPr="00B02A0B">
        <w:t>i</w:t>
      </w:r>
      <w:proofErr w:type="spellEnd"/>
      <w:r w:rsidRPr="00B02A0B">
        <w:t>)</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 xml:space="preserve">shall clear the cache of the </w:t>
      </w:r>
      <w:proofErr w:type="spellStart"/>
      <w:r w:rsidRPr="00B02A0B">
        <w:t>MCData</w:t>
      </w:r>
      <w:proofErr w:type="spellEnd"/>
      <w:r w:rsidRPr="00B02A0B">
        <w:t xml:space="preserve">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 xml:space="preserve">for each affiliated and joined member shall send the SIP re-INVITE request towards the </w:t>
      </w:r>
      <w:proofErr w:type="spellStart"/>
      <w:r w:rsidRPr="00B02A0B">
        <w:t>MCData</w:t>
      </w:r>
      <w:proofErr w:type="spellEnd"/>
      <w:r w:rsidRPr="00B02A0B">
        <w:t xml:space="preserve">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 xml:space="preserve">generate a SIP MESSAGE request notification of the cancellation of the </w:t>
      </w:r>
      <w:proofErr w:type="spellStart"/>
      <w:r w:rsidRPr="00B02A0B">
        <w:t>MCData</w:t>
      </w:r>
      <w:proofErr w:type="spellEnd"/>
      <w:r w:rsidRPr="00B02A0B">
        <w:t xml:space="preserve">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0EF215F8" w14:textId="77777777" w:rsidR="005C310B" w:rsidRPr="00B02A0B" w:rsidRDefault="005C310B" w:rsidP="005C310B">
      <w:pPr>
        <w:pStyle w:val="B4"/>
      </w:pPr>
      <w:r w:rsidRPr="00B02A0B">
        <w:t>C)</w:t>
      </w:r>
      <w:r w:rsidRPr="00B02A0B">
        <w:tab/>
        <w:t>include an &lt;emergency-</w:t>
      </w:r>
      <w:proofErr w:type="spellStart"/>
      <w:r w:rsidRPr="00B02A0B">
        <w:t>ind</w:t>
      </w:r>
      <w:proofErr w:type="spellEnd"/>
      <w:r w:rsidRPr="00B02A0B">
        <w:t>&gt;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w:t>
      </w:r>
      <w:proofErr w:type="spellStart"/>
      <w:r w:rsidRPr="00B02A0B">
        <w:t>info+xml</w:t>
      </w:r>
      <w:proofErr w:type="spellEnd"/>
      <w:r w:rsidRPr="00B02A0B">
        <w:t xml:space="preserve"> MIME body of the SIP MESSAGE request:</w:t>
      </w:r>
    </w:p>
    <w:p w14:paraId="4DECFA57" w14:textId="77777777" w:rsidR="005C310B" w:rsidRPr="00B02A0B" w:rsidRDefault="005C310B" w:rsidP="005C310B">
      <w:pPr>
        <w:pStyle w:val="B4"/>
      </w:pPr>
      <w:r w:rsidRPr="00B02A0B">
        <w:t>A)</w:t>
      </w:r>
      <w:r w:rsidRPr="00B02A0B">
        <w:tab/>
        <w:t>the &lt;alert-</w:t>
      </w:r>
      <w:proofErr w:type="spellStart"/>
      <w:r w:rsidRPr="00B02A0B">
        <w:t>ind</w:t>
      </w:r>
      <w:proofErr w:type="spellEnd"/>
      <w:r w:rsidRPr="00B02A0B">
        <w:t>&gt; element set to a value of "true";</w:t>
      </w:r>
    </w:p>
    <w:p w14:paraId="174CC0D6" w14:textId="77777777" w:rsidR="005C310B" w:rsidRPr="00B02A0B" w:rsidRDefault="005C310B" w:rsidP="005C310B">
      <w:pPr>
        <w:pStyle w:val="B4"/>
      </w:pPr>
      <w:r w:rsidRPr="00B02A0B">
        <w:t>B)</w:t>
      </w:r>
      <w:r w:rsidRPr="00B02A0B">
        <w:tab/>
        <w:t>the &lt;alert-</w:t>
      </w:r>
      <w:proofErr w:type="spellStart"/>
      <w:r w:rsidRPr="00B02A0B">
        <w:t>ind</w:t>
      </w:r>
      <w:proofErr w:type="spellEnd"/>
      <w:r w:rsidRPr="00B02A0B">
        <w:t>-</w:t>
      </w:r>
      <w:proofErr w:type="spellStart"/>
      <w:r w:rsidRPr="00B02A0B">
        <w:t>rcvd</w:t>
      </w:r>
      <w:proofErr w:type="spellEnd"/>
      <w:r w:rsidRPr="00B02A0B">
        <w:t>&gt; element set to a value of "true";</w:t>
      </w:r>
    </w:p>
    <w:p w14:paraId="768E946D" w14:textId="77777777" w:rsidR="005C310B" w:rsidRPr="00B02A0B" w:rsidRDefault="005C310B" w:rsidP="005C310B">
      <w:pPr>
        <w:pStyle w:val="B4"/>
      </w:pPr>
      <w:r w:rsidRPr="00B02A0B">
        <w:rPr>
          <w:rFonts w:eastAsia="Malgun Gothic"/>
        </w:rPr>
        <w:t>C)</w:t>
      </w:r>
      <w:r w:rsidRPr="00B02A0B">
        <w:rPr>
          <w:rFonts w:eastAsia="Malgun Gothic"/>
        </w:rPr>
        <w:tab/>
        <w:t xml:space="preserve">the </w:t>
      </w:r>
      <w:r w:rsidRPr="00B02A0B">
        <w:t>&lt;emergency-</w:t>
      </w:r>
      <w:proofErr w:type="spellStart"/>
      <w:r w:rsidRPr="00B02A0B">
        <w:t>ind</w:t>
      </w:r>
      <w:proofErr w:type="spellEnd"/>
      <w:r w:rsidRPr="00B02A0B">
        <w:t>&gt; element set to a value of "false"; and</w:t>
      </w:r>
    </w:p>
    <w:p w14:paraId="56E10CC3" w14:textId="77777777" w:rsidR="005C310B" w:rsidRPr="00B02A0B" w:rsidRDefault="005C310B" w:rsidP="005C310B">
      <w:pPr>
        <w:pStyle w:val="B4"/>
      </w:pPr>
      <w:r w:rsidRPr="00B02A0B">
        <w:t>D)</w:t>
      </w:r>
      <w:r w:rsidRPr="00B02A0B">
        <w:tab/>
        <w:t>the &lt;</w:t>
      </w:r>
      <w:proofErr w:type="spellStart"/>
      <w:r w:rsidRPr="00B02A0B">
        <w:t>mcdata</w:t>
      </w:r>
      <w:proofErr w:type="spellEnd"/>
      <w:r w:rsidRPr="00B02A0B">
        <w:t xml:space="preserve">-client-id&gt; element with the </w:t>
      </w:r>
      <w:proofErr w:type="spellStart"/>
      <w:r w:rsidRPr="00B02A0B">
        <w:t>MCData</w:t>
      </w:r>
      <w:proofErr w:type="spellEnd"/>
      <w:r w:rsidRPr="00B02A0B">
        <w:t xml:space="preserve">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 xml:space="preserve">if the received SIP MESSAGE request contains an &lt;originated-by&gt; element in the application/vnd.3gpp.mcdata-info+xml MIME body, shall clear the cache of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identified by the &lt;originated-by&gt; element as having an outstanding </w:t>
      </w:r>
      <w:proofErr w:type="spellStart"/>
      <w:r w:rsidRPr="00B02A0B">
        <w:t>MCData</w:t>
      </w:r>
      <w:proofErr w:type="spellEnd"/>
      <w:r w:rsidRPr="00B02A0B">
        <w:t xml:space="preserve"> emergency alert;</w:t>
      </w:r>
    </w:p>
    <w:p w14:paraId="7995C80E" w14:textId="77777777" w:rsidR="005C310B" w:rsidRPr="00B02A0B" w:rsidRDefault="005C310B" w:rsidP="005C310B">
      <w:pPr>
        <w:pStyle w:val="B2"/>
      </w:pPr>
      <w:r w:rsidRPr="00B02A0B">
        <w:t>b)</w:t>
      </w:r>
      <w:r w:rsidRPr="00B02A0B">
        <w:tab/>
        <w:t xml:space="preserve">if the received SIP MESSAGE request does not contain an &lt;originated-by&gt; element in the application/vnd.3gpp.mcdata-info+xml MIME body, clear the cache of the </w:t>
      </w:r>
      <w:proofErr w:type="spellStart"/>
      <w:r w:rsidRPr="00B02A0B">
        <w:t>MCData</w:t>
      </w:r>
      <w:proofErr w:type="spellEnd"/>
      <w:r w:rsidRPr="00B02A0B">
        <w:t xml:space="preserve"> ID of the sender of the SIP MESSAGE request as having an outstanding </w:t>
      </w:r>
      <w:proofErr w:type="spellStart"/>
      <w:r w:rsidRPr="00B02A0B">
        <w:t>MCData</w:t>
      </w:r>
      <w:proofErr w:type="spellEnd"/>
      <w:r w:rsidRPr="00B02A0B">
        <w:t xml:space="preserve">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w:t>
      </w:r>
      <w:proofErr w:type="spellStart"/>
      <w:r w:rsidRPr="00B02A0B">
        <w:t>ind</w:t>
      </w:r>
      <w:proofErr w:type="spellEnd"/>
      <w:r w:rsidRPr="00B02A0B">
        <w:t>&gt; element or is an unauthorised request for an MC</w:t>
      </w:r>
      <w:r w:rsidRPr="00B02A0B">
        <w:rPr>
          <w:lang w:val="en-US"/>
        </w:rPr>
        <w:t>Data</w:t>
      </w:r>
      <w:r w:rsidRPr="00B02A0B">
        <w:t xml:space="preserve"> emergency communication cancellation as specified in </w:t>
      </w:r>
      <w:proofErr w:type="spellStart"/>
      <w:r w:rsidRPr="00B02A0B">
        <w:t>slause</w:t>
      </w:r>
      <w:proofErr w:type="spellEnd"/>
      <w:r w:rsidRPr="00B02A0B">
        <w:t>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proofErr w:type="spellStart"/>
      <w:r w:rsidRPr="00B02A0B">
        <w:t>i</w:t>
      </w:r>
      <w:proofErr w:type="spellEnd"/>
      <w:r w:rsidRPr="00B02A0B">
        <w:t>)</w:t>
      </w:r>
      <w:r w:rsidRPr="00B02A0B">
        <w:tab/>
        <w:t xml:space="preserve">generate a </w:t>
      </w:r>
      <w:r w:rsidRPr="00B02A0B">
        <w:rPr>
          <w:lang w:val="en-US"/>
        </w:rPr>
        <w:t>"</w:t>
      </w:r>
      <w:r w:rsidRPr="00B02A0B">
        <w:t xml:space="preserve">SIP MESSAGE request for emergency notification for terminating participating </w:t>
      </w:r>
      <w:proofErr w:type="spellStart"/>
      <w:r w:rsidRPr="00B02A0B">
        <w:t>MCData</w:t>
      </w:r>
      <w:proofErr w:type="spellEnd"/>
      <w:r w:rsidRPr="00B02A0B">
        <w:t xml:space="preserve">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w:t>
      </w:r>
      <w:proofErr w:type="spellStart"/>
      <w:r w:rsidRPr="00B02A0B">
        <w:t>info+xml</w:t>
      </w:r>
      <w:proofErr w:type="spellEnd"/>
      <w:r w:rsidRPr="00B02A0B">
        <w:t xml:space="preserve">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w:t>
      </w:r>
      <w:proofErr w:type="spellStart"/>
      <w:r w:rsidRPr="00B02A0B">
        <w:t>ind</w:t>
      </w:r>
      <w:proofErr w:type="spellEnd"/>
      <w:r w:rsidRPr="00B02A0B">
        <w:t>&gt; element set to a value of "false"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w:t>
      </w:r>
      <w:proofErr w:type="spellStart"/>
      <w:r w:rsidRPr="00B02A0B">
        <w:t>ind</w:t>
      </w:r>
      <w:proofErr w:type="spellEnd"/>
      <w:r w:rsidRPr="00B02A0B">
        <w:t>&gt;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proofErr w:type="spellStart"/>
      <w:r w:rsidRPr="00B02A0B">
        <w:t>i</w:t>
      </w:r>
      <w:proofErr w:type="spellEnd"/>
      <w:r w:rsidRPr="00B02A0B">
        <w:t>)</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 xml:space="preserve">for each affiliated and joined member shall send the SIP re-INVITE request towards the </w:t>
      </w:r>
      <w:proofErr w:type="spellStart"/>
      <w:r w:rsidRPr="00B02A0B">
        <w:t>MCData</w:t>
      </w:r>
      <w:proofErr w:type="spellEnd"/>
      <w:r w:rsidRPr="00B02A0B">
        <w:t xml:space="preserve">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 xml:space="preserve">generate a SIP MESSAGE request notification of the cancellation of the </w:t>
      </w:r>
      <w:proofErr w:type="spellStart"/>
      <w:r w:rsidRPr="00B02A0B">
        <w:t>MCData</w:t>
      </w:r>
      <w:proofErr w:type="spellEnd"/>
      <w:r w:rsidRPr="00B02A0B">
        <w:t xml:space="preserve">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w:t>
      </w:r>
      <w:proofErr w:type="spellStart"/>
      <w:r w:rsidRPr="00B02A0B">
        <w:t>ind</w:t>
      </w:r>
      <w:proofErr w:type="spellEnd"/>
      <w:r w:rsidRPr="00B02A0B">
        <w:t>&gt; element set to a value of "false";</w:t>
      </w:r>
    </w:p>
    <w:p w14:paraId="5B136457" w14:textId="77777777" w:rsidR="005C310B" w:rsidRPr="00B02A0B" w:rsidRDefault="005C310B" w:rsidP="005C310B">
      <w:pPr>
        <w:pStyle w:val="B4"/>
      </w:pPr>
      <w:r w:rsidRPr="00B02A0B">
        <w:t>E)</w:t>
      </w:r>
      <w:r w:rsidRPr="00B02A0B">
        <w:tab/>
        <w:t>include an &lt;emergency-</w:t>
      </w:r>
      <w:proofErr w:type="spellStart"/>
      <w:r w:rsidRPr="00B02A0B">
        <w:t>ind</w:t>
      </w:r>
      <w:proofErr w:type="spellEnd"/>
      <w:r w:rsidRPr="00B02A0B">
        <w:t>&gt;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w:t>
      </w:r>
      <w:proofErr w:type="spellStart"/>
      <w:r w:rsidRPr="00B02A0B">
        <w:t>info+xml</w:t>
      </w:r>
      <w:proofErr w:type="spellEnd"/>
      <w:r w:rsidRPr="00B02A0B">
        <w:t xml:space="preserve"> MIME body, the &lt;alert-</w:t>
      </w:r>
      <w:proofErr w:type="spellStart"/>
      <w:r w:rsidRPr="00B02A0B">
        <w:t>ind</w:t>
      </w:r>
      <w:proofErr w:type="spellEnd"/>
      <w:r w:rsidRPr="00B02A0B">
        <w:t>&gt; element set to a value of "false" and the &lt;alert-</w:t>
      </w:r>
      <w:proofErr w:type="spellStart"/>
      <w:r w:rsidRPr="00B02A0B">
        <w:t>ind</w:t>
      </w:r>
      <w:proofErr w:type="spellEnd"/>
      <w:r w:rsidRPr="00B02A0B">
        <w:t>-</w:t>
      </w:r>
      <w:proofErr w:type="spellStart"/>
      <w:r w:rsidRPr="00B02A0B">
        <w:t>rcvd</w:t>
      </w:r>
      <w:proofErr w:type="spellEnd"/>
      <w:r w:rsidRPr="00B02A0B">
        <w:t>&gt; set to "true";</w:t>
      </w:r>
    </w:p>
    <w:p w14:paraId="6AF675CD" w14:textId="77777777" w:rsidR="005C310B" w:rsidRPr="00B02A0B" w:rsidRDefault="005C310B" w:rsidP="005C310B">
      <w:pPr>
        <w:pStyle w:val="B2"/>
      </w:pPr>
      <w:proofErr w:type="spellStart"/>
      <w:r w:rsidRPr="00B02A0B">
        <w:t>i</w:t>
      </w:r>
      <w:proofErr w:type="spellEnd"/>
      <w:r w:rsidRPr="00B02A0B">
        <w:t>)</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w:t>
      </w:r>
      <w:proofErr w:type="spellStart"/>
      <w:r w:rsidRPr="00B02A0B">
        <w:t>ind</w:t>
      </w:r>
      <w:proofErr w:type="spellEnd"/>
      <w:r w:rsidRPr="00B02A0B">
        <w:t>&gt; element of the &lt;</w:t>
      </w:r>
      <w:proofErr w:type="spellStart"/>
      <w:r w:rsidRPr="00B02A0B">
        <w:t>mcdatainfo</w:t>
      </w:r>
      <w:proofErr w:type="spellEnd"/>
      <w:r w:rsidRPr="00B02A0B">
        <w:t>&gt; element set to a value of "false":</w:t>
      </w:r>
    </w:p>
    <w:p w14:paraId="2D44ECC2" w14:textId="77777777" w:rsidR="005C310B" w:rsidRPr="00B02A0B" w:rsidRDefault="005C310B" w:rsidP="005C310B">
      <w:pPr>
        <w:pStyle w:val="B3"/>
      </w:pPr>
      <w:proofErr w:type="spellStart"/>
      <w:r w:rsidRPr="00B02A0B">
        <w:t>i</w:t>
      </w:r>
      <w:proofErr w:type="spellEnd"/>
      <w:r w:rsidRPr="00B02A0B">
        <w:t>)</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w:t>
      </w:r>
      <w:proofErr w:type="spellStart"/>
      <w:r w:rsidRPr="00B02A0B">
        <w:t>ind</w:t>
      </w:r>
      <w:proofErr w:type="spellEnd"/>
      <w:r w:rsidRPr="00B02A0B">
        <w:t>&gt; element set to a value of "false"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w:t>
      </w:r>
      <w:proofErr w:type="spellStart"/>
      <w:r w:rsidRPr="00B02A0B">
        <w:t>ind</w:t>
      </w:r>
      <w:proofErr w:type="spellEnd"/>
      <w:r w:rsidRPr="00B02A0B">
        <w:t>&gt; element set to a value of "true"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 xml:space="preserve">Upon receipt of SIP 2xx responses to the outgoing SIP MESSAGE requests, the controlling </w:t>
      </w:r>
      <w:proofErr w:type="spellStart"/>
      <w:r w:rsidRPr="00B02A0B">
        <w:t>MCData</w:t>
      </w:r>
      <w:proofErr w:type="spellEnd"/>
      <w:r w:rsidRPr="00B02A0B">
        <w:t xml:space="preserve"> function shall follow the procedures specified in 3GPP TS 24.229 [5].</w:t>
      </w:r>
    </w:p>
    <w:p w14:paraId="2E71D028" w14:textId="77777777" w:rsidR="00245190" w:rsidRDefault="00245190" w:rsidP="00245190">
      <w:pPr>
        <w:pStyle w:val="Heading4"/>
      </w:pPr>
      <w:bookmarkStart w:id="7060" w:name="_CR16_2_3_3"/>
      <w:bookmarkStart w:id="7061" w:name="_Toc209736459"/>
      <w:bookmarkEnd w:id="7060"/>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 xml:space="preserve">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function</w:t>
      </w:r>
      <w:bookmarkEnd w:id="7061"/>
    </w:p>
    <w:p w14:paraId="5F4B4920" w14:textId="77777777" w:rsidR="00245190" w:rsidRPr="0073469F" w:rsidRDefault="00245190" w:rsidP="00245190">
      <w:pPr>
        <w:rPr>
          <w:lang w:eastAsia="ko-KR"/>
        </w:rPr>
      </w:pPr>
      <w:r w:rsidRPr="0073469F">
        <w:rPr>
          <w:lang w:eastAsia="ko-KR"/>
        </w:rPr>
        <w:t xml:space="preserve">When 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 xml:space="preserve">function is notified that an </w:t>
      </w:r>
      <w:proofErr w:type="spellStart"/>
      <w:r w:rsidRPr="0073469F">
        <w:rPr>
          <w:lang w:eastAsia="ko-KR"/>
        </w:rPr>
        <w:t>MC</w:t>
      </w:r>
      <w:r>
        <w:rPr>
          <w:lang w:eastAsia="ko-KR"/>
        </w:rPr>
        <w:t>Data</w:t>
      </w:r>
      <w:proofErr w:type="spellEnd"/>
      <w:r>
        <w:rPr>
          <w:lang w:eastAsia="ko-KR"/>
        </w:rPr>
        <w:t xml:space="preserve"> </w:t>
      </w:r>
      <w:r w:rsidRPr="0073469F">
        <w:rPr>
          <w:lang w:eastAsia="ko-KR"/>
        </w:rPr>
        <w:t>client is newly affiliated or come</w:t>
      </w:r>
      <w:r>
        <w:rPr>
          <w:lang w:eastAsia="ko-KR"/>
        </w:rPr>
        <w:t>s</w:t>
      </w:r>
      <w:r w:rsidRPr="0073469F">
        <w:rPr>
          <w:lang w:eastAsia="ko-KR"/>
        </w:rPr>
        <w:t xml:space="preserve"> back from out of coverage, the 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 xml:space="preserve">How the </w:t>
      </w:r>
      <w:proofErr w:type="spellStart"/>
      <w:r w:rsidRPr="0073469F">
        <w:rPr>
          <w:lang w:eastAsia="ko-KR"/>
        </w:rPr>
        <w:t>MC</w:t>
      </w:r>
      <w:r>
        <w:rPr>
          <w:lang w:eastAsia="ko-KR"/>
        </w:rPr>
        <w:t>Data</w:t>
      </w:r>
      <w:proofErr w:type="spellEnd"/>
      <w:r>
        <w:rPr>
          <w:lang w:eastAsia="ko-KR"/>
        </w:rPr>
        <w:t xml:space="preserve"> </w:t>
      </w:r>
      <w:r w:rsidRPr="0073469F">
        <w:rPr>
          <w:lang w:eastAsia="ko-KR"/>
        </w:rPr>
        <w:t xml:space="preserve">function is informed when an </w:t>
      </w:r>
      <w:proofErr w:type="spellStart"/>
      <w:r w:rsidRPr="0073469F">
        <w:rPr>
          <w:lang w:eastAsia="ko-KR"/>
        </w:rPr>
        <w:t>MC</w:t>
      </w:r>
      <w:r>
        <w:rPr>
          <w:lang w:eastAsia="ko-KR"/>
        </w:rPr>
        <w:t>Data</w:t>
      </w:r>
      <w:proofErr w:type="spellEnd"/>
      <w:r>
        <w:rPr>
          <w:lang w:eastAsia="ko-KR"/>
        </w:rPr>
        <w:t xml:space="preserve">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 xml:space="preserve">outstanding </w:t>
      </w:r>
      <w:proofErr w:type="spellStart"/>
      <w:r w:rsidRPr="003B0E95">
        <w:rPr>
          <w:lang w:val="en-US"/>
        </w:rPr>
        <w:t>MC</w:t>
      </w:r>
      <w:r>
        <w:rPr>
          <w:lang w:val="en-US"/>
        </w:rPr>
        <w:t>Data</w:t>
      </w:r>
      <w:proofErr w:type="spellEnd"/>
      <w:r>
        <w:rPr>
          <w:lang w:val="en-US"/>
        </w:rPr>
        <w:t xml:space="preserve"> </w:t>
      </w:r>
      <w:r w:rsidRPr="003B0E95">
        <w:rPr>
          <w:lang w:val="en-US"/>
        </w:rPr>
        <w:t>emerge</w:t>
      </w:r>
      <w:r>
        <w:rPr>
          <w:lang w:val="en-US"/>
        </w:rPr>
        <w:t xml:space="preserve">ncy alert for the </w:t>
      </w:r>
      <w:proofErr w:type="spellStart"/>
      <w:r>
        <w:rPr>
          <w:lang w:val="en-US"/>
        </w:rPr>
        <w:t>MCData</w:t>
      </w:r>
      <w:proofErr w:type="spellEnd"/>
      <w:r>
        <w:rPr>
          <w:lang w:val="en-US"/>
        </w:rPr>
        <w:t xml:space="preserve"> group to which the user</w:t>
      </w:r>
      <w:r w:rsidRPr="008C4662">
        <w:t xml:space="preserve"> </w:t>
      </w:r>
      <w:r>
        <w:t xml:space="preserve">affiliated, and a communication is not ongoing on associated group on which outstanding alert exists, for the </w:t>
      </w:r>
      <w:proofErr w:type="spellStart"/>
      <w:r>
        <w:t>MCData</w:t>
      </w:r>
      <w:proofErr w:type="spellEnd"/>
      <w:r>
        <w:t xml:space="preserve"> client:</w:t>
      </w:r>
    </w:p>
    <w:p w14:paraId="372ED8E7" w14:textId="77777777" w:rsidR="00245190" w:rsidRDefault="00245190" w:rsidP="00245190">
      <w:pPr>
        <w:pStyle w:val="B4"/>
        <w:ind w:left="852"/>
      </w:pPr>
      <w:r>
        <w:t>a)</w:t>
      </w:r>
      <w:r>
        <w:tab/>
        <w:t xml:space="preserve">generate an outgoing SIP MESSAGE request notification of the </w:t>
      </w:r>
      <w:proofErr w:type="spellStart"/>
      <w:r>
        <w:t>MCData</w:t>
      </w:r>
      <w:proofErr w:type="spellEnd"/>
      <w:r>
        <w:t xml:space="preserve"> user's emergency alert indication as specified in clause 6.3.7.1.2 with the clarifications of clause 6.3.7.1.3;</w:t>
      </w:r>
    </w:p>
    <w:p w14:paraId="1B43EC76" w14:textId="77777777" w:rsidR="00245190" w:rsidRDefault="00245190" w:rsidP="00245190">
      <w:pPr>
        <w:pStyle w:val="B4"/>
        <w:ind w:left="852"/>
      </w:pPr>
      <w:r>
        <w:t>b)</w:t>
      </w:r>
      <w:r>
        <w:tab/>
        <w:t>shall include in the application/vnd.3gpp.mcdata-info+xml MIME body with the &lt;</w:t>
      </w:r>
      <w:proofErr w:type="spellStart"/>
      <w:r>
        <w:t>mcdatainfo</w:t>
      </w:r>
      <w:proofErr w:type="spellEnd"/>
      <w:r>
        <w:t>&gt; element containing the &lt;</w:t>
      </w:r>
      <w:proofErr w:type="spellStart"/>
      <w:r>
        <w:t>mcdata</w:t>
      </w:r>
      <w:proofErr w:type="spellEnd"/>
      <w:r>
        <w:t>-Params&gt; element with the &lt;</w:t>
      </w:r>
      <w:proofErr w:type="spellStart"/>
      <w:r>
        <w:t>mcdata</w:t>
      </w:r>
      <w:proofErr w:type="spellEnd"/>
      <w:r>
        <w:t xml:space="preserve">-calling-user-id&gt; element set to the </w:t>
      </w:r>
      <w:proofErr w:type="spellStart"/>
      <w:r>
        <w:t>MCData</w:t>
      </w:r>
      <w:proofErr w:type="spellEnd"/>
      <w:r>
        <w:t xml:space="preserve"> ID of </w:t>
      </w:r>
      <w:r w:rsidRPr="00FA44E2">
        <w:t xml:space="preserve">the </w:t>
      </w:r>
      <w:proofErr w:type="spellStart"/>
      <w:r>
        <w:t>MCData</w:t>
      </w:r>
      <w:proofErr w:type="spellEnd"/>
      <w:r>
        <w:t xml:space="preserve"> user who </w:t>
      </w:r>
      <w:r w:rsidRPr="00B02810">
        <w:t xml:space="preserve">has initiated an </w:t>
      </w:r>
      <w:proofErr w:type="spellStart"/>
      <w:r w:rsidRPr="00B02810">
        <w:t>MC</w:t>
      </w:r>
      <w:r>
        <w:t>Data</w:t>
      </w:r>
      <w:proofErr w:type="spellEnd"/>
      <w:r>
        <w:t xml:space="preserve">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7062" w:name="_CR16_3"/>
      <w:bookmarkStart w:id="7063" w:name="_Toc44598919"/>
      <w:bookmarkStart w:id="7064" w:name="_Toc44602774"/>
      <w:bookmarkStart w:id="7065" w:name="_Toc45197951"/>
      <w:bookmarkStart w:id="7066" w:name="_Toc45695984"/>
      <w:bookmarkStart w:id="7067" w:name="_Toc51851440"/>
      <w:bookmarkStart w:id="7068" w:name="_Toc92225061"/>
      <w:bookmarkStart w:id="7069" w:name="_Toc209736460"/>
      <w:bookmarkEnd w:id="7062"/>
      <w:r w:rsidRPr="00B02A0B">
        <w:t>16.3</w:t>
      </w:r>
      <w:r w:rsidRPr="00B02A0B">
        <w:tab/>
        <w:t>Off-network emergency alert</w:t>
      </w:r>
      <w:bookmarkEnd w:id="6916"/>
      <w:bookmarkEnd w:id="6917"/>
      <w:bookmarkEnd w:id="6918"/>
      <w:bookmarkEnd w:id="7063"/>
      <w:bookmarkEnd w:id="7064"/>
      <w:bookmarkEnd w:id="7065"/>
      <w:bookmarkEnd w:id="7066"/>
      <w:bookmarkEnd w:id="7067"/>
      <w:bookmarkEnd w:id="7068"/>
      <w:bookmarkEnd w:id="7069"/>
    </w:p>
    <w:p w14:paraId="41EAB8C7" w14:textId="77777777" w:rsidR="005C310B" w:rsidRPr="00B02A0B" w:rsidRDefault="005C310B" w:rsidP="007D34FE">
      <w:pPr>
        <w:pStyle w:val="Heading3"/>
        <w:rPr>
          <w:rFonts w:eastAsia="Malgun Gothic"/>
        </w:rPr>
      </w:pPr>
      <w:bookmarkStart w:id="7070" w:name="_CR16_3_1"/>
      <w:bookmarkStart w:id="7071" w:name="_Toc20152886"/>
      <w:bookmarkStart w:id="7072" w:name="_Toc27496418"/>
      <w:bookmarkStart w:id="7073" w:name="_Toc36108159"/>
      <w:bookmarkStart w:id="7074" w:name="_Toc44598920"/>
      <w:bookmarkStart w:id="7075" w:name="_Toc44602775"/>
      <w:bookmarkStart w:id="7076" w:name="_Toc45197952"/>
      <w:bookmarkStart w:id="7077" w:name="_Toc45695985"/>
      <w:bookmarkStart w:id="7078" w:name="_Toc51851441"/>
      <w:bookmarkStart w:id="7079" w:name="_Toc92225062"/>
      <w:bookmarkStart w:id="7080" w:name="_Toc209736461"/>
      <w:bookmarkEnd w:id="7070"/>
      <w:r w:rsidRPr="00B02A0B">
        <w:rPr>
          <w:rFonts w:eastAsia="Malgun Gothic"/>
        </w:rPr>
        <w:t>16.3.1</w:t>
      </w:r>
      <w:r w:rsidRPr="00B02A0B">
        <w:rPr>
          <w:rFonts w:eastAsia="Malgun Gothic"/>
        </w:rPr>
        <w:tab/>
        <w:t>General</w:t>
      </w:r>
      <w:bookmarkEnd w:id="7071"/>
      <w:bookmarkEnd w:id="7072"/>
      <w:bookmarkEnd w:id="7073"/>
      <w:bookmarkEnd w:id="7074"/>
      <w:bookmarkEnd w:id="7075"/>
      <w:bookmarkEnd w:id="7076"/>
      <w:bookmarkEnd w:id="7077"/>
      <w:bookmarkEnd w:id="7078"/>
      <w:bookmarkEnd w:id="7079"/>
      <w:bookmarkEnd w:id="7080"/>
    </w:p>
    <w:p w14:paraId="64BF7BBD" w14:textId="77777777" w:rsidR="005C310B" w:rsidRPr="00B02A0B" w:rsidRDefault="005C310B" w:rsidP="007D34FE">
      <w:pPr>
        <w:pStyle w:val="Heading3"/>
        <w:rPr>
          <w:rFonts w:eastAsia="Malgun Gothic"/>
        </w:rPr>
      </w:pPr>
      <w:bookmarkStart w:id="7081" w:name="_CR16_3_2"/>
      <w:bookmarkStart w:id="7082" w:name="_Toc20152887"/>
      <w:bookmarkStart w:id="7083" w:name="_Toc27496419"/>
      <w:bookmarkStart w:id="7084" w:name="_Toc36108160"/>
      <w:bookmarkStart w:id="7085" w:name="_Toc44598921"/>
      <w:bookmarkStart w:id="7086" w:name="_Toc44602776"/>
      <w:bookmarkStart w:id="7087" w:name="_Toc45197953"/>
      <w:bookmarkStart w:id="7088" w:name="_Toc45695986"/>
      <w:bookmarkStart w:id="7089" w:name="_Toc51851442"/>
      <w:bookmarkStart w:id="7090" w:name="_Toc92225063"/>
      <w:bookmarkStart w:id="7091" w:name="_Toc209736462"/>
      <w:bookmarkEnd w:id="7081"/>
      <w:r w:rsidRPr="00B02A0B">
        <w:rPr>
          <w:rFonts w:eastAsia="Malgun Gothic"/>
        </w:rPr>
        <w:t>16.3.2</w:t>
      </w:r>
      <w:r w:rsidRPr="00B02A0B">
        <w:rPr>
          <w:rFonts w:eastAsia="Malgun Gothic"/>
        </w:rPr>
        <w:tab/>
        <w:t>Basic state machine</w:t>
      </w:r>
      <w:bookmarkEnd w:id="7082"/>
      <w:bookmarkEnd w:id="7083"/>
      <w:bookmarkEnd w:id="7084"/>
      <w:bookmarkEnd w:id="7085"/>
      <w:bookmarkEnd w:id="7086"/>
      <w:bookmarkEnd w:id="7087"/>
      <w:bookmarkEnd w:id="7088"/>
      <w:bookmarkEnd w:id="7089"/>
      <w:bookmarkEnd w:id="7090"/>
      <w:bookmarkEnd w:id="7091"/>
    </w:p>
    <w:p w14:paraId="20FAEC83" w14:textId="77777777" w:rsidR="005C310B" w:rsidRPr="00B02A0B" w:rsidRDefault="005C310B" w:rsidP="007D34FE">
      <w:pPr>
        <w:pStyle w:val="Heading4"/>
        <w:rPr>
          <w:rFonts w:eastAsia="Malgun Gothic"/>
        </w:rPr>
      </w:pPr>
      <w:bookmarkStart w:id="7092" w:name="_CR16_3_2_1"/>
      <w:bookmarkStart w:id="7093" w:name="_Toc20152888"/>
      <w:bookmarkStart w:id="7094" w:name="_Toc27496420"/>
      <w:bookmarkStart w:id="7095" w:name="_Toc36108161"/>
      <w:bookmarkStart w:id="7096" w:name="_Toc44598922"/>
      <w:bookmarkStart w:id="7097" w:name="_Toc44602777"/>
      <w:bookmarkStart w:id="7098" w:name="_Toc45197954"/>
      <w:bookmarkStart w:id="7099" w:name="_Toc45695987"/>
      <w:bookmarkStart w:id="7100" w:name="_Toc51851443"/>
      <w:bookmarkStart w:id="7101" w:name="_Toc92225064"/>
      <w:bookmarkStart w:id="7102" w:name="_Toc209736463"/>
      <w:bookmarkEnd w:id="7092"/>
      <w:r w:rsidRPr="00B02A0B">
        <w:rPr>
          <w:rFonts w:eastAsia="Malgun Gothic"/>
        </w:rPr>
        <w:t>16.3.2.1</w:t>
      </w:r>
      <w:r w:rsidRPr="00B02A0B">
        <w:rPr>
          <w:rFonts w:eastAsia="Malgun Gothic"/>
        </w:rPr>
        <w:tab/>
        <w:t>General</w:t>
      </w:r>
      <w:bookmarkEnd w:id="7093"/>
      <w:bookmarkEnd w:id="7094"/>
      <w:bookmarkEnd w:id="7095"/>
      <w:bookmarkEnd w:id="7096"/>
      <w:bookmarkEnd w:id="7097"/>
      <w:bookmarkEnd w:id="7098"/>
      <w:bookmarkEnd w:id="7099"/>
      <w:bookmarkEnd w:id="7100"/>
      <w:bookmarkEnd w:id="7101"/>
      <w:bookmarkEnd w:id="7102"/>
    </w:p>
    <w:p w14:paraId="555011D0" w14:textId="77777777" w:rsidR="005C310B" w:rsidRPr="00B02A0B" w:rsidRDefault="005C310B" w:rsidP="007D34FE">
      <w:pPr>
        <w:pStyle w:val="Heading4"/>
        <w:rPr>
          <w:rFonts w:eastAsia="Malgun Gothic"/>
          <w:lang w:eastAsia="zh-CN"/>
        </w:rPr>
      </w:pPr>
      <w:bookmarkStart w:id="7103" w:name="_CR16_3_2_2"/>
      <w:bookmarkStart w:id="7104" w:name="_Toc20152889"/>
      <w:bookmarkStart w:id="7105" w:name="_Toc27496421"/>
      <w:bookmarkStart w:id="7106" w:name="_Toc36108162"/>
      <w:bookmarkStart w:id="7107" w:name="_Toc44598923"/>
      <w:bookmarkStart w:id="7108" w:name="_Toc44602778"/>
      <w:bookmarkStart w:id="7109" w:name="_Toc45197955"/>
      <w:bookmarkStart w:id="7110" w:name="_Toc45695988"/>
      <w:bookmarkStart w:id="7111" w:name="_Toc51851444"/>
      <w:bookmarkStart w:id="7112" w:name="_Toc92225065"/>
      <w:bookmarkStart w:id="7113" w:name="_Toc209736464"/>
      <w:bookmarkEnd w:id="7103"/>
      <w:r w:rsidRPr="00B02A0B">
        <w:rPr>
          <w:rFonts w:eastAsia="Malgun Gothic"/>
          <w:lang w:eastAsia="zh-CN"/>
        </w:rPr>
        <w:t>16.3.2.2</w:t>
      </w:r>
      <w:r w:rsidRPr="00B02A0B">
        <w:rPr>
          <w:rFonts w:eastAsia="Malgun Gothic"/>
          <w:lang w:eastAsia="zh-CN"/>
        </w:rPr>
        <w:tab/>
      </w:r>
      <w:r w:rsidRPr="00B02A0B">
        <w:rPr>
          <w:rFonts w:eastAsia="Malgun Gothic"/>
        </w:rPr>
        <w:t>Emergency</w:t>
      </w:r>
      <w:r w:rsidRPr="00B02A0B">
        <w:rPr>
          <w:rFonts w:eastAsia="Malgun Gothic"/>
          <w:lang w:eastAsia="zh-CN"/>
        </w:rPr>
        <w:t xml:space="preserve"> alert state machine</w:t>
      </w:r>
      <w:bookmarkEnd w:id="7104"/>
      <w:bookmarkEnd w:id="7105"/>
      <w:bookmarkEnd w:id="7106"/>
      <w:bookmarkEnd w:id="7107"/>
      <w:bookmarkEnd w:id="7108"/>
      <w:bookmarkEnd w:id="7109"/>
      <w:bookmarkEnd w:id="7110"/>
      <w:bookmarkEnd w:id="7111"/>
      <w:bookmarkEnd w:id="7112"/>
      <w:bookmarkEnd w:id="7113"/>
    </w:p>
    <w:p w14:paraId="7BC8498D" w14:textId="77777777" w:rsidR="005C310B" w:rsidRPr="00B02A0B" w:rsidRDefault="005C310B" w:rsidP="005C310B">
      <w:pPr>
        <w:rPr>
          <w:rFonts w:eastAsia="Malgun Gothic"/>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proofErr w:type="spellStart"/>
      <w:r w:rsidRPr="00B02A0B">
        <w:t>MCData</w:t>
      </w:r>
      <w:proofErr w:type="spellEnd"/>
      <w:r w:rsidRPr="00B02A0B">
        <w:t xml:space="preserve"> group.</w:t>
      </w:r>
    </w:p>
    <w:p w14:paraId="0C10FB0A" w14:textId="77777777" w:rsidR="005C310B" w:rsidRPr="00B02A0B" w:rsidRDefault="005C310B" w:rsidP="005C310B">
      <w:pPr>
        <w:pStyle w:val="TH"/>
        <w:rPr>
          <w:lang w:eastAsia="zh-CN"/>
        </w:rPr>
      </w:pPr>
      <w:r w:rsidRPr="00B02A0B">
        <w:object w:dxaOrig="10271" w:dyaOrig="3997" w14:anchorId="077FE6A9">
          <v:shape id="_x0000_i1028" type="#_x0000_t75" style="width:480.7pt;height:187.3pt" o:ole="">
            <v:imagedata r:id="rId27" o:title=""/>
          </v:shape>
          <o:OLEObject Type="Embed" ProgID="Visio.Drawing.11" ShapeID="_x0000_i1028" DrawAspect="Content" ObjectID="_1826439046" r:id="rId28"/>
        </w:object>
      </w:r>
    </w:p>
    <w:p w14:paraId="027B5E24" w14:textId="77777777" w:rsidR="005C310B" w:rsidRPr="00B02A0B" w:rsidRDefault="005C310B" w:rsidP="005C310B">
      <w:pPr>
        <w:pStyle w:val="TF"/>
      </w:pPr>
      <w:bookmarkStart w:id="7114" w:name="_CRFigure16_3_2_21"/>
      <w:r w:rsidRPr="00B02A0B">
        <w:rPr>
          <w:lang w:eastAsia="zh-CN"/>
        </w:rPr>
        <w:t>Figure </w:t>
      </w:r>
      <w:bookmarkEnd w:id="7114"/>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 xml:space="preserve">the stored emergency state of the </w:t>
      </w:r>
      <w:proofErr w:type="spellStart"/>
      <w:r w:rsidRPr="00B02A0B">
        <w:t>MCData</w:t>
      </w:r>
      <w:proofErr w:type="spellEnd"/>
      <w:r w:rsidRPr="00B02A0B">
        <w:t xml:space="preserve">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 xml:space="preserve">emergency alert state machine is referred by the </w:t>
      </w:r>
      <w:proofErr w:type="spellStart"/>
      <w:r w:rsidRPr="00B02A0B">
        <w:rPr>
          <w:lang w:eastAsia="zh-CN"/>
        </w:rPr>
        <w:t>MCData</w:t>
      </w:r>
      <w:proofErr w:type="spellEnd"/>
      <w:r w:rsidRPr="00B02A0B">
        <w:rPr>
          <w:lang w:eastAsia="zh-CN"/>
        </w:rPr>
        <w:t xml:space="preserve"> off-network group call and </w:t>
      </w:r>
      <w:proofErr w:type="spellStart"/>
      <w:r w:rsidRPr="00B02A0B">
        <w:rPr>
          <w:lang w:eastAsia="zh-CN"/>
        </w:rPr>
        <w:t>MCData</w:t>
      </w:r>
      <w:proofErr w:type="spellEnd"/>
      <w:r w:rsidRPr="00B02A0B">
        <w:rPr>
          <w:lang w:eastAsia="zh-CN"/>
        </w:rPr>
        <w:t xml:space="preserve"> off-network private call procedures.</w:t>
      </w:r>
    </w:p>
    <w:p w14:paraId="612E8D4C" w14:textId="77777777" w:rsidR="005C310B" w:rsidRPr="00B02A0B" w:rsidRDefault="005C310B" w:rsidP="007D34FE">
      <w:pPr>
        <w:pStyle w:val="Heading4"/>
        <w:rPr>
          <w:rFonts w:eastAsia="Malgun Gothic"/>
          <w:lang w:eastAsia="zh-CN"/>
        </w:rPr>
      </w:pPr>
      <w:bookmarkStart w:id="7115" w:name="_CR16_3_2_3"/>
      <w:bookmarkStart w:id="7116" w:name="_Toc20152890"/>
      <w:bookmarkStart w:id="7117" w:name="_Toc27496422"/>
      <w:bookmarkStart w:id="7118" w:name="_Toc36108163"/>
      <w:bookmarkStart w:id="7119" w:name="_Toc44598924"/>
      <w:bookmarkStart w:id="7120" w:name="_Toc44602779"/>
      <w:bookmarkStart w:id="7121" w:name="_Toc45197956"/>
      <w:bookmarkStart w:id="7122" w:name="_Toc45695989"/>
      <w:bookmarkStart w:id="7123" w:name="_Toc51851445"/>
      <w:bookmarkStart w:id="7124" w:name="_Toc92225066"/>
      <w:bookmarkStart w:id="7125" w:name="_Toc209736465"/>
      <w:bookmarkEnd w:id="7115"/>
      <w:r w:rsidRPr="00B02A0B">
        <w:rPr>
          <w:rFonts w:eastAsia="Malgun Gothic"/>
          <w:lang w:eastAsia="zh-CN"/>
        </w:rPr>
        <w:t>16.3.2.3</w:t>
      </w:r>
      <w:r w:rsidRPr="00B02A0B">
        <w:rPr>
          <w:rFonts w:eastAsia="Malgun Gothic"/>
          <w:lang w:eastAsia="zh-CN"/>
        </w:rPr>
        <w:tab/>
      </w:r>
      <w:r w:rsidRPr="00B02A0B">
        <w:rPr>
          <w:rFonts w:eastAsia="Malgun Gothic"/>
        </w:rPr>
        <w:t>Emergency alert</w:t>
      </w:r>
      <w:r w:rsidRPr="00B02A0B">
        <w:rPr>
          <w:rFonts w:eastAsia="Malgun Gothic"/>
          <w:lang w:eastAsia="zh-CN"/>
        </w:rPr>
        <w:t xml:space="preserve"> states</w:t>
      </w:r>
      <w:bookmarkEnd w:id="7116"/>
      <w:bookmarkEnd w:id="7117"/>
      <w:bookmarkEnd w:id="7118"/>
      <w:bookmarkEnd w:id="7119"/>
      <w:bookmarkEnd w:id="7120"/>
      <w:bookmarkEnd w:id="7121"/>
      <w:bookmarkEnd w:id="7122"/>
      <w:bookmarkEnd w:id="7123"/>
      <w:bookmarkEnd w:id="7124"/>
      <w:bookmarkEnd w:id="7125"/>
    </w:p>
    <w:p w14:paraId="51EF7B51" w14:textId="77777777" w:rsidR="005C310B" w:rsidRPr="00B02A0B" w:rsidRDefault="005C310B" w:rsidP="007D34FE">
      <w:pPr>
        <w:pStyle w:val="Heading5"/>
        <w:rPr>
          <w:rFonts w:eastAsia="Malgun Gothic"/>
        </w:rPr>
      </w:pPr>
      <w:bookmarkStart w:id="7126" w:name="_CR16_3_2_3_1"/>
      <w:bookmarkStart w:id="7127" w:name="_Toc20152891"/>
      <w:bookmarkStart w:id="7128" w:name="_Toc27496423"/>
      <w:bookmarkStart w:id="7129" w:name="_Toc36108164"/>
      <w:bookmarkStart w:id="7130" w:name="_Toc44598925"/>
      <w:bookmarkStart w:id="7131" w:name="_Toc44602780"/>
      <w:bookmarkStart w:id="7132" w:name="_Toc45197957"/>
      <w:bookmarkStart w:id="7133" w:name="_Toc45695990"/>
      <w:bookmarkStart w:id="7134" w:name="_Toc51851446"/>
      <w:bookmarkStart w:id="7135" w:name="_Toc92225067"/>
      <w:bookmarkStart w:id="7136" w:name="_Toc209736466"/>
      <w:bookmarkEnd w:id="7126"/>
      <w:r w:rsidRPr="00B02A0B">
        <w:rPr>
          <w:rFonts w:eastAsia="Malgun Gothic"/>
        </w:rPr>
        <w:t>16.3.2.3.1</w:t>
      </w:r>
      <w:r w:rsidRPr="00B02A0B">
        <w:rPr>
          <w:rFonts w:eastAsia="Malgun Gothic"/>
        </w:rPr>
        <w:tab/>
        <w:t>E1: Not in emergency state</w:t>
      </w:r>
      <w:bookmarkEnd w:id="7127"/>
      <w:bookmarkEnd w:id="7128"/>
      <w:bookmarkEnd w:id="7129"/>
      <w:bookmarkEnd w:id="7130"/>
      <w:bookmarkEnd w:id="7131"/>
      <w:bookmarkEnd w:id="7132"/>
      <w:bookmarkEnd w:id="7133"/>
      <w:bookmarkEnd w:id="7134"/>
      <w:bookmarkEnd w:id="7135"/>
      <w:bookmarkEnd w:id="7136"/>
    </w:p>
    <w:p w14:paraId="6B5AC30A" w14:textId="77777777" w:rsidR="005C310B" w:rsidRPr="00B02A0B" w:rsidRDefault="005C310B" w:rsidP="005C310B">
      <w:pPr>
        <w:rPr>
          <w:rFonts w:eastAsia="Malgun Gothic"/>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Malgun Gothic"/>
          <w:lang w:eastAsia="zh-CN"/>
        </w:rPr>
      </w:pPr>
      <w:bookmarkStart w:id="7137" w:name="_CR16_3_2_3_2"/>
      <w:bookmarkStart w:id="7138" w:name="_Toc20152892"/>
      <w:bookmarkStart w:id="7139" w:name="_Toc27496424"/>
      <w:bookmarkStart w:id="7140" w:name="_Toc36108165"/>
      <w:bookmarkStart w:id="7141" w:name="_Toc44598926"/>
      <w:bookmarkStart w:id="7142" w:name="_Toc44602781"/>
      <w:bookmarkStart w:id="7143" w:name="_Toc45197958"/>
      <w:bookmarkStart w:id="7144" w:name="_Toc45695991"/>
      <w:bookmarkStart w:id="7145" w:name="_Toc51851447"/>
      <w:bookmarkStart w:id="7146" w:name="_Toc92225068"/>
      <w:bookmarkStart w:id="7147" w:name="_Toc209736467"/>
      <w:bookmarkEnd w:id="7137"/>
      <w:r w:rsidRPr="00B02A0B">
        <w:rPr>
          <w:rFonts w:eastAsia="Malgun Gothic"/>
          <w:lang w:eastAsia="zh-CN"/>
        </w:rPr>
        <w:t>16.3.2.3.2</w:t>
      </w:r>
      <w:r w:rsidRPr="00B02A0B">
        <w:rPr>
          <w:rFonts w:eastAsia="Malgun Gothic"/>
          <w:lang w:eastAsia="zh-CN"/>
        </w:rPr>
        <w:tab/>
        <w:t>E2: Emergency state</w:t>
      </w:r>
      <w:bookmarkEnd w:id="7138"/>
      <w:bookmarkEnd w:id="7139"/>
      <w:bookmarkEnd w:id="7140"/>
      <w:bookmarkEnd w:id="7141"/>
      <w:bookmarkEnd w:id="7142"/>
      <w:bookmarkEnd w:id="7143"/>
      <w:bookmarkEnd w:id="7144"/>
      <w:bookmarkEnd w:id="7145"/>
      <w:bookmarkEnd w:id="7146"/>
      <w:bookmarkEnd w:id="7147"/>
    </w:p>
    <w:p w14:paraId="5C38B64F" w14:textId="77777777" w:rsidR="005C310B" w:rsidRPr="00B02A0B" w:rsidRDefault="005C310B" w:rsidP="005C310B">
      <w:pPr>
        <w:rPr>
          <w:rFonts w:eastAsia="Malgun Gothic"/>
        </w:rPr>
      </w:pPr>
      <w:r w:rsidRPr="00B02A0B">
        <w:t>This state exists for UE, when the UE has sent a GROUP EMERGENCY ALERT message.</w:t>
      </w:r>
    </w:p>
    <w:p w14:paraId="06B6E22C" w14:textId="77777777" w:rsidR="005C310B" w:rsidRPr="00B02A0B" w:rsidRDefault="005C310B" w:rsidP="007D34FE">
      <w:pPr>
        <w:pStyle w:val="Heading3"/>
      </w:pPr>
      <w:bookmarkStart w:id="7148" w:name="_CR16_3_3"/>
      <w:bookmarkStart w:id="7149" w:name="_Toc20152893"/>
      <w:bookmarkStart w:id="7150" w:name="_Toc27496425"/>
      <w:bookmarkStart w:id="7151" w:name="_Toc36108166"/>
      <w:bookmarkStart w:id="7152" w:name="_Toc44598927"/>
      <w:bookmarkStart w:id="7153" w:name="_Toc44602782"/>
      <w:bookmarkStart w:id="7154" w:name="_Toc45197959"/>
      <w:bookmarkStart w:id="7155" w:name="_Toc45695992"/>
      <w:bookmarkStart w:id="7156" w:name="_Toc51851448"/>
      <w:bookmarkStart w:id="7157" w:name="_Toc92225069"/>
      <w:bookmarkStart w:id="7158" w:name="_Toc209736468"/>
      <w:bookmarkEnd w:id="7148"/>
      <w:r w:rsidRPr="00B02A0B">
        <w:t>16.3.3</w:t>
      </w:r>
      <w:r w:rsidRPr="00B02A0B">
        <w:tab/>
        <w:t>Procedures</w:t>
      </w:r>
      <w:bookmarkEnd w:id="7149"/>
      <w:bookmarkEnd w:id="7150"/>
      <w:bookmarkEnd w:id="7151"/>
      <w:bookmarkEnd w:id="7152"/>
      <w:bookmarkEnd w:id="7153"/>
      <w:bookmarkEnd w:id="7154"/>
      <w:bookmarkEnd w:id="7155"/>
      <w:bookmarkEnd w:id="7156"/>
      <w:bookmarkEnd w:id="7157"/>
      <w:bookmarkEnd w:id="7158"/>
    </w:p>
    <w:p w14:paraId="310F73EC" w14:textId="77777777" w:rsidR="005C310B" w:rsidRPr="00B02A0B" w:rsidRDefault="005C310B" w:rsidP="007D34FE">
      <w:pPr>
        <w:pStyle w:val="Heading4"/>
      </w:pPr>
      <w:bookmarkStart w:id="7159" w:name="_CR16_3_3_1"/>
      <w:bookmarkStart w:id="7160" w:name="_Toc20152894"/>
      <w:bookmarkStart w:id="7161" w:name="_Toc27496426"/>
      <w:bookmarkStart w:id="7162" w:name="_Toc36108167"/>
      <w:bookmarkStart w:id="7163" w:name="_Toc44598928"/>
      <w:bookmarkStart w:id="7164" w:name="_Toc44602783"/>
      <w:bookmarkStart w:id="7165" w:name="_Toc45197960"/>
      <w:bookmarkStart w:id="7166" w:name="_Toc45695993"/>
      <w:bookmarkStart w:id="7167" w:name="_Toc51851449"/>
      <w:bookmarkStart w:id="7168" w:name="_Toc92225070"/>
      <w:bookmarkStart w:id="7169" w:name="_Toc209736469"/>
      <w:bookmarkEnd w:id="7159"/>
      <w:r w:rsidRPr="00B02A0B">
        <w:t>16.3.3.1</w:t>
      </w:r>
      <w:r w:rsidRPr="00B02A0B">
        <w:tab/>
        <w:t>Originating user sending emergency alert</w:t>
      </w:r>
      <w:bookmarkEnd w:id="7160"/>
      <w:bookmarkEnd w:id="7161"/>
      <w:bookmarkEnd w:id="7162"/>
      <w:bookmarkEnd w:id="7163"/>
      <w:bookmarkEnd w:id="7164"/>
      <w:bookmarkEnd w:id="7165"/>
      <w:bookmarkEnd w:id="7166"/>
      <w:bookmarkEnd w:id="7167"/>
      <w:bookmarkEnd w:id="7168"/>
      <w:bookmarkEnd w:id="7169"/>
    </w:p>
    <w:p w14:paraId="38DEF894" w14:textId="77777777" w:rsidR="005C310B" w:rsidRPr="00B02A0B" w:rsidRDefault="005C310B" w:rsidP="005C310B">
      <w:pPr>
        <w:rPr>
          <w:lang w:eastAsia="zh-CN"/>
        </w:rPr>
      </w:pPr>
      <w:r w:rsidRPr="00B02A0B">
        <w:rPr>
          <w:lang w:eastAsia="zh-CN"/>
        </w:rPr>
        <w:t xml:space="preserve">When in state "E1: Not in emergency state", upon receiving an indication from the </w:t>
      </w:r>
      <w:proofErr w:type="spellStart"/>
      <w:r w:rsidRPr="00B02A0B">
        <w:rPr>
          <w:lang w:eastAsia="zh-CN"/>
        </w:rPr>
        <w:t>MCData</w:t>
      </w:r>
      <w:proofErr w:type="spellEnd"/>
      <w:r w:rsidRPr="00B02A0B">
        <w:rPr>
          <w:lang w:eastAsia="zh-CN"/>
        </w:rPr>
        <w:t xml:space="preserve"> user to transmit an emergency alert for an </w:t>
      </w:r>
      <w:proofErr w:type="spellStart"/>
      <w:r w:rsidRPr="00B02A0B">
        <w:rPr>
          <w:lang w:eastAsia="zh-CN"/>
        </w:rPr>
        <w:t>MCData</w:t>
      </w:r>
      <w:proofErr w:type="spellEnd"/>
      <w:r w:rsidRPr="00B02A0B">
        <w:rPr>
          <w:lang w:eastAsia="zh-CN"/>
        </w:rPr>
        <w:t xml:space="preserve">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proofErr w:type="spellStart"/>
      <w:r w:rsidRPr="00B02A0B">
        <w:rPr>
          <w:rFonts w:hint="eastAsia"/>
          <w:lang w:eastAsia="ko-KR"/>
        </w:rPr>
        <w:t>Allowed</w:t>
      </w:r>
      <w:r w:rsidRPr="00B02A0B">
        <w:rPr>
          <w:lang w:eastAsia="ko-KR"/>
        </w:rPr>
        <w:t>ActivateAlert</w:t>
      </w:r>
      <w:proofErr w:type="spellEnd"/>
      <w:r w:rsidRPr="00B02A0B">
        <w:rPr>
          <w:lang w:eastAsia="ko-KR"/>
        </w:rPr>
        <w:t>" leaf node present in the user profile as specified in 3GPP TS 24.483 [42] is set to "true"</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set the stored </w:t>
      </w:r>
      <w:proofErr w:type="spellStart"/>
      <w:r w:rsidRPr="00B02A0B">
        <w:rPr>
          <w:lang w:eastAsia="ko-KR"/>
        </w:rPr>
        <w:t>MCData</w:t>
      </w:r>
      <w:proofErr w:type="spellEnd"/>
      <w:r w:rsidRPr="00B02A0B">
        <w:rPr>
          <w:lang w:eastAsia="ko-KR"/>
        </w:rPr>
        <w:t xml:space="preserve"> group ID to the indicated </w:t>
      </w:r>
      <w:proofErr w:type="spellStart"/>
      <w:r w:rsidRPr="00B02A0B">
        <w:rPr>
          <w:lang w:eastAsia="ko-KR"/>
        </w:rPr>
        <w:t>MCData</w:t>
      </w:r>
      <w:proofErr w:type="spellEnd"/>
      <w:r w:rsidRPr="00B02A0B">
        <w:rPr>
          <w:lang w:eastAsia="ko-KR"/>
        </w:rPr>
        <w:t xml:space="preserve">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 xml:space="preserve">EMERGENCY ALERT message, the </w:t>
      </w:r>
      <w:proofErr w:type="spellStart"/>
      <w:r w:rsidRPr="00B02A0B">
        <w:t>MCData</w:t>
      </w:r>
      <w:proofErr w:type="spellEnd"/>
      <w:r w:rsidRPr="00B02A0B">
        <w:t xml:space="preserve"> client:</w:t>
      </w:r>
    </w:p>
    <w:p w14:paraId="186BFC31"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Malgun Gothic"/>
        </w:rPr>
      </w:pPr>
      <w:bookmarkStart w:id="7170" w:name="_CR16_3_3_2"/>
      <w:bookmarkStart w:id="7171" w:name="_Toc20152895"/>
      <w:bookmarkStart w:id="7172" w:name="_Toc27496427"/>
      <w:bookmarkStart w:id="7173" w:name="_Toc36108168"/>
      <w:bookmarkStart w:id="7174" w:name="_Toc44598929"/>
      <w:bookmarkStart w:id="7175" w:name="_Toc44602784"/>
      <w:bookmarkStart w:id="7176" w:name="_Toc45197961"/>
      <w:bookmarkStart w:id="7177" w:name="_Toc45695994"/>
      <w:bookmarkStart w:id="7178" w:name="_Toc51851450"/>
      <w:bookmarkStart w:id="7179" w:name="_Toc92225071"/>
      <w:bookmarkStart w:id="7180" w:name="_Toc209736470"/>
      <w:bookmarkEnd w:id="7170"/>
      <w:r w:rsidRPr="00B02A0B">
        <w:rPr>
          <w:rFonts w:eastAsia="Malgun Gothic"/>
        </w:rPr>
        <w:t>16.3.3.2</w:t>
      </w:r>
      <w:r w:rsidRPr="00B02A0B">
        <w:rPr>
          <w:rFonts w:eastAsia="Malgun Gothic"/>
        </w:rPr>
        <w:tab/>
        <w:t>Emergency alert retransmission</w:t>
      </w:r>
      <w:bookmarkEnd w:id="7171"/>
      <w:bookmarkEnd w:id="7172"/>
      <w:bookmarkEnd w:id="7173"/>
      <w:bookmarkEnd w:id="7174"/>
      <w:bookmarkEnd w:id="7175"/>
      <w:bookmarkEnd w:id="7176"/>
      <w:bookmarkEnd w:id="7177"/>
      <w:bookmarkEnd w:id="7178"/>
      <w:bookmarkEnd w:id="7179"/>
      <w:bookmarkEnd w:id="7180"/>
    </w:p>
    <w:p w14:paraId="7C06D898" w14:textId="77777777" w:rsidR="005C310B" w:rsidRPr="00B02A0B" w:rsidRDefault="005C310B" w:rsidP="005C310B">
      <w:pPr>
        <w:rPr>
          <w:lang w:eastAsia="zh-CN"/>
        </w:rPr>
      </w:pPr>
      <w:r w:rsidRPr="00B02A0B">
        <w:rPr>
          <w:lang w:eastAsia="zh-CN"/>
        </w:rPr>
        <w:t xml:space="preserve">When in state "E2: Emergency state", upon expiry of timer TFE2 (emergency alert retransmission), the </w:t>
      </w:r>
      <w:proofErr w:type="spellStart"/>
      <w:r w:rsidRPr="00B02A0B">
        <w:rPr>
          <w:lang w:eastAsia="zh-CN"/>
        </w:rPr>
        <w:t>MCData</w:t>
      </w:r>
      <w:proofErr w:type="spellEnd"/>
      <w:r w:rsidRPr="00B02A0B">
        <w:rPr>
          <w:lang w:eastAsia="zh-CN"/>
        </w:rPr>
        <w:t xml:space="preserve">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 xml:space="preserve">EMERGENCY ALERT message, the </w:t>
      </w:r>
      <w:proofErr w:type="spellStart"/>
      <w:r w:rsidRPr="00B02A0B">
        <w:t>MCData</w:t>
      </w:r>
      <w:proofErr w:type="spellEnd"/>
      <w:r w:rsidRPr="00B02A0B">
        <w:t xml:space="preserve"> client:</w:t>
      </w:r>
    </w:p>
    <w:p w14:paraId="5C4D31B0"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Malgun Gothic"/>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181" w:name="_CR16_3_3_3"/>
      <w:bookmarkStart w:id="7182" w:name="_Toc20152896"/>
      <w:bookmarkStart w:id="7183" w:name="_Toc27496428"/>
      <w:bookmarkStart w:id="7184" w:name="_Toc36108169"/>
      <w:bookmarkStart w:id="7185" w:name="_Toc44598930"/>
      <w:bookmarkStart w:id="7186" w:name="_Toc44602785"/>
      <w:bookmarkStart w:id="7187" w:name="_Toc45197962"/>
      <w:bookmarkStart w:id="7188" w:name="_Toc45695995"/>
      <w:bookmarkStart w:id="7189" w:name="_Toc51851451"/>
      <w:bookmarkStart w:id="7190" w:name="_Toc92225072"/>
      <w:bookmarkStart w:id="7191" w:name="_Toc209736471"/>
      <w:bookmarkEnd w:id="7181"/>
      <w:r w:rsidRPr="00B02A0B">
        <w:t>16.3.3.3</w:t>
      </w:r>
      <w:r w:rsidRPr="00B02A0B">
        <w:tab/>
        <w:t>Terminating user receiving emergency alert</w:t>
      </w:r>
      <w:bookmarkEnd w:id="7182"/>
      <w:bookmarkEnd w:id="7183"/>
      <w:bookmarkEnd w:id="7184"/>
      <w:bookmarkEnd w:id="7185"/>
      <w:bookmarkEnd w:id="7186"/>
      <w:bookmarkEnd w:id="7187"/>
      <w:bookmarkEnd w:id="7188"/>
      <w:bookmarkEnd w:id="7189"/>
      <w:bookmarkEnd w:id="7190"/>
      <w:bookmarkEnd w:id="7191"/>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 xml:space="preserve">Originating </w:t>
      </w:r>
      <w:proofErr w:type="spellStart"/>
      <w:r w:rsidRPr="00B02A0B">
        <w:t>MCData</w:t>
      </w:r>
      <w:proofErr w:type="spellEnd"/>
      <w:r w:rsidRPr="00B02A0B">
        <w:t xml:space="preserve"> user ID IE not stored in the list of users in emergency</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2AD9C3F6" w14:textId="77777777" w:rsidR="005C310B" w:rsidRPr="00B02A0B" w:rsidRDefault="005C310B" w:rsidP="005C310B">
      <w:pPr>
        <w:pStyle w:val="B1"/>
      </w:pPr>
      <w:r w:rsidRPr="00B02A0B">
        <w:t>1)</w:t>
      </w:r>
      <w:r w:rsidRPr="00B02A0B">
        <w:tab/>
        <w:t xml:space="preserve">shall store the Originating </w:t>
      </w:r>
      <w:proofErr w:type="spellStart"/>
      <w:r w:rsidRPr="00B02A0B">
        <w:t>MCData</w:t>
      </w:r>
      <w:proofErr w:type="spellEnd"/>
      <w:r w:rsidRPr="00B02A0B">
        <w:t xml:space="preserve">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 xml:space="preserve">EMERGENCY ALERT ACK message, the </w:t>
      </w:r>
      <w:proofErr w:type="spellStart"/>
      <w:r w:rsidRPr="00B02A0B">
        <w:t>MCData</w:t>
      </w:r>
      <w:proofErr w:type="spellEnd"/>
      <w:r w:rsidRPr="00B02A0B">
        <w:t xml:space="preserve"> client:</w:t>
      </w:r>
    </w:p>
    <w:p w14:paraId="3F9F0E35"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w:t>
      </w:r>
      <w:proofErr w:type="spellStart"/>
      <w:r w:rsidRPr="00B02A0B">
        <w:t>MCData</w:t>
      </w:r>
      <w:proofErr w:type="spellEnd"/>
      <w:r w:rsidRPr="00B02A0B">
        <w:t xml:space="preserve">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 xml:space="preserve">shall set the Sending </w:t>
      </w:r>
      <w:proofErr w:type="spellStart"/>
      <w:r w:rsidRPr="00B02A0B">
        <w:t>MCData</w:t>
      </w:r>
      <w:proofErr w:type="spellEnd"/>
      <w:r w:rsidRPr="00B02A0B">
        <w:t xml:space="preserve"> user ID IE to own </w:t>
      </w:r>
      <w:proofErr w:type="spellStart"/>
      <w:r w:rsidRPr="00B02A0B">
        <w:t>MCData</w:t>
      </w:r>
      <w:proofErr w:type="spellEnd"/>
      <w:r w:rsidRPr="00B02A0B">
        <w:t xml:space="preserve">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the Originating </w:t>
      </w:r>
      <w:proofErr w:type="spellStart"/>
      <w:r w:rsidRPr="00B02A0B">
        <w:t>MCData</w:t>
      </w:r>
      <w:proofErr w:type="spellEnd"/>
      <w:r w:rsidRPr="00B02A0B">
        <w:t xml:space="preserve">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 xml:space="preserve">Each instance of timer TFE1 is per </w:t>
      </w:r>
      <w:proofErr w:type="spellStart"/>
      <w:r w:rsidRPr="00B02A0B">
        <w:rPr>
          <w:lang w:eastAsia="zh-CN"/>
        </w:rPr>
        <w:t>MCData</w:t>
      </w:r>
      <w:proofErr w:type="spellEnd"/>
      <w:r w:rsidRPr="00B02A0B">
        <w:rPr>
          <w:lang w:eastAsia="zh-CN"/>
        </w:rPr>
        <w:t xml:space="preserve">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Malgun Gothic"/>
        </w:rPr>
      </w:pPr>
      <w:bookmarkStart w:id="7192" w:name="_CR16_3_3_4"/>
      <w:bookmarkStart w:id="7193" w:name="_Toc20152897"/>
      <w:bookmarkStart w:id="7194" w:name="_Toc27496429"/>
      <w:bookmarkStart w:id="7195" w:name="_Toc36108170"/>
      <w:bookmarkStart w:id="7196" w:name="_Toc44598931"/>
      <w:bookmarkStart w:id="7197" w:name="_Toc44602786"/>
      <w:bookmarkStart w:id="7198" w:name="_Toc45197963"/>
      <w:bookmarkStart w:id="7199" w:name="_Toc45695996"/>
      <w:bookmarkStart w:id="7200" w:name="_Toc51851452"/>
      <w:bookmarkStart w:id="7201" w:name="_Toc92225073"/>
      <w:bookmarkStart w:id="7202" w:name="_Toc209736472"/>
      <w:bookmarkEnd w:id="7192"/>
      <w:r w:rsidRPr="00B02A0B">
        <w:rPr>
          <w:rFonts w:eastAsia="Malgun Gothic"/>
        </w:rPr>
        <w:t>16.3.3.4</w:t>
      </w:r>
      <w:r w:rsidRPr="00B02A0B">
        <w:rPr>
          <w:rFonts w:eastAsia="Malgun Gothic"/>
        </w:rPr>
        <w:tab/>
        <w:t>Terminating user receiving retransmitted emergency alert</w:t>
      </w:r>
      <w:bookmarkEnd w:id="7193"/>
      <w:bookmarkEnd w:id="7194"/>
      <w:bookmarkEnd w:id="7195"/>
      <w:bookmarkEnd w:id="7196"/>
      <w:bookmarkEnd w:id="7197"/>
      <w:bookmarkEnd w:id="7198"/>
      <w:bookmarkEnd w:id="7199"/>
      <w:bookmarkEnd w:id="7200"/>
      <w:bookmarkEnd w:id="7201"/>
      <w:bookmarkEnd w:id="7202"/>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 xml:space="preserve">Originating </w:t>
      </w:r>
      <w:proofErr w:type="spellStart"/>
      <w:r w:rsidRPr="00B02A0B">
        <w:t>MCData</w:t>
      </w:r>
      <w:proofErr w:type="spellEnd"/>
      <w:r w:rsidRPr="00B02A0B">
        <w:t xml:space="preserve"> user ID IE stored in the list of users in emergency and Location IE different than the stored location of the user</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203" w:name="_CR16_3_3_5"/>
      <w:bookmarkStart w:id="7204" w:name="_Toc20152898"/>
      <w:bookmarkStart w:id="7205" w:name="_Toc27496430"/>
      <w:bookmarkStart w:id="7206" w:name="_Toc36108171"/>
      <w:bookmarkStart w:id="7207" w:name="_Toc44598932"/>
      <w:bookmarkStart w:id="7208" w:name="_Toc44602787"/>
      <w:bookmarkStart w:id="7209" w:name="_Toc45197964"/>
      <w:bookmarkStart w:id="7210" w:name="_Toc45695997"/>
      <w:bookmarkStart w:id="7211" w:name="_Toc51851453"/>
      <w:bookmarkStart w:id="7212" w:name="_Toc92225074"/>
      <w:bookmarkStart w:id="7213" w:name="_Toc209736473"/>
      <w:bookmarkEnd w:id="7203"/>
      <w:r w:rsidRPr="00B02A0B">
        <w:t>16.3.3.5</w:t>
      </w:r>
      <w:r w:rsidRPr="00B02A0B">
        <w:tab/>
        <w:t>Originating user cancels emergency alert</w:t>
      </w:r>
      <w:bookmarkEnd w:id="7204"/>
      <w:bookmarkEnd w:id="7205"/>
      <w:bookmarkEnd w:id="7206"/>
      <w:bookmarkEnd w:id="7207"/>
      <w:bookmarkEnd w:id="7208"/>
      <w:bookmarkEnd w:id="7209"/>
      <w:bookmarkEnd w:id="7210"/>
      <w:bookmarkEnd w:id="7211"/>
      <w:bookmarkEnd w:id="7212"/>
      <w:bookmarkEnd w:id="7213"/>
    </w:p>
    <w:p w14:paraId="69B44F52" w14:textId="77777777" w:rsidR="005C310B" w:rsidRPr="00B02A0B" w:rsidRDefault="005C310B" w:rsidP="005C310B">
      <w:pPr>
        <w:rPr>
          <w:lang w:eastAsia="zh-CN"/>
        </w:rPr>
      </w:pPr>
      <w:r w:rsidRPr="00B02A0B">
        <w:rPr>
          <w:lang w:eastAsia="zh-CN"/>
        </w:rPr>
        <w:t xml:space="preserve">When in "E2: Emergency state", upon receiving an indication from the </w:t>
      </w:r>
      <w:proofErr w:type="spellStart"/>
      <w:r w:rsidRPr="00B02A0B">
        <w:rPr>
          <w:lang w:eastAsia="zh-CN"/>
        </w:rPr>
        <w:t>MCData</w:t>
      </w:r>
      <w:proofErr w:type="spellEnd"/>
      <w:r w:rsidRPr="00B02A0B">
        <w:rPr>
          <w:lang w:eastAsia="zh-CN"/>
        </w:rPr>
        <w:t xml:space="preserve">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proofErr w:type="spellStart"/>
      <w:r w:rsidRPr="00B02A0B">
        <w:t>AllowedCancelAlert</w:t>
      </w:r>
      <w:proofErr w:type="spellEnd"/>
      <w:r w:rsidRPr="00B02A0B">
        <w:rPr>
          <w:lang w:eastAsia="ko-KR"/>
        </w:rPr>
        <w:t>" leaf node present in the user profile as specified in 3GPP TS 24.483 [42] is set to "true"</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 xml:space="preserve">EMERGENCY ALERT CANCEL message, the </w:t>
      </w:r>
      <w:proofErr w:type="spellStart"/>
      <w:r w:rsidRPr="00B02A0B">
        <w:t>MCData</w:t>
      </w:r>
      <w:proofErr w:type="spellEnd"/>
      <w:r w:rsidRPr="00B02A0B">
        <w:t xml:space="preserve"> client:</w:t>
      </w:r>
    </w:p>
    <w:p w14:paraId="612B0206"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214" w:name="_CR16_3_3_6"/>
      <w:bookmarkStart w:id="7215" w:name="_Toc20152899"/>
      <w:bookmarkStart w:id="7216" w:name="_Toc27496431"/>
      <w:bookmarkStart w:id="7217" w:name="_Toc36108172"/>
      <w:bookmarkStart w:id="7218" w:name="_Toc44598933"/>
      <w:bookmarkStart w:id="7219" w:name="_Toc44602788"/>
      <w:bookmarkStart w:id="7220" w:name="_Toc45197965"/>
      <w:bookmarkStart w:id="7221" w:name="_Toc45695998"/>
      <w:bookmarkStart w:id="7222" w:name="_Toc51851454"/>
      <w:bookmarkStart w:id="7223" w:name="_Toc92225075"/>
      <w:bookmarkStart w:id="7224" w:name="_Toc209736474"/>
      <w:bookmarkEnd w:id="7214"/>
      <w:r w:rsidRPr="00B02A0B">
        <w:t>16.3.3.6</w:t>
      </w:r>
      <w:r w:rsidRPr="00B02A0B">
        <w:tab/>
        <w:t>Terminating user receives GROUP EMERGENCY ALERT CANCEL message</w:t>
      </w:r>
      <w:bookmarkEnd w:id="7215"/>
      <w:bookmarkEnd w:id="7216"/>
      <w:bookmarkEnd w:id="7217"/>
      <w:bookmarkEnd w:id="7218"/>
      <w:bookmarkEnd w:id="7219"/>
      <w:bookmarkEnd w:id="7220"/>
      <w:bookmarkEnd w:id="7221"/>
      <w:bookmarkEnd w:id="7222"/>
      <w:bookmarkEnd w:id="7223"/>
      <w:bookmarkEnd w:id="7224"/>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 xml:space="preserve">Originating </w:t>
      </w:r>
      <w:proofErr w:type="spellStart"/>
      <w:r w:rsidRPr="00B02A0B">
        <w:t>MCData</w:t>
      </w:r>
      <w:proofErr w:type="spellEnd"/>
      <w:r w:rsidRPr="00B02A0B">
        <w:t xml:space="preserve"> user ID IE stored in the list of users in emergency</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3E8B1CD5"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 xml:space="preserve">EMERGENCY ALERT CANCEL ACK message, the </w:t>
      </w:r>
      <w:proofErr w:type="spellStart"/>
      <w:r w:rsidRPr="00B02A0B">
        <w:t>MCData</w:t>
      </w:r>
      <w:proofErr w:type="spellEnd"/>
      <w:r w:rsidRPr="00B02A0B">
        <w:t xml:space="preserve"> client:</w:t>
      </w:r>
    </w:p>
    <w:p w14:paraId="53255B62"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w:t>
      </w:r>
      <w:proofErr w:type="spellStart"/>
      <w:r w:rsidRPr="00B02A0B">
        <w:t>MCData</w:t>
      </w:r>
      <w:proofErr w:type="spellEnd"/>
      <w:r w:rsidRPr="00B02A0B">
        <w:t xml:space="preserve">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 xml:space="preserve">shall set the Sending </w:t>
      </w:r>
      <w:proofErr w:type="spellStart"/>
      <w:r w:rsidRPr="00B02A0B">
        <w:t>MCData</w:t>
      </w:r>
      <w:proofErr w:type="spellEnd"/>
      <w:r w:rsidRPr="00B02A0B">
        <w:t xml:space="preserve"> user ID IE to own </w:t>
      </w:r>
      <w:proofErr w:type="spellStart"/>
      <w:r w:rsidRPr="00B02A0B">
        <w:t>MCData</w:t>
      </w:r>
      <w:proofErr w:type="spellEnd"/>
      <w:r w:rsidRPr="00B02A0B">
        <w:t xml:space="preserve">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the Originating </w:t>
      </w:r>
      <w:proofErr w:type="spellStart"/>
      <w:r w:rsidRPr="00B02A0B">
        <w:t>MCData</w:t>
      </w:r>
      <w:proofErr w:type="spellEnd"/>
      <w:r w:rsidRPr="00B02A0B">
        <w:t xml:space="preserve">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Malgun Gothic"/>
        </w:rPr>
      </w:pPr>
      <w:bookmarkStart w:id="7225" w:name="_CR16_3_3_7"/>
      <w:bookmarkStart w:id="7226" w:name="_Toc20152900"/>
      <w:bookmarkStart w:id="7227" w:name="_Toc27496432"/>
      <w:bookmarkStart w:id="7228" w:name="_Toc36108173"/>
      <w:bookmarkStart w:id="7229" w:name="_Toc44598934"/>
      <w:bookmarkStart w:id="7230" w:name="_Toc44602789"/>
      <w:bookmarkStart w:id="7231" w:name="_Toc45197966"/>
      <w:bookmarkStart w:id="7232" w:name="_Toc45695999"/>
      <w:bookmarkStart w:id="7233" w:name="_Toc51851455"/>
      <w:bookmarkStart w:id="7234" w:name="_Toc92225076"/>
      <w:bookmarkStart w:id="7235" w:name="_Toc209736475"/>
      <w:bookmarkEnd w:id="7225"/>
      <w:r w:rsidRPr="00B02A0B">
        <w:rPr>
          <w:rFonts w:eastAsia="Malgun Gothic"/>
        </w:rPr>
        <w:t>16.3.3.7</w:t>
      </w:r>
      <w:r w:rsidRPr="00B02A0B">
        <w:rPr>
          <w:rFonts w:eastAsia="Malgun Gothic"/>
        </w:rPr>
        <w:tab/>
        <w:t>Implicit emergency alert cancel</w:t>
      </w:r>
      <w:bookmarkEnd w:id="7226"/>
      <w:bookmarkEnd w:id="7227"/>
      <w:bookmarkEnd w:id="7228"/>
      <w:bookmarkEnd w:id="7229"/>
      <w:bookmarkEnd w:id="7230"/>
      <w:bookmarkEnd w:id="7231"/>
      <w:bookmarkEnd w:id="7232"/>
      <w:bookmarkEnd w:id="7233"/>
      <w:bookmarkEnd w:id="7234"/>
      <w:bookmarkEnd w:id="7235"/>
    </w:p>
    <w:p w14:paraId="131C6EDF" w14:textId="77777777" w:rsidR="005C310B" w:rsidRPr="00B02A0B" w:rsidRDefault="005C310B" w:rsidP="005C310B">
      <w:pPr>
        <w:rPr>
          <w:lang w:eastAsia="zh-CN"/>
        </w:rPr>
      </w:pPr>
      <w:r w:rsidRPr="00B02A0B">
        <w:rPr>
          <w:lang w:eastAsia="zh-CN"/>
        </w:rPr>
        <w:t xml:space="preserve">When in state "E1: Not in emergency state" or in "E2: Emergency state", upon expiry of timer TFE1 (Emergency Alert) associated with a stored </w:t>
      </w:r>
      <w:proofErr w:type="spellStart"/>
      <w:r w:rsidRPr="00B02A0B">
        <w:rPr>
          <w:lang w:eastAsia="zh-CN"/>
        </w:rPr>
        <w:t>MCData</w:t>
      </w:r>
      <w:proofErr w:type="spellEnd"/>
      <w:r w:rsidRPr="00B02A0B">
        <w:rPr>
          <w:lang w:eastAsia="zh-CN"/>
        </w:rPr>
        <w:t xml:space="preserve"> user ID, the </w:t>
      </w:r>
      <w:proofErr w:type="spellStart"/>
      <w:r w:rsidRPr="00B02A0B">
        <w:rPr>
          <w:lang w:eastAsia="zh-CN"/>
        </w:rPr>
        <w:t>MCData</w:t>
      </w:r>
      <w:proofErr w:type="spellEnd"/>
      <w:r w:rsidRPr="00B02A0B">
        <w:rPr>
          <w:lang w:eastAsia="zh-CN"/>
        </w:rPr>
        <w:t xml:space="preserve"> client:</w:t>
      </w:r>
    </w:p>
    <w:p w14:paraId="44D62A11"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236" w:name="_CR17"/>
      <w:bookmarkStart w:id="7237" w:name="_Toc27496433"/>
      <w:bookmarkStart w:id="7238" w:name="_Toc36108174"/>
      <w:bookmarkStart w:id="7239" w:name="_Toc44598935"/>
      <w:bookmarkStart w:id="7240" w:name="_Toc44602790"/>
      <w:bookmarkStart w:id="7241" w:name="_Toc45197967"/>
      <w:bookmarkStart w:id="7242" w:name="_Toc45696000"/>
      <w:bookmarkStart w:id="7243" w:name="_Toc51851456"/>
      <w:bookmarkStart w:id="7244" w:name="_Toc92225077"/>
      <w:bookmarkStart w:id="7245" w:name="_Toc209736476"/>
      <w:bookmarkEnd w:id="7236"/>
      <w:r w:rsidRPr="00B02A0B">
        <w:rPr>
          <w:noProof/>
        </w:rPr>
        <w:t>17</w:t>
      </w:r>
      <w:r w:rsidRPr="00B02A0B">
        <w:rPr>
          <w:noProof/>
        </w:rPr>
        <w:tab/>
        <w:t>Location procedures</w:t>
      </w:r>
      <w:bookmarkEnd w:id="6919"/>
      <w:bookmarkEnd w:id="7237"/>
      <w:bookmarkEnd w:id="7238"/>
      <w:bookmarkEnd w:id="7239"/>
      <w:bookmarkEnd w:id="7240"/>
      <w:bookmarkEnd w:id="7241"/>
      <w:bookmarkEnd w:id="7242"/>
      <w:bookmarkEnd w:id="7243"/>
      <w:bookmarkEnd w:id="7244"/>
      <w:bookmarkEnd w:id="7245"/>
    </w:p>
    <w:p w14:paraId="633E8470" w14:textId="77777777" w:rsidR="005C310B" w:rsidRPr="00B02A0B" w:rsidRDefault="005C310B" w:rsidP="007D34FE">
      <w:pPr>
        <w:pStyle w:val="Heading2"/>
        <w:rPr>
          <w:noProof/>
        </w:rPr>
      </w:pPr>
      <w:bookmarkStart w:id="7246" w:name="_CR17_1"/>
      <w:bookmarkStart w:id="7247" w:name="_Toc20215915"/>
      <w:bookmarkStart w:id="7248" w:name="_Toc27496434"/>
      <w:bookmarkStart w:id="7249" w:name="_Toc36108175"/>
      <w:bookmarkStart w:id="7250" w:name="_Toc44598936"/>
      <w:bookmarkStart w:id="7251" w:name="_Toc44602791"/>
      <w:bookmarkStart w:id="7252" w:name="_Toc45197968"/>
      <w:bookmarkStart w:id="7253" w:name="_Toc45696001"/>
      <w:bookmarkStart w:id="7254" w:name="_Toc51851457"/>
      <w:bookmarkStart w:id="7255" w:name="_Toc92225078"/>
      <w:bookmarkStart w:id="7256" w:name="_Toc209736477"/>
      <w:bookmarkEnd w:id="7246"/>
      <w:r w:rsidRPr="00B02A0B">
        <w:rPr>
          <w:noProof/>
        </w:rPr>
        <w:t>17.1</w:t>
      </w:r>
      <w:r w:rsidRPr="00B02A0B">
        <w:rPr>
          <w:noProof/>
        </w:rPr>
        <w:tab/>
        <w:t>General</w:t>
      </w:r>
      <w:bookmarkEnd w:id="7247"/>
      <w:bookmarkEnd w:id="7248"/>
      <w:bookmarkEnd w:id="7249"/>
      <w:bookmarkEnd w:id="7250"/>
      <w:bookmarkEnd w:id="7251"/>
      <w:bookmarkEnd w:id="7252"/>
      <w:bookmarkEnd w:id="7253"/>
      <w:bookmarkEnd w:id="7254"/>
      <w:bookmarkEnd w:id="7255"/>
      <w:bookmarkEnd w:id="7256"/>
    </w:p>
    <w:p w14:paraId="706B9E04"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needs to obtain location information, the participating </w:t>
      </w:r>
      <w:proofErr w:type="spellStart"/>
      <w:r w:rsidRPr="00B02A0B">
        <w:t>MCData</w:t>
      </w:r>
      <w:proofErr w:type="spellEnd"/>
      <w:r w:rsidRPr="00B02A0B">
        <w:t xml:space="preserve"> function configures the </w:t>
      </w:r>
      <w:proofErr w:type="spellStart"/>
      <w:r w:rsidRPr="00B02A0B">
        <w:t>MCData</w:t>
      </w:r>
      <w:proofErr w:type="spellEnd"/>
      <w:r w:rsidRPr="00B02A0B">
        <w:t xml:space="preserve"> client upon successful </w:t>
      </w:r>
      <w:proofErr w:type="spellStart"/>
      <w:r w:rsidRPr="00B02A0B">
        <w:t>MCData</w:t>
      </w:r>
      <w:proofErr w:type="spellEnd"/>
      <w:r w:rsidRPr="00B02A0B">
        <w:t xml:space="preserve"> service authorization. The configuration contains information the </w:t>
      </w:r>
      <w:proofErr w:type="spellStart"/>
      <w:r w:rsidRPr="00B02A0B">
        <w:t>MCData</w:t>
      </w:r>
      <w:proofErr w:type="spellEnd"/>
      <w:r w:rsidRPr="00B02A0B">
        <w:t xml:space="preserve"> client uses to set up filter criteria for when the </w:t>
      </w:r>
      <w:proofErr w:type="spellStart"/>
      <w:r w:rsidRPr="00B02A0B">
        <w:t>MCData</w:t>
      </w:r>
      <w:proofErr w:type="spellEnd"/>
      <w:r w:rsidRPr="00B02A0B">
        <w:t xml:space="preserve"> client shall send location reports to the participating </w:t>
      </w:r>
      <w:proofErr w:type="spellStart"/>
      <w:r w:rsidRPr="00B02A0B">
        <w:t>MCData</w:t>
      </w:r>
      <w:proofErr w:type="spellEnd"/>
      <w:r w:rsidRPr="00B02A0B">
        <w:t xml:space="preserve"> function.</w:t>
      </w:r>
    </w:p>
    <w:p w14:paraId="6B99FDC8"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can also explicitly request the </w:t>
      </w:r>
      <w:proofErr w:type="spellStart"/>
      <w:r w:rsidRPr="00B02A0B">
        <w:t>MCData</w:t>
      </w:r>
      <w:proofErr w:type="spellEnd"/>
      <w:r w:rsidRPr="00B02A0B">
        <w:t xml:space="preserve"> client to send a location report.</w:t>
      </w:r>
    </w:p>
    <w:p w14:paraId="0DA9C517" w14:textId="77777777" w:rsidR="005C310B" w:rsidRPr="00B02A0B" w:rsidRDefault="005C310B" w:rsidP="005C310B">
      <w:r w:rsidRPr="00B02A0B">
        <w:t xml:space="preserve">The </w:t>
      </w:r>
      <w:proofErr w:type="spellStart"/>
      <w:r w:rsidRPr="00B02A0B">
        <w:t>MCData</w:t>
      </w:r>
      <w:proofErr w:type="spellEnd"/>
      <w:r w:rsidRPr="00B02A0B">
        <w:t xml:space="preserve"> client will, based on the received configuration or when explicitly requested, send location reports.</w:t>
      </w:r>
    </w:p>
    <w:p w14:paraId="44FAB854" w14:textId="5F73E082" w:rsidR="005C310B" w:rsidRDefault="005C310B" w:rsidP="005C310B">
      <w:r w:rsidRPr="00B02A0B">
        <w:t xml:space="preserve">The location information can be used by the participating </w:t>
      </w:r>
      <w:proofErr w:type="spellStart"/>
      <w:r w:rsidRPr="00B02A0B">
        <w:t>MCData</w:t>
      </w:r>
      <w:proofErr w:type="spellEnd"/>
      <w:r w:rsidRPr="00B02A0B">
        <w:t xml:space="preserve"> function to determine whether to use MBMS bearers or not.</w:t>
      </w:r>
    </w:p>
    <w:p w14:paraId="7B78CA4E" w14:textId="4D79725C" w:rsidR="009242EF" w:rsidRPr="00B02A0B" w:rsidRDefault="009242EF" w:rsidP="005C310B">
      <w:r>
        <w:rPr>
          <w:rFonts w:cs="Arial"/>
        </w:rPr>
        <w:t xml:space="preserve">In case of LTE MBMS and 5G MBS co-existence, the inter-RAT information contained in the location information is used by the participating </w:t>
      </w:r>
      <w:proofErr w:type="spellStart"/>
      <w:r>
        <w:rPr>
          <w:rFonts w:cs="Arial"/>
        </w:rPr>
        <w:t>MCData</w:t>
      </w:r>
      <w:proofErr w:type="spellEnd"/>
      <w:r>
        <w:rPr>
          <w:rFonts w:cs="Arial"/>
        </w:rPr>
        <w:t xml:space="preserve"> function to determine how to receive</w:t>
      </w:r>
      <w:r>
        <w:rPr>
          <w:rFonts w:ascii="Calibri" w:hAnsi="Calibri" w:cs="Calibri"/>
          <w:color w:val="1F497D"/>
          <w:sz w:val="22"/>
          <w:szCs w:val="22"/>
          <w:lang w:val="en-IN"/>
        </w:rPr>
        <w:t xml:space="preserve"> </w:t>
      </w:r>
      <w:proofErr w:type="spellStart"/>
      <w:r>
        <w:rPr>
          <w:rFonts w:cs="Arial"/>
          <w:lang w:val="en-IN"/>
        </w:rPr>
        <w:t>MCData</w:t>
      </w:r>
      <w:proofErr w:type="spellEnd"/>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257" w:name="_CR17_2"/>
      <w:bookmarkStart w:id="7258" w:name="_Toc20215916"/>
      <w:bookmarkStart w:id="7259" w:name="_Toc27496435"/>
      <w:bookmarkStart w:id="7260" w:name="_Toc36108176"/>
      <w:bookmarkStart w:id="7261" w:name="_Toc44598937"/>
      <w:bookmarkStart w:id="7262" w:name="_Toc44602792"/>
      <w:bookmarkStart w:id="7263" w:name="_Toc45197969"/>
      <w:bookmarkStart w:id="7264" w:name="_Toc45696002"/>
      <w:bookmarkStart w:id="7265" w:name="_Toc51851458"/>
      <w:bookmarkStart w:id="7266" w:name="_Toc92225079"/>
      <w:bookmarkStart w:id="7267" w:name="_Toc209736478"/>
      <w:bookmarkEnd w:id="7257"/>
      <w:r w:rsidRPr="00B02A0B">
        <w:rPr>
          <w:noProof/>
        </w:rPr>
        <w:t>17.2</w:t>
      </w:r>
      <w:r w:rsidRPr="00B02A0B">
        <w:rPr>
          <w:noProof/>
        </w:rPr>
        <w:tab/>
        <w:t>Participating MCData function location procedures</w:t>
      </w:r>
      <w:bookmarkEnd w:id="7258"/>
      <w:bookmarkEnd w:id="7259"/>
      <w:bookmarkEnd w:id="7260"/>
      <w:bookmarkEnd w:id="7261"/>
      <w:bookmarkEnd w:id="7262"/>
      <w:bookmarkEnd w:id="7263"/>
      <w:bookmarkEnd w:id="7264"/>
      <w:bookmarkEnd w:id="7265"/>
      <w:bookmarkEnd w:id="7266"/>
      <w:bookmarkEnd w:id="7267"/>
    </w:p>
    <w:p w14:paraId="4714A0ED" w14:textId="77777777" w:rsidR="005C310B" w:rsidRPr="00B02A0B" w:rsidRDefault="005C310B" w:rsidP="007D34FE">
      <w:pPr>
        <w:pStyle w:val="Heading3"/>
        <w:rPr>
          <w:noProof/>
        </w:rPr>
      </w:pPr>
      <w:bookmarkStart w:id="7268" w:name="_CR17_2_1"/>
      <w:bookmarkStart w:id="7269" w:name="_Toc20215917"/>
      <w:bookmarkStart w:id="7270" w:name="_Toc27496436"/>
      <w:bookmarkStart w:id="7271" w:name="_Toc36108177"/>
      <w:bookmarkStart w:id="7272" w:name="_Toc44598938"/>
      <w:bookmarkStart w:id="7273" w:name="_Toc44602793"/>
      <w:bookmarkStart w:id="7274" w:name="_Toc45197970"/>
      <w:bookmarkStart w:id="7275" w:name="_Toc45696003"/>
      <w:bookmarkStart w:id="7276" w:name="_Toc51851459"/>
      <w:bookmarkStart w:id="7277" w:name="_Toc92225080"/>
      <w:bookmarkStart w:id="7278" w:name="_Toc209736479"/>
      <w:bookmarkEnd w:id="7268"/>
      <w:r w:rsidRPr="00B02A0B">
        <w:rPr>
          <w:noProof/>
        </w:rPr>
        <w:t>17.2.1</w:t>
      </w:r>
      <w:r w:rsidRPr="00B02A0B">
        <w:rPr>
          <w:noProof/>
        </w:rPr>
        <w:tab/>
        <w:t>General</w:t>
      </w:r>
      <w:bookmarkEnd w:id="7269"/>
      <w:bookmarkEnd w:id="7270"/>
      <w:bookmarkEnd w:id="7271"/>
      <w:bookmarkEnd w:id="7272"/>
      <w:bookmarkEnd w:id="7273"/>
      <w:bookmarkEnd w:id="7274"/>
      <w:bookmarkEnd w:id="7275"/>
      <w:bookmarkEnd w:id="7276"/>
      <w:bookmarkEnd w:id="7277"/>
      <w:bookmarkEnd w:id="7278"/>
    </w:p>
    <w:p w14:paraId="7D6E79D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279" w:name="_CR17_2_2"/>
      <w:bookmarkStart w:id="7280" w:name="_Toc20215918"/>
      <w:bookmarkStart w:id="7281" w:name="_Toc27496437"/>
      <w:bookmarkStart w:id="7282" w:name="_Toc36108178"/>
      <w:bookmarkStart w:id="7283" w:name="_Toc44598939"/>
      <w:bookmarkStart w:id="7284" w:name="_Toc44602794"/>
      <w:bookmarkStart w:id="7285" w:name="_Toc45197971"/>
      <w:bookmarkStart w:id="7286" w:name="_Toc45696004"/>
      <w:bookmarkStart w:id="7287" w:name="_Toc51851460"/>
      <w:bookmarkStart w:id="7288" w:name="_Toc92225081"/>
      <w:bookmarkStart w:id="7289" w:name="_Toc209736480"/>
      <w:bookmarkEnd w:id="7279"/>
      <w:r w:rsidRPr="00B02A0B">
        <w:rPr>
          <w:noProof/>
        </w:rPr>
        <w:t>17.2.2</w:t>
      </w:r>
      <w:r w:rsidRPr="00B02A0B">
        <w:rPr>
          <w:noProof/>
        </w:rPr>
        <w:tab/>
        <w:t>Location reporting configuration</w:t>
      </w:r>
      <w:bookmarkEnd w:id="7280"/>
      <w:bookmarkEnd w:id="7281"/>
      <w:bookmarkEnd w:id="7282"/>
      <w:bookmarkEnd w:id="7283"/>
      <w:bookmarkEnd w:id="7284"/>
      <w:bookmarkEnd w:id="7285"/>
      <w:bookmarkEnd w:id="7286"/>
      <w:bookmarkEnd w:id="7287"/>
      <w:bookmarkEnd w:id="7288"/>
      <w:bookmarkEnd w:id="7289"/>
    </w:p>
    <w:p w14:paraId="1F96BC9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may configure the location reporting in the </w:t>
      </w:r>
      <w:proofErr w:type="spellStart"/>
      <w:r w:rsidRPr="00B02A0B">
        <w:t>MCData</w:t>
      </w:r>
      <w:proofErr w:type="spellEnd"/>
      <w:r w:rsidRPr="00B02A0B">
        <w:t xml:space="preserve"> client by generating a SIP MESSAGE request in accordance with 3GPP TS 24.229 [5] and </w:t>
      </w:r>
      <w:r w:rsidRPr="00B02A0B">
        <w:rPr>
          <w:lang w:eastAsia="ko-KR"/>
        </w:rPr>
        <w:t>IETF RFC 3428 [6]</w:t>
      </w:r>
      <w:r w:rsidRPr="00B02A0B">
        <w:t xml:space="preserve">. The participating </w:t>
      </w:r>
      <w:proofErr w:type="spellStart"/>
      <w:r w:rsidRPr="00B02A0B">
        <w:t>MCData</w:t>
      </w:r>
      <w:proofErr w:type="spellEnd"/>
      <w:r w:rsidRPr="00B02A0B">
        <w:t xml:space="preserve"> function:</w:t>
      </w:r>
    </w:p>
    <w:p w14:paraId="74CEC36D" w14:textId="698688D6" w:rsidR="005C310B" w:rsidRPr="00B02A0B" w:rsidRDefault="005C310B" w:rsidP="005C310B">
      <w:pPr>
        <w:pStyle w:val="B1"/>
      </w:pPr>
      <w:r w:rsidRPr="00B02A0B">
        <w:t>1)</w:t>
      </w:r>
      <w:r w:rsidRPr="00B02A0B">
        <w:tab/>
        <w:t>shall include a Request-URI set to the</w:t>
      </w:r>
      <w:r w:rsidR="00864A23">
        <w:t xml:space="preserve"> public user identity</w:t>
      </w:r>
      <w:r w:rsidRPr="00B02A0B">
        <w:t xml:space="preserve"> from </w:t>
      </w:r>
      <w:proofErr w:type="spellStart"/>
      <w:r w:rsidRPr="00B02A0B">
        <w:t>MCData</w:t>
      </w:r>
      <w:proofErr w:type="spellEnd"/>
      <w:r w:rsidRPr="00B02A0B">
        <w:t xml:space="preserve"> service authorization corresponding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 xml:space="preserve">&gt; element containing the </w:t>
      </w:r>
      <w:proofErr w:type="spellStart"/>
      <w:r w:rsidRPr="00B02A0B">
        <w:t>MCData</w:t>
      </w:r>
      <w:proofErr w:type="spellEnd"/>
      <w:r w:rsidRPr="00B02A0B">
        <w:t xml:space="preserve"> ID </w:t>
      </w:r>
      <w:r w:rsidRPr="00B02A0B">
        <w:rPr>
          <w:lang w:eastAsia="ko-KR"/>
        </w:rPr>
        <w:t xml:space="preserve">of the </w:t>
      </w:r>
      <w:proofErr w:type="spellStart"/>
      <w:r w:rsidRPr="00B02A0B">
        <w:rPr>
          <w:lang w:eastAsia="ko-KR"/>
        </w:rPr>
        <w:t>MCData</w:t>
      </w:r>
      <w:proofErr w:type="spellEnd"/>
      <w:r w:rsidRPr="00B02A0B">
        <w:rPr>
          <w:lang w:eastAsia="ko-KR"/>
        </w:rPr>
        <w:t xml:space="preserve">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693C5FF1" w:rsidR="005C310B" w:rsidRPr="00B02A0B" w:rsidRDefault="005C310B" w:rsidP="005C310B">
      <w:pPr>
        <w:pStyle w:val="B1"/>
      </w:pPr>
      <w:r w:rsidRPr="00B02A0B">
        <w:t>5)</w:t>
      </w:r>
      <w:r w:rsidRPr="00B02A0B">
        <w:tab/>
        <w:t xml:space="preserve">shall include the </w:t>
      </w:r>
      <w:proofErr w:type="spellStart"/>
      <w:r w:rsidRPr="00B02A0B">
        <w:t>TriggerId</w:t>
      </w:r>
      <w:proofErr w:type="spellEnd"/>
      <w:r w:rsidRPr="00B02A0B">
        <w:t xml:space="preserve"> attribute</w:t>
      </w:r>
      <w:r w:rsidR="00864A23" w:rsidRPr="001A2242">
        <w:t>, with its already assigned value, if existent and valid, or with a newly generated unique value, if not,</w:t>
      </w:r>
      <w:r w:rsidR="00864A23">
        <w:t xml:space="preserve"> </w:t>
      </w:r>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w:t>
      </w:r>
    </w:p>
    <w:p w14:paraId="0EE18FDB" w14:textId="4C399776" w:rsidR="005C31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w:t>
      </w:r>
    </w:p>
    <w:p w14:paraId="18E4D921" w14:textId="40F712BC" w:rsidR="00864A23" w:rsidRPr="00B02A0B" w:rsidRDefault="00864A23" w:rsidP="005C310B">
      <w:pPr>
        <w:pStyle w:val="B1"/>
        <w:rPr>
          <w:lang w:eastAsia="ko-KR"/>
        </w:rPr>
      </w:pPr>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w:t>
      </w:r>
      <w:proofErr w:type="spellStart"/>
      <w:r w:rsidRPr="00FA44E2">
        <w:t>mc</w:t>
      </w:r>
      <w:r>
        <w:t>data</w:t>
      </w:r>
      <w:r w:rsidRPr="00FA44E2">
        <w:t>info</w:t>
      </w:r>
      <w:proofErr w:type="spellEnd"/>
      <w:r w:rsidRPr="00FA44E2">
        <w:t>&gt; element containing the &lt;</w:t>
      </w:r>
      <w:proofErr w:type="spellStart"/>
      <w:r w:rsidRPr="00FA44E2">
        <w:t>mc</w:t>
      </w:r>
      <w:r>
        <w:t>data</w:t>
      </w:r>
      <w:proofErr w:type="spellEnd"/>
      <w:r w:rsidRPr="00FA44E2">
        <w:t>-Params&gt; element with the &lt;</w:t>
      </w:r>
      <w:proofErr w:type="spellStart"/>
      <w:r w:rsidRPr="00FA44E2">
        <w:t>mc</w:t>
      </w:r>
      <w:r>
        <w:t>data</w:t>
      </w:r>
      <w:proofErr w:type="spellEnd"/>
      <w:r w:rsidRPr="00FA44E2">
        <w:t>-</w:t>
      </w:r>
      <w:r>
        <w:t>calling-user-id</w:t>
      </w:r>
      <w:r w:rsidRPr="00FA44E2">
        <w:t xml:space="preserve">&gt; element set to the </w:t>
      </w:r>
      <w:r>
        <w:t>identity of the user requesting the location information configuration</w:t>
      </w:r>
      <w:r>
        <w:rPr>
          <w:lang w:eastAsia="ko-KR"/>
        </w:rPr>
        <w:t>;</w:t>
      </w:r>
    </w:p>
    <w:p w14:paraId="7E587A6E" w14:textId="05A5F6F8" w:rsidR="005C310B" w:rsidRDefault="00864A23" w:rsidP="005C310B">
      <w:pPr>
        <w:pStyle w:val="B1"/>
      </w:pPr>
      <w:r>
        <w:rPr>
          <w:lang w:eastAsia="ko-KR"/>
        </w:rPr>
        <w:t>9</w:t>
      </w:r>
      <w:r w:rsidR="005C310B" w:rsidRPr="00B02A0B">
        <w:rPr>
          <w:lang w:eastAsia="ko-KR"/>
        </w:rPr>
        <w:t>)</w:t>
      </w:r>
      <w:r w:rsidR="005C310B" w:rsidRPr="00B02A0B">
        <w:rPr>
          <w:lang w:eastAsia="ko-KR"/>
        </w:rPr>
        <w:tab/>
        <w:t>shall send the SIP MESSAGE request as specified in 3GPP TS</w:t>
      </w:r>
      <w:r w:rsidR="005C310B" w:rsidRPr="00B02A0B">
        <w:t> 24.229 [5]</w:t>
      </w:r>
      <w:r>
        <w:t>; and</w:t>
      </w:r>
    </w:p>
    <w:p w14:paraId="16052ACB" w14:textId="6E9BE323" w:rsidR="00864A23" w:rsidRDefault="00864A23" w:rsidP="005C310B">
      <w:pPr>
        <w:pStyle w:val="B1"/>
      </w:pPr>
      <w:r>
        <w:t>10</w:t>
      </w:r>
      <w:r w:rsidRPr="001A2242">
        <w:t>)</w:t>
      </w:r>
      <w:r w:rsidRPr="001A2242">
        <w:tab/>
        <w:t>shall store the location reporting configuration for the MC</w:t>
      </w:r>
      <w:r>
        <w:t>DATA</w:t>
      </w:r>
      <w:r w:rsidRPr="001A2242">
        <w:t xml:space="preserve"> client.</w:t>
      </w:r>
    </w:p>
    <w:p w14:paraId="08613900" w14:textId="77777777" w:rsidR="00864A23" w:rsidRPr="008331E5" w:rsidRDefault="00864A23" w:rsidP="00864A23">
      <w:pPr>
        <w:pStyle w:val="Heading3"/>
      </w:pPr>
      <w:bookmarkStart w:id="7290" w:name="_CR17_2_2A"/>
      <w:bookmarkStart w:id="7291" w:name="_Toc209736481"/>
      <w:bookmarkEnd w:id="7290"/>
      <w:r w:rsidRPr="008331E5">
        <w:t>17.2.2A</w:t>
      </w:r>
      <w:r w:rsidRPr="008331E5">
        <w:tab/>
        <w:t xml:space="preserve">Location reporting configuration requested by authorized </w:t>
      </w:r>
      <w:proofErr w:type="spellStart"/>
      <w:r w:rsidRPr="008331E5">
        <w:t>MC</w:t>
      </w:r>
      <w:r>
        <w:t>Data</w:t>
      </w:r>
      <w:proofErr w:type="spellEnd"/>
      <w:r w:rsidRPr="008331E5">
        <w:t xml:space="preserve"> client</w:t>
      </w:r>
      <w:bookmarkEnd w:id="7291"/>
    </w:p>
    <w:p w14:paraId="14D46CC0" w14:textId="77777777" w:rsidR="00864A23" w:rsidRPr="008331E5" w:rsidRDefault="00864A23" w:rsidP="00864A23">
      <w:r w:rsidRPr="008331E5">
        <w:t xml:space="preserve">Upon receiving a SIP MESSAGE containing a location reporting configuration replacement or modification request from an </w:t>
      </w:r>
      <w:proofErr w:type="spellStart"/>
      <w:r w:rsidRPr="008331E5">
        <w:t>MC</w:t>
      </w:r>
      <w:r>
        <w:t>Data</w:t>
      </w:r>
      <w:proofErr w:type="spellEnd"/>
      <w:r w:rsidRPr="008331E5">
        <w:t xml:space="preserve"> client, the participating </w:t>
      </w:r>
      <w:proofErr w:type="spellStart"/>
      <w:r w:rsidRPr="008331E5">
        <w:t>MC</w:t>
      </w:r>
      <w:r>
        <w:t>Data</w:t>
      </w:r>
      <w:proofErr w:type="spellEnd"/>
      <w:r w:rsidRPr="008331E5">
        <w:t xml:space="preserve"> function:</w:t>
      </w:r>
    </w:p>
    <w:p w14:paraId="345CBA9F" w14:textId="77777777" w:rsidR="00864A23" w:rsidRPr="008331E5" w:rsidRDefault="00864A23" w:rsidP="00864A23">
      <w:pPr>
        <w:pStyle w:val="B1"/>
      </w:pPr>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64703A6E" w14:textId="77777777" w:rsidR="00864A23" w:rsidRPr="008331E5" w:rsidRDefault="00864A23" w:rsidP="00864A23">
      <w:pPr>
        <w:pStyle w:val="B1"/>
      </w:pPr>
      <w:r w:rsidRPr="008331E5">
        <w:t>2)</w:t>
      </w:r>
      <w:r w:rsidRPr="008331E5">
        <w:tab/>
        <w:t xml:space="preserve">shall determine the </w:t>
      </w:r>
      <w:proofErr w:type="spellStart"/>
      <w:r w:rsidRPr="008331E5">
        <w:t>MC</w:t>
      </w:r>
      <w:r>
        <w:t>Data</w:t>
      </w:r>
      <w:proofErr w:type="spellEnd"/>
      <w:r w:rsidRPr="008331E5">
        <w:t xml:space="preserve"> ID of the requesting user from public user identity in the P-Asserted-Identity header field of the SIP MESSAGE request;</w:t>
      </w:r>
    </w:p>
    <w:p w14:paraId="407E718A" w14:textId="77777777" w:rsidR="00864A23" w:rsidRPr="008331E5" w:rsidRDefault="00864A23" w:rsidP="00864A23">
      <w:pPr>
        <w:pStyle w:val="NO"/>
      </w:pPr>
      <w:r w:rsidRPr="008331E5">
        <w:t>NOTE 1:</w:t>
      </w:r>
      <w:r w:rsidRPr="008331E5">
        <w:tab/>
        <w:t xml:space="preserve">The </w:t>
      </w:r>
      <w:proofErr w:type="spellStart"/>
      <w:r w:rsidRPr="008331E5">
        <w:t>MC</w:t>
      </w:r>
      <w:r>
        <w:t>Data</w:t>
      </w:r>
      <w:proofErr w:type="spellEnd"/>
      <w:r w:rsidRPr="008331E5">
        <w:t xml:space="preserve"> ID of the requesting user is bound to the public user identity at the time of service authorisation, as documented in clause 7.3.</w:t>
      </w:r>
    </w:p>
    <w:p w14:paraId="4DD6A455" w14:textId="77777777" w:rsidR="00864A23" w:rsidRPr="008331E5" w:rsidRDefault="00864A23" w:rsidP="00864A23">
      <w:pPr>
        <w:pStyle w:val="B1"/>
      </w:pPr>
      <w:r w:rsidRPr="008331E5">
        <w:t>3)</w:t>
      </w:r>
      <w:r w:rsidRPr="008331E5">
        <w:tab/>
        <w:t xml:space="preserve">if the participating </w:t>
      </w:r>
      <w:proofErr w:type="spellStart"/>
      <w:r w:rsidRPr="008331E5">
        <w:t>MC</w:t>
      </w:r>
      <w:r>
        <w:t>Data</w:t>
      </w:r>
      <w:proofErr w:type="spellEnd"/>
      <w:r w:rsidRPr="008331E5">
        <w:t xml:space="preserve"> function cannot find a binding between the public user identity and an </w:t>
      </w:r>
      <w:proofErr w:type="spellStart"/>
      <w:r w:rsidRPr="008331E5">
        <w:t>MC</w:t>
      </w:r>
      <w:r>
        <w:t>Data</w:t>
      </w:r>
      <w:proofErr w:type="spellEnd"/>
      <w:r w:rsidRPr="008331E5">
        <w:t xml:space="preserve"> ID or if the validity period of an existing binding has expired, then the participating </w:t>
      </w:r>
      <w:proofErr w:type="spellStart"/>
      <w:r w:rsidRPr="008331E5">
        <w:t>MC</w:t>
      </w:r>
      <w:r>
        <w:t>Data</w:t>
      </w:r>
      <w:proofErr w:type="spellEnd"/>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p>
    <w:p w14:paraId="3E6B2B9E" w14:textId="5A02B304" w:rsidR="00864A23" w:rsidRPr="008331E5" w:rsidRDefault="00864A23" w:rsidP="00864A23">
      <w:pPr>
        <w:pStyle w:val="B1"/>
      </w:pPr>
      <w:r w:rsidRPr="008331E5">
        <w:t>4)</w:t>
      </w:r>
      <w:r w:rsidRPr="008331E5">
        <w:tab/>
        <w:t>if the incoming SIP MESSAGE request does not contain an application/</w:t>
      </w:r>
      <w:proofErr w:type="spellStart"/>
      <w:r w:rsidRPr="008331E5">
        <w:t>resource-lists+xml</w:t>
      </w:r>
      <w:proofErr w:type="spellEnd"/>
      <w:r w:rsidRPr="008331E5">
        <w:t xml:space="preserve"> MIME body, shall reject the SIP MESSAGE request with a SIP 403 (Forbidden) response</w:t>
      </w:r>
      <w:r w:rsidRPr="008331E5">
        <w:rPr>
          <w:lang w:eastAsia="ko-KR"/>
        </w:rPr>
        <w:t xml:space="preserve"> including</w:t>
      </w:r>
      <w:r w:rsidRPr="008331E5">
        <w:t xml:space="preserve"> warning text set to "</w:t>
      </w:r>
      <w:r w:rsidR="00AD6BD8">
        <w:t>244</w:t>
      </w:r>
      <w:r w:rsidRPr="008331E5">
        <w:t xml:space="preserve"> invalid location request target client list" in a Warning header field, as specified in clause 4.</w:t>
      </w:r>
      <w:r>
        <w:t>9</w:t>
      </w:r>
      <w:r w:rsidRPr="008331E5">
        <w:t>, and shall not continue with the rest of the steps;</w:t>
      </w:r>
    </w:p>
    <w:p w14:paraId="307524F7" w14:textId="349A77BF" w:rsidR="00864A23" w:rsidRPr="008331E5" w:rsidRDefault="00864A23" w:rsidP="00864A23">
      <w:pPr>
        <w:pStyle w:val="B1"/>
      </w:pPr>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00AD6BD8">
        <w:t>246</w:t>
      </w:r>
      <w:r w:rsidRPr="008331E5">
        <w:t xml:space="preserve"> user not authorized to request location configuration changes" in a Warning header field, as specified in clause 4.</w:t>
      </w:r>
      <w:r>
        <w:t>9</w:t>
      </w:r>
      <w:r w:rsidRPr="008331E5">
        <w:t>, and shall not continue with the rest of the steps;</w:t>
      </w:r>
    </w:p>
    <w:p w14:paraId="1917E609" w14:textId="77777777" w:rsidR="00864A23" w:rsidRPr="008331E5" w:rsidRDefault="00864A23" w:rsidP="00864A23">
      <w:pPr>
        <w:pStyle w:val="NO"/>
      </w:pPr>
      <w:r w:rsidRPr="008331E5">
        <w:t>NOTE 2: How the participating function determine if the MC user is authorized to send location reporting configuration requests is out of scope of the current specification.</w:t>
      </w:r>
    </w:p>
    <w:p w14:paraId="44E093A1" w14:textId="77777777" w:rsidR="00864A23" w:rsidRPr="008331E5" w:rsidRDefault="00864A23" w:rsidP="00864A23">
      <w:pPr>
        <w:pStyle w:val="B1"/>
      </w:pPr>
      <w:r w:rsidRPr="008331E5">
        <w:t>6)</w:t>
      </w:r>
      <w:r w:rsidRPr="008331E5">
        <w:tab/>
        <w:t>shall generate and send a SIP 200 OK response to the SIP MESSAGE request according to 3GPP TS 24.229 [</w:t>
      </w:r>
      <w:r>
        <w:t>5</w:t>
      </w:r>
      <w:r w:rsidRPr="008331E5">
        <w:t>]; and</w:t>
      </w:r>
    </w:p>
    <w:p w14:paraId="768C4F57" w14:textId="77777777" w:rsidR="00864A23" w:rsidRPr="008331E5" w:rsidRDefault="00864A23" w:rsidP="00864A23">
      <w:pPr>
        <w:pStyle w:val="B1"/>
      </w:pPr>
      <w:r w:rsidRPr="008331E5">
        <w:t>7)</w:t>
      </w:r>
      <w:r w:rsidRPr="008331E5">
        <w:tab/>
        <w:t xml:space="preserve">for each requested </w:t>
      </w:r>
      <w:proofErr w:type="spellStart"/>
      <w:r w:rsidRPr="008331E5">
        <w:t>MC</w:t>
      </w:r>
      <w:r>
        <w:t>Data</w:t>
      </w:r>
      <w:proofErr w:type="spellEnd"/>
      <w:r w:rsidRPr="008331E5">
        <w:t xml:space="preserve"> client identified by the "</w:t>
      </w:r>
      <w:proofErr w:type="spellStart"/>
      <w:r w:rsidRPr="008331E5">
        <w:t>uri</w:t>
      </w:r>
      <w:proofErr w:type="spellEnd"/>
      <w:r w:rsidRPr="008331E5">
        <w:t xml:space="preserve">"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application/</w:t>
      </w:r>
      <w:proofErr w:type="spellStart"/>
      <w:r w:rsidRPr="008331E5">
        <w:t>resource-lists+xml</w:t>
      </w:r>
      <w:proofErr w:type="spellEnd"/>
      <w:r w:rsidRPr="008331E5">
        <w:t xml:space="preserve"> </w:t>
      </w:r>
      <w:r w:rsidRPr="008331E5">
        <w:rPr>
          <w:lang w:eastAsia="ko-KR"/>
        </w:rPr>
        <w:t>MIME body,</w:t>
      </w:r>
      <w:r w:rsidRPr="008331E5">
        <w:t xml:space="preserve"> shall perform the following:</w:t>
      </w:r>
    </w:p>
    <w:p w14:paraId="7FCCC439" w14:textId="77777777" w:rsidR="00864A23" w:rsidRPr="008331E5" w:rsidRDefault="00864A23" w:rsidP="00864A23">
      <w:pPr>
        <w:pStyle w:val="B2"/>
      </w:pPr>
      <w:r w:rsidRPr="008331E5">
        <w:t>a)</w:t>
      </w:r>
      <w:r w:rsidRPr="008331E5">
        <w:tab/>
        <w:t xml:space="preserve">if the requested </w:t>
      </w:r>
      <w:proofErr w:type="spellStart"/>
      <w:r w:rsidRPr="008331E5">
        <w:t>MC</w:t>
      </w:r>
      <w:r>
        <w:t>Data</w:t>
      </w:r>
      <w:proofErr w:type="spellEnd"/>
      <w:r w:rsidRPr="008331E5">
        <w:t xml:space="preserve"> client location reporting configuration contains trigger criteria without assigned values for the respective </w:t>
      </w:r>
      <w:proofErr w:type="spellStart"/>
      <w:r w:rsidRPr="008331E5">
        <w:t>TriggerId</w:t>
      </w:r>
      <w:proofErr w:type="spellEnd"/>
      <w:r w:rsidRPr="008331E5">
        <w:t xml:space="preserve"> attribute, set the same value for the respective </w:t>
      </w:r>
      <w:proofErr w:type="spellStart"/>
      <w:r w:rsidRPr="008331E5">
        <w:t>TriggerId</w:t>
      </w:r>
      <w:proofErr w:type="spellEnd"/>
      <w:r w:rsidRPr="008331E5">
        <w:t xml:space="preserve"> for all </w:t>
      </w:r>
      <w:proofErr w:type="spellStart"/>
      <w:r w:rsidRPr="008331E5">
        <w:t>MC</w:t>
      </w:r>
      <w:r>
        <w:t>Data</w:t>
      </w:r>
      <w:proofErr w:type="spellEnd"/>
      <w:r w:rsidRPr="008331E5">
        <w:t xml:space="preserve"> clients, different for each individual trigger criterion;</w:t>
      </w:r>
    </w:p>
    <w:p w14:paraId="6D90B637" w14:textId="77777777" w:rsidR="00864A23" w:rsidRPr="008331E5" w:rsidRDefault="00864A23" w:rsidP="00864A23">
      <w:pPr>
        <w:pStyle w:val="B2"/>
      </w:pPr>
      <w:r w:rsidRPr="008331E5">
        <w:t>b)</w:t>
      </w:r>
      <w:r w:rsidRPr="008331E5">
        <w:tab/>
        <w:t xml:space="preserve">if the requested </w:t>
      </w:r>
      <w:proofErr w:type="spellStart"/>
      <w:r w:rsidRPr="008331E5">
        <w:t>MC</w:t>
      </w:r>
      <w:r>
        <w:t>Data</w:t>
      </w:r>
      <w:proofErr w:type="spellEnd"/>
      <w:r w:rsidRPr="008331E5">
        <w:t xml:space="preserve"> client location reporting configuration is not managed by the current participating function, determine the public service identity of the participating </w:t>
      </w:r>
      <w:proofErr w:type="spellStart"/>
      <w:r w:rsidRPr="008331E5">
        <w:t>MC</w:t>
      </w:r>
      <w:r>
        <w:t>Data</w:t>
      </w:r>
      <w:proofErr w:type="spellEnd"/>
      <w:r w:rsidRPr="008331E5">
        <w:t xml:space="preserve"> function managing the requested </w:t>
      </w:r>
      <w:proofErr w:type="spellStart"/>
      <w:r w:rsidRPr="008331E5">
        <w:t>MC</w:t>
      </w:r>
      <w:r>
        <w:t>Data</w:t>
      </w:r>
      <w:proofErr w:type="spellEnd"/>
      <w:r w:rsidRPr="008331E5">
        <w:t xml:space="preserve"> client location reporting configuration and send a copy of the received SIP MESSAGE request with the following modifications; or</w:t>
      </w:r>
    </w:p>
    <w:p w14:paraId="63AB5164" w14:textId="77777777" w:rsidR="00864A23" w:rsidRPr="008331E5" w:rsidRDefault="00864A23" w:rsidP="00864A23">
      <w:pPr>
        <w:pStyle w:val="NO"/>
      </w:pPr>
      <w:r w:rsidRPr="008331E5">
        <w:t>NOTE 3:</w:t>
      </w:r>
      <w:r w:rsidRPr="008331E5">
        <w:tab/>
        <w:t>How to determine the public service identity of the participating function is out of scope of the current specification.</w:t>
      </w:r>
    </w:p>
    <w:p w14:paraId="3E5E5B72" w14:textId="77777777" w:rsidR="00864A23" w:rsidRPr="008331E5" w:rsidRDefault="00864A23" w:rsidP="00864A23">
      <w:pPr>
        <w:pStyle w:val="B3"/>
      </w:pPr>
      <w:proofErr w:type="spellStart"/>
      <w:r w:rsidRPr="008331E5">
        <w:t>i</w:t>
      </w:r>
      <w:proofErr w:type="spellEnd"/>
      <w:r w:rsidRPr="008331E5">
        <w:t>)</w:t>
      </w:r>
      <w:r w:rsidRPr="008331E5">
        <w:tab/>
        <w:t xml:space="preserve">set the Request-URI to the public service identity of the participating </w:t>
      </w:r>
      <w:proofErr w:type="spellStart"/>
      <w:r w:rsidRPr="008331E5">
        <w:t>MC</w:t>
      </w:r>
      <w:r>
        <w:t>Data</w:t>
      </w:r>
      <w:proofErr w:type="spellEnd"/>
      <w:r w:rsidRPr="008331E5">
        <w:t xml:space="preserve"> function managing the requested MC user location reporting configuration;</w:t>
      </w:r>
    </w:p>
    <w:p w14:paraId="44E6F064" w14:textId="77777777" w:rsidR="00864A23" w:rsidRDefault="00864A23" w:rsidP="00864A23">
      <w:pPr>
        <w:pStyle w:val="B3"/>
      </w:pPr>
      <w:r w:rsidRPr="008331E5">
        <w:t>ii)</w:t>
      </w:r>
      <w:r w:rsidRPr="008331E5">
        <w:tab/>
        <w:t>update the application/</w:t>
      </w:r>
      <w:proofErr w:type="spellStart"/>
      <w:r w:rsidRPr="008331E5">
        <w:t>resource-lists+xml</w:t>
      </w:r>
      <w:proofErr w:type="spellEnd"/>
      <w:r w:rsidRPr="008331E5">
        <w:t xml:space="preserve"> MIME body to only include the requested MC user; </w:t>
      </w:r>
    </w:p>
    <w:p w14:paraId="6AA10D35" w14:textId="77777777" w:rsidR="00864A23" w:rsidRPr="008331E5" w:rsidRDefault="00864A23" w:rsidP="00864A23">
      <w:pPr>
        <w:pStyle w:val="B3"/>
      </w:pPr>
      <w:r>
        <w:t>iii)</w:t>
      </w:r>
      <w:r>
        <w:tab/>
        <w:t xml:space="preserve">shall include in the </w:t>
      </w:r>
      <w:r w:rsidRPr="00FA44E2">
        <w:t>application/vnd.3gpp.mc</w:t>
      </w:r>
      <w:r>
        <w:t>data-info+xml</w:t>
      </w:r>
      <w:r w:rsidRPr="00FA44E2">
        <w:t xml:space="preserve"> MIME body with the &lt;</w:t>
      </w:r>
      <w:proofErr w:type="spellStart"/>
      <w:r w:rsidRPr="00FA44E2">
        <w:t>mc</w:t>
      </w:r>
      <w:r>
        <w:t>data</w:t>
      </w:r>
      <w:r w:rsidRPr="00FA44E2">
        <w:t>info</w:t>
      </w:r>
      <w:proofErr w:type="spellEnd"/>
      <w:r w:rsidRPr="00FA44E2">
        <w:t>&gt; element containing the &lt;</w:t>
      </w:r>
      <w:proofErr w:type="spellStart"/>
      <w:r w:rsidRPr="00FA44E2">
        <w:t>mc</w:t>
      </w:r>
      <w:r>
        <w:t>data</w:t>
      </w:r>
      <w:proofErr w:type="spellEnd"/>
      <w:r w:rsidRPr="00FA44E2">
        <w:t>-Params&gt; element with the &lt;</w:t>
      </w:r>
      <w:proofErr w:type="spellStart"/>
      <w:r w:rsidRPr="00FA44E2">
        <w:t>mc</w:t>
      </w:r>
      <w:r>
        <w:t>data</w:t>
      </w:r>
      <w:proofErr w:type="spellEnd"/>
      <w:r w:rsidRPr="00FA44E2">
        <w:t>-</w:t>
      </w:r>
      <w:r>
        <w:t>calling-user-id</w:t>
      </w:r>
      <w:r w:rsidRPr="00FA44E2">
        <w:t xml:space="preserve">&gt; element set to the </w:t>
      </w:r>
      <w:r>
        <w:t>identity of the requesting user as determined in step 2; and</w:t>
      </w:r>
    </w:p>
    <w:p w14:paraId="3F84A523" w14:textId="77777777" w:rsidR="00864A23" w:rsidRPr="008331E5" w:rsidRDefault="00864A23" w:rsidP="00864A23">
      <w:pPr>
        <w:pStyle w:val="B3"/>
        <w:rPr>
          <w:lang w:val="en-US"/>
        </w:rPr>
      </w:pPr>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p>
    <w:p w14:paraId="5EC0055B" w14:textId="77777777" w:rsidR="00864A23" w:rsidRPr="008331E5" w:rsidRDefault="00864A23" w:rsidP="00864A23">
      <w:pPr>
        <w:pStyle w:val="B2"/>
      </w:pPr>
      <w:r w:rsidRPr="008331E5">
        <w:t>c)</w:t>
      </w:r>
      <w:r w:rsidRPr="008331E5">
        <w:tab/>
        <w:t xml:space="preserve">if the requested </w:t>
      </w:r>
      <w:proofErr w:type="spellStart"/>
      <w:r w:rsidRPr="008331E5">
        <w:t>MC</w:t>
      </w:r>
      <w:r>
        <w:t>Data</w:t>
      </w:r>
      <w:proofErr w:type="spellEnd"/>
      <w:r w:rsidRPr="008331E5">
        <w:t xml:space="preserve"> client location reporting configuration is managed by the current participating </w:t>
      </w:r>
      <w:proofErr w:type="spellStart"/>
      <w:r w:rsidRPr="008331E5">
        <w:t>MC</w:t>
      </w:r>
      <w:r>
        <w:t>Data</w:t>
      </w:r>
      <w:proofErr w:type="spellEnd"/>
      <w:r w:rsidRPr="008331E5">
        <w:t xml:space="preserve"> function, perform the following:</w:t>
      </w:r>
    </w:p>
    <w:p w14:paraId="079A6581" w14:textId="77777777" w:rsidR="00864A23" w:rsidRPr="008331E5" w:rsidRDefault="00864A23" w:rsidP="00864A23">
      <w:pPr>
        <w:pStyle w:val="B3"/>
      </w:pPr>
      <w:proofErr w:type="spellStart"/>
      <w:r w:rsidRPr="008331E5">
        <w:t>i</w:t>
      </w:r>
      <w:proofErr w:type="spellEnd"/>
      <w:r w:rsidRPr="008331E5">
        <w:t>)</w:t>
      </w:r>
      <w:r w:rsidRPr="008331E5">
        <w:tab/>
        <w:t xml:space="preserve">evaluate if the requested MC user has authorized providing the requested MC user's location information to requesting MC user, and if the authorization is not successful, silently ignore the request and not continue with the remaining steps in this clause for this requested </w:t>
      </w:r>
      <w:proofErr w:type="spellStart"/>
      <w:r w:rsidRPr="008331E5">
        <w:t>MC</w:t>
      </w:r>
      <w:r>
        <w:t>Data</w:t>
      </w:r>
      <w:proofErr w:type="spellEnd"/>
      <w:r w:rsidRPr="008331E5">
        <w:t xml:space="preserve"> client; and</w:t>
      </w:r>
    </w:p>
    <w:p w14:paraId="4934B97D" w14:textId="77777777" w:rsidR="00864A23" w:rsidRPr="008331E5" w:rsidRDefault="00864A23" w:rsidP="00864A23">
      <w:pPr>
        <w:pStyle w:val="NO"/>
      </w:pPr>
      <w:r w:rsidRPr="008331E5">
        <w:t>NOTE 4:</w:t>
      </w:r>
      <w:r w:rsidRPr="008331E5">
        <w:tab/>
        <w:t xml:space="preserve">How the requested </w:t>
      </w:r>
      <w:proofErr w:type="spellStart"/>
      <w:r w:rsidRPr="008331E5">
        <w:t>MC</w:t>
      </w:r>
      <w:r>
        <w:t>Data</w:t>
      </w:r>
      <w:proofErr w:type="spellEnd"/>
      <w:r w:rsidRPr="008331E5">
        <w:t xml:space="preserve"> client authorizes sharing of location information with the requesting MC user is out of scope of the current specification. </w:t>
      </w:r>
    </w:p>
    <w:p w14:paraId="06BCD006" w14:textId="77777777" w:rsidR="00864A23" w:rsidRPr="008331E5" w:rsidRDefault="00864A23" w:rsidP="00864A23">
      <w:pPr>
        <w:pStyle w:val="B3"/>
      </w:pPr>
      <w:r w:rsidRPr="008331E5">
        <w:t>ii)</w:t>
      </w:r>
      <w:r w:rsidRPr="008331E5">
        <w:tab/>
        <w:t xml:space="preserve">proceed further as specified in clause 17.2.2, for the requested </w:t>
      </w:r>
      <w:proofErr w:type="spellStart"/>
      <w:r w:rsidRPr="008331E5">
        <w:t>MC</w:t>
      </w:r>
      <w:r>
        <w:t>Data</w:t>
      </w:r>
      <w:proofErr w:type="spellEnd"/>
      <w:r w:rsidRPr="008331E5">
        <w:t xml:space="preserve"> client.</w:t>
      </w:r>
    </w:p>
    <w:p w14:paraId="148520F7" w14:textId="77777777" w:rsidR="00864A23" w:rsidRPr="00D45F43" w:rsidRDefault="00864A23" w:rsidP="00864A23">
      <w:pPr>
        <w:pStyle w:val="Heading3"/>
      </w:pPr>
      <w:bookmarkStart w:id="7292" w:name="_CR17_2_2B"/>
      <w:bookmarkStart w:id="7293" w:name="_Toc209736482"/>
      <w:bookmarkEnd w:id="7292"/>
      <w:r w:rsidRPr="00D45F43">
        <w:t>17.2.2B</w:t>
      </w:r>
      <w:r w:rsidRPr="00D45F43">
        <w:tab/>
        <w:t xml:space="preserve">Location reporting configuration request from another </w:t>
      </w:r>
      <w:proofErr w:type="spellStart"/>
      <w:r w:rsidRPr="00D45F43">
        <w:t>MC</w:t>
      </w:r>
      <w:r>
        <w:t>Data</w:t>
      </w:r>
      <w:proofErr w:type="spellEnd"/>
      <w:r w:rsidRPr="00D45F43">
        <w:t xml:space="preserve"> server</w:t>
      </w:r>
      <w:bookmarkEnd w:id="7293"/>
    </w:p>
    <w:p w14:paraId="524E72B4" w14:textId="77777777" w:rsidR="00864A23" w:rsidRPr="00D45F43" w:rsidRDefault="00864A23" w:rsidP="00864A23">
      <w:r w:rsidRPr="00D45F43">
        <w:t xml:space="preserve">Upon receiving a SIP MESSAGE containing a location reporting configuration request from another </w:t>
      </w:r>
      <w:proofErr w:type="spellStart"/>
      <w:r w:rsidRPr="00D45F43">
        <w:t>MC</w:t>
      </w:r>
      <w:r>
        <w:t>Data</w:t>
      </w:r>
      <w:proofErr w:type="spellEnd"/>
      <w:r w:rsidRPr="00D45F43">
        <w:t xml:space="preserve"> server, the participating </w:t>
      </w:r>
      <w:proofErr w:type="spellStart"/>
      <w:r w:rsidRPr="00D45F43">
        <w:t>MC</w:t>
      </w:r>
      <w:r>
        <w:t>Data</w:t>
      </w:r>
      <w:proofErr w:type="spellEnd"/>
      <w:r w:rsidRPr="00D45F43">
        <w:t xml:space="preserve"> function:</w:t>
      </w:r>
    </w:p>
    <w:p w14:paraId="26934E77" w14:textId="77777777" w:rsidR="00864A23" w:rsidRPr="00D45F43" w:rsidRDefault="00864A23" w:rsidP="00864A23">
      <w:pPr>
        <w:pStyle w:val="B1"/>
      </w:pPr>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C35F45B" w14:textId="77777777" w:rsidR="00864A23" w:rsidRPr="00D45F43" w:rsidRDefault="00864A23" w:rsidP="00864A23">
      <w:pPr>
        <w:pStyle w:val="B1"/>
      </w:pPr>
      <w:r w:rsidRPr="00D45F43">
        <w:t>2)</w:t>
      </w:r>
      <w:r w:rsidRPr="00D45F43">
        <w:tab/>
      </w:r>
      <w:r>
        <w:t xml:space="preserve">shall use the </w:t>
      </w:r>
      <w:proofErr w:type="spellStart"/>
      <w:r>
        <w:t>MCData</w:t>
      </w:r>
      <w:proofErr w:type="spellEnd"/>
      <w:r>
        <w:t xml:space="preserve"> ID present in the &lt;</w:t>
      </w:r>
      <w:proofErr w:type="spellStart"/>
      <w:r>
        <w:t>mcdata</w:t>
      </w:r>
      <w:proofErr w:type="spellEnd"/>
      <w:r>
        <w:t xml:space="preserve">-calling-user-id&gt; element of the </w:t>
      </w:r>
      <w:r w:rsidRPr="0073469F">
        <w:t>application/vnd.3gpp.mc</w:t>
      </w:r>
      <w:r>
        <w:t>data-info+xml</w:t>
      </w:r>
      <w:r w:rsidRPr="0073469F">
        <w:t xml:space="preserve"> MIME body</w:t>
      </w:r>
      <w:r>
        <w:t xml:space="preserve"> of the incoming SIP MESSAGE request to determine the </w:t>
      </w:r>
      <w:proofErr w:type="spellStart"/>
      <w:r>
        <w:t>MCData</w:t>
      </w:r>
      <w:proofErr w:type="spellEnd"/>
      <w:r>
        <w:t xml:space="preserve"> ID of the requesting user;</w:t>
      </w:r>
    </w:p>
    <w:p w14:paraId="3CEC520D" w14:textId="77777777" w:rsidR="00864A23" w:rsidRPr="00D45F43" w:rsidRDefault="00864A23" w:rsidP="00864A23">
      <w:pPr>
        <w:pStyle w:val="B1"/>
      </w:pPr>
      <w:r w:rsidRPr="00D45F43">
        <w:t>3)</w:t>
      </w:r>
      <w:r w:rsidRPr="00D45F43">
        <w:tab/>
        <w:t>shall generate and send a SIP 200 OK response to the SIP MESSAGE request according to 3GPP TS 24.229 [</w:t>
      </w:r>
      <w:r>
        <w:t>5</w:t>
      </w:r>
      <w:r w:rsidRPr="00D45F43">
        <w:t>]; and</w:t>
      </w:r>
    </w:p>
    <w:p w14:paraId="51149477" w14:textId="77777777" w:rsidR="00864A23" w:rsidRPr="00D45F43" w:rsidRDefault="00864A23" w:rsidP="00864A23">
      <w:pPr>
        <w:pStyle w:val="B1"/>
      </w:pPr>
      <w:r w:rsidRPr="00D45F43">
        <w:t>4)</w:t>
      </w:r>
      <w:r w:rsidRPr="00D45F43">
        <w:tab/>
        <w:t xml:space="preserve">for each requested </w:t>
      </w:r>
      <w:proofErr w:type="spellStart"/>
      <w:r w:rsidRPr="00D45F43">
        <w:t>MC</w:t>
      </w:r>
      <w:r>
        <w:t>Data</w:t>
      </w:r>
      <w:proofErr w:type="spellEnd"/>
      <w:r w:rsidRPr="00D45F43">
        <w:t xml:space="preserve"> client identified by the "</w:t>
      </w:r>
      <w:proofErr w:type="spellStart"/>
      <w:r w:rsidRPr="00D45F43">
        <w:t>uri</w:t>
      </w:r>
      <w:proofErr w:type="spellEnd"/>
      <w:r w:rsidRPr="00D45F43">
        <w:t xml:space="preserve">"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application/</w:t>
      </w:r>
      <w:proofErr w:type="spellStart"/>
      <w:r w:rsidRPr="00D45F43">
        <w:t>resource-lists+xml</w:t>
      </w:r>
      <w:proofErr w:type="spellEnd"/>
      <w:r w:rsidRPr="00D45F43">
        <w:t xml:space="preserve"> </w:t>
      </w:r>
      <w:r w:rsidRPr="00D45F43">
        <w:rPr>
          <w:lang w:eastAsia="ko-KR"/>
        </w:rPr>
        <w:t>MIME body,</w:t>
      </w:r>
      <w:r w:rsidRPr="00D45F43">
        <w:t xml:space="preserve"> shall perform the following:</w:t>
      </w:r>
    </w:p>
    <w:p w14:paraId="1D90679C" w14:textId="77777777" w:rsidR="00864A23" w:rsidRPr="00D45F43" w:rsidRDefault="00864A23" w:rsidP="00864A23">
      <w:pPr>
        <w:pStyle w:val="B2"/>
      </w:pPr>
      <w:proofErr w:type="spellStart"/>
      <w:r w:rsidRPr="00D45F43">
        <w:t>i</w:t>
      </w:r>
      <w:proofErr w:type="spellEnd"/>
      <w:r w:rsidRPr="00D45F43">
        <w:t>)</w:t>
      </w:r>
      <w:r w:rsidRPr="00D45F43">
        <w:tab/>
        <w:t xml:space="preserve">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w:t>
      </w:r>
      <w:proofErr w:type="spellStart"/>
      <w:r w:rsidRPr="00D45F43">
        <w:t>MC</w:t>
      </w:r>
      <w:r>
        <w:t>Data</w:t>
      </w:r>
      <w:proofErr w:type="spellEnd"/>
      <w:r w:rsidRPr="00D45F43">
        <w:t xml:space="preserve"> client; and</w:t>
      </w:r>
    </w:p>
    <w:p w14:paraId="47E37EFF" w14:textId="77777777" w:rsidR="00864A23" w:rsidRPr="00D45F43" w:rsidRDefault="00864A23" w:rsidP="00864A23">
      <w:pPr>
        <w:pStyle w:val="NO"/>
      </w:pPr>
      <w:r w:rsidRPr="00D45F43">
        <w:t>NOTE 2:</w:t>
      </w:r>
      <w:r w:rsidRPr="00D45F43">
        <w:tab/>
        <w:t xml:space="preserve">How the requested </w:t>
      </w:r>
      <w:proofErr w:type="spellStart"/>
      <w:r w:rsidRPr="00D45F43">
        <w:t>MC</w:t>
      </w:r>
      <w:r>
        <w:t>Data</w:t>
      </w:r>
      <w:proofErr w:type="spellEnd"/>
      <w:r w:rsidRPr="00D45F43">
        <w:t xml:space="preserve"> client authorizes the requesting MC user to replace or modify the location reporting configuration is out of scope of the current specification.</w:t>
      </w:r>
    </w:p>
    <w:p w14:paraId="02577E2C" w14:textId="18D4275D" w:rsidR="00864A23" w:rsidRPr="00B02A0B" w:rsidRDefault="00864A23" w:rsidP="00864A23">
      <w:pPr>
        <w:pStyle w:val="B2"/>
      </w:pPr>
      <w:r w:rsidRPr="00D45F43">
        <w:t>ii)</w:t>
      </w:r>
      <w:r w:rsidRPr="00D45F43">
        <w:tab/>
        <w:t xml:space="preserve">proceed further as specified in clause 17.2.2, for the requested </w:t>
      </w:r>
      <w:proofErr w:type="spellStart"/>
      <w:r w:rsidRPr="00D45F43">
        <w:t>MC</w:t>
      </w:r>
      <w:r>
        <w:t>Data</w:t>
      </w:r>
      <w:proofErr w:type="spellEnd"/>
      <w:r w:rsidRPr="00D45F43">
        <w:t xml:space="preserve"> client.</w:t>
      </w:r>
    </w:p>
    <w:p w14:paraId="235DBECE" w14:textId="77777777" w:rsidR="005C310B" w:rsidRDefault="005C310B" w:rsidP="007D34FE">
      <w:pPr>
        <w:pStyle w:val="Heading3"/>
        <w:rPr>
          <w:noProof/>
        </w:rPr>
      </w:pPr>
      <w:bookmarkStart w:id="7294" w:name="_CR17_2_3"/>
      <w:bookmarkStart w:id="7295" w:name="_Toc20215919"/>
      <w:bookmarkStart w:id="7296" w:name="_Toc27496438"/>
      <w:bookmarkStart w:id="7297" w:name="_Toc36108179"/>
      <w:bookmarkStart w:id="7298" w:name="_Toc44598940"/>
      <w:bookmarkStart w:id="7299" w:name="_Toc44602795"/>
      <w:bookmarkStart w:id="7300" w:name="_Toc45197972"/>
      <w:bookmarkStart w:id="7301" w:name="_Toc45696005"/>
      <w:bookmarkStart w:id="7302" w:name="_Toc51851461"/>
      <w:bookmarkStart w:id="7303" w:name="_Toc92225082"/>
      <w:bookmarkStart w:id="7304" w:name="_Toc209736483"/>
      <w:bookmarkEnd w:id="7294"/>
      <w:r w:rsidRPr="00B02A0B">
        <w:rPr>
          <w:noProof/>
        </w:rPr>
        <w:t>17.2.3</w:t>
      </w:r>
      <w:r w:rsidRPr="00B02A0B">
        <w:rPr>
          <w:noProof/>
        </w:rPr>
        <w:tab/>
        <w:t>Location information request</w:t>
      </w:r>
      <w:bookmarkEnd w:id="7295"/>
      <w:bookmarkEnd w:id="7296"/>
      <w:bookmarkEnd w:id="7297"/>
      <w:bookmarkEnd w:id="7298"/>
      <w:bookmarkEnd w:id="7299"/>
      <w:bookmarkEnd w:id="7300"/>
      <w:bookmarkEnd w:id="7301"/>
      <w:bookmarkEnd w:id="7302"/>
      <w:bookmarkEnd w:id="7303"/>
      <w:bookmarkEnd w:id="7304"/>
    </w:p>
    <w:p w14:paraId="113A9708" w14:textId="0B4BA461" w:rsidR="00913626" w:rsidRPr="00913626" w:rsidRDefault="00913626" w:rsidP="00913626">
      <w:pPr>
        <w:pStyle w:val="Heading4"/>
        <w:overflowPunct/>
        <w:autoSpaceDE/>
        <w:autoSpaceDN/>
        <w:adjustRightInd/>
        <w:textAlignment w:val="auto"/>
      </w:pPr>
      <w:bookmarkStart w:id="7305" w:name="_CR17_2_3_1"/>
      <w:bookmarkStart w:id="7306" w:name="_Toc209736484"/>
      <w:bookmarkEnd w:id="7305"/>
      <w:r>
        <w:rPr>
          <w:lang w:eastAsia="en-US"/>
        </w:rPr>
        <w:t>17.2.3.1</w:t>
      </w:r>
      <w:r>
        <w:rPr>
          <w:lang w:eastAsia="en-US"/>
        </w:rPr>
        <w:tab/>
        <w:t xml:space="preserve">Location information request to </w:t>
      </w:r>
      <w:proofErr w:type="spellStart"/>
      <w:r>
        <w:rPr>
          <w:lang w:eastAsia="en-US"/>
        </w:rPr>
        <w:t>MCData</w:t>
      </w:r>
      <w:proofErr w:type="spellEnd"/>
      <w:r>
        <w:rPr>
          <w:lang w:eastAsia="en-US"/>
        </w:rPr>
        <w:t xml:space="preserve"> client</w:t>
      </w:r>
      <w:bookmarkEnd w:id="7306"/>
    </w:p>
    <w:p w14:paraId="5E6DAD97"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needs to request the </w:t>
      </w:r>
      <w:proofErr w:type="spellStart"/>
      <w:r w:rsidRPr="00B02A0B">
        <w:t>MCData</w:t>
      </w:r>
      <w:proofErr w:type="spellEnd"/>
      <w:r w:rsidRPr="00B02A0B">
        <w:t xml:space="preserve"> client to report its location, the participating </w:t>
      </w:r>
      <w:proofErr w:type="spellStart"/>
      <w:r w:rsidRPr="00B02A0B">
        <w:t>MCData</w:t>
      </w:r>
      <w:proofErr w:type="spellEnd"/>
      <w:r w:rsidRPr="00B02A0B">
        <w:t xml:space="preserve"> functions shall generate a SIP MESSAGE request in accordance with 3GPP TS 24.229 [5] and </w:t>
      </w:r>
      <w:r w:rsidRPr="00B02A0B">
        <w:rPr>
          <w:lang w:eastAsia="ko-KR"/>
        </w:rPr>
        <w:t>IETF RFC 3428 [6]</w:t>
      </w:r>
      <w:r w:rsidRPr="00B02A0B">
        <w:t xml:space="preserve">. The participating </w:t>
      </w:r>
      <w:proofErr w:type="spellStart"/>
      <w:r w:rsidRPr="00B02A0B">
        <w:t>MCData</w:t>
      </w:r>
      <w:proofErr w:type="spellEnd"/>
      <w:r w:rsidRPr="00B02A0B">
        <w:t xml:space="preserve"> function:</w:t>
      </w:r>
    </w:p>
    <w:p w14:paraId="30A96202" w14:textId="77777777" w:rsidR="005C310B" w:rsidRPr="00B02A0B" w:rsidRDefault="005C310B" w:rsidP="005C310B">
      <w:pPr>
        <w:pStyle w:val="B1"/>
      </w:pPr>
      <w:r w:rsidRPr="00B02A0B">
        <w:t>1)</w:t>
      </w:r>
      <w:r w:rsidRPr="00B02A0B">
        <w:tab/>
        <w:t xml:space="preserve">shall include a Request-URI set to the URI from </w:t>
      </w:r>
      <w:proofErr w:type="spellStart"/>
      <w:r w:rsidRPr="00B02A0B">
        <w:t>MCData</w:t>
      </w:r>
      <w:proofErr w:type="spellEnd"/>
      <w:r w:rsidRPr="00B02A0B">
        <w:t xml:space="preserve"> service authorization corresponding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 xml:space="preserve">&gt; element containing the </w:t>
      </w:r>
      <w:proofErr w:type="spellStart"/>
      <w:r w:rsidRPr="00B02A0B">
        <w:t>MCData</w:t>
      </w:r>
      <w:proofErr w:type="spellEnd"/>
      <w:r w:rsidRPr="00B02A0B">
        <w:t xml:space="preserve"> ID </w:t>
      </w:r>
      <w:r w:rsidRPr="00B02A0B">
        <w:rPr>
          <w:lang w:eastAsia="ko-KR"/>
        </w:rPr>
        <w:t xml:space="preserve">of the </w:t>
      </w:r>
      <w:proofErr w:type="spellStart"/>
      <w:r w:rsidRPr="00B02A0B">
        <w:rPr>
          <w:lang w:eastAsia="ko-KR"/>
        </w:rPr>
        <w:t>MCData</w:t>
      </w:r>
      <w:proofErr w:type="spellEnd"/>
      <w:r w:rsidRPr="00B02A0B">
        <w:rPr>
          <w:lang w:eastAsia="ko-KR"/>
        </w:rPr>
        <w:t xml:space="preserve">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307" w:name="_CR17_2_3_2"/>
      <w:bookmarkStart w:id="7308" w:name="_Toc209736485"/>
      <w:bookmarkEnd w:id="7307"/>
      <w:r>
        <w:t>17.2.3.2</w:t>
      </w:r>
      <w:r>
        <w:tab/>
        <w:t xml:space="preserve">Location information request from authorized </w:t>
      </w:r>
      <w:proofErr w:type="spellStart"/>
      <w:r>
        <w:t>MCData</w:t>
      </w:r>
      <w:proofErr w:type="spellEnd"/>
      <w:r>
        <w:t xml:space="preserve"> client</w:t>
      </w:r>
      <w:bookmarkEnd w:id="7308"/>
    </w:p>
    <w:p w14:paraId="030FC99C" w14:textId="77777777" w:rsidR="00467069" w:rsidRPr="00A3652A" w:rsidRDefault="00467069" w:rsidP="00467069">
      <w:r>
        <w:t>Upon receiving a S</w:t>
      </w:r>
      <w:r w:rsidRPr="0073469F">
        <w:t xml:space="preserve">IP MESSAGE </w:t>
      </w:r>
      <w:r>
        <w:t xml:space="preserve">containing a location information request from an </w:t>
      </w:r>
      <w:proofErr w:type="spellStart"/>
      <w:r>
        <w:t>MCData</w:t>
      </w:r>
      <w:proofErr w:type="spellEnd"/>
      <w:r>
        <w:t xml:space="preserve"> client, the participating </w:t>
      </w:r>
      <w:proofErr w:type="spellStart"/>
      <w:r>
        <w:t>MCData</w:t>
      </w:r>
      <w:proofErr w:type="spellEnd"/>
      <w:r>
        <w:t xml:space="preserve"> function:</w:t>
      </w:r>
    </w:p>
    <w:p w14:paraId="0FB61208" w14:textId="4B004E3A"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proofErr w:type="spellStart"/>
      <w:r>
        <w:t>MCData</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 xml:space="preserve">The </w:t>
      </w:r>
      <w:proofErr w:type="spellStart"/>
      <w:r>
        <w:t>MCData</w:t>
      </w:r>
      <w:proofErr w:type="spellEnd"/>
      <w:r>
        <w:t xml:space="preserve"> ID of the requesting user is bound to the public user identity at the time of service authorisation, as documented in clause 7.3.</w:t>
      </w:r>
    </w:p>
    <w:p w14:paraId="34D41E61" w14:textId="65C5E182" w:rsidR="00467069" w:rsidRPr="00A42E5A" w:rsidRDefault="00467069" w:rsidP="00467069">
      <w:pPr>
        <w:pStyle w:val="B1"/>
      </w:pPr>
      <w:r>
        <w:t>3)</w:t>
      </w:r>
      <w:r>
        <w:tab/>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r w:rsidR="00816C89">
        <w:t>9</w:t>
      </w:r>
      <w:r>
        <w:t>, and shall not continue with any of the remaining steps;</w:t>
      </w:r>
    </w:p>
    <w:p w14:paraId="489E311A" w14:textId="512E29D9"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4122FE">
        <w:t>244</w:t>
      </w:r>
      <w:r w:rsidRPr="007955BF">
        <w:t xml:space="preserve"> </w:t>
      </w:r>
      <w:r w:rsidR="004122FE">
        <w:t>i</w:t>
      </w:r>
      <w:r>
        <w:t>nvalid location request target client list</w:t>
      </w:r>
      <w:r w:rsidDel="00EB7ABC">
        <w:t xml:space="preserve"> </w:t>
      </w:r>
      <w:r w:rsidRPr="0073469F">
        <w:t xml:space="preserve">" 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77CE7F52" w14:textId="1F8EC9DB"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r w:rsidR="004122FE" w:rsidRPr="004122FE">
        <w:t>245</w:t>
      </w:r>
      <w:r w:rsidRPr="004122FE">
        <w:t xml:space="preserve"> use</w:t>
      </w:r>
      <w:r>
        <w:t xml:space="preserve">r not authorized to request location information" </w:t>
      </w:r>
      <w:r w:rsidRPr="0073469F">
        <w:t xml:space="preserve">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309" w:name="_Hlk154040151"/>
      <w:r>
        <w:t>NOTE 2: How the participating function determine if the MC user is authorized to send location information request is out of scope of th</w:t>
      </w:r>
      <w:bookmarkEnd w:id="7309"/>
      <w:r>
        <w:t>e current specification.</w:t>
      </w:r>
    </w:p>
    <w:p w14:paraId="7674082D" w14:textId="43E2A083" w:rsidR="00467069" w:rsidRDefault="00467069" w:rsidP="00467069">
      <w:pPr>
        <w:pStyle w:val="B1"/>
      </w:pPr>
      <w:r>
        <w:t>6)</w:t>
      </w:r>
      <w:r>
        <w:tab/>
        <w:t>shall generate and send a SIP 200 OK response to the SIP MESSAGE request according to 3GPP TS 24.229 [</w:t>
      </w:r>
      <w:r w:rsidR="003E46B9">
        <w:t>5</w:t>
      </w:r>
      <w:r>
        <w:t>]; and</w:t>
      </w:r>
    </w:p>
    <w:p w14:paraId="0664D493" w14:textId="77777777" w:rsidR="004122FE" w:rsidRDefault="004122FE" w:rsidP="004122FE">
      <w:pPr>
        <w:pStyle w:val="B1"/>
      </w:pPr>
      <w:r>
        <w:t>7)</w:t>
      </w:r>
      <w:r>
        <w:tab/>
        <w:t xml:space="preserve">shall determine the lists of </w:t>
      </w:r>
      <w:proofErr w:type="spellStart"/>
      <w:r>
        <w:t>MCData</w:t>
      </w:r>
      <w:proofErr w:type="spellEnd"/>
      <w:r>
        <w:t xml:space="preserve"> clients for which location information is being requested by the following:</w:t>
      </w:r>
    </w:p>
    <w:p w14:paraId="653BBD3A" w14:textId="77777777" w:rsidR="004122FE" w:rsidRDefault="004122FE" w:rsidP="004122FE">
      <w:pPr>
        <w:pStyle w:val="B2"/>
      </w:pPr>
      <w:r>
        <w:t xml:space="preserve">a) determine as being requested each </w:t>
      </w:r>
      <w:proofErr w:type="spellStart"/>
      <w:r>
        <w:t>MCData</w:t>
      </w:r>
      <w:proofErr w:type="spellEnd"/>
      <w:r>
        <w:t xml:space="preserve">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6E03A127" w14:textId="3FD75241" w:rsidR="004122FE" w:rsidRDefault="004122FE" w:rsidP="004122FE">
      <w:pPr>
        <w:pStyle w:val="B2"/>
        <w:overflowPunct/>
        <w:autoSpaceDE/>
        <w:autoSpaceDN/>
        <w:adjustRightInd/>
        <w:textAlignment w:val="auto"/>
      </w:pPr>
      <w:r>
        <w:rPr>
          <w:lang w:eastAsia="en-US"/>
        </w:rPr>
        <w:t xml:space="preserve">b) determine as being requested each </w:t>
      </w:r>
      <w:proofErr w:type="spellStart"/>
      <w:r>
        <w:rPr>
          <w:lang w:eastAsia="en-US"/>
        </w:rPr>
        <w:t>MCData</w:t>
      </w:r>
      <w:proofErr w:type="spellEnd"/>
      <w:r>
        <w:rPr>
          <w:lang w:eastAsia="en-US"/>
        </w:rPr>
        <w:t xml:space="preserve">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w:t>
      </w:r>
      <w:r>
        <w:rPr>
          <w:lang w:eastAsia="en-US"/>
        </w:rPr>
        <w:t>data</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Pr>
          <w:lang w:eastAsia="en-US"/>
        </w:rPr>
        <w:t>mcdata</w:t>
      </w:r>
      <w:r w:rsidRPr="00EE5A6A">
        <w:rPr>
          <w:lang w:eastAsia="en-US"/>
        </w:rPr>
        <w: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 xml:space="preserve">unctional alias status determination from </w:t>
      </w:r>
      <w:proofErr w:type="spellStart"/>
      <w:r w:rsidRPr="00BB31EF">
        <w:rPr>
          <w:lang w:eastAsia="en-US"/>
        </w:rPr>
        <w:t>MC</w:t>
      </w:r>
      <w:r>
        <w:rPr>
          <w:lang w:eastAsia="en-US"/>
        </w:rPr>
        <w:t>Data</w:t>
      </w:r>
      <w:proofErr w:type="spellEnd"/>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p>
    <w:p w14:paraId="5C6AADD1" w14:textId="53E51DB9" w:rsidR="00467069" w:rsidRDefault="004122FE" w:rsidP="00467069">
      <w:pPr>
        <w:pStyle w:val="B1"/>
      </w:pPr>
      <w:r>
        <w:t>7A)</w:t>
      </w:r>
      <w:r>
        <w:tab/>
        <w:t xml:space="preserve">for each requested </w:t>
      </w:r>
      <w:proofErr w:type="spellStart"/>
      <w:r>
        <w:t>MCData</w:t>
      </w:r>
      <w:proofErr w:type="spellEnd"/>
      <w:r>
        <w:t xml:space="preserve"> client identified determined in the step 7 perform the following:</w:t>
      </w:r>
    </w:p>
    <w:p w14:paraId="039B145B" w14:textId="17B22CC2" w:rsidR="00467069" w:rsidRDefault="00467069" w:rsidP="00467069">
      <w:pPr>
        <w:pStyle w:val="B2"/>
      </w:pPr>
      <w:r>
        <w:t>a)</w:t>
      </w:r>
      <w:r>
        <w:tab/>
        <w:t xml:space="preserve">if the requested </w:t>
      </w:r>
      <w:proofErr w:type="spellStart"/>
      <w:r>
        <w:t>MCData</w:t>
      </w:r>
      <w:proofErr w:type="spellEnd"/>
      <w:r>
        <w:t xml:space="preserve">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t>MCData</w:t>
      </w:r>
      <w:proofErr w:type="spellEnd"/>
      <w:r w:rsidRPr="00A3652A">
        <w:t xml:space="preserve"> function</w:t>
      </w:r>
      <w:r>
        <w:t xml:space="preserve"> serving the requested </w:t>
      </w:r>
      <w:proofErr w:type="spellStart"/>
      <w:r>
        <w:t>MCData</w:t>
      </w:r>
      <w:proofErr w:type="spellEnd"/>
      <w:r>
        <w:t xml:space="preserve"> client location information and </w:t>
      </w:r>
      <w:r w:rsidR="003A165D">
        <w:t>send a copy of</w:t>
      </w:r>
      <w:r>
        <w:t xml:space="preserve"> the</w:t>
      </w:r>
      <w:r w:rsidR="003A165D">
        <w:t xml:space="preserve"> received</w:t>
      </w:r>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proofErr w:type="spellStart"/>
      <w:r>
        <w:t>i</w:t>
      </w:r>
      <w:proofErr w:type="spellEnd"/>
      <w:r>
        <w:t>)</w:t>
      </w:r>
      <w:r>
        <w:tab/>
        <w:t xml:space="preserve">set the Request-URI to the public service identity of the participating </w:t>
      </w:r>
      <w:proofErr w:type="spellStart"/>
      <w:r>
        <w:t>MCData</w:t>
      </w:r>
      <w:proofErr w:type="spellEnd"/>
      <w:r>
        <w:t xml:space="preserve"> function handling the requested MC user location information;</w:t>
      </w:r>
    </w:p>
    <w:p w14:paraId="4F7A9DAE" w14:textId="77777777" w:rsidR="00467069" w:rsidRDefault="00467069" w:rsidP="00467069">
      <w:pPr>
        <w:pStyle w:val="B3"/>
      </w:pPr>
      <w:r>
        <w:t>ii)</w:t>
      </w:r>
      <w:r>
        <w:tab/>
        <w:t>update the application/</w:t>
      </w:r>
      <w:proofErr w:type="spellStart"/>
      <w:r>
        <w:t>resource-lists+xml</w:t>
      </w:r>
      <w:proofErr w:type="spellEnd"/>
      <w:r>
        <w:t xml:space="preserve"> MIME body to only include the requested MC user; </w:t>
      </w:r>
    </w:p>
    <w:p w14:paraId="2DFFEB56" w14:textId="296BCD31" w:rsidR="00467069" w:rsidRDefault="00467069" w:rsidP="00467069">
      <w:pPr>
        <w:pStyle w:val="B3"/>
        <w:rPr>
          <w:lang w:val="en-US"/>
        </w:rPr>
      </w:pPr>
      <w:r>
        <w:t>iii)</w:t>
      </w:r>
      <w:r>
        <w:tab/>
        <w:t xml:space="preserve">send the SIP MESSAGE request as specified to </w:t>
      </w:r>
      <w:r>
        <w:rPr>
          <w:lang w:val="en-US"/>
        </w:rPr>
        <w:t>3GPP TS 24.229 [</w:t>
      </w:r>
      <w:r w:rsidR="003A165D">
        <w:rPr>
          <w:lang w:val="en-US"/>
        </w:rPr>
        <w:t>5</w:t>
      </w:r>
      <w:r>
        <w:rPr>
          <w:lang w:val="en-US"/>
        </w:rPr>
        <w:t>]; and</w:t>
      </w:r>
    </w:p>
    <w:p w14:paraId="4DF414E3" w14:textId="27ABABEA" w:rsidR="00467069" w:rsidRDefault="00467069" w:rsidP="00467069">
      <w:pPr>
        <w:pStyle w:val="B3"/>
        <w:rPr>
          <w:lang w:val="en-US"/>
        </w:rPr>
      </w:pPr>
      <w:r>
        <w:rPr>
          <w:lang w:val="en-US"/>
        </w:rPr>
        <w:t>iv)</w:t>
      </w:r>
      <w:r>
        <w:rPr>
          <w:lang w:val="en-US"/>
        </w:rPr>
        <w:tab/>
        <w:t>skip the remaining steps in this procedure</w:t>
      </w:r>
      <w:r w:rsidR="003A165D">
        <w:rPr>
          <w:lang w:val="en-US"/>
        </w:rPr>
        <w:t>; and</w:t>
      </w:r>
    </w:p>
    <w:p w14:paraId="27D22FB8" w14:textId="77777777" w:rsidR="00467069" w:rsidRDefault="00467069" w:rsidP="00467069">
      <w:pPr>
        <w:pStyle w:val="B2"/>
      </w:pPr>
      <w:r>
        <w:t>b)</w:t>
      </w:r>
      <w:r>
        <w:tab/>
        <w:t xml:space="preserve">if the requested </w:t>
      </w:r>
      <w:proofErr w:type="spellStart"/>
      <w:r>
        <w:t>MCData</w:t>
      </w:r>
      <w:proofErr w:type="spellEnd"/>
      <w:r>
        <w:t xml:space="preserve"> client location information is managed by the current participating </w:t>
      </w:r>
      <w:proofErr w:type="spellStart"/>
      <w:r>
        <w:t>MCData</w:t>
      </w:r>
      <w:proofErr w:type="spellEnd"/>
      <w:r>
        <w:t xml:space="preserve"> function, perform the following:</w:t>
      </w:r>
    </w:p>
    <w:p w14:paraId="457D64DC" w14:textId="77777777" w:rsidR="00467069" w:rsidRDefault="00467069" w:rsidP="00467069">
      <w:pPr>
        <w:pStyle w:val="B3"/>
      </w:pPr>
      <w:proofErr w:type="spellStart"/>
      <w:r>
        <w:t>i</w:t>
      </w:r>
      <w:proofErr w:type="spellEnd"/>
      <w:r>
        <w:t>)</w:t>
      </w:r>
      <w:r>
        <w:tab/>
        <w:t xml:space="preserve">evaluate if the requested MC user has authorized providing the requested MC user's location information to requesting MC user, and if the authorization is not successful silently ignore the request and not continue with the remaining steps in this sub clause for this requested </w:t>
      </w:r>
      <w:proofErr w:type="spellStart"/>
      <w:r>
        <w:t>MCData</w:t>
      </w:r>
      <w:proofErr w:type="spellEnd"/>
      <w:r>
        <w:t xml:space="preserve"> client;</w:t>
      </w:r>
    </w:p>
    <w:p w14:paraId="76931C8B" w14:textId="77777777" w:rsidR="00467069" w:rsidRDefault="00467069" w:rsidP="00467069">
      <w:pPr>
        <w:pStyle w:val="NO"/>
      </w:pPr>
      <w:r>
        <w:t>NOTE 4:</w:t>
      </w:r>
      <w:r>
        <w:tab/>
        <w:t xml:space="preserve">How the requested </w:t>
      </w:r>
      <w:proofErr w:type="spellStart"/>
      <w:r>
        <w:t>MCData</w:t>
      </w:r>
      <w:proofErr w:type="spellEnd"/>
      <w:r>
        <w:t xml:space="preserve"> client authorizes sharing of location information with the requesting MC user is out of scope of the current specification.</w:t>
      </w:r>
    </w:p>
    <w:p w14:paraId="04BAEB6C" w14:textId="7FEF050C" w:rsidR="00467069" w:rsidRDefault="00467069" w:rsidP="00467069">
      <w:pPr>
        <w:pStyle w:val="B3"/>
      </w:pPr>
      <w:r>
        <w:t>ii)</w:t>
      </w:r>
      <w:r>
        <w:tab/>
        <w:t>i</w:t>
      </w:r>
      <w:r w:rsidRPr="00580F08">
        <w:t xml:space="preserve">f the </w:t>
      </w:r>
      <w:r>
        <w:t xml:space="preserve">participating </w:t>
      </w:r>
      <w:proofErr w:type="spellStart"/>
      <w:r>
        <w:t>MCData</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MCData</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3A165D" w:rsidRPr="0018788C">
        <w:t>"</w:t>
      </w:r>
      <w:r>
        <w:t>true</w:t>
      </w:r>
      <w:r w:rsidR="003A165D" w:rsidRPr="0018788C">
        <w:t>"</w:t>
      </w:r>
      <w:r>
        <w:t xml:space="preserve"> in the &lt;Request&gt; element in the application/vnd.3gpp.mcdata-location-info+xml</w:t>
      </w:r>
      <w:r w:rsidRPr="0073469F">
        <w:t xml:space="preserve"> MIME body</w:t>
      </w:r>
      <w:r w:rsidR="003A165D">
        <w:t>,</w:t>
      </w:r>
      <w:r>
        <w:t xml:space="preserve"> then the participating </w:t>
      </w:r>
      <w:proofErr w:type="spellStart"/>
      <w:r>
        <w:t>MCData</w:t>
      </w:r>
      <w:proofErr w:type="spellEnd"/>
      <w:r>
        <w:t xml:space="preserve"> function shall request an immediate update of the location information from the requested </w:t>
      </w:r>
      <w:proofErr w:type="spellStart"/>
      <w:r w:rsidR="003A165D" w:rsidRPr="0018788C">
        <w:t>MCData</w:t>
      </w:r>
      <w:proofErr w:type="spellEnd"/>
      <w:r w:rsidR="003A165D" w:rsidRPr="0018788C">
        <w:t xml:space="preserve"> </w:t>
      </w:r>
      <w:r>
        <w:t xml:space="preserve">client by sending a location information request according to clause 17.2.3.1, </w:t>
      </w:r>
      <w:r w:rsidRPr="003123C8">
        <w:t xml:space="preserve">wait for the location information report from the </w:t>
      </w:r>
      <w:proofErr w:type="spellStart"/>
      <w:r w:rsidRPr="003123C8">
        <w:t>MC</w:t>
      </w:r>
      <w:r>
        <w:t>Data</w:t>
      </w:r>
      <w:proofErr w:type="spellEnd"/>
      <w:r w:rsidRPr="003123C8">
        <w:t xml:space="preserve"> client </w:t>
      </w:r>
      <w:r w:rsidR="003A165D" w:rsidRPr="0082319C">
        <w:t>for an implementation dependent period of time,</w:t>
      </w:r>
      <w:r w:rsidR="003A165D">
        <w:t xml:space="preserve"> </w:t>
      </w:r>
      <w:r w:rsidRPr="003123C8">
        <w:t>and</w:t>
      </w:r>
      <w:r w:rsidR="003A165D">
        <w:t>, when received,</w:t>
      </w:r>
      <w:r w:rsidRPr="003123C8">
        <w:t xml:space="preserve"> store/update the reported location information</w:t>
      </w:r>
      <w:r>
        <w:t>.</w:t>
      </w:r>
    </w:p>
    <w:p w14:paraId="11E64981" w14:textId="0C4E479B" w:rsidR="00467069" w:rsidRDefault="00467069" w:rsidP="00467069">
      <w:pPr>
        <w:pStyle w:val="B3"/>
      </w:pPr>
      <w:r>
        <w:t>iii)</w:t>
      </w:r>
      <w:r>
        <w:tab/>
        <w:t>i</w:t>
      </w:r>
      <w:r w:rsidRPr="00580F08">
        <w:t xml:space="preserve">f the </w:t>
      </w:r>
      <w:r>
        <w:t xml:space="preserve">participating </w:t>
      </w:r>
      <w:proofErr w:type="spellStart"/>
      <w:r>
        <w:t>MCData</w:t>
      </w:r>
      <w:proofErr w:type="spellEnd"/>
      <w:r>
        <w:t xml:space="preserve"> function</w:t>
      </w:r>
      <w:r w:rsidRPr="00580F08">
        <w:t xml:space="preserve"> </w:t>
      </w:r>
      <w:r>
        <w:t xml:space="preserve">have location information stored but the information is </w:t>
      </w:r>
      <w:r>
        <w:rPr>
          <w:lang w:val="en-US"/>
        </w:rPr>
        <w:t>older than an implementation dependent value</w:t>
      </w:r>
      <w:r w:rsidR="003A165D">
        <w:rPr>
          <w:lang w:val="en-US"/>
        </w:rPr>
        <w:t>,</w:t>
      </w:r>
      <w:r>
        <w:rPr>
          <w:lang w:val="en-US"/>
        </w:rPr>
        <w:t xml:space="preserve"> </w:t>
      </w:r>
      <w:r>
        <w:t xml:space="preserve">then the participating </w:t>
      </w:r>
      <w:proofErr w:type="spellStart"/>
      <w:r>
        <w:t>MCData</w:t>
      </w:r>
      <w:proofErr w:type="spellEnd"/>
      <w:r>
        <w:t xml:space="preserve"> function shall request an immediate update of the location information from the requested </w:t>
      </w:r>
      <w:proofErr w:type="spellStart"/>
      <w:r>
        <w:t>MCD</w:t>
      </w:r>
      <w:r w:rsidR="003A165D">
        <w:t>a</w:t>
      </w:r>
      <w:r>
        <w:t>ta</w:t>
      </w:r>
      <w:proofErr w:type="spellEnd"/>
      <w:r>
        <w:t xml:space="preserve"> client by sending a location information request according to clause 17.2.3.1,</w:t>
      </w:r>
      <w:r w:rsidRPr="005F261C">
        <w:t xml:space="preserve"> wait for the location information report from the </w:t>
      </w:r>
      <w:proofErr w:type="spellStart"/>
      <w:r w:rsidRPr="005F261C">
        <w:t>MC</w:t>
      </w:r>
      <w:r>
        <w:t>Data</w:t>
      </w:r>
      <w:proofErr w:type="spellEnd"/>
      <w:r w:rsidRPr="005F261C">
        <w:t xml:space="preserve"> client </w:t>
      </w:r>
      <w:r w:rsidR="003A165D" w:rsidRPr="0082319C">
        <w:t>for an implementation dependent period of time,</w:t>
      </w:r>
      <w:r w:rsidR="003A165D">
        <w:t xml:space="preserve"> </w:t>
      </w:r>
      <w:r w:rsidRPr="005F261C">
        <w:t>and</w:t>
      </w:r>
      <w:r w:rsidR="003A165D" w:rsidRPr="0082319C">
        <w:t>, when received,</w:t>
      </w:r>
      <w:r w:rsidRPr="005F261C">
        <w:t xml:space="preserve"> store/update the reported location information</w:t>
      </w:r>
      <w:r>
        <w:t xml:space="preserve">. </w:t>
      </w:r>
    </w:p>
    <w:p w14:paraId="46E69705" w14:textId="77777777" w:rsidR="003A165D" w:rsidRPr="0007721E" w:rsidRDefault="003A165D" w:rsidP="003A165D">
      <w:pPr>
        <w:pStyle w:val="B3"/>
      </w:pPr>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info"</w:t>
      </w:r>
      <w:r w:rsidRPr="0007721E">
        <w:rPr>
          <w:lang w:eastAsia="ko-KR"/>
        </w:rPr>
        <w:t xml:space="preserve">, then the participating </w:t>
      </w:r>
      <w:proofErr w:type="spellStart"/>
      <w:r w:rsidRPr="0007721E">
        <w:rPr>
          <w:lang w:eastAsia="ko-KR"/>
        </w:rPr>
        <w:t>MC</w:t>
      </w:r>
      <w:r>
        <w:rPr>
          <w:lang w:eastAsia="ko-KR"/>
        </w:rPr>
        <w:t>Data</w:t>
      </w:r>
      <w:proofErr w:type="spellEnd"/>
      <w:r w:rsidRPr="0007721E">
        <w:rPr>
          <w:lang w:eastAsia="ko-KR"/>
        </w:rPr>
        <w:t xml:space="preserve"> function: </w:t>
      </w:r>
    </w:p>
    <w:p w14:paraId="173C7AA7" w14:textId="77777777" w:rsidR="003A165D" w:rsidRPr="0007721E" w:rsidRDefault="003A165D" w:rsidP="003A165D">
      <w:pPr>
        <w:pStyle w:val="B4"/>
      </w:pPr>
      <w:r w:rsidRPr="0007721E">
        <w:t>A)</w:t>
      </w:r>
      <w:r w:rsidRPr="0007721E">
        <w:tab/>
        <w:t>if the &lt;</w:t>
      </w:r>
      <w:proofErr w:type="spellStart"/>
      <w:r w:rsidRPr="0007721E">
        <w:t>AreaIn</w:t>
      </w:r>
      <w:proofErr w:type="spellEnd"/>
      <w:r w:rsidRPr="0007721E">
        <w:t>&gt; sub-element of the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 xml:space="preserve">info" is set to "true" and the requested </w:t>
      </w:r>
      <w:proofErr w:type="spellStart"/>
      <w:r w:rsidRPr="0007721E">
        <w:t>MC</w:t>
      </w:r>
      <w:r>
        <w:t>Data</w:t>
      </w:r>
      <w:proofErr w:type="spellEnd"/>
      <w:r w:rsidRPr="0007721E">
        <w:t xml:space="preserve"> client is outside the geographical area identified by the </w:t>
      </w:r>
      <w:proofErr w:type="spellStart"/>
      <w:r w:rsidRPr="0007721E">
        <w:t>TriggerId</w:t>
      </w:r>
      <w:proofErr w:type="spellEnd"/>
      <w:r w:rsidRPr="0007721E">
        <w:t xml:space="preserve"> content of the &lt;</w:t>
      </w:r>
      <w:proofErr w:type="spellStart"/>
      <w:r w:rsidRPr="0007721E">
        <w:t>AreaIdentifier</w:t>
      </w:r>
      <w:proofErr w:type="spellEnd"/>
      <w:r w:rsidRPr="0007721E">
        <w:t>&gt; sub-element of the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 xml:space="preserve">info", </w:t>
      </w:r>
      <w:r w:rsidRPr="0007721E">
        <w:rPr>
          <w:lang w:val="en-US"/>
        </w:rPr>
        <w:t>skip the remaining steps in this procedure</w:t>
      </w:r>
      <w:r w:rsidRPr="0007721E">
        <w:t>; or</w:t>
      </w:r>
    </w:p>
    <w:p w14:paraId="1800E2F4" w14:textId="063A185C" w:rsidR="003A165D" w:rsidRDefault="003A165D" w:rsidP="003A165D">
      <w:pPr>
        <w:pStyle w:val="B4"/>
        <w:overflowPunct/>
        <w:autoSpaceDE/>
        <w:autoSpaceDN/>
        <w:adjustRightInd/>
        <w:textAlignment w:val="auto"/>
      </w:pPr>
      <w:r w:rsidRPr="0007721E">
        <w:rPr>
          <w:lang w:eastAsia="en-US"/>
        </w:rPr>
        <w:t>B)</w:t>
      </w:r>
      <w:r w:rsidRPr="0007721E">
        <w:rPr>
          <w:lang w:eastAsia="en-US"/>
        </w:rPr>
        <w:tab/>
        <w:t>if the &lt;</w:t>
      </w:r>
      <w:proofErr w:type="spellStart"/>
      <w:r w:rsidRPr="0007721E">
        <w:rPr>
          <w:lang w:eastAsia="en-US"/>
        </w:rPr>
        <w:t>AreaIn</w:t>
      </w:r>
      <w:proofErr w:type="spellEnd"/>
      <w:r w:rsidRPr="0007721E">
        <w:rPr>
          <w:lang w:eastAsia="en-US"/>
        </w:rPr>
        <w:t>&gt; sub-element of the &lt;</w:t>
      </w:r>
      <w:proofErr w:type="spellStart"/>
      <w:r w:rsidRPr="0007721E">
        <w:rPr>
          <w:lang w:eastAsia="en-US"/>
        </w:rPr>
        <w:t>LocationFilter</w:t>
      </w:r>
      <w:proofErr w:type="spellEnd"/>
      <w:r w:rsidRPr="0007721E">
        <w:rPr>
          <w:lang w:eastAsia="en-US"/>
        </w:rPr>
        <w:t>&gt; element of the &lt;</w:t>
      </w:r>
      <w:proofErr w:type="spellStart"/>
      <w:r w:rsidRPr="0007721E">
        <w:rPr>
          <w:lang w:eastAsia="en-US"/>
        </w:rPr>
        <w:t>anyExt</w:t>
      </w:r>
      <w:proofErr w:type="spellEnd"/>
      <w:r w:rsidRPr="0007721E">
        <w:rPr>
          <w:lang w:eastAsia="en-US"/>
        </w:rPr>
        <w:t>&gt; element of "location</w:t>
      </w:r>
      <w:r w:rsidRPr="0007721E">
        <w:rPr>
          <w:lang w:eastAsia="en-US"/>
        </w:rPr>
        <w:noBreakHyphen/>
        <w:t xml:space="preserve">info" is set to "false" and the requested </w:t>
      </w:r>
      <w:proofErr w:type="spellStart"/>
      <w:r w:rsidRPr="0007721E">
        <w:rPr>
          <w:lang w:eastAsia="en-US"/>
        </w:rPr>
        <w:t>MC</w:t>
      </w:r>
      <w:r>
        <w:rPr>
          <w:lang w:eastAsia="en-US"/>
        </w:rPr>
        <w:t>Data</w:t>
      </w:r>
      <w:proofErr w:type="spellEnd"/>
      <w:r w:rsidRPr="0007721E">
        <w:rPr>
          <w:lang w:eastAsia="en-US"/>
        </w:rPr>
        <w:t xml:space="preserve"> client is inside the geographical area identified by the </w:t>
      </w:r>
      <w:proofErr w:type="spellStart"/>
      <w:r w:rsidRPr="0007721E">
        <w:rPr>
          <w:lang w:eastAsia="en-US"/>
        </w:rPr>
        <w:t>TriggerId</w:t>
      </w:r>
      <w:proofErr w:type="spellEnd"/>
      <w:r w:rsidRPr="0007721E">
        <w:rPr>
          <w:lang w:eastAsia="en-US"/>
        </w:rPr>
        <w:t xml:space="preserve"> content of the &lt;</w:t>
      </w:r>
      <w:proofErr w:type="spellStart"/>
      <w:r w:rsidRPr="0007721E">
        <w:rPr>
          <w:lang w:eastAsia="en-US"/>
        </w:rPr>
        <w:t>AreaIdentifier</w:t>
      </w:r>
      <w:proofErr w:type="spellEnd"/>
      <w:r w:rsidRPr="0007721E">
        <w:rPr>
          <w:lang w:eastAsia="en-US"/>
        </w:rPr>
        <w:t>&gt; sub-element of the &lt;</w:t>
      </w:r>
      <w:proofErr w:type="spellStart"/>
      <w:r w:rsidRPr="0007721E">
        <w:rPr>
          <w:lang w:eastAsia="en-US"/>
        </w:rPr>
        <w:t>LocationFilter</w:t>
      </w:r>
      <w:proofErr w:type="spellEnd"/>
      <w:r w:rsidRPr="0007721E">
        <w:rPr>
          <w:lang w:eastAsia="en-US"/>
        </w:rPr>
        <w:t>&gt; element of the &lt;</w:t>
      </w:r>
      <w:proofErr w:type="spellStart"/>
      <w:r w:rsidRPr="0007721E">
        <w:rPr>
          <w:lang w:eastAsia="en-US"/>
        </w:rPr>
        <w:t>anyExt</w:t>
      </w:r>
      <w:proofErr w:type="spellEnd"/>
      <w:r w:rsidRPr="0007721E">
        <w:rPr>
          <w:lang w:eastAsia="en-US"/>
        </w:rPr>
        <w: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p>
    <w:p w14:paraId="4A9EA757" w14:textId="0C56A79B" w:rsidR="00467069" w:rsidRDefault="00467069" w:rsidP="00467069">
      <w:pPr>
        <w:pStyle w:val="B3"/>
      </w:pPr>
      <w:r>
        <w:t>v)</w:t>
      </w:r>
      <w:r>
        <w:tab/>
        <w:t xml:space="preserve">generate an outgoing SIP MESSAGE </w:t>
      </w:r>
      <w:r w:rsidRPr="0073469F">
        <w:t>request in accordance with 3GPP TS 24.229 [</w:t>
      </w:r>
      <w:r w:rsidR="003A165D">
        <w:t>5</w:t>
      </w:r>
      <w:r w:rsidRPr="0073469F">
        <w:t xml:space="preserve">] and </w:t>
      </w:r>
      <w:r w:rsidRPr="0073469F">
        <w:rPr>
          <w:lang w:eastAsia="ko-KR"/>
        </w:rPr>
        <w:t>IETF RFC 3428 [</w:t>
      </w:r>
      <w:r w:rsidR="003A165D">
        <w:rPr>
          <w:lang w:eastAsia="ko-KR"/>
        </w:rPr>
        <w:t>6</w:t>
      </w:r>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 xml:space="preserve">set the Request-URI of the SIP MESSAGE to the public user identity bound to the </w:t>
      </w:r>
      <w:proofErr w:type="spellStart"/>
      <w:r>
        <w:t>MCData</w:t>
      </w:r>
      <w:proofErr w:type="spellEnd"/>
      <w:r>
        <w:t xml:space="preserve">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w:t>
      </w:r>
      <w:proofErr w:type="spellStart"/>
      <w:r>
        <w:t>MCData</w:t>
      </w:r>
      <w:proofErr w:type="spellEnd"/>
      <w:r>
        <w:t xml:space="preserve"> client in the &lt;</w:t>
      </w:r>
      <w:proofErr w:type="spellStart"/>
      <w:r>
        <w:t>CurrentLocation</w:t>
      </w:r>
      <w:proofErr w:type="spellEnd"/>
      <w:r>
        <w:t xml:space="preserve">&gt;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w:t>
      </w:r>
      <w:proofErr w:type="spellStart"/>
      <w:r>
        <w:t>MCData</w:t>
      </w:r>
      <w:proofErr w:type="spellEnd"/>
      <w:r>
        <w:t xml:space="preserve"> ID of the requested </w:t>
      </w:r>
      <w:proofErr w:type="spellStart"/>
      <w:r>
        <w:t>MCData</w:t>
      </w:r>
      <w:proofErr w:type="spellEnd"/>
      <w:r>
        <w:t xml:space="preserve"> client in the &lt;</w:t>
      </w:r>
      <w:proofErr w:type="spellStart"/>
      <w:r>
        <w:t>mcdata</w:t>
      </w:r>
      <w:proofErr w:type="spellEnd"/>
      <w:r>
        <w:t>-reporting-</w:t>
      </w:r>
      <w:proofErr w:type="spellStart"/>
      <w:r>
        <w:t>uri</w:t>
      </w:r>
      <w:proofErr w:type="spellEnd"/>
      <w:r>
        <w:t>&gt; element in the &lt;Report&gt; element; and</w:t>
      </w:r>
    </w:p>
    <w:p w14:paraId="5F78FB56" w14:textId="7368A405" w:rsidR="00467069" w:rsidRDefault="00467069" w:rsidP="00467069">
      <w:pPr>
        <w:pStyle w:val="B4"/>
      </w:pPr>
      <w:r>
        <w:t>E)</w:t>
      </w:r>
      <w:r>
        <w:tab/>
        <w:t>send the SIP MESSAGE request as specified in 3GPP TS 24.229 [</w:t>
      </w:r>
      <w:r w:rsidR="003A165D">
        <w:t>5</w:t>
      </w:r>
      <w:r>
        <w:t>].</w:t>
      </w:r>
    </w:p>
    <w:p w14:paraId="3F4F02DC" w14:textId="77777777" w:rsidR="00467069" w:rsidRPr="00CE38A6" w:rsidRDefault="00467069" w:rsidP="00467069">
      <w:pPr>
        <w:pStyle w:val="Heading4"/>
      </w:pPr>
      <w:bookmarkStart w:id="7310" w:name="_CR17_2_3_3"/>
      <w:bookmarkStart w:id="7311" w:name="_Toc209736486"/>
      <w:bookmarkEnd w:id="7310"/>
      <w:r>
        <w:t>17.2.3.3</w:t>
      </w:r>
      <w:r>
        <w:tab/>
        <w:t xml:space="preserve">Location information request from another </w:t>
      </w:r>
      <w:proofErr w:type="spellStart"/>
      <w:r>
        <w:t>MCData</w:t>
      </w:r>
      <w:proofErr w:type="spellEnd"/>
      <w:r>
        <w:t xml:space="preserve"> server</w:t>
      </w:r>
      <w:bookmarkEnd w:id="7311"/>
    </w:p>
    <w:p w14:paraId="552D8BFC" w14:textId="77777777" w:rsidR="00467069" w:rsidRPr="00A3652A" w:rsidRDefault="00467069" w:rsidP="00467069">
      <w:r>
        <w:t>Upon receiving a S</w:t>
      </w:r>
      <w:r w:rsidRPr="0073469F">
        <w:t xml:space="preserve">IP MESSAGE </w:t>
      </w:r>
      <w:r>
        <w:t xml:space="preserve">containing a location information request from an another </w:t>
      </w:r>
      <w:proofErr w:type="spellStart"/>
      <w:r>
        <w:t>MCData</w:t>
      </w:r>
      <w:proofErr w:type="spellEnd"/>
      <w:r>
        <w:t xml:space="preserve"> server, the participating </w:t>
      </w:r>
      <w:proofErr w:type="spellStart"/>
      <w:r>
        <w:t>MCData</w:t>
      </w:r>
      <w:proofErr w:type="spellEnd"/>
      <w:r>
        <w:t xml:space="preserve"> function:</w:t>
      </w:r>
    </w:p>
    <w:p w14:paraId="4F602920" w14:textId="1069554C"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proofErr w:type="spellStart"/>
      <w:r>
        <w:t>MCData</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 xml:space="preserve">The </w:t>
      </w:r>
      <w:proofErr w:type="spellStart"/>
      <w:r>
        <w:t>MCData</w:t>
      </w:r>
      <w:proofErr w:type="spellEnd"/>
      <w:r>
        <w:t xml:space="preserve"> ID of the requesting user is bound to the public user identity at the time of service authorisation, as documented in clause 7.3.</w:t>
      </w:r>
    </w:p>
    <w:p w14:paraId="33816401" w14:textId="33F9F34A" w:rsidR="00467069" w:rsidRDefault="00467069" w:rsidP="00467069">
      <w:pPr>
        <w:pStyle w:val="B1"/>
      </w:pPr>
      <w:r>
        <w:t>3)</w:t>
      </w:r>
      <w:r>
        <w:tab/>
        <w:t>shall generate and send a SIP 200 OK response to the SIP MESSAGE request according to 3GPP TS 24.229 [</w:t>
      </w:r>
      <w:r w:rsidR="003A165D">
        <w:t>5</w:t>
      </w:r>
      <w:r>
        <w:t>]; and</w:t>
      </w:r>
    </w:p>
    <w:p w14:paraId="05E65568" w14:textId="77777777" w:rsidR="00467069" w:rsidRDefault="00467069" w:rsidP="00467069">
      <w:pPr>
        <w:pStyle w:val="B1"/>
        <w:ind w:left="284" w:firstLine="0"/>
      </w:pPr>
      <w:r>
        <w:t>4)</w:t>
      </w:r>
      <w:r>
        <w:tab/>
        <w:t xml:space="preserve">for each requested </w:t>
      </w:r>
      <w:proofErr w:type="spellStart"/>
      <w:r>
        <w:t>MCData</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3A165D">
        <w:t>,</w:t>
      </w:r>
      <w:r>
        <w:t xml:space="preserve"> silently ignore the request and not continue with the remaining steps in this sub clause for this requested </w:t>
      </w:r>
      <w:proofErr w:type="spellStart"/>
      <w:r>
        <w:t>MCData</w:t>
      </w:r>
      <w:proofErr w:type="spellEnd"/>
      <w:r>
        <w:t xml:space="preserve"> client; and</w:t>
      </w:r>
    </w:p>
    <w:p w14:paraId="3F09ABF4" w14:textId="16F73DF2" w:rsidR="00467069" w:rsidRDefault="00467069" w:rsidP="00467069">
      <w:pPr>
        <w:pStyle w:val="NO"/>
      </w:pPr>
      <w:r>
        <w:t>NOTE </w:t>
      </w:r>
      <w:r w:rsidR="003A165D">
        <w:t>2</w:t>
      </w:r>
      <w:r>
        <w:t>:</w:t>
      </w:r>
      <w:r>
        <w:tab/>
        <w:t xml:space="preserve">How the requested </w:t>
      </w:r>
      <w:proofErr w:type="spellStart"/>
      <w:r>
        <w:t>MCData</w:t>
      </w:r>
      <w:proofErr w:type="spellEnd"/>
      <w:r>
        <w:t xml:space="preserve"> client authorizes sharing of location information with the requesting MC user is out of scope of the current specification.</w:t>
      </w:r>
    </w:p>
    <w:p w14:paraId="711683EF" w14:textId="52EE370D" w:rsidR="00467069" w:rsidRDefault="00467069" w:rsidP="00467069">
      <w:pPr>
        <w:pStyle w:val="B2"/>
      </w:pPr>
      <w:r>
        <w:t>ii)</w:t>
      </w:r>
      <w:r>
        <w:tab/>
        <w:t>i</w:t>
      </w:r>
      <w:r w:rsidRPr="00580F08">
        <w:t xml:space="preserve">f the </w:t>
      </w:r>
      <w:r>
        <w:t xml:space="preserve">participating </w:t>
      </w:r>
      <w:proofErr w:type="spellStart"/>
      <w:r>
        <w:t>MCData</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MCData</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3A165D" w:rsidRPr="006C4E36">
        <w:t>"</w:t>
      </w:r>
      <w:r>
        <w:t>true</w:t>
      </w:r>
      <w:r w:rsidR="003A165D" w:rsidRPr="006C4E36">
        <w:t>"</w:t>
      </w:r>
      <w:r>
        <w:t xml:space="preserve"> in the &lt;Request&gt; element in the application/vnd.3gpp.mcdata-location-info+xml</w:t>
      </w:r>
      <w:r w:rsidRPr="0073469F">
        <w:t xml:space="preserve"> MIME body</w:t>
      </w:r>
      <w:r>
        <w:t xml:space="preserve"> then the participating </w:t>
      </w:r>
      <w:proofErr w:type="spellStart"/>
      <w:r>
        <w:t>MCData</w:t>
      </w:r>
      <w:proofErr w:type="spellEnd"/>
      <w:r>
        <w:t xml:space="preserve"> function shall request an immediate update of the location information from the requested </w:t>
      </w:r>
      <w:proofErr w:type="spellStart"/>
      <w:r>
        <w:t>MCD</w:t>
      </w:r>
      <w:r w:rsidR="003A165D">
        <w:t>at</w:t>
      </w:r>
      <w:r>
        <w:t>a</w:t>
      </w:r>
      <w:proofErr w:type="spellEnd"/>
      <w:r>
        <w:t xml:space="preserve"> client by sending a location information request according to clause 17.2.3.1, </w:t>
      </w:r>
      <w:r w:rsidRPr="003123C8">
        <w:t xml:space="preserve">wait for the location information report from the </w:t>
      </w:r>
      <w:proofErr w:type="spellStart"/>
      <w:r w:rsidRPr="003123C8">
        <w:t>MC</w:t>
      </w:r>
      <w:r>
        <w:t>Data</w:t>
      </w:r>
      <w:proofErr w:type="spellEnd"/>
      <w:r w:rsidRPr="003123C8">
        <w:t xml:space="preserve"> client </w:t>
      </w:r>
      <w:r w:rsidR="003A165D" w:rsidRPr="00521AF3">
        <w:t>for an implementation dependent period of time, and, when received,</w:t>
      </w:r>
      <w:r w:rsidR="003A165D">
        <w:t xml:space="preserve"> </w:t>
      </w:r>
      <w:r w:rsidRPr="003123C8">
        <w:t>store/update the reported location information</w:t>
      </w:r>
      <w:r>
        <w:t>.</w:t>
      </w:r>
    </w:p>
    <w:p w14:paraId="07D04EEE" w14:textId="17C2DB0C" w:rsidR="00467069" w:rsidRDefault="00467069" w:rsidP="00467069">
      <w:pPr>
        <w:pStyle w:val="B2"/>
      </w:pPr>
      <w:r>
        <w:t>iii)</w:t>
      </w:r>
      <w:r>
        <w:tab/>
        <w:t>i</w:t>
      </w:r>
      <w:r w:rsidRPr="00580F08">
        <w:t xml:space="preserve">f the </w:t>
      </w:r>
      <w:r>
        <w:t xml:space="preserve">participating </w:t>
      </w:r>
      <w:proofErr w:type="spellStart"/>
      <w:r>
        <w:t>MCData</w:t>
      </w:r>
      <w:proofErr w:type="spellEnd"/>
      <w:r>
        <w:t xml:space="preserve">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w:t>
      </w:r>
      <w:proofErr w:type="spellStart"/>
      <w:r>
        <w:t>MCData</w:t>
      </w:r>
      <w:proofErr w:type="spellEnd"/>
      <w:r>
        <w:t xml:space="preserve"> function shall request an immediate update of the location information from the requested </w:t>
      </w:r>
      <w:proofErr w:type="spellStart"/>
      <w:r>
        <w:t>MCD</w:t>
      </w:r>
      <w:r w:rsidR="00141B0D">
        <w:t>a</w:t>
      </w:r>
      <w:r>
        <w:t>ta</w:t>
      </w:r>
      <w:proofErr w:type="spellEnd"/>
      <w:r>
        <w:t xml:space="preserve"> client by sending a location information request according to clause 17.2.3.1,</w:t>
      </w:r>
      <w:r w:rsidRPr="005F261C">
        <w:t xml:space="preserve"> wait for the location information report from the </w:t>
      </w:r>
      <w:proofErr w:type="spellStart"/>
      <w:r w:rsidRPr="005F261C">
        <w:t>MC</w:t>
      </w:r>
      <w:r>
        <w:t>Data</w:t>
      </w:r>
      <w:proofErr w:type="spellEnd"/>
      <w:r w:rsidRPr="005F261C">
        <w:t xml:space="preserve"> client </w:t>
      </w:r>
      <w:r w:rsidR="00141B0D" w:rsidRPr="00521AF3">
        <w:t xml:space="preserve">for an implementation dependent period of time, and, when received, </w:t>
      </w:r>
      <w:r w:rsidRPr="005F261C">
        <w:t>store/update the reported location information</w:t>
      </w:r>
      <w:r>
        <w:t xml:space="preserve">. </w:t>
      </w:r>
    </w:p>
    <w:p w14:paraId="5FAEC19D" w14:textId="77777777" w:rsidR="00141B0D" w:rsidRPr="00521AF3" w:rsidRDefault="00141B0D" w:rsidP="00141B0D">
      <w:pPr>
        <w:pStyle w:val="B2"/>
      </w:pPr>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info"</w:t>
      </w:r>
      <w:r w:rsidRPr="00521AF3">
        <w:rPr>
          <w:lang w:eastAsia="ko-KR"/>
        </w:rPr>
        <w:t xml:space="preserve">, then the participating </w:t>
      </w:r>
      <w:proofErr w:type="spellStart"/>
      <w:r w:rsidRPr="00521AF3">
        <w:rPr>
          <w:lang w:eastAsia="ko-KR"/>
        </w:rPr>
        <w:t>MC</w:t>
      </w:r>
      <w:r>
        <w:rPr>
          <w:lang w:eastAsia="ko-KR"/>
        </w:rPr>
        <w:t>Data</w:t>
      </w:r>
      <w:proofErr w:type="spellEnd"/>
      <w:r w:rsidRPr="00521AF3">
        <w:rPr>
          <w:lang w:eastAsia="ko-KR"/>
        </w:rPr>
        <w:t xml:space="preserve"> function: </w:t>
      </w:r>
    </w:p>
    <w:p w14:paraId="4E468DE9" w14:textId="77777777" w:rsidR="00141B0D" w:rsidRPr="00521AF3" w:rsidRDefault="00141B0D" w:rsidP="00141B0D">
      <w:pPr>
        <w:pStyle w:val="B3"/>
      </w:pPr>
      <w:r w:rsidRPr="00521AF3">
        <w:t>A)</w:t>
      </w:r>
      <w:r w:rsidRPr="00521AF3">
        <w:tab/>
        <w:t>if the &lt;</w:t>
      </w:r>
      <w:proofErr w:type="spellStart"/>
      <w:r w:rsidRPr="00521AF3">
        <w:t>AreaIn</w:t>
      </w:r>
      <w:proofErr w:type="spellEnd"/>
      <w:r w:rsidRPr="00521AF3">
        <w:t>&gt; sub-element of the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 xml:space="preserve">info" is set to "true" and the requested </w:t>
      </w:r>
      <w:proofErr w:type="spellStart"/>
      <w:r w:rsidRPr="00521AF3">
        <w:t>MC</w:t>
      </w:r>
      <w:r>
        <w:t>Data</w:t>
      </w:r>
      <w:proofErr w:type="spellEnd"/>
      <w:r w:rsidRPr="00521AF3">
        <w:t xml:space="preserve"> client is outside the geographical area identified by the </w:t>
      </w:r>
      <w:proofErr w:type="spellStart"/>
      <w:r w:rsidRPr="00521AF3">
        <w:t>TriggerId</w:t>
      </w:r>
      <w:proofErr w:type="spellEnd"/>
      <w:r w:rsidRPr="00521AF3">
        <w:t xml:space="preserve"> content of the &lt;</w:t>
      </w:r>
      <w:proofErr w:type="spellStart"/>
      <w:r w:rsidRPr="00521AF3">
        <w:t>AreaIdentifier</w:t>
      </w:r>
      <w:proofErr w:type="spellEnd"/>
      <w:r w:rsidRPr="00521AF3">
        <w:t>&gt; sub-element of the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 xml:space="preserve">info", </w:t>
      </w:r>
      <w:r w:rsidRPr="00521AF3">
        <w:rPr>
          <w:lang w:val="en-US"/>
        </w:rPr>
        <w:t>skip the remaining steps in this procedure</w:t>
      </w:r>
      <w:r w:rsidRPr="00521AF3">
        <w:t>; or</w:t>
      </w:r>
    </w:p>
    <w:p w14:paraId="6CAB0EAA" w14:textId="03BEF060" w:rsidR="00141B0D" w:rsidRDefault="00141B0D" w:rsidP="00141B0D">
      <w:pPr>
        <w:pStyle w:val="B3"/>
        <w:overflowPunct/>
        <w:autoSpaceDE/>
        <w:autoSpaceDN/>
        <w:adjustRightInd/>
        <w:textAlignment w:val="auto"/>
      </w:pPr>
      <w:r w:rsidRPr="00521AF3">
        <w:rPr>
          <w:lang w:eastAsia="en-US"/>
        </w:rPr>
        <w:t>B)</w:t>
      </w:r>
      <w:r w:rsidRPr="00521AF3">
        <w:rPr>
          <w:lang w:eastAsia="en-US"/>
        </w:rPr>
        <w:tab/>
        <w:t>if the &lt;</w:t>
      </w:r>
      <w:proofErr w:type="spellStart"/>
      <w:r w:rsidRPr="00521AF3">
        <w:rPr>
          <w:lang w:eastAsia="en-US"/>
        </w:rPr>
        <w:t>AreaIn</w:t>
      </w:r>
      <w:proofErr w:type="spellEnd"/>
      <w:r w:rsidRPr="00521AF3">
        <w:rPr>
          <w:lang w:eastAsia="en-US"/>
        </w:rPr>
        <w:t>&gt; sub-element of the &lt;</w:t>
      </w:r>
      <w:proofErr w:type="spellStart"/>
      <w:r w:rsidRPr="00521AF3">
        <w:rPr>
          <w:lang w:eastAsia="en-US"/>
        </w:rPr>
        <w:t>LocationFilter</w:t>
      </w:r>
      <w:proofErr w:type="spellEnd"/>
      <w:r w:rsidRPr="00521AF3">
        <w:rPr>
          <w:lang w:eastAsia="en-US"/>
        </w:rPr>
        <w:t>&gt; element of the &lt;</w:t>
      </w:r>
      <w:proofErr w:type="spellStart"/>
      <w:r w:rsidRPr="00521AF3">
        <w:rPr>
          <w:lang w:eastAsia="en-US"/>
        </w:rPr>
        <w:t>anyExt</w:t>
      </w:r>
      <w:proofErr w:type="spellEnd"/>
      <w:r w:rsidRPr="00521AF3">
        <w:rPr>
          <w:lang w:eastAsia="en-US"/>
        </w:rPr>
        <w:t>&gt; element of "location</w:t>
      </w:r>
      <w:r w:rsidRPr="00521AF3">
        <w:rPr>
          <w:lang w:eastAsia="en-US"/>
        </w:rPr>
        <w:noBreakHyphen/>
        <w:t xml:space="preserve">info" is set to "false" and the requested </w:t>
      </w:r>
      <w:proofErr w:type="spellStart"/>
      <w:r w:rsidRPr="00521AF3">
        <w:rPr>
          <w:lang w:eastAsia="en-US"/>
        </w:rPr>
        <w:t>MC</w:t>
      </w:r>
      <w:r>
        <w:rPr>
          <w:lang w:eastAsia="en-US"/>
        </w:rPr>
        <w:t>Data</w:t>
      </w:r>
      <w:proofErr w:type="spellEnd"/>
      <w:r w:rsidRPr="00521AF3">
        <w:rPr>
          <w:lang w:eastAsia="en-US"/>
        </w:rPr>
        <w:t xml:space="preserve"> client is inside the geographical area identified by the </w:t>
      </w:r>
      <w:proofErr w:type="spellStart"/>
      <w:r w:rsidRPr="00521AF3">
        <w:rPr>
          <w:lang w:eastAsia="en-US"/>
        </w:rPr>
        <w:t>TriggerId</w:t>
      </w:r>
      <w:proofErr w:type="spellEnd"/>
      <w:r w:rsidRPr="00521AF3">
        <w:rPr>
          <w:lang w:eastAsia="en-US"/>
        </w:rPr>
        <w:t xml:space="preserve"> content of the &lt;</w:t>
      </w:r>
      <w:proofErr w:type="spellStart"/>
      <w:r w:rsidRPr="00521AF3">
        <w:rPr>
          <w:lang w:eastAsia="en-US"/>
        </w:rPr>
        <w:t>AreaIdentifier</w:t>
      </w:r>
      <w:proofErr w:type="spellEnd"/>
      <w:r w:rsidRPr="00521AF3">
        <w:rPr>
          <w:lang w:eastAsia="en-US"/>
        </w:rPr>
        <w:t>&gt; sub-element of the &lt;</w:t>
      </w:r>
      <w:proofErr w:type="spellStart"/>
      <w:r w:rsidRPr="00521AF3">
        <w:rPr>
          <w:lang w:eastAsia="en-US"/>
        </w:rPr>
        <w:t>LocationFilter</w:t>
      </w:r>
      <w:proofErr w:type="spellEnd"/>
      <w:r w:rsidRPr="00521AF3">
        <w:rPr>
          <w:lang w:eastAsia="en-US"/>
        </w:rPr>
        <w:t>&gt; element of the &lt;</w:t>
      </w:r>
      <w:proofErr w:type="spellStart"/>
      <w:r w:rsidRPr="00521AF3">
        <w:rPr>
          <w:lang w:eastAsia="en-US"/>
        </w:rPr>
        <w:t>anyExt</w:t>
      </w:r>
      <w:proofErr w:type="spellEnd"/>
      <w:r w:rsidRPr="00521AF3">
        <w:rPr>
          <w:lang w:eastAsia="en-US"/>
        </w:rPr>
        <w: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p>
    <w:p w14:paraId="5D70B18A" w14:textId="0E151623" w:rsidR="00467069" w:rsidRDefault="00141B0D" w:rsidP="00467069">
      <w:pPr>
        <w:pStyle w:val="B2"/>
      </w:pPr>
      <w:r>
        <w:t>v</w:t>
      </w:r>
      <w:r w:rsidR="00467069">
        <w:t>)</w:t>
      </w:r>
      <w:r w:rsidR="00467069">
        <w:tab/>
        <w:t xml:space="preserve">generate an outgoing SIP MESSAGE </w:t>
      </w:r>
      <w:r w:rsidR="00467069" w:rsidRPr="0073469F">
        <w:t>request in accordance with 3GPP TS 24.229 [</w:t>
      </w:r>
      <w:r>
        <w:t>5</w:t>
      </w:r>
      <w:r w:rsidR="00467069" w:rsidRPr="0073469F">
        <w:t xml:space="preserve">] and </w:t>
      </w:r>
      <w:r w:rsidR="00467069" w:rsidRPr="0073469F">
        <w:rPr>
          <w:lang w:eastAsia="ko-KR"/>
        </w:rPr>
        <w:t>IETF RFC 3428 [</w:t>
      </w:r>
      <w:r>
        <w:rPr>
          <w:lang w:eastAsia="ko-KR"/>
        </w:rPr>
        <w:t>6</w:t>
      </w:r>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 xml:space="preserve">set the Request-URI of the SIP MESSAGE to the public service identity of the participating </w:t>
      </w:r>
      <w:proofErr w:type="spellStart"/>
      <w:r>
        <w:t>MCData</w:t>
      </w:r>
      <w:proofErr w:type="spellEnd"/>
      <w:r>
        <w:t xml:space="preserve"> function associated to the requesting </w:t>
      </w:r>
      <w:proofErr w:type="spellStart"/>
      <w:r>
        <w:t>MCData</w:t>
      </w:r>
      <w:proofErr w:type="spellEnd"/>
      <w:r>
        <w:t xml:space="preserve"> user;</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5B3A38CC" w14:textId="59FEE733"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w:t>
      </w:r>
      <w:proofErr w:type="spellStart"/>
      <w:r>
        <w:t>MCData</w:t>
      </w:r>
      <w:proofErr w:type="spellEnd"/>
      <w:r>
        <w:t xml:space="preserve"> client in the &lt;</w:t>
      </w:r>
      <w:proofErr w:type="spellStart"/>
      <w:r>
        <w:t>CurrentLocation</w:t>
      </w:r>
      <w:proofErr w:type="spellEnd"/>
      <w:r>
        <w:t xml:space="preserve">&gt; element in the &lt;Report&gt; element; </w:t>
      </w:r>
    </w:p>
    <w:p w14:paraId="63A1D9D3" w14:textId="22F868FE" w:rsidR="00467069" w:rsidRDefault="00467069" w:rsidP="00467069">
      <w:pPr>
        <w:pStyle w:val="NO"/>
      </w:pPr>
      <w:r>
        <w:t>NOTE </w:t>
      </w:r>
      <w:r w:rsidR="00141B0D">
        <w:t>3</w:t>
      </w:r>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w:t>
      </w:r>
      <w:proofErr w:type="spellStart"/>
      <w:r>
        <w:t>MCData</w:t>
      </w:r>
      <w:proofErr w:type="spellEnd"/>
      <w:r>
        <w:t xml:space="preserve"> ID of the requested </w:t>
      </w:r>
      <w:proofErr w:type="spellStart"/>
      <w:r>
        <w:t>MCData</w:t>
      </w:r>
      <w:proofErr w:type="spellEnd"/>
      <w:r>
        <w:t xml:space="preserve"> client in the &lt;</w:t>
      </w:r>
      <w:proofErr w:type="spellStart"/>
      <w:r>
        <w:t>mcdata</w:t>
      </w:r>
      <w:proofErr w:type="spellEnd"/>
      <w:r>
        <w:t>-reporting-</w:t>
      </w:r>
      <w:proofErr w:type="spellStart"/>
      <w:r>
        <w:t>uri</w:t>
      </w:r>
      <w:proofErr w:type="spellEnd"/>
      <w:r>
        <w:t>&gt; element in the &lt;Report&gt; element; and</w:t>
      </w:r>
    </w:p>
    <w:p w14:paraId="2467DD42" w14:textId="2EE0AD78" w:rsidR="00467069" w:rsidRPr="00B02A0B" w:rsidRDefault="00467069" w:rsidP="00467069">
      <w:pPr>
        <w:pStyle w:val="B3"/>
      </w:pPr>
      <w:r>
        <w:t>E)</w:t>
      </w:r>
      <w:r>
        <w:tab/>
        <w:t>send the SIP MESSAGE request as specified in 3GPP TS 24.229 [</w:t>
      </w:r>
      <w:r w:rsidR="00141B0D">
        <w:t>5</w:t>
      </w:r>
      <w:r>
        <w:t>].</w:t>
      </w:r>
    </w:p>
    <w:p w14:paraId="28523235" w14:textId="77777777" w:rsidR="005C310B" w:rsidRDefault="005C310B" w:rsidP="007D34FE">
      <w:pPr>
        <w:pStyle w:val="Heading3"/>
        <w:rPr>
          <w:noProof/>
        </w:rPr>
      </w:pPr>
      <w:bookmarkStart w:id="7312" w:name="_CR17_2_4"/>
      <w:bookmarkStart w:id="7313" w:name="_Toc20215920"/>
      <w:bookmarkStart w:id="7314" w:name="_Toc27496439"/>
      <w:bookmarkStart w:id="7315" w:name="_Toc36108180"/>
      <w:bookmarkStart w:id="7316" w:name="_Toc44598941"/>
      <w:bookmarkStart w:id="7317" w:name="_Toc44602796"/>
      <w:bookmarkStart w:id="7318" w:name="_Toc45197973"/>
      <w:bookmarkStart w:id="7319" w:name="_Toc45696006"/>
      <w:bookmarkStart w:id="7320" w:name="_Toc51851462"/>
      <w:bookmarkStart w:id="7321" w:name="_Toc92225083"/>
      <w:bookmarkStart w:id="7322" w:name="_Toc209736487"/>
      <w:bookmarkEnd w:id="7312"/>
      <w:r w:rsidRPr="00B02A0B">
        <w:rPr>
          <w:noProof/>
        </w:rPr>
        <w:t>17.2.4</w:t>
      </w:r>
      <w:r w:rsidRPr="00B02A0B">
        <w:rPr>
          <w:noProof/>
        </w:rPr>
        <w:tab/>
        <w:t>Location information report</w:t>
      </w:r>
      <w:bookmarkEnd w:id="7313"/>
      <w:bookmarkEnd w:id="7314"/>
      <w:bookmarkEnd w:id="7315"/>
      <w:bookmarkEnd w:id="7316"/>
      <w:bookmarkEnd w:id="7317"/>
      <w:bookmarkEnd w:id="7318"/>
      <w:bookmarkEnd w:id="7319"/>
      <w:bookmarkEnd w:id="7320"/>
      <w:bookmarkEnd w:id="7321"/>
      <w:bookmarkEnd w:id="7322"/>
    </w:p>
    <w:p w14:paraId="5DC87FDD" w14:textId="51C2EB31" w:rsidR="00467069" w:rsidRPr="00467069" w:rsidRDefault="00467069" w:rsidP="00467069">
      <w:pPr>
        <w:pStyle w:val="Heading4"/>
        <w:overflowPunct/>
        <w:autoSpaceDE/>
        <w:autoSpaceDN/>
        <w:adjustRightInd/>
        <w:textAlignment w:val="auto"/>
      </w:pPr>
      <w:bookmarkStart w:id="7323" w:name="_CR17_2_4_1"/>
      <w:bookmarkStart w:id="7324" w:name="_Toc209736488"/>
      <w:bookmarkEnd w:id="7323"/>
      <w:r w:rsidRPr="00420713">
        <w:rPr>
          <w:lang w:eastAsia="en-US"/>
        </w:rPr>
        <w:t>1</w:t>
      </w:r>
      <w:r>
        <w:rPr>
          <w:lang w:eastAsia="en-US"/>
        </w:rPr>
        <w:t>7</w:t>
      </w:r>
      <w:r w:rsidRPr="00420713">
        <w:rPr>
          <w:lang w:eastAsia="en-US"/>
        </w:rPr>
        <w:t>.2.4.1</w:t>
      </w:r>
      <w:r w:rsidRPr="00420713">
        <w:rPr>
          <w:lang w:eastAsia="en-US"/>
        </w:rPr>
        <w:tab/>
        <w:t xml:space="preserve">Location information report from an </w:t>
      </w:r>
      <w:proofErr w:type="spellStart"/>
      <w:r w:rsidRPr="00420713">
        <w:rPr>
          <w:lang w:eastAsia="en-US"/>
        </w:rPr>
        <w:t>MC</w:t>
      </w:r>
      <w:r>
        <w:rPr>
          <w:lang w:eastAsia="en-US"/>
        </w:rPr>
        <w:t>Data</w:t>
      </w:r>
      <w:proofErr w:type="spellEnd"/>
      <w:r>
        <w:rPr>
          <w:lang w:eastAsia="en-US"/>
        </w:rPr>
        <w:t xml:space="preserve"> </w:t>
      </w:r>
      <w:r w:rsidRPr="00420713">
        <w:rPr>
          <w:lang w:eastAsia="en-US"/>
        </w:rPr>
        <w:t>client</w:t>
      </w:r>
      <w:bookmarkEnd w:id="7324"/>
    </w:p>
    <w:p w14:paraId="745CDD30"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 shall authorise the location report based on the </w:t>
      </w:r>
      <w:proofErr w:type="spellStart"/>
      <w:r w:rsidRPr="00B02A0B">
        <w:t>MCData</w:t>
      </w:r>
      <w:proofErr w:type="spellEnd"/>
      <w:r w:rsidRPr="00B02A0B">
        <w:t xml:space="preserve"> ID received. If the </w:t>
      </w:r>
      <w:proofErr w:type="spellStart"/>
      <w:r w:rsidRPr="00B02A0B">
        <w:t>MCData</w:t>
      </w:r>
      <w:proofErr w:type="spellEnd"/>
      <w:r w:rsidRPr="00B02A0B">
        <w:t xml:space="preserve"> user is authorised to send a location report the participating </w:t>
      </w:r>
      <w:proofErr w:type="spellStart"/>
      <w:r w:rsidRPr="00B02A0B">
        <w:t>MCData</w:t>
      </w:r>
      <w:proofErr w:type="spellEnd"/>
      <w:r w:rsidRPr="00B02A0B">
        <w:t xml:space="preserve">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 xml:space="preserve">shall follow the procedure of clause 6.3.7.1.7, if the </w:t>
      </w:r>
      <w:proofErr w:type="spellStart"/>
      <w:r w:rsidRPr="00B02A0B">
        <w:t>MCData</w:t>
      </w:r>
      <w:proofErr w:type="spellEnd"/>
      <w:r w:rsidRPr="00B02A0B">
        <w:t xml:space="preserve"> client has entered into or exited from a group geographic area; and</w:t>
      </w:r>
    </w:p>
    <w:p w14:paraId="2D47DDB0" w14:textId="77777777" w:rsidR="005C310B" w:rsidRPr="00B02A0B" w:rsidRDefault="005C310B" w:rsidP="005C310B">
      <w:pPr>
        <w:pStyle w:val="B1"/>
      </w:pPr>
      <w:r w:rsidRPr="00B02A0B">
        <w:t>3)</w:t>
      </w:r>
      <w:r w:rsidRPr="00B02A0B">
        <w:tab/>
        <w:t xml:space="preserve">shall follow the procedure of clause 6.3.7.1.6, if the </w:t>
      </w:r>
      <w:proofErr w:type="spellStart"/>
      <w:r w:rsidRPr="00B02A0B">
        <w:t>MCData</w:t>
      </w:r>
      <w:proofErr w:type="spellEnd"/>
      <w:r w:rsidRPr="00B02A0B">
        <w:t xml:space="preserve">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325" w:name="_CR17_2_4_2"/>
      <w:bookmarkStart w:id="7326" w:name="_Toc209736489"/>
      <w:bookmarkEnd w:id="7325"/>
      <w:r w:rsidRPr="00420713">
        <w:t>1</w:t>
      </w:r>
      <w:r>
        <w:t>7</w:t>
      </w:r>
      <w:r w:rsidRPr="00420713">
        <w:t>.2.4.</w:t>
      </w:r>
      <w:r>
        <w:t>2</w:t>
      </w:r>
      <w:r w:rsidRPr="00420713">
        <w:tab/>
        <w:t>Location information report from an</w:t>
      </w:r>
      <w:r>
        <w:t xml:space="preserve">other </w:t>
      </w:r>
      <w:proofErr w:type="spellStart"/>
      <w:r w:rsidRPr="00420713">
        <w:t>MC</w:t>
      </w:r>
      <w:r>
        <w:t>Data</w:t>
      </w:r>
      <w:proofErr w:type="spellEnd"/>
      <w:r w:rsidRPr="00420713">
        <w:t xml:space="preserve"> </w:t>
      </w:r>
      <w:r>
        <w:t>server</w:t>
      </w:r>
      <w:bookmarkEnd w:id="7326"/>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mcdata</w:t>
      </w:r>
      <w:proofErr w:type="spellEnd"/>
      <w:r>
        <w:t>-reporting-</w:t>
      </w:r>
      <w:proofErr w:type="spellStart"/>
      <w:r>
        <w:t>uri</w:t>
      </w:r>
      <w:proofErr w:type="spellEnd"/>
      <w:r>
        <w:t xml:space="preserve">&gt; element </w:t>
      </w:r>
      <w:r w:rsidRPr="0073469F">
        <w:t>included in the &lt;location-info&gt; root elemen</w:t>
      </w:r>
      <w:r>
        <w:t>t;</w:t>
      </w:r>
    </w:p>
    <w:p w14:paraId="20B6F303" w14:textId="77777777" w:rsidR="00467069" w:rsidRDefault="00467069" w:rsidP="00467069">
      <w:r>
        <w:t xml:space="preserve">then the participating function shall update the Request-URI and forward the report to the requesting </w:t>
      </w:r>
      <w:proofErr w:type="spellStart"/>
      <w:r>
        <w:t>MCData</w:t>
      </w:r>
      <w:proofErr w:type="spellEnd"/>
      <w:r>
        <w:t xml:space="preserve"> client.</w:t>
      </w:r>
    </w:p>
    <w:p w14:paraId="1C8E0D91" w14:textId="25958000" w:rsidR="00467069" w:rsidRPr="00B02A0B" w:rsidRDefault="00467069" w:rsidP="00467069">
      <w:pPr>
        <w:pStyle w:val="NO"/>
      </w:pPr>
      <w:r w:rsidRPr="00336F6D">
        <w:t xml:space="preserve">NOTE: this case occurs when another </w:t>
      </w:r>
      <w:proofErr w:type="spellStart"/>
      <w:r w:rsidRPr="00336F6D">
        <w:t>MC</w:t>
      </w:r>
      <w:r>
        <w:t>Data</w:t>
      </w:r>
      <w:proofErr w:type="spellEnd"/>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327" w:name="_CR17_2_5"/>
      <w:bookmarkStart w:id="7328" w:name="_Toc20215921"/>
      <w:bookmarkStart w:id="7329" w:name="_Toc27496440"/>
      <w:bookmarkStart w:id="7330" w:name="_Toc36108181"/>
      <w:bookmarkStart w:id="7331" w:name="_Toc44598942"/>
      <w:bookmarkStart w:id="7332" w:name="_Toc44602797"/>
      <w:bookmarkStart w:id="7333" w:name="_Toc45197974"/>
      <w:bookmarkStart w:id="7334" w:name="_Toc45696007"/>
      <w:bookmarkStart w:id="7335" w:name="_Toc51851463"/>
      <w:bookmarkStart w:id="7336" w:name="_Toc92225084"/>
      <w:bookmarkStart w:id="7337" w:name="_Toc209736490"/>
      <w:bookmarkEnd w:id="7327"/>
      <w:r w:rsidRPr="00B02A0B">
        <w:t>17.2.5</w:t>
      </w:r>
      <w:r w:rsidRPr="00B02A0B">
        <w:tab/>
        <w:t>Abnormal cases</w:t>
      </w:r>
      <w:bookmarkEnd w:id="7328"/>
      <w:bookmarkEnd w:id="7329"/>
      <w:bookmarkEnd w:id="7330"/>
      <w:bookmarkEnd w:id="7331"/>
      <w:bookmarkEnd w:id="7332"/>
      <w:bookmarkEnd w:id="7333"/>
      <w:bookmarkEnd w:id="7334"/>
      <w:bookmarkEnd w:id="7335"/>
      <w:bookmarkEnd w:id="7336"/>
      <w:bookmarkEnd w:id="7337"/>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 xml:space="preserve">where the P-Asserted-Identity identifies a public user identity not associated with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w:t>
      </w:r>
      <w:proofErr w:type="spellStart"/>
      <w:r w:rsidRPr="00B02A0B">
        <w:t>mcdata</w:t>
      </w:r>
      <w:proofErr w:type="spellEnd"/>
      <w:r w:rsidRPr="00B02A0B">
        <w:t>-request-URI&gt; element containing a</w:t>
      </w:r>
      <w:r w:rsidRPr="00B02A0B">
        <w:rPr>
          <w:lang w:val="en-US"/>
        </w:rPr>
        <w:t>n</w:t>
      </w:r>
      <w:r w:rsidRPr="00B02A0B">
        <w:t xml:space="preserve"> </w:t>
      </w:r>
      <w:proofErr w:type="spellStart"/>
      <w:r w:rsidRPr="00B02A0B">
        <w:t>MCData</w:t>
      </w:r>
      <w:proofErr w:type="spellEnd"/>
      <w:r w:rsidRPr="00B02A0B">
        <w:t xml:space="preserve"> ID that identifies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 xml:space="preserve">the participating </w:t>
      </w:r>
      <w:proofErr w:type="spellStart"/>
      <w:r w:rsidRPr="00B02A0B">
        <w:rPr>
          <w:lang w:eastAsia="ko-KR"/>
        </w:rPr>
        <w:t>MCData</w:t>
      </w:r>
      <w:proofErr w:type="spellEnd"/>
      <w:r w:rsidRPr="00B02A0B">
        <w:rPr>
          <w:lang w:eastAsia="ko-KR"/>
        </w:rPr>
        <w:t xml:space="preserve"> function shall remove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when sending a SIP request.</w:t>
      </w:r>
    </w:p>
    <w:p w14:paraId="751B55CB" w14:textId="77777777" w:rsidR="005C310B" w:rsidRPr="00B02A0B" w:rsidRDefault="005C310B" w:rsidP="007D34FE">
      <w:pPr>
        <w:pStyle w:val="Heading2"/>
        <w:rPr>
          <w:noProof/>
        </w:rPr>
      </w:pPr>
      <w:bookmarkStart w:id="7338" w:name="_CR17_3"/>
      <w:bookmarkStart w:id="7339" w:name="_Toc20215922"/>
      <w:bookmarkStart w:id="7340" w:name="_Toc27496441"/>
      <w:bookmarkStart w:id="7341" w:name="_Toc36108182"/>
      <w:bookmarkStart w:id="7342" w:name="_Toc44598943"/>
      <w:bookmarkStart w:id="7343" w:name="_Toc44602798"/>
      <w:bookmarkStart w:id="7344" w:name="_Toc45197975"/>
      <w:bookmarkStart w:id="7345" w:name="_Toc45696008"/>
      <w:bookmarkStart w:id="7346" w:name="_Toc51851464"/>
      <w:bookmarkStart w:id="7347" w:name="_Toc92225085"/>
      <w:bookmarkStart w:id="7348" w:name="_Toc209736491"/>
      <w:bookmarkEnd w:id="7338"/>
      <w:r w:rsidRPr="00B02A0B">
        <w:rPr>
          <w:noProof/>
        </w:rPr>
        <w:t>17.3</w:t>
      </w:r>
      <w:r w:rsidRPr="00B02A0B">
        <w:rPr>
          <w:noProof/>
        </w:rPr>
        <w:tab/>
        <w:t>MCData client location procedures</w:t>
      </w:r>
      <w:bookmarkEnd w:id="7339"/>
      <w:bookmarkEnd w:id="7340"/>
      <w:bookmarkEnd w:id="7341"/>
      <w:bookmarkEnd w:id="7342"/>
      <w:bookmarkEnd w:id="7343"/>
      <w:bookmarkEnd w:id="7344"/>
      <w:bookmarkEnd w:id="7345"/>
      <w:bookmarkEnd w:id="7346"/>
      <w:bookmarkEnd w:id="7347"/>
      <w:bookmarkEnd w:id="7348"/>
    </w:p>
    <w:p w14:paraId="34B73CD8" w14:textId="77777777" w:rsidR="005C310B" w:rsidRPr="00B02A0B" w:rsidRDefault="005C310B" w:rsidP="007D34FE">
      <w:pPr>
        <w:pStyle w:val="Heading3"/>
        <w:rPr>
          <w:rFonts w:eastAsia="Malgun Gothic"/>
          <w:noProof/>
        </w:rPr>
      </w:pPr>
      <w:bookmarkStart w:id="7349" w:name="_CR17_3_1"/>
      <w:bookmarkStart w:id="7350" w:name="_Toc20215923"/>
      <w:bookmarkStart w:id="7351" w:name="_Toc27496442"/>
      <w:bookmarkStart w:id="7352" w:name="_Toc36108183"/>
      <w:bookmarkStart w:id="7353" w:name="_Toc44598944"/>
      <w:bookmarkStart w:id="7354" w:name="_Toc44602799"/>
      <w:bookmarkStart w:id="7355" w:name="_Toc45197976"/>
      <w:bookmarkStart w:id="7356" w:name="_Toc45696009"/>
      <w:bookmarkStart w:id="7357" w:name="_Toc51851465"/>
      <w:bookmarkStart w:id="7358" w:name="_Toc92225086"/>
      <w:bookmarkStart w:id="7359" w:name="_Toc209736492"/>
      <w:bookmarkEnd w:id="7349"/>
      <w:r w:rsidRPr="00B02A0B">
        <w:rPr>
          <w:rFonts w:eastAsia="Malgun Gothic"/>
          <w:noProof/>
        </w:rPr>
        <w:t>17.3.1</w:t>
      </w:r>
      <w:r w:rsidRPr="00B02A0B">
        <w:rPr>
          <w:rFonts w:eastAsia="Malgun Gothic"/>
          <w:noProof/>
        </w:rPr>
        <w:tab/>
        <w:t>General</w:t>
      </w:r>
      <w:bookmarkEnd w:id="7350"/>
      <w:bookmarkEnd w:id="7351"/>
      <w:bookmarkEnd w:id="7352"/>
      <w:bookmarkEnd w:id="7353"/>
      <w:bookmarkEnd w:id="7354"/>
      <w:bookmarkEnd w:id="7355"/>
      <w:bookmarkEnd w:id="7356"/>
      <w:bookmarkEnd w:id="7357"/>
      <w:bookmarkEnd w:id="7358"/>
      <w:bookmarkEnd w:id="7359"/>
    </w:p>
    <w:p w14:paraId="74A5EAD4" w14:textId="77777777" w:rsidR="005C310B" w:rsidRPr="00B02A0B" w:rsidRDefault="005C310B" w:rsidP="005C310B">
      <w:r w:rsidRPr="00B02A0B">
        <w:t xml:space="preserve">The </w:t>
      </w:r>
      <w:proofErr w:type="spellStart"/>
      <w:r w:rsidRPr="00B02A0B">
        <w:t>MCData</w:t>
      </w:r>
      <w:proofErr w:type="spellEnd"/>
      <w:r w:rsidRPr="00B02A0B">
        <w:t xml:space="preserve"> client sends a location report when one of the trigger criteria is fulfilled or when it receives a request from the participating </w:t>
      </w:r>
      <w:proofErr w:type="spellStart"/>
      <w:r w:rsidRPr="00B02A0B">
        <w:t>MCData</w:t>
      </w:r>
      <w:proofErr w:type="spellEnd"/>
      <w:r w:rsidRPr="00B02A0B">
        <w:t xml:space="preserve"> function to send a location report. To send the location report the </w:t>
      </w:r>
      <w:proofErr w:type="spellStart"/>
      <w:r w:rsidRPr="00B02A0B">
        <w:t>MCData</w:t>
      </w:r>
      <w:proofErr w:type="spellEnd"/>
      <w:r w:rsidRPr="00B02A0B">
        <w:t xml:space="preserve">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 xml:space="preserve">To send a location report, the </w:t>
      </w:r>
      <w:proofErr w:type="spellStart"/>
      <w:r w:rsidRPr="00B02A0B">
        <w:t>MCData</w:t>
      </w:r>
      <w:proofErr w:type="spellEnd"/>
      <w:r w:rsidRPr="00B02A0B">
        <w:t xml:space="preserve"> client includes in the SIP MESSAGE request an application/vnd.3gpp.mcdata-location-info+xml MIME body as specified in clause D.4. The </w:t>
      </w:r>
      <w:proofErr w:type="spellStart"/>
      <w:r w:rsidRPr="00B02A0B">
        <w:t>MCData</w:t>
      </w:r>
      <w:proofErr w:type="spellEnd"/>
      <w:r w:rsidRPr="00B02A0B">
        <w:t xml:space="preserve">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rFonts w:eastAsia="Malgun Gothic"/>
        </w:rPr>
      </w:pPr>
      <w:bookmarkStart w:id="7360" w:name="_CR17_3_2"/>
      <w:bookmarkStart w:id="7361" w:name="_Toc20215924"/>
      <w:bookmarkStart w:id="7362" w:name="_Toc27496443"/>
      <w:bookmarkStart w:id="7363" w:name="_Toc36108184"/>
      <w:bookmarkStart w:id="7364" w:name="_Toc44598945"/>
      <w:bookmarkStart w:id="7365" w:name="_Toc44602800"/>
      <w:bookmarkStart w:id="7366" w:name="_Toc45197977"/>
      <w:bookmarkStart w:id="7367" w:name="_Toc45696010"/>
      <w:bookmarkStart w:id="7368" w:name="_Toc51851466"/>
      <w:bookmarkStart w:id="7369" w:name="_Toc92225087"/>
      <w:bookmarkStart w:id="7370" w:name="_Toc209736493"/>
      <w:bookmarkEnd w:id="7360"/>
      <w:r w:rsidRPr="00B02A0B">
        <w:rPr>
          <w:rFonts w:eastAsia="Malgun Gothic"/>
        </w:rPr>
        <w:t>17.3.2</w:t>
      </w:r>
      <w:r w:rsidRPr="00B02A0B">
        <w:rPr>
          <w:rFonts w:eastAsia="Malgun Gothic"/>
        </w:rPr>
        <w:tab/>
        <w:t>Location reporting configuration</w:t>
      </w:r>
      <w:bookmarkEnd w:id="7361"/>
      <w:bookmarkEnd w:id="7362"/>
      <w:bookmarkEnd w:id="7363"/>
      <w:bookmarkEnd w:id="7364"/>
      <w:bookmarkEnd w:id="7365"/>
      <w:bookmarkEnd w:id="7366"/>
      <w:bookmarkEnd w:id="7367"/>
      <w:bookmarkEnd w:id="7368"/>
      <w:bookmarkEnd w:id="7369"/>
      <w:bookmarkEnd w:id="7370"/>
    </w:p>
    <w:p w14:paraId="525F87D2" w14:textId="37FABF55" w:rsidR="00864A23" w:rsidRPr="00864A23" w:rsidRDefault="00864A23" w:rsidP="00864A23">
      <w:pPr>
        <w:pStyle w:val="Heading4"/>
        <w:overflowPunct/>
        <w:autoSpaceDE/>
        <w:autoSpaceDN/>
        <w:adjustRightInd/>
        <w:textAlignment w:val="auto"/>
        <w:rPr>
          <w:rFonts w:eastAsia="Malgun Gothic"/>
          <w:lang w:eastAsia="en-US"/>
        </w:rPr>
      </w:pPr>
      <w:bookmarkStart w:id="7371" w:name="_CR17_3_2_1"/>
      <w:bookmarkStart w:id="7372" w:name="_Toc209736494"/>
      <w:bookmarkEnd w:id="7371"/>
      <w:r w:rsidRPr="009C34B1">
        <w:rPr>
          <w:rFonts w:eastAsia="Malgun Gothic"/>
          <w:lang w:eastAsia="en-US"/>
        </w:rPr>
        <w:t>17.3.2.1</w:t>
      </w:r>
      <w:r w:rsidRPr="009C34B1">
        <w:rPr>
          <w:rFonts w:eastAsia="Malgun Gothic"/>
          <w:lang w:eastAsia="en-US"/>
        </w:rPr>
        <w:tab/>
      </w:r>
      <w:proofErr w:type="spellStart"/>
      <w:r w:rsidRPr="009C34B1">
        <w:rPr>
          <w:rFonts w:eastAsia="Malgun Gothic"/>
          <w:lang w:eastAsia="en-US"/>
        </w:rPr>
        <w:t>MC</w:t>
      </w:r>
      <w:r>
        <w:rPr>
          <w:rFonts w:eastAsia="Malgun Gothic"/>
          <w:lang w:eastAsia="en-US"/>
        </w:rPr>
        <w:t>Data</w:t>
      </w:r>
      <w:proofErr w:type="spellEnd"/>
      <w:r w:rsidRPr="009C34B1">
        <w:rPr>
          <w:rFonts w:eastAsia="Malgun Gothic"/>
          <w:lang w:eastAsia="en-US"/>
        </w:rPr>
        <w:t xml:space="preserve"> client receiving location reporting configuration</w:t>
      </w:r>
      <w:bookmarkEnd w:id="7372"/>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9556F29" w14:textId="4755296C" w:rsidR="005C310B" w:rsidRDefault="005C310B" w:rsidP="00864A23">
      <w:pPr>
        <w:pStyle w:val="B1"/>
        <w:tabs>
          <w:tab w:val="left" w:pos="5954"/>
        </w:tabs>
      </w:pPr>
      <w:r w:rsidRPr="00B02A0B">
        <w:t>1)</w:t>
      </w:r>
      <w:r w:rsidRPr="00B02A0B">
        <w:tab/>
        <w:t xml:space="preserve">shall </w:t>
      </w:r>
      <w:r w:rsidR="00864A23" w:rsidRPr="004A00D4">
        <w:t>replace or modify the</w:t>
      </w:r>
      <w:r w:rsidR="00864A23" w:rsidRPr="00B02A0B">
        <w:t xml:space="preserve"> </w:t>
      </w:r>
      <w:r w:rsidRPr="00B02A0B">
        <w:t>store</w:t>
      </w:r>
      <w:r w:rsidR="00864A23">
        <w:t xml:space="preserve">d </w:t>
      </w:r>
      <w:r w:rsidRPr="00B02A0B">
        <w:t>contents of the &lt;Configuration&gt; elements</w:t>
      </w:r>
      <w:r w:rsidR="00864A23" w:rsidRPr="004A00D4">
        <w:t>, consistent with the &lt;</w:t>
      </w:r>
      <w:proofErr w:type="spellStart"/>
      <w:r w:rsidR="00864A23" w:rsidRPr="004A00D4">
        <w:t>ConfigScope</w:t>
      </w:r>
      <w:proofErr w:type="spellEnd"/>
      <w:r w:rsidR="00864A23" w:rsidRPr="004A00D4">
        <w:t>&gt; value, and then store the location configuration;</w:t>
      </w:r>
    </w:p>
    <w:p w14:paraId="5893EDB1" w14:textId="09B684CD" w:rsidR="00864A23" w:rsidRPr="00B02A0B" w:rsidRDefault="00864A23" w:rsidP="00864A23">
      <w:pPr>
        <w:pStyle w:val="NO"/>
        <w:overflowPunct/>
        <w:autoSpaceDE/>
        <w:autoSpaceDN/>
        <w:adjustRightInd/>
        <w:textAlignment w:val="auto"/>
      </w:pPr>
      <w:r w:rsidRPr="00854706">
        <w:rPr>
          <w:lang w:eastAsia="en-US"/>
        </w:rPr>
        <w:t>NOTE:</w:t>
      </w:r>
      <w:r>
        <w:rPr>
          <w:lang w:eastAsia="en-US"/>
        </w:rPr>
        <w:tab/>
        <w:t xml:space="preserve">The </w:t>
      </w:r>
      <w:proofErr w:type="spellStart"/>
      <w:r>
        <w:rPr>
          <w:lang w:eastAsia="en-US"/>
        </w:rPr>
        <w:t>MCData</w:t>
      </w:r>
      <w:proofErr w:type="spellEnd"/>
      <w:r>
        <w:rPr>
          <w:lang w:eastAsia="en-US"/>
        </w:rPr>
        <w:t xml:space="preserve"> client only needs to store the latest received location reporting configuration.</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pPr>
      <w:r w:rsidRPr="00B02A0B">
        <w:t>3)</w:t>
      </w:r>
      <w:r w:rsidRPr="00B02A0B">
        <w:tab/>
        <w:t>shall start</w:t>
      </w:r>
      <w:r w:rsidRPr="00B02A0B">
        <w:rPr>
          <w:lang w:val="en-US"/>
        </w:rPr>
        <w:t xml:space="preserve"> </w:t>
      </w:r>
      <w:r w:rsidRPr="00B02A0B">
        <w:t xml:space="preserve">the </w:t>
      </w:r>
      <w:proofErr w:type="spellStart"/>
      <w:r w:rsidRPr="00B02A0B">
        <w:t>minimumReportInterval</w:t>
      </w:r>
      <w:proofErr w:type="spellEnd"/>
      <w:r w:rsidRPr="00B02A0B">
        <w:rPr>
          <w:lang w:val="en-US"/>
        </w:rPr>
        <w:t xml:space="preserve"> t</w:t>
      </w:r>
      <w:proofErr w:type="spellStart"/>
      <w:r w:rsidRPr="00B02A0B">
        <w:t>imer</w:t>
      </w:r>
      <w:proofErr w:type="spellEnd"/>
      <w:r w:rsidRPr="00B02A0B">
        <w:t>.</w:t>
      </w:r>
    </w:p>
    <w:p w14:paraId="6479ADF3" w14:textId="77777777" w:rsidR="00864A23" w:rsidRPr="0005018D" w:rsidRDefault="00864A23" w:rsidP="00864A23">
      <w:pPr>
        <w:pStyle w:val="Heading4"/>
        <w:rPr>
          <w:rFonts w:eastAsia="Malgun Gothic"/>
        </w:rPr>
      </w:pPr>
      <w:bookmarkStart w:id="7373" w:name="_CR17_3_2_2"/>
      <w:bookmarkStart w:id="7374" w:name="_Toc209736495"/>
      <w:bookmarkEnd w:id="7373"/>
      <w:r w:rsidRPr="0005018D">
        <w:rPr>
          <w:rFonts w:eastAsia="Malgun Gothic"/>
        </w:rPr>
        <w:t>17.3.2.2</w:t>
      </w:r>
      <w:r w:rsidRPr="0005018D">
        <w:rPr>
          <w:rFonts w:eastAsia="Malgun Gothic"/>
        </w:rPr>
        <w:tab/>
        <w:t xml:space="preserve">Authorized </w:t>
      </w:r>
      <w:proofErr w:type="spellStart"/>
      <w:r w:rsidRPr="0005018D">
        <w:rPr>
          <w:rFonts w:eastAsia="Malgun Gothic"/>
        </w:rPr>
        <w:t>MC</w:t>
      </w:r>
      <w:r>
        <w:rPr>
          <w:rFonts w:eastAsia="Malgun Gothic"/>
        </w:rPr>
        <w:t>Data</w:t>
      </w:r>
      <w:proofErr w:type="spellEnd"/>
      <w:r w:rsidRPr="0005018D">
        <w:rPr>
          <w:rFonts w:eastAsia="Malgun Gothic"/>
        </w:rPr>
        <w:t xml:space="preserve"> client sending location reporting configuration</w:t>
      </w:r>
      <w:bookmarkEnd w:id="7374"/>
    </w:p>
    <w:p w14:paraId="2B133E9C" w14:textId="77777777" w:rsidR="00864A23" w:rsidRPr="0005018D" w:rsidRDefault="00864A23" w:rsidP="00864A23">
      <w:r w:rsidRPr="0005018D">
        <w:t xml:space="preserve">To request replacement or modification of the location reporting configuration for one or several </w:t>
      </w:r>
      <w:proofErr w:type="spellStart"/>
      <w:r w:rsidRPr="0005018D">
        <w:t>MC</w:t>
      </w:r>
      <w:r>
        <w:t>Data</w:t>
      </w:r>
      <w:proofErr w:type="spellEnd"/>
      <w:r w:rsidRPr="0005018D">
        <w:t xml:space="preserve"> clients, an authorized MC user’s </w:t>
      </w:r>
      <w:proofErr w:type="spellStart"/>
      <w:r w:rsidRPr="0005018D">
        <w:t>MC</w:t>
      </w:r>
      <w:r>
        <w:t>Data</w:t>
      </w:r>
      <w:proofErr w:type="spellEnd"/>
      <w:r w:rsidRPr="0005018D">
        <w:t xml:space="preserve"> client shall generate a SIP MESSAGE request in accordance with 3GPP TS 24.229 [</w:t>
      </w:r>
      <w:r>
        <w:t>5</w:t>
      </w:r>
      <w:r w:rsidRPr="0005018D">
        <w:t xml:space="preserve">] and </w:t>
      </w:r>
      <w:r w:rsidRPr="0005018D">
        <w:rPr>
          <w:lang w:eastAsia="ko-KR"/>
        </w:rPr>
        <w:t>IETF RFC 3428 [</w:t>
      </w:r>
      <w:r>
        <w:rPr>
          <w:lang w:eastAsia="ko-KR"/>
        </w:rPr>
        <w:t>6</w:t>
      </w:r>
      <w:r w:rsidRPr="0005018D">
        <w:rPr>
          <w:lang w:eastAsia="ko-KR"/>
        </w:rPr>
        <w:t>], as follows:</w:t>
      </w:r>
    </w:p>
    <w:p w14:paraId="1C55BFC4" w14:textId="77777777" w:rsidR="00864A23" w:rsidRPr="0005018D" w:rsidRDefault="00864A23" w:rsidP="00864A23">
      <w:pPr>
        <w:pStyle w:val="B1"/>
      </w:pPr>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p>
    <w:p w14:paraId="20AA748F" w14:textId="77777777" w:rsidR="00864A23" w:rsidRPr="0005018D" w:rsidRDefault="00864A23" w:rsidP="00864A23">
      <w:pPr>
        <w:pStyle w:val="B1"/>
      </w:pPr>
      <w:r w:rsidRPr="0005018D">
        <w:t>2)</w:t>
      </w:r>
      <w:r w:rsidRPr="0005018D">
        <w:tab/>
        <w:t xml:space="preserve">shall include an Accept-Contact header field with the </w:t>
      </w:r>
      <w:r w:rsidRPr="0005018D">
        <w:rPr>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p>
    <w:p w14:paraId="464647D3" w14:textId="77777777" w:rsidR="00864A23" w:rsidRPr="0005018D" w:rsidRDefault="00864A23" w:rsidP="00864A23">
      <w:pPr>
        <w:pStyle w:val="B1"/>
      </w:pPr>
      <w:r w:rsidRPr="0005018D">
        <w:t>3)</w:t>
      </w:r>
      <w:r w:rsidRPr="0005018D">
        <w:tab/>
        <w:t>may include a P-Preferred-Identity header field in the SIP MESSAGE request containing a public user identity as specified in 3GPP TS 24.229 [</w:t>
      </w:r>
      <w:r>
        <w:rPr>
          <w:noProof/>
        </w:rPr>
        <w:t>5</w:t>
      </w:r>
      <w:r w:rsidRPr="0005018D">
        <w:t>];</w:t>
      </w:r>
    </w:p>
    <w:p w14:paraId="113E3422" w14:textId="77777777" w:rsidR="00864A23" w:rsidRPr="0005018D" w:rsidRDefault="00864A23" w:rsidP="00864A23">
      <w:pPr>
        <w:pStyle w:val="B1"/>
      </w:pPr>
      <w:r w:rsidRPr="0005018D">
        <w:rPr>
          <w:lang w:eastAsia="ko-KR"/>
        </w:rPr>
        <w:t>4)</w:t>
      </w:r>
      <w:r w:rsidRPr="0005018D">
        <w:rPr>
          <w:lang w:eastAsia="ko-KR"/>
        </w:rPr>
        <w:tab/>
      </w:r>
      <w:r w:rsidRPr="0005018D">
        <w:t xml:space="preserve">shall set the Request-URI to the public service identity identifying the participating </w:t>
      </w:r>
      <w:proofErr w:type="spellStart"/>
      <w:r w:rsidRPr="0005018D">
        <w:t>MC</w:t>
      </w:r>
      <w:r>
        <w:t>Data</w:t>
      </w:r>
      <w:proofErr w:type="spellEnd"/>
      <w:r w:rsidRPr="0005018D">
        <w:t xml:space="preserve"> function serving the </w:t>
      </w:r>
      <w:proofErr w:type="spellStart"/>
      <w:r w:rsidRPr="0005018D">
        <w:t>MC</w:t>
      </w:r>
      <w:r>
        <w:t>Data</w:t>
      </w:r>
      <w:proofErr w:type="spellEnd"/>
      <w:r w:rsidRPr="0005018D">
        <w:t xml:space="preserve"> user;</w:t>
      </w:r>
    </w:p>
    <w:p w14:paraId="1A62C4F6" w14:textId="77777777" w:rsidR="00864A23" w:rsidRPr="0005018D" w:rsidRDefault="00864A23" w:rsidP="00864A23">
      <w:pPr>
        <w:pStyle w:val="B1"/>
        <w:rPr>
          <w:lang w:eastAsia="ko-KR"/>
        </w:rPr>
      </w:pPr>
      <w:r w:rsidRPr="0005018D">
        <w:rPr>
          <w:lang w:eastAsia="ko-KR"/>
        </w:rPr>
        <w:t>5)</w:t>
      </w:r>
      <w:r w:rsidRPr="0005018D">
        <w:rPr>
          <w:lang w:eastAsia="ko-KR"/>
        </w:rPr>
        <w:tab/>
        <w:t xml:space="preserve">shall include in </w:t>
      </w:r>
      <w:r w:rsidRPr="0005018D">
        <w:t>the "</w:t>
      </w:r>
      <w:proofErr w:type="spellStart"/>
      <w:r w:rsidRPr="0005018D">
        <w:t>uri</w:t>
      </w:r>
      <w:proofErr w:type="spellEnd"/>
      <w:r w:rsidRPr="0005018D">
        <w:t xml:space="preserve">"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application/</w:t>
      </w:r>
      <w:proofErr w:type="spellStart"/>
      <w:r w:rsidRPr="0005018D">
        <w:t>resource-lists+xml</w:t>
      </w:r>
      <w:proofErr w:type="spellEnd"/>
      <w:r w:rsidRPr="0005018D">
        <w:t xml:space="preserve"> </w:t>
      </w:r>
      <w:r w:rsidRPr="0005018D">
        <w:rPr>
          <w:lang w:eastAsia="ko-KR"/>
        </w:rPr>
        <w:t xml:space="preserve">MIME body set to the </w:t>
      </w:r>
      <w:proofErr w:type="spellStart"/>
      <w:r w:rsidRPr="0005018D">
        <w:rPr>
          <w:lang w:eastAsia="ko-KR"/>
        </w:rPr>
        <w:t>MC</w:t>
      </w:r>
      <w:r>
        <w:rPr>
          <w:lang w:eastAsia="ko-KR"/>
        </w:rPr>
        <w:t>Data</w:t>
      </w:r>
      <w:proofErr w:type="spellEnd"/>
      <w:r w:rsidRPr="0005018D">
        <w:rPr>
          <w:lang w:eastAsia="ko-KR"/>
        </w:rPr>
        <w:t xml:space="preserve"> ID of the requested </w:t>
      </w:r>
      <w:proofErr w:type="spellStart"/>
      <w:r w:rsidRPr="0005018D">
        <w:rPr>
          <w:lang w:eastAsia="ko-KR"/>
        </w:rPr>
        <w:t>MC</w:t>
      </w:r>
      <w:r>
        <w:rPr>
          <w:lang w:eastAsia="ko-KR"/>
        </w:rPr>
        <w:t>Data</w:t>
      </w:r>
      <w:proofErr w:type="spellEnd"/>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p>
    <w:p w14:paraId="5A2AC537" w14:textId="77777777" w:rsidR="00864A23" w:rsidRPr="0005018D" w:rsidRDefault="00864A23" w:rsidP="00864A23">
      <w:pPr>
        <w:pStyle w:val="B1"/>
      </w:pPr>
      <w:r w:rsidRPr="0005018D">
        <w:t>6)</w:t>
      </w:r>
      <w:r w:rsidRPr="0005018D">
        <w:tab/>
        <w:t>shall include an application/vnd.3gpp.mc</w:t>
      </w:r>
      <w:r>
        <w:t>data</w:t>
      </w:r>
      <w:r w:rsidRPr="0005018D">
        <w:t>-location-info+xml MIME body with a &lt;Configuration&gt; element contained in the &lt;location-info&gt; root element; and</w:t>
      </w:r>
    </w:p>
    <w:p w14:paraId="694C58F4" w14:textId="35DCC37F" w:rsidR="00864A23" w:rsidRPr="00B02A0B" w:rsidRDefault="00864A23" w:rsidP="00864A23">
      <w:pPr>
        <w:pStyle w:val="B1"/>
      </w:pPr>
      <w:r w:rsidRPr="0005018D">
        <w:t>7)</w:t>
      </w:r>
      <w:r w:rsidRPr="0005018D">
        <w:tab/>
        <w:t>shall send the SIP MESSAGE request as specified in 3GPP TS 24.229 [</w:t>
      </w:r>
      <w:r>
        <w:t>5</w:t>
      </w:r>
      <w:r w:rsidRPr="0005018D">
        <w:t>].</w:t>
      </w:r>
    </w:p>
    <w:p w14:paraId="37E6F8D9" w14:textId="77777777" w:rsidR="005C310B" w:rsidRDefault="005C310B" w:rsidP="007D34FE">
      <w:pPr>
        <w:pStyle w:val="Heading3"/>
      </w:pPr>
      <w:bookmarkStart w:id="7375" w:name="_CR17_3_3"/>
      <w:bookmarkStart w:id="7376" w:name="_Toc20215925"/>
      <w:bookmarkStart w:id="7377" w:name="_Toc27496444"/>
      <w:bookmarkStart w:id="7378" w:name="_Toc36108185"/>
      <w:bookmarkStart w:id="7379" w:name="_Toc44598946"/>
      <w:bookmarkStart w:id="7380" w:name="_Toc44602801"/>
      <w:bookmarkStart w:id="7381" w:name="_Toc45197978"/>
      <w:bookmarkStart w:id="7382" w:name="_Toc45696011"/>
      <w:bookmarkStart w:id="7383" w:name="_Toc51851467"/>
      <w:bookmarkStart w:id="7384" w:name="_Toc92225088"/>
      <w:bookmarkStart w:id="7385" w:name="_Toc209736496"/>
      <w:bookmarkEnd w:id="7375"/>
      <w:r w:rsidRPr="00B02A0B">
        <w:t>17.3.3</w:t>
      </w:r>
      <w:r w:rsidRPr="00B02A0B">
        <w:tab/>
        <w:t>Location information request</w:t>
      </w:r>
      <w:bookmarkEnd w:id="7376"/>
      <w:bookmarkEnd w:id="7377"/>
      <w:bookmarkEnd w:id="7378"/>
      <w:bookmarkEnd w:id="7379"/>
      <w:bookmarkEnd w:id="7380"/>
      <w:bookmarkEnd w:id="7381"/>
      <w:bookmarkEnd w:id="7382"/>
      <w:bookmarkEnd w:id="7383"/>
      <w:bookmarkEnd w:id="7384"/>
      <w:bookmarkEnd w:id="7385"/>
    </w:p>
    <w:p w14:paraId="33CA0283" w14:textId="2C6CC928" w:rsidR="00467069" w:rsidRPr="00467069" w:rsidRDefault="00467069" w:rsidP="00467069">
      <w:pPr>
        <w:pStyle w:val="Heading4"/>
        <w:overflowPunct/>
        <w:autoSpaceDE/>
        <w:autoSpaceDN/>
        <w:adjustRightInd/>
        <w:textAlignment w:val="auto"/>
      </w:pPr>
      <w:bookmarkStart w:id="7386" w:name="_CR17_3_3_1"/>
      <w:bookmarkStart w:id="7387" w:name="_Toc209736497"/>
      <w:bookmarkEnd w:id="7386"/>
      <w:r>
        <w:rPr>
          <w:lang w:eastAsia="en-US"/>
        </w:rPr>
        <w:t>17.3.3.1</w:t>
      </w:r>
      <w:r>
        <w:rPr>
          <w:lang w:eastAsia="en-US"/>
        </w:rPr>
        <w:tab/>
        <w:t xml:space="preserve">Location information request to </w:t>
      </w:r>
      <w:proofErr w:type="spellStart"/>
      <w:r>
        <w:rPr>
          <w:lang w:eastAsia="en-US"/>
        </w:rPr>
        <w:t>MCData</w:t>
      </w:r>
      <w:proofErr w:type="spellEnd"/>
      <w:r>
        <w:rPr>
          <w:lang w:eastAsia="en-US"/>
        </w:rPr>
        <w:t xml:space="preserve"> client</w:t>
      </w:r>
      <w:bookmarkEnd w:id="7387"/>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 xml:space="preserve">shall reset the </w:t>
      </w:r>
      <w:proofErr w:type="spellStart"/>
      <w:r w:rsidRPr="00B02A0B">
        <w:t>minimumReportInterval</w:t>
      </w:r>
      <w:proofErr w:type="spellEnd"/>
      <w:r w:rsidRPr="00B02A0B">
        <w:t xml:space="preserve"> timer.</w:t>
      </w:r>
    </w:p>
    <w:p w14:paraId="7CA69D95" w14:textId="77777777" w:rsidR="00467069" w:rsidRDefault="00467069" w:rsidP="00467069">
      <w:pPr>
        <w:pStyle w:val="Heading4"/>
      </w:pPr>
      <w:bookmarkStart w:id="7388" w:name="_CR17_3_3_2"/>
      <w:bookmarkStart w:id="7389" w:name="_Toc209736498"/>
      <w:bookmarkEnd w:id="7388"/>
      <w:r>
        <w:t>17.3.3.2</w:t>
      </w:r>
      <w:r>
        <w:tab/>
        <w:t xml:space="preserve">Location information request from authorized </w:t>
      </w:r>
      <w:proofErr w:type="spellStart"/>
      <w:r>
        <w:t>MCData</w:t>
      </w:r>
      <w:proofErr w:type="spellEnd"/>
      <w:r>
        <w:t xml:space="preserve"> client</w:t>
      </w:r>
      <w:bookmarkEnd w:id="7389"/>
    </w:p>
    <w:p w14:paraId="1EF86247" w14:textId="3C9E1A5E" w:rsidR="00467069" w:rsidRDefault="00467069" w:rsidP="00467069">
      <w:r>
        <w:t xml:space="preserve">If a MC user needs to request the location information for one or several </w:t>
      </w:r>
      <w:proofErr w:type="spellStart"/>
      <w:r>
        <w:t>MCData</w:t>
      </w:r>
      <w:proofErr w:type="spellEnd"/>
      <w:r>
        <w:t xml:space="preserve"> clients the </w:t>
      </w:r>
      <w:proofErr w:type="spellStart"/>
      <w:r>
        <w:t>MCData</w:t>
      </w:r>
      <w:proofErr w:type="spellEnd"/>
      <w:r>
        <w:t xml:space="preserve"> client shall generate a SIP MESSAGE </w:t>
      </w:r>
      <w:r w:rsidRPr="0073469F">
        <w:t>request in accordance with 3GPP TS 24.229 [</w:t>
      </w:r>
      <w:r w:rsidR="00141B0D">
        <w:t>5</w:t>
      </w:r>
      <w:r w:rsidRPr="0073469F">
        <w:t xml:space="preserve">] and </w:t>
      </w:r>
      <w:r w:rsidRPr="0073469F">
        <w:rPr>
          <w:lang w:eastAsia="ko-KR"/>
        </w:rPr>
        <w:t>IETF RFC 3428 [</w:t>
      </w:r>
      <w:r w:rsidR="00141B0D">
        <w:rPr>
          <w:lang w:eastAsia="ko-KR"/>
        </w:rPr>
        <w:t>6</w:t>
      </w:r>
      <w:r w:rsidRPr="0073469F">
        <w:rPr>
          <w:lang w:eastAsia="ko-KR"/>
        </w:rPr>
        <w:t>]</w:t>
      </w:r>
      <w:r w:rsidRPr="0073469F">
        <w:t>.</w:t>
      </w:r>
    </w:p>
    <w:p w14:paraId="39DF0F17" w14:textId="29D2C3B5"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00141B0D">
        <w:rPr>
          <w:noProof/>
        </w:rPr>
        <w:t>5</w:t>
      </w:r>
      <w:r w:rsidRPr="0073469F">
        <w:t>]</w:t>
      </w:r>
      <w:r w:rsidRPr="0073469F">
        <w:rPr>
          <w:lang w:eastAsia="zh-CN"/>
        </w:rPr>
        <w:t xml:space="preserve">), </w:t>
      </w:r>
      <w:r w:rsidRPr="0073469F">
        <w:t>in a P-Preferred-Service header field according to IETF </w:t>
      </w:r>
      <w:r w:rsidRPr="0073469F">
        <w:rPr>
          <w:rFonts w:eastAsia="MS Mincho"/>
        </w:rPr>
        <w:t>RFC 6050 [</w:t>
      </w:r>
      <w:r w:rsidR="00141B0D">
        <w:rPr>
          <w:rFonts w:eastAsia="MS Mincho"/>
        </w:rPr>
        <w:t>7</w:t>
      </w:r>
      <w:r w:rsidRPr="0073469F">
        <w:rPr>
          <w:rFonts w:eastAsia="MS Mincho"/>
        </w:rPr>
        <w:t xml:space="preserve">] </w:t>
      </w:r>
      <w:r w:rsidRPr="0073469F">
        <w:t xml:space="preserve">in the SIP </w:t>
      </w:r>
      <w:r>
        <w:t>MESSAGE</w:t>
      </w:r>
      <w:r w:rsidRPr="0073469F">
        <w:t xml:space="preserve"> request;</w:t>
      </w:r>
    </w:p>
    <w:p w14:paraId="3D52C244" w14:textId="15AAB2ED" w:rsidR="00467069" w:rsidRPr="0073469F" w:rsidRDefault="00467069" w:rsidP="00467069">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r w:rsidR="00141B0D">
        <w:t>8</w:t>
      </w:r>
      <w:r w:rsidRPr="0073469F">
        <w:t>];</w:t>
      </w:r>
    </w:p>
    <w:p w14:paraId="2AF38D89" w14:textId="509EDC1A"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r w:rsidR="00141B0D">
        <w:rPr>
          <w:noProof/>
        </w:rPr>
        <w:t>5</w:t>
      </w:r>
      <w:r w:rsidRPr="0073469F">
        <w:t>];</w:t>
      </w:r>
    </w:p>
    <w:p w14:paraId="5C898AA6" w14:textId="77777777" w:rsidR="00467069" w:rsidRDefault="00467069" w:rsidP="00467069">
      <w:pPr>
        <w:pStyle w:val="B1"/>
      </w:pPr>
      <w:r>
        <w:rPr>
          <w:lang w:eastAsia="ko-KR"/>
        </w:rPr>
        <w:t>4</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w:t>
      </w:r>
    </w:p>
    <w:p w14:paraId="07C4E55B" w14:textId="04414F1F" w:rsidR="004122FE" w:rsidRDefault="004122FE" w:rsidP="00467069">
      <w:pPr>
        <w:pStyle w:val="B1"/>
      </w:pPr>
      <w:r>
        <w:rPr>
          <w:lang w:eastAsia="ko-KR"/>
        </w:rPr>
        <w:t>5)</w:t>
      </w:r>
      <w:r>
        <w:rPr>
          <w:lang w:eastAsia="ko-KR"/>
        </w:rPr>
        <w:tab/>
        <w:t xml:space="preserve">shall include either a list of </w:t>
      </w:r>
      <w:proofErr w:type="spellStart"/>
      <w:r>
        <w:rPr>
          <w:lang w:eastAsia="ko-KR"/>
        </w:rPr>
        <w:t>MCData</w:t>
      </w:r>
      <w:proofErr w:type="spellEnd"/>
      <w:r>
        <w:rPr>
          <w:lang w:eastAsia="ko-KR"/>
        </w:rPr>
        <w:t xml:space="preserve"> IDs of the </w:t>
      </w:r>
      <w:proofErr w:type="spellStart"/>
      <w:r>
        <w:rPr>
          <w:lang w:eastAsia="ko-KR"/>
        </w:rPr>
        <w:t>MCData</w:t>
      </w:r>
      <w:proofErr w:type="spellEnd"/>
      <w:r>
        <w:rPr>
          <w:lang w:eastAsia="ko-KR"/>
        </w:rPr>
        <w:t xml:space="preserve"> users for which location information is being requested or one activated functional alias that is used to identify the </w:t>
      </w:r>
      <w:proofErr w:type="spellStart"/>
      <w:r>
        <w:rPr>
          <w:lang w:eastAsia="ko-KR"/>
        </w:rPr>
        <w:t>MCData</w:t>
      </w:r>
      <w:proofErr w:type="spellEnd"/>
      <w:r>
        <w:rPr>
          <w:lang w:eastAsia="ko-KR"/>
        </w:rPr>
        <w:t xml:space="preserve"> clients for which location information is being requested according to the following:</w:t>
      </w:r>
    </w:p>
    <w:p w14:paraId="2398DFE4" w14:textId="28B5FE46" w:rsidR="00467069" w:rsidRDefault="004122FE" w:rsidP="004122FE">
      <w:pPr>
        <w:pStyle w:val="B2"/>
        <w:overflowPunct/>
        <w:autoSpaceDE/>
        <w:autoSpaceDN/>
        <w:adjustRightInd/>
        <w:textAlignment w:val="auto"/>
        <w:rPr>
          <w:lang w:eastAsia="ko-KR"/>
        </w:rPr>
      </w:pPr>
      <w:proofErr w:type="spellStart"/>
      <w:r>
        <w:rPr>
          <w:lang w:eastAsia="ko-KR"/>
        </w:rPr>
        <w:t>i</w:t>
      </w:r>
      <w:proofErr w:type="spellEnd"/>
      <w:r>
        <w:rPr>
          <w:lang w:eastAsia="ko-KR"/>
        </w:rPr>
        <w:t>)</w:t>
      </w:r>
      <w:r w:rsidR="00467069">
        <w:rPr>
          <w:lang w:eastAsia="ko-KR"/>
        </w:rPr>
        <w:tab/>
      </w:r>
      <w:r w:rsidR="00467069" w:rsidRPr="00711955">
        <w:rPr>
          <w:lang w:eastAsia="ko-KR"/>
        </w:rPr>
        <w:t xml:space="preserve">shall </w:t>
      </w:r>
      <w:r w:rsidR="00467069">
        <w:rPr>
          <w:lang w:eastAsia="ko-KR"/>
        </w:rPr>
        <w:t>include in the "</w:t>
      </w:r>
      <w:proofErr w:type="spellStart"/>
      <w:r w:rsidR="00467069">
        <w:rPr>
          <w:lang w:eastAsia="ko-KR"/>
        </w:rPr>
        <w:t>uri</w:t>
      </w:r>
      <w:proofErr w:type="spellEnd"/>
      <w:r w:rsidR="00467069">
        <w:rPr>
          <w:lang w:eastAsia="ko-KR"/>
        </w:rPr>
        <w:t xml:space="preserve">"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of an application/</w:t>
      </w:r>
      <w:proofErr w:type="spellStart"/>
      <w:r w:rsidR="00467069">
        <w:rPr>
          <w:lang w:eastAsia="ko-KR"/>
        </w:rPr>
        <w:t>resource-lists+xml</w:t>
      </w:r>
      <w:proofErr w:type="spellEnd"/>
      <w:r w:rsidR="00467069">
        <w:rPr>
          <w:lang w:eastAsia="ko-KR"/>
        </w:rPr>
        <w:t xml:space="preserve"> MIME </w:t>
      </w:r>
      <w:r w:rsidR="00467069" w:rsidRPr="00711955">
        <w:rPr>
          <w:lang w:eastAsia="ko-KR"/>
        </w:rPr>
        <w:t>body</w:t>
      </w:r>
      <w:r w:rsidR="00467069">
        <w:rPr>
          <w:lang w:eastAsia="ko-KR"/>
        </w:rPr>
        <w:t xml:space="preserve"> set to the </w:t>
      </w:r>
      <w:proofErr w:type="spellStart"/>
      <w:r w:rsidR="00467069">
        <w:rPr>
          <w:lang w:eastAsia="ko-KR"/>
        </w:rPr>
        <w:t>MCData</w:t>
      </w:r>
      <w:proofErr w:type="spellEnd"/>
      <w:r w:rsidR="00467069" w:rsidRPr="00711955">
        <w:rPr>
          <w:lang w:eastAsia="ko-KR"/>
        </w:rPr>
        <w:t xml:space="preserve"> ID of the </w:t>
      </w:r>
      <w:r w:rsidR="00467069">
        <w:rPr>
          <w:lang w:eastAsia="ko-KR"/>
        </w:rPr>
        <w:t>requested</w:t>
      </w:r>
      <w:r w:rsidR="00467069" w:rsidRPr="00711955">
        <w:rPr>
          <w:lang w:eastAsia="ko-KR"/>
        </w:rPr>
        <w:t xml:space="preserve"> </w:t>
      </w:r>
      <w:proofErr w:type="spellStart"/>
      <w:r w:rsidR="00467069">
        <w:rPr>
          <w:lang w:eastAsia="ko-KR"/>
        </w:rPr>
        <w:t>MCData</w:t>
      </w:r>
      <w:proofErr w:type="spellEnd"/>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r w:rsidR="00141B0D">
        <w:rPr>
          <w:lang w:eastAsia="ko-KR"/>
        </w:rPr>
        <w:t>18</w:t>
      </w:r>
      <w:r w:rsidR="00467069" w:rsidRPr="00711955">
        <w:rPr>
          <w:lang w:eastAsia="ko-KR"/>
        </w:rPr>
        <w:t>];</w:t>
      </w:r>
      <w:r>
        <w:rPr>
          <w:lang w:eastAsia="ko-KR"/>
        </w:rPr>
        <w:t xml:space="preserve"> or</w:t>
      </w:r>
    </w:p>
    <w:p w14:paraId="13632F97" w14:textId="052DD77B" w:rsidR="004122FE" w:rsidRDefault="004122FE" w:rsidP="004122F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w:t>
      </w:r>
      <w:proofErr w:type="spellStart"/>
      <w:r>
        <w:rPr>
          <w:lang w:eastAsia="ko-KR"/>
        </w:rPr>
        <w:t>anyExt</w:t>
      </w:r>
      <w:proofErr w:type="spellEnd"/>
      <w:r>
        <w:rPr>
          <w:lang w:eastAsia="ko-KR"/>
        </w:rPr>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rPr>
          <w:lang w:eastAsia="ko-KR"/>
        </w:rPr>
        <w:t>mc</w:t>
      </w:r>
      <w:r>
        <w:rPr>
          <w:lang w:eastAsia="ko-KR"/>
        </w:rPr>
        <w:t>data</w:t>
      </w:r>
      <w:r w:rsidRPr="00EE5A6A">
        <w:rPr>
          <w:lang w:eastAsia="ko-KR"/>
        </w:rPr>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w:t>
      </w:r>
      <w:proofErr w:type="spellStart"/>
      <w:r>
        <w:rPr>
          <w:lang w:eastAsia="ko-KR"/>
        </w:rPr>
        <w:t>MCData</w:t>
      </w:r>
      <w:proofErr w:type="spellEnd"/>
      <w:r>
        <w:rPr>
          <w:lang w:eastAsia="ko-KR"/>
        </w:rPr>
        <w:t xml:space="preserve"> clients for which location information is being requested.</w:t>
      </w:r>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25BC6576" w14:textId="77777777" w:rsidR="00467069" w:rsidRDefault="00467069" w:rsidP="00467069">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478D1A76" w14:textId="68E89CAB" w:rsidR="00467069" w:rsidRDefault="00467069" w:rsidP="00467069">
      <w:pPr>
        <w:pStyle w:val="B1"/>
      </w:pPr>
      <w:r>
        <w:t>7)</w:t>
      </w:r>
      <w:r>
        <w:tab/>
        <w:t xml:space="preserve">may include the "refresh" attribute set to </w:t>
      </w:r>
      <w:r w:rsidR="00141B0D" w:rsidRPr="006C4E36">
        <w:t>"</w:t>
      </w:r>
      <w:r>
        <w:t>true</w:t>
      </w:r>
      <w:r w:rsidR="00141B0D" w:rsidRPr="006C4E36">
        <w:t>"</w:t>
      </w:r>
      <w:r>
        <w:t xml:space="preserve"> in the &lt;Request&gt; element in the </w:t>
      </w:r>
      <w:r w:rsidRPr="0073469F">
        <w:t>application/vnd.3gpp.mc</w:t>
      </w:r>
      <w:r>
        <w:t>data</w:t>
      </w:r>
      <w:r w:rsidRPr="0073469F">
        <w:t>-location-info+xml</w:t>
      </w:r>
      <w:r>
        <w:t xml:space="preserve"> MIME body;</w:t>
      </w:r>
    </w:p>
    <w:p w14:paraId="5F529A6F" w14:textId="77777777" w:rsidR="00141B0D" w:rsidRPr="006C4E36" w:rsidRDefault="00141B0D" w:rsidP="00141B0D">
      <w:pPr>
        <w:pStyle w:val="B1"/>
        <w:rPr>
          <w:lang w:eastAsia="ko-KR"/>
        </w:rPr>
      </w:pPr>
      <w:r w:rsidRPr="006C4E36">
        <w:rPr>
          <w:lang w:eastAsia="ko-KR"/>
        </w:rPr>
        <w:t>8)</w:t>
      </w:r>
      <w:r w:rsidRPr="006C4E36">
        <w:rPr>
          <w:lang w:eastAsia="ko-KR"/>
        </w:rPr>
        <w:tab/>
        <w:t xml:space="preserve">may </w:t>
      </w:r>
      <w:r w:rsidRPr="006C4E36">
        <w:t>include a &lt;</w:t>
      </w:r>
      <w:proofErr w:type="spellStart"/>
      <w:r w:rsidRPr="006C4E36">
        <w:t>LocationFilter</w:t>
      </w:r>
      <w:proofErr w:type="spellEnd"/>
      <w:r w:rsidRPr="006C4E36">
        <w:t>&gt; element of the &lt;</w:t>
      </w:r>
      <w:proofErr w:type="spellStart"/>
      <w:r w:rsidRPr="006C4E36">
        <w:t>anyExt</w:t>
      </w:r>
      <w:proofErr w:type="spellEnd"/>
      <w:r w:rsidRPr="006C4E36">
        <w:t>&gt; element of "location</w:t>
      </w:r>
      <w:r w:rsidRPr="006C4E36">
        <w:noBreakHyphen/>
        <w:t>info" together with the &lt;Request&gt; element in the application/vnd.3gpp.mc</w:t>
      </w:r>
      <w:r>
        <w:t>data</w:t>
      </w:r>
      <w:r w:rsidRPr="006C4E36">
        <w:t>-location-info+xml MIME body</w:t>
      </w:r>
      <w:r w:rsidRPr="006C4E36">
        <w:rPr>
          <w:lang w:eastAsia="ko-KR"/>
        </w:rPr>
        <w:t>, with the sub-elements of the &lt;</w:t>
      </w:r>
      <w:proofErr w:type="spellStart"/>
      <w:r w:rsidRPr="006C4E36">
        <w:rPr>
          <w:lang w:eastAsia="ko-KR"/>
        </w:rPr>
        <w:t>LocationFilter</w:t>
      </w:r>
      <w:proofErr w:type="spellEnd"/>
      <w:r w:rsidRPr="006C4E36">
        <w:rPr>
          <w:lang w:eastAsia="ko-KR"/>
        </w:rPr>
        <w:t xml:space="preserve">&gt; </w:t>
      </w:r>
      <w:r w:rsidRPr="006C4E36">
        <w:t>element of the &lt;</w:t>
      </w:r>
      <w:proofErr w:type="spellStart"/>
      <w:r w:rsidRPr="006C4E36">
        <w:t>anyExt</w:t>
      </w:r>
      <w:proofErr w:type="spellEnd"/>
      <w:r w:rsidRPr="006C4E36">
        <w:t>&gt; element</w:t>
      </w:r>
      <w:r w:rsidRPr="006C4E36">
        <w:rPr>
          <w:lang w:eastAsia="ko-KR"/>
        </w:rPr>
        <w:t xml:space="preserve"> </w:t>
      </w:r>
      <w:r w:rsidRPr="006C4E36">
        <w:t>of "location</w:t>
      </w:r>
      <w:r w:rsidRPr="006C4E36">
        <w:noBreakHyphen/>
        <w:t xml:space="preserve">info" </w:t>
      </w:r>
      <w:r w:rsidRPr="006C4E36">
        <w:rPr>
          <w:lang w:eastAsia="ko-KR"/>
        </w:rPr>
        <w:t>set as follows:</w:t>
      </w:r>
    </w:p>
    <w:p w14:paraId="7EFB720E" w14:textId="77777777" w:rsidR="00141B0D" w:rsidRPr="006C4E36" w:rsidRDefault="00141B0D" w:rsidP="00141B0D">
      <w:pPr>
        <w:pStyle w:val="B2"/>
      </w:pPr>
      <w:proofErr w:type="spellStart"/>
      <w:r w:rsidRPr="006C4E36">
        <w:t>i</w:t>
      </w:r>
      <w:proofErr w:type="spellEnd"/>
      <w:r w:rsidRPr="006C4E36">
        <w:t>)</w:t>
      </w:r>
      <w:r w:rsidRPr="006C4E36">
        <w:tab/>
        <w:t>the sub-element &lt;</w:t>
      </w:r>
      <w:proofErr w:type="spellStart"/>
      <w:r w:rsidRPr="006C4E36">
        <w:t>AreaIdentifier</w:t>
      </w:r>
      <w:proofErr w:type="spellEnd"/>
      <w:r w:rsidRPr="006C4E36">
        <w:t xml:space="preserve">&gt; set to the </w:t>
      </w:r>
      <w:proofErr w:type="spellStart"/>
      <w:r w:rsidRPr="006C4E36">
        <w:t>TriggerId</w:t>
      </w:r>
      <w:proofErr w:type="spellEnd"/>
      <w:r w:rsidRPr="006C4E36">
        <w:t xml:space="preserve"> associated to the specific geographical area; and</w:t>
      </w:r>
    </w:p>
    <w:p w14:paraId="1ADD79C2" w14:textId="0F538C35" w:rsidR="00141B0D" w:rsidRDefault="00141B0D" w:rsidP="00141B0D">
      <w:pPr>
        <w:pStyle w:val="B2"/>
        <w:overflowPunct/>
        <w:autoSpaceDE/>
        <w:autoSpaceDN/>
        <w:adjustRightInd/>
        <w:textAlignment w:val="auto"/>
      </w:pPr>
      <w:r w:rsidRPr="006C4E36">
        <w:rPr>
          <w:lang w:eastAsia="en-US"/>
        </w:rPr>
        <w:t>ii)</w:t>
      </w:r>
      <w:r w:rsidRPr="006C4E36">
        <w:rPr>
          <w:lang w:eastAsia="en-US"/>
        </w:rPr>
        <w:tab/>
        <w:t>the &lt;</w:t>
      </w:r>
      <w:proofErr w:type="spellStart"/>
      <w:r w:rsidRPr="006C4E36">
        <w:rPr>
          <w:lang w:eastAsia="en-US"/>
        </w:rPr>
        <w:t>AreaIn</w:t>
      </w:r>
      <w:proofErr w:type="spellEnd"/>
      <w:r w:rsidRPr="006C4E36">
        <w:rPr>
          <w:lang w:eastAsia="en-US"/>
        </w:rPr>
        <w:t xml:space="preserve">&gt; sub-element set to "true", for restricting the request to the requested </w:t>
      </w:r>
      <w:proofErr w:type="spellStart"/>
      <w:r w:rsidRPr="006C4E36">
        <w:rPr>
          <w:lang w:eastAsia="en-US"/>
        </w:rPr>
        <w:t>MC</w:t>
      </w:r>
      <w:r>
        <w:rPr>
          <w:lang w:eastAsia="en-US"/>
        </w:rPr>
        <w:t>Data</w:t>
      </w:r>
      <w:proofErr w:type="spellEnd"/>
      <w:r w:rsidRPr="006C4E36">
        <w:rPr>
          <w:lang w:eastAsia="en-US"/>
        </w:rPr>
        <w:t xml:space="preserve"> user being inside the geographical area, or to "false", for restricting the request to the requested </w:t>
      </w:r>
      <w:proofErr w:type="spellStart"/>
      <w:r w:rsidRPr="006C4E36">
        <w:rPr>
          <w:lang w:eastAsia="en-US"/>
        </w:rPr>
        <w:t>MC</w:t>
      </w:r>
      <w:r>
        <w:rPr>
          <w:lang w:eastAsia="en-US"/>
        </w:rPr>
        <w:t>Data</w:t>
      </w:r>
      <w:proofErr w:type="spellEnd"/>
      <w:r w:rsidRPr="006C4E36">
        <w:rPr>
          <w:lang w:eastAsia="en-US"/>
        </w:rPr>
        <w:t xml:space="preserve"> user being outside the geographical area; and</w:t>
      </w:r>
    </w:p>
    <w:p w14:paraId="233387B2" w14:textId="2DDBA9ED" w:rsidR="00467069" w:rsidRPr="00B02A0B" w:rsidRDefault="00141B0D" w:rsidP="005C310B">
      <w:pPr>
        <w:pStyle w:val="B1"/>
      </w:pPr>
      <w:r>
        <w:t>9</w:t>
      </w:r>
      <w:r w:rsidR="00467069">
        <w:t>)</w:t>
      </w:r>
      <w:r w:rsidR="00467069">
        <w:tab/>
      </w:r>
      <w:r w:rsidR="00467069" w:rsidRPr="0073469F">
        <w:t>shall send the SIP MESSAGE request as specified in 3GPP TS 24.229 [</w:t>
      </w:r>
      <w:r>
        <w:t>5</w:t>
      </w:r>
      <w:r w:rsidR="00467069" w:rsidRPr="0073469F">
        <w:t>].</w:t>
      </w:r>
    </w:p>
    <w:p w14:paraId="6F4FBD8F" w14:textId="77777777" w:rsidR="005C310B" w:rsidRPr="00B02A0B" w:rsidRDefault="005C310B" w:rsidP="007D34FE">
      <w:pPr>
        <w:pStyle w:val="Heading3"/>
        <w:rPr>
          <w:noProof/>
        </w:rPr>
      </w:pPr>
      <w:bookmarkStart w:id="7390" w:name="_CR17_3_4"/>
      <w:bookmarkStart w:id="7391" w:name="_Toc20215926"/>
      <w:bookmarkStart w:id="7392" w:name="_Toc27496445"/>
      <w:bookmarkStart w:id="7393" w:name="_Toc36108186"/>
      <w:bookmarkStart w:id="7394" w:name="_Toc44598947"/>
      <w:bookmarkStart w:id="7395" w:name="_Toc44602802"/>
      <w:bookmarkStart w:id="7396" w:name="_Toc45197979"/>
      <w:bookmarkStart w:id="7397" w:name="_Toc45696012"/>
      <w:bookmarkStart w:id="7398" w:name="_Toc51851468"/>
      <w:bookmarkStart w:id="7399" w:name="_Toc92225089"/>
      <w:bookmarkStart w:id="7400" w:name="_Toc209736499"/>
      <w:bookmarkEnd w:id="7390"/>
      <w:r w:rsidRPr="00B02A0B">
        <w:rPr>
          <w:noProof/>
        </w:rPr>
        <w:t>17.3.4</w:t>
      </w:r>
      <w:r w:rsidRPr="00B02A0B">
        <w:rPr>
          <w:noProof/>
        </w:rPr>
        <w:tab/>
        <w:t>Location information report</w:t>
      </w:r>
      <w:bookmarkEnd w:id="7391"/>
      <w:bookmarkEnd w:id="7392"/>
      <w:bookmarkEnd w:id="7393"/>
      <w:bookmarkEnd w:id="7394"/>
      <w:bookmarkEnd w:id="7395"/>
      <w:bookmarkEnd w:id="7396"/>
      <w:bookmarkEnd w:id="7397"/>
      <w:bookmarkEnd w:id="7398"/>
      <w:bookmarkEnd w:id="7399"/>
      <w:bookmarkEnd w:id="7400"/>
    </w:p>
    <w:p w14:paraId="61280F6F" w14:textId="77777777" w:rsidR="005C310B" w:rsidRPr="00B02A0B" w:rsidRDefault="005C310B" w:rsidP="007D34FE">
      <w:pPr>
        <w:pStyle w:val="Heading4"/>
      </w:pPr>
      <w:bookmarkStart w:id="7401" w:name="_CR17_3_4_1"/>
      <w:bookmarkStart w:id="7402" w:name="_Toc20215927"/>
      <w:bookmarkStart w:id="7403" w:name="_Toc27496446"/>
      <w:bookmarkStart w:id="7404" w:name="_Toc36108187"/>
      <w:bookmarkStart w:id="7405" w:name="_Toc44598948"/>
      <w:bookmarkStart w:id="7406" w:name="_Toc44602803"/>
      <w:bookmarkStart w:id="7407" w:name="_Toc45197980"/>
      <w:bookmarkStart w:id="7408" w:name="_Toc45696013"/>
      <w:bookmarkStart w:id="7409" w:name="_Toc51851469"/>
      <w:bookmarkStart w:id="7410" w:name="_Toc92225090"/>
      <w:bookmarkStart w:id="7411" w:name="_Toc209736500"/>
      <w:bookmarkEnd w:id="7401"/>
      <w:r w:rsidRPr="00B02A0B">
        <w:t>17.3.4.1</w:t>
      </w:r>
      <w:r w:rsidRPr="00B02A0B">
        <w:tab/>
        <w:t>Report triggering</w:t>
      </w:r>
      <w:bookmarkEnd w:id="7402"/>
      <w:bookmarkEnd w:id="7403"/>
      <w:bookmarkEnd w:id="7404"/>
      <w:bookmarkEnd w:id="7405"/>
      <w:bookmarkEnd w:id="7406"/>
      <w:bookmarkEnd w:id="7407"/>
      <w:bookmarkEnd w:id="7408"/>
      <w:bookmarkEnd w:id="7409"/>
      <w:bookmarkEnd w:id="7410"/>
      <w:bookmarkEnd w:id="7411"/>
    </w:p>
    <w:p w14:paraId="58E4F229" w14:textId="77777777" w:rsidR="005C310B" w:rsidRPr="00B02A0B" w:rsidRDefault="005C310B" w:rsidP="005C310B">
      <w:r w:rsidRPr="00B02A0B">
        <w:t xml:space="preserve">If a location reporting trigger fires, the </w:t>
      </w:r>
      <w:proofErr w:type="spellStart"/>
      <w:r w:rsidRPr="00B02A0B">
        <w:t>MCData</w:t>
      </w:r>
      <w:proofErr w:type="spellEnd"/>
      <w:r w:rsidRPr="00B02A0B">
        <w:t xml:space="preserve"> client checks if the </w:t>
      </w:r>
      <w:proofErr w:type="spellStart"/>
      <w:r w:rsidRPr="00B02A0B">
        <w:t>minimumReportInterval</w:t>
      </w:r>
      <w:proofErr w:type="spellEnd"/>
      <w:r w:rsidRPr="00B02A0B">
        <w:t xml:space="preserve"> timer is running. If the timer is running the </w:t>
      </w:r>
      <w:proofErr w:type="spellStart"/>
      <w:r w:rsidRPr="00B02A0B">
        <w:t>MCData</w:t>
      </w:r>
      <w:proofErr w:type="spellEnd"/>
      <w:r w:rsidRPr="00B02A0B">
        <w:t xml:space="preserve"> client waits until the timer expires. When the </w:t>
      </w:r>
      <w:proofErr w:type="spellStart"/>
      <w:r w:rsidRPr="00B02A0B">
        <w:t>minimumReportInterval</w:t>
      </w:r>
      <w:proofErr w:type="spellEnd"/>
      <w:r w:rsidRPr="00B02A0B">
        <w:t xml:space="preserve"> timer expires, the </w:t>
      </w:r>
      <w:proofErr w:type="spellStart"/>
      <w:r w:rsidRPr="00B02A0B">
        <w:t>MCData</w:t>
      </w:r>
      <w:proofErr w:type="spellEnd"/>
      <w:r w:rsidRPr="00B02A0B">
        <w:t xml:space="preserve">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 xml:space="preserve">If the </w:t>
      </w:r>
      <w:proofErr w:type="spellStart"/>
      <w:r w:rsidRPr="00B02A0B">
        <w:t>MCData</w:t>
      </w:r>
      <w:proofErr w:type="spellEnd"/>
      <w:r w:rsidRPr="00B02A0B">
        <w:t xml:space="preserve"> client receives a location information request as specified in clause 17.3.3, the </w:t>
      </w:r>
      <w:proofErr w:type="spellStart"/>
      <w:r w:rsidRPr="00B02A0B">
        <w:t>MCData</w:t>
      </w:r>
      <w:proofErr w:type="spellEnd"/>
      <w:r w:rsidRPr="00B02A0B">
        <w:t xml:space="preserve"> client shall send a location report as specified in clause 17.3.4.2.</w:t>
      </w:r>
    </w:p>
    <w:p w14:paraId="09093F89" w14:textId="77777777" w:rsidR="005C310B" w:rsidRPr="00B02A0B" w:rsidRDefault="005C310B" w:rsidP="007D34FE">
      <w:pPr>
        <w:pStyle w:val="Heading4"/>
      </w:pPr>
      <w:bookmarkStart w:id="7412" w:name="_CR17_3_4_2"/>
      <w:bookmarkStart w:id="7413" w:name="_Toc20215928"/>
      <w:bookmarkStart w:id="7414" w:name="_Toc27496447"/>
      <w:bookmarkStart w:id="7415" w:name="_Toc36108188"/>
      <w:bookmarkStart w:id="7416" w:name="_Toc44598949"/>
      <w:bookmarkStart w:id="7417" w:name="_Toc44602804"/>
      <w:bookmarkStart w:id="7418" w:name="_Toc45197981"/>
      <w:bookmarkStart w:id="7419" w:name="_Toc45696014"/>
      <w:bookmarkStart w:id="7420" w:name="_Toc51851470"/>
      <w:bookmarkStart w:id="7421" w:name="_Toc92225091"/>
      <w:bookmarkStart w:id="7422" w:name="_Toc209736501"/>
      <w:bookmarkEnd w:id="7412"/>
      <w:r w:rsidRPr="00B02A0B">
        <w:t>17.3.4.2</w:t>
      </w:r>
      <w:r w:rsidRPr="00B02A0B">
        <w:tab/>
        <w:t>Sending location information report</w:t>
      </w:r>
      <w:bookmarkEnd w:id="7413"/>
      <w:bookmarkEnd w:id="7414"/>
      <w:bookmarkEnd w:id="7415"/>
      <w:bookmarkEnd w:id="7416"/>
      <w:bookmarkEnd w:id="7417"/>
      <w:bookmarkEnd w:id="7418"/>
      <w:bookmarkEnd w:id="7419"/>
      <w:bookmarkEnd w:id="7420"/>
      <w:bookmarkEnd w:id="7421"/>
      <w:bookmarkEnd w:id="7422"/>
    </w:p>
    <w:p w14:paraId="42D71CBF" w14:textId="77777777" w:rsidR="005C310B" w:rsidRPr="00B02A0B" w:rsidRDefault="005C310B" w:rsidP="005C310B">
      <w:r w:rsidRPr="00B02A0B">
        <w:t xml:space="preserve">If the </w:t>
      </w:r>
      <w:proofErr w:type="spellStart"/>
      <w:r w:rsidRPr="00B02A0B">
        <w:t>MCData</w:t>
      </w:r>
      <w:proofErr w:type="spellEnd"/>
      <w:r w:rsidRPr="00B02A0B">
        <w:t xml:space="preserve"> client needs to send a SIP request anyway (i.e. for reasons other than explicit location reporting request or the firing of a configured location trigger), the </w:t>
      </w:r>
      <w:proofErr w:type="spellStart"/>
      <w:r w:rsidRPr="00B02A0B">
        <w:t>MCData</w:t>
      </w:r>
      <w:proofErr w:type="spellEnd"/>
      <w:r w:rsidRPr="00B02A0B">
        <w:t xml:space="preserve"> client:</w:t>
      </w:r>
    </w:p>
    <w:p w14:paraId="5176AB25" w14:textId="77777777" w:rsidR="005C310B" w:rsidRPr="00B02A0B" w:rsidRDefault="005C310B" w:rsidP="005C310B">
      <w:pPr>
        <w:pStyle w:val="B1"/>
      </w:pPr>
      <w:r w:rsidRPr="00B02A0B">
        <w:t>1)</w:t>
      </w:r>
      <w:r w:rsidRPr="00B02A0B">
        <w:tab/>
        <w:t xml:space="preserve">shall include an application/vnd.3gpp.mcdata-location-info+xml MIME body and in the &lt;location-info&gt; root element the </w:t>
      </w:r>
      <w:proofErr w:type="spellStart"/>
      <w:r w:rsidRPr="00B02A0B">
        <w:t>MCData</w:t>
      </w:r>
      <w:proofErr w:type="spellEnd"/>
      <w:r w:rsidRPr="00B02A0B">
        <w:t xml:space="preserve">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w:t>
      </w:r>
      <w:proofErr w:type="spellStart"/>
      <w:r w:rsidRPr="00B02A0B">
        <w:t>ReportID</w:t>
      </w:r>
      <w:proofErr w:type="spellEnd"/>
      <w:r w:rsidRPr="00B02A0B">
        <w:t>&gt; attribute set to the value of the &lt;</w:t>
      </w:r>
      <w:proofErr w:type="spellStart"/>
      <w:r w:rsidRPr="00B02A0B">
        <w:t>RequestID</w:t>
      </w:r>
      <w:proofErr w:type="spellEnd"/>
      <w:r w:rsidRPr="00B02A0B">
        <w:t>&gt; attribute in the received Request;</w:t>
      </w:r>
    </w:p>
    <w:p w14:paraId="53F8C6C6" w14:textId="77777777" w:rsidR="005C310B" w:rsidRPr="00B02A0B" w:rsidRDefault="005C310B" w:rsidP="005C310B">
      <w:pPr>
        <w:pStyle w:val="B2"/>
      </w:pPr>
      <w:r w:rsidRPr="00B02A0B">
        <w:t>b)</w:t>
      </w:r>
      <w:r w:rsidRPr="00B02A0B">
        <w:tab/>
        <w:t>&lt;</w:t>
      </w:r>
      <w:proofErr w:type="spellStart"/>
      <w:r w:rsidRPr="00B02A0B">
        <w:t>TriggerId</w:t>
      </w:r>
      <w:proofErr w:type="spellEnd"/>
      <w:r w:rsidRPr="00B02A0B">
        <w:t>&gt;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 xml:space="preserve">shall set the </w:t>
      </w:r>
      <w:proofErr w:type="spellStart"/>
      <w:r w:rsidRPr="00B02A0B">
        <w:t>minimumReportInterval</w:t>
      </w:r>
      <w:proofErr w:type="spellEnd"/>
      <w:r w:rsidRPr="00B02A0B">
        <w:t xml:space="preserve"> timer to the </w:t>
      </w:r>
      <w:proofErr w:type="spellStart"/>
      <w:r w:rsidRPr="00B02A0B">
        <w:t>minimumReportInterval</w:t>
      </w:r>
      <w:proofErr w:type="spellEnd"/>
      <w:r w:rsidRPr="00B02A0B">
        <w:t xml:space="preserve">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w:t>
      </w:r>
      <w:proofErr w:type="spellStart"/>
      <w:r w:rsidRPr="00B02A0B">
        <w:t>MCData</w:t>
      </w:r>
      <w:proofErr w:type="spellEnd"/>
      <w:r w:rsidRPr="00B02A0B">
        <w:t xml:space="preserve"> client does not need to send a SIP request for reasons other than explicit location reporting request or the firing of a configured location trigger, the </w:t>
      </w:r>
      <w:proofErr w:type="spellStart"/>
      <w:r w:rsidRPr="00B02A0B">
        <w:t>MCData</w:t>
      </w:r>
      <w:proofErr w:type="spellEnd"/>
      <w:r w:rsidRPr="00B02A0B">
        <w:t xml:space="preserve"> client shall generate a SIP MESSAGE request in accordance with 3GPP TS 24.229 [5] and </w:t>
      </w:r>
      <w:r w:rsidRPr="00B02A0B">
        <w:rPr>
          <w:lang w:eastAsia="ko-KR"/>
        </w:rPr>
        <w:t xml:space="preserve">IETF RFC 3428 [6]. The </w:t>
      </w:r>
      <w:proofErr w:type="spellStart"/>
      <w:r w:rsidRPr="00B02A0B">
        <w:rPr>
          <w:lang w:eastAsia="ko-KR"/>
        </w:rPr>
        <w:t>MCData</w:t>
      </w:r>
      <w:proofErr w:type="spellEnd"/>
      <w:r w:rsidRPr="00B02A0B">
        <w:rPr>
          <w:lang w:eastAsia="ko-KR"/>
        </w:rPr>
        <w:t xml:space="preserve">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w:t>
      </w:r>
      <w:proofErr w:type="spellStart"/>
      <w:r w:rsidRPr="00B02A0B">
        <w:t>ReportID</w:t>
      </w:r>
      <w:proofErr w:type="spellEnd"/>
      <w:r w:rsidRPr="00B02A0B">
        <w:t>&gt; attribute set to the value of the &lt;</w:t>
      </w:r>
      <w:proofErr w:type="spellStart"/>
      <w:r w:rsidRPr="00B02A0B">
        <w:t>RequestID</w:t>
      </w:r>
      <w:proofErr w:type="spellEnd"/>
      <w:r w:rsidRPr="00B02A0B">
        <w:t>&gt; attribute in the received Request;</w:t>
      </w:r>
    </w:p>
    <w:p w14:paraId="50443ACC" w14:textId="77777777" w:rsidR="005C310B" w:rsidRPr="00B02A0B" w:rsidRDefault="005C310B" w:rsidP="005C310B">
      <w:pPr>
        <w:pStyle w:val="B2"/>
      </w:pPr>
      <w:r w:rsidRPr="00B02A0B">
        <w:t>b)</w:t>
      </w:r>
      <w:r w:rsidRPr="00B02A0B">
        <w:tab/>
        <w:t>&lt;</w:t>
      </w:r>
      <w:proofErr w:type="spellStart"/>
      <w:r w:rsidRPr="00B02A0B">
        <w:t>TriggerId</w:t>
      </w:r>
      <w:proofErr w:type="spellEnd"/>
      <w:r w:rsidRPr="00B02A0B">
        <w:t>&gt;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 xml:space="preserve">shall set the </w:t>
      </w:r>
      <w:proofErr w:type="spellStart"/>
      <w:r w:rsidRPr="00B02A0B">
        <w:t>minimumReportInterval</w:t>
      </w:r>
      <w:proofErr w:type="spellEnd"/>
      <w:r w:rsidRPr="00B02A0B">
        <w:t xml:space="preserve"> timer to the </w:t>
      </w:r>
      <w:proofErr w:type="spellStart"/>
      <w:r w:rsidRPr="00B02A0B">
        <w:t>minimumReportInterval</w:t>
      </w:r>
      <w:proofErr w:type="spellEnd"/>
      <w:r w:rsidRPr="00B02A0B">
        <w:t xml:space="preserve">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423" w:name="_CR18"/>
      <w:bookmarkStart w:id="7424" w:name="_Toc11410531"/>
      <w:bookmarkStart w:id="7425" w:name="_Toc27496448"/>
      <w:bookmarkStart w:id="7426" w:name="_Toc36108189"/>
      <w:bookmarkStart w:id="7427" w:name="_Toc44598950"/>
      <w:bookmarkStart w:id="7428" w:name="_Toc44602805"/>
      <w:bookmarkStart w:id="7429" w:name="_Toc45197982"/>
      <w:bookmarkStart w:id="7430" w:name="_Toc45696015"/>
      <w:bookmarkStart w:id="7431" w:name="_Toc51851471"/>
      <w:bookmarkStart w:id="7432" w:name="_Toc92225092"/>
      <w:bookmarkStart w:id="7433" w:name="_Toc209736502"/>
      <w:bookmarkEnd w:id="7423"/>
      <w:r w:rsidRPr="00B02A0B">
        <w:t>18</w:t>
      </w:r>
      <w:r w:rsidRPr="00B02A0B">
        <w:tab/>
        <w:t>Pre-established session</w:t>
      </w:r>
      <w:bookmarkEnd w:id="7424"/>
      <w:bookmarkEnd w:id="7425"/>
      <w:bookmarkEnd w:id="7426"/>
      <w:bookmarkEnd w:id="7427"/>
      <w:bookmarkEnd w:id="7428"/>
      <w:bookmarkEnd w:id="7429"/>
      <w:bookmarkEnd w:id="7430"/>
      <w:bookmarkEnd w:id="7431"/>
      <w:bookmarkEnd w:id="7432"/>
      <w:bookmarkEnd w:id="7433"/>
    </w:p>
    <w:p w14:paraId="69301580" w14:textId="77777777" w:rsidR="005C310B" w:rsidRPr="00B02A0B" w:rsidRDefault="005C310B" w:rsidP="007D34FE">
      <w:pPr>
        <w:pStyle w:val="Heading2"/>
      </w:pPr>
      <w:bookmarkStart w:id="7434" w:name="_CR18_1"/>
      <w:bookmarkStart w:id="7435" w:name="_Toc11410532"/>
      <w:bookmarkStart w:id="7436" w:name="_Toc27496449"/>
      <w:bookmarkStart w:id="7437" w:name="_Toc36108190"/>
      <w:bookmarkStart w:id="7438" w:name="_Toc44598951"/>
      <w:bookmarkStart w:id="7439" w:name="_Toc44602806"/>
      <w:bookmarkStart w:id="7440" w:name="_Toc45197983"/>
      <w:bookmarkStart w:id="7441" w:name="_Toc45696016"/>
      <w:bookmarkStart w:id="7442" w:name="_Toc51851472"/>
      <w:bookmarkStart w:id="7443" w:name="_Toc92225093"/>
      <w:bookmarkStart w:id="7444" w:name="_Toc209736503"/>
      <w:bookmarkEnd w:id="7434"/>
      <w:r w:rsidRPr="00B02A0B">
        <w:t>18.1</w:t>
      </w:r>
      <w:r w:rsidRPr="00B02A0B">
        <w:tab/>
        <w:t>General</w:t>
      </w:r>
      <w:bookmarkEnd w:id="7435"/>
      <w:bookmarkEnd w:id="7436"/>
      <w:bookmarkEnd w:id="7437"/>
      <w:bookmarkEnd w:id="7438"/>
      <w:bookmarkEnd w:id="7439"/>
      <w:bookmarkEnd w:id="7440"/>
      <w:bookmarkEnd w:id="7441"/>
      <w:bookmarkEnd w:id="7442"/>
      <w:bookmarkEnd w:id="7443"/>
      <w:bookmarkEnd w:id="7444"/>
    </w:p>
    <w:p w14:paraId="74B5C61C" w14:textId="77777777" w:rsidR="005C310B" w:rsidRPr="00B02A0B" w:rsidRDefault="005C310B" w:rsidP="005C310B">
      <w:r w:rsidRPr="00B02A0B">
        <w:t xml:space="preserve">The </w:t>
      </w:r>
      <w:proofErr w:type="spellStart"/>
      <w:r w:rsidRPr="00B02A0B">
        <w:t>MCData</w:t>
      </w:r>
      <w:proofErr w:type="spellEnd"/>
      <w:r w:rsidRPr="00B02A0B">
        <w:t xml:space="preserve"> client may establish one or more pre-established sessions to the participating </w:t>
      </w:r>
      <w:proofErr w:type="spellStart"/>
      <w:r w:rsidRPr="00B02A0B">
        <w:t>MCData</w:t>
      </w:r>
      <w:proofErr w:type="spellEnd"/>
      <w:r w:rsidRPr="00B02A0B">
        <w:t xml:space="preserve"> function at any time after SIP registration and setting the service settings as defined in clause 7.2.2 or clause 7.2.3.</w:t>
      </w:r>
    </w:p>
    <w:p w14:paraId="7C7E0E9D" w14:textId="77777777" w:rsidR="005C310B" w:rsidRPr="00B02A0B" w:rsidRDefault="005C310B" w:rsidP="005C310B">
      <w:r w:rsidRPr="00B02A0B">
        <w:t xml:space="preserve">The </w:t>
      </w:r>
      <w:proofErr w:type="spellStart"/>
      <w:r w:rsidRPr="00B02A0B">
        <w:t>MCData</w:t>
      </w:r>
      <w:proofErr w:type="spellEnd"/>
      <w:r w:rsidRPr="00B02A0B">
        <w:t xml:space="preserve">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xml:space="preserve">] by the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use of resource sharing is defined in clause 18.2.</w:t>
      </w:r>
    </w:p>
    <w:p w14:paraId="4BF85112" w14:textId="77777777" w:rsidR="005C310B" w:rsidRPr="00B02A0B" w:rsidRDefault="005C310B" w:rsidP="007D34FE">
      <w:pPr>
        <w:pStyle w:val="Heading2"/>
      </w:pPr>
      <w:bookmarkStart w:id="7445" w:name="_CR18_2"/>
      <w:bookmarkStart w:id="7446" w:name="_Toc27496450"/>
      <w:bookmarkStart w:id="7447" w:name="_Toc36108191"/>
      <w:bookmarkStart w:id="7448" w:name="_Toc44598952"/>
      <w:bookmarkStart w:id="7449" w:name="_Toc44602807"/>
      <w:bookmarkStart w:id="7450" w:name="_Toc45197984"/>
      <w:bookmarkStart w:id="7451" w:name="_Toc45696017"/>
      <w:bookmarkStart w:id="7452" w:name="_Toc51851473"/>
      <w:bookmarkStart w:id="7453" w:name="_Toc92225094"/>
      <w:bookmarkStart w:id="7454" w:name="_Toc209736504"/>
      <w:bookmarkEnd w:id="7445"/>
      <w:r w:rsidRPr="00B02A0B">
        <w:t>18.2</w:t>
      </w:r>
      <w:r w:rsidRPr="00B02A0B">
        <w:tab/>
        <w:t xml:space="preserve">Participating </w:t>
      </w:r>
      <w:proofErr w:type="spellStart"/>
      <w:r w:rsidRPr="00B02A0B">
        <w:t>MCData</w:t>
      </w:r>
      <w:proofErr w:type="spellEnd"/>
      <w:r w:rsidRPr="00B02A0B">
        <w:t xml:space="preserve"> function use of resource sharing</w:t>
      </w:r>
      <w:bookmarkEnd w:id="7446"/>
      <w:bookmarkEnd w:id="7447"/>
      <w:bookmarkEnd w:id="7448"/>
      <w:bookmarkEnd w:id="7449"/>
      <w:bookmarkEnd w:id="7450"/>
      <w:bookmarkEnd w:id="7451"/>
      <w:bookmarkEnd w:id="7452"/>
      <w:bookmarkEnd w:id="7453"/>
      <w:bookmarkEnd w:id="7454"/>
    </w:p>
    <w:p w14:paraId="104B04EC"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 xml:space="preserve">participating </w:t>
      </w:r>
      <w:proofErr w:type="spellStart"/>
      <w:r w:rsidRPr="00B02A0B">
        <w:t>MCData</w:t>
      </w:r>
      <w:proofErr w:type="spellEnd"/>
      <w:r w:rsidRPr="00B02A0B">
        <w:t xml:space="preserve"> function</w:t>
      </w:r>
      <w:r w:rsidRPr="00B02A0B">
        <w:rPr>
          <w:lang w:val="en-US"/>
        </w:rPr>
        <w:t xml:space="preserve"> may allow the use of pre-established sessions by the </w:t>
      </w:r>
      <w:proofErr w:type="spellStart"/>
      <w:r w:rsidRPr="00B02A0B">
        <w:rPr>
          <w:lang w:val="en-US"/>
        </w:rPr>
        <w:t>MCData</w:t>
      </w:r>
      <w:proofErr w:type="spellEnd"/>
      <w:r w:rsidRPr="00B02A0B">
        <w:rPr>
          <w:lang w:val="en-US"/>
        </w:rPr>
        <w:t xml:space="preserve"> client.</w:t>
      </w:r>
    </w:p>
    <w:p w14:paraId="1152823D" w14:textId="77777777" w:rsidR="00B02A0B" w:rsidRPr="00B02A0B" w:rsidRDefault="005C310B" w:rsidP="005C310B">
      <w:pPr>
        <w:rPr>
          <w:lang w:val="en-US"/>
        </w:rPr>
      </w:pPr>
      <w:r w:rsidRPr="00B02A0B">
        <w:t xml:space="preserve">The participating </w:t>
      </w:r>
      <w:proofErr w:type="spellStart"/>
      <w:r w:rsidRPr="00B02A0B">
        <w:t>MCData</w:t>
      </w:r>
      <w:proofErr w:type="spellEnd"/>
      <w:r w:rsidRPr="00B02A0B">
        <w:t xml:space="preserve">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 xml:space="preserve">When using resource sharing the participating </w:t>
      </w:r>
      <w:proofErr w:type="spellStart"/>
      <w:r w:rsidRPr="00B02A0B">
        <w:t>MCData</w:t>
      </w:r>
      <w:proofErr w:type="spellEnd"/>
      <w:r w:rsidRPr="00B02A0B">
        <w:t xml:space="preserve"> function</w:t>
      </w:r>
      <w:r w:rsidRPr="00B02A0B">
        <w:rPr>
          <w:lang w:val="en-US"/>
        </w:rPr>
        <w:t xml:space="preserve"> uses the </w:t>
      </w:r>
      <w:r w:rsidRPr="00B02A0B">
        <w:t>"+g.</w:t>
      </w:r>
      <w:r w:rsidRPr="00B02A0B">
        <w:rPr>
          <w:lang w:eastAsia="zh-CN"/>
        </w:rPr>
        <w:t xml:space="preserve">3gpp.registration-token" header field parameter in the Contact header field of the third-party REGISTER request to identify the </w:t>
      </w:r>
      <w:proofErr w:type="spellStart"/>
      <w:r w:rsidRPr="00B02A0B">
        <w:rPr>
          <w:lang w:eastAsia="zh-CN"/>
        </w:rPr>
        <w:t>MCData</w:t>
      </w:r>
      <w:proofErr w:type="spellEnd"/>
      <w:r w:rsidRPr="00B02A0B">
        <w:rPr>
          <w:lang w:eastAsia="zh-CN"/>
        </w:rPr>
        <w:t xml:space="preserve"> UE that is registering and to identify whether resource sharing and pre-established sessions can be used with a specific </w:t>
      </w:r>
      <w:proofErr w:type="spellStart"/>
      <w:r w:rsidRPr="00B02A0B">
        <w:rPr>
          <w:lang w:eastAsia="zh-CN"/>
        </w:rPr>
        <w:t>MCData</w:t>
      </w:r>
      <w:proofErr w:type="spellEnd"/>
      <w:r w:rsidRPr="00B02A0B">
        <w:rPr>
          <w:lang w:eastAsia="zh-CN"/>
        </w:rPr>
        <w:t xml:space="preserve"> UE.</w:t>
      </w:r>
    </w:p>
    <w:p w14:paraId="13A4CA82" w14:textId="77777777" w:rsidR="005C310B" w:rsidRPr="00B02A0B" w:rsidRDefault="005C310B" w:rsidP="007D34FE">
      <w:pPr>
        <w:pStyle w:val="Heading2"/>
        <w:rPr>
          <w:lang w:eastAsia="zh-CN"/>
        </w:rPr>
      </w:pPr>
      <w:bookmarkStart w:id="7455" w:name="_CR18_3"/>
      <w:bookmarkStart w:id="7456" w:name="_Toc27496451"/>
      <w:bookmarkStart w:id="7457" w:name="_Toc36108192"/>
      <w:bookmarkStart w:id="7458" w:name="_Toc44598953"/>
      <w:bookmarkStart w:id="7459" w:name="_Toc44602808"/>
      <w:bookmarkStart w:id="7460" w:name="_Toc45197985"/>
      <w:bookmarkStart w:id="7461" w:name="_Toc45696018"/>
      <w:bookmarkStart w:id="7462" w:name="_Toc51851474"/>
      <w:bookmarkStart w:id="7463" w:name="_Toc92225095"/>
      <w:bookmarkStart w:id="7464" w:name="_Toc209736505"/>
      <w:bookmarkEnd w:id="7455"/>
      <w:r w:rsidRPr="00B02A0B">
        <w:rPr>
          <w:lang w:eastAsia="zh-CN"/>
        </w:rPr>
        <w:t>1</w:t>
      </w:r>
      <w:r w:rsidRPr="00B02A0B">
        <w:rPr>
          <w:lang w:val="en-US" w:eastAsia="zh-CN"/>
        </w:rPr>
        <w:t>8</w:t>
      </w:r>
      <w:r w:rsidRPr="00B02A0B">
        <w:rPr>
          <w:lang w:eastAsia="zh-CN"/>
        </w:rPr>
        <w:t>.3</w:t>
      </w:r>
      <w:r w:rsidRPr="00B02A0B">
        <w:rPr>
          <w:lang w:eastAsia="zh-CN"/>
        </w:rPr>
        <w:tab/>
      </w:r>
      <w:r w:rsidRPr="00B02A0B">
        <w:rPr>
          <w:lang w:val="en-US" w:eastAsia="zh-CN"/>
        </w:rPr>
        <w:t xml:space="preserve">Pre-established session for </w:t>
      </w:r>
      <w:proofErr w:type="spellStart"/>
      <w:r w:rsidRPr="00B02A0B">
        <w:rPr>
          <w:lang w:eastAsia="zh-CN"/>
        </w:rPr>
        <w:t>MCData</w:t>
      </w:r>
      <w:proofErr w:type="spellEnd"/>
      <w:r w:rsidRPr="00B02A0B">
        <w:rPr>
          <w:lang w:eastAsia="zh-CN"/>
        </w:rPr>
        <w:t xml:space="preserve"> SDS communication</w:t>
      </w:r>
      <w:bookmarkEnd w:id="7456"/>
      <w:bookmarkEnd w:id="7457"/>
      <w:bookmarkEnd w:id="7458"/>
      <w:bookmarkEnd w:id="7459"/>
      <w:bookmarkEnd w:id="7460"/>
      <w:bookmarkEnd w:id="7461"/>
      <w:bookmarkEnd w:id="7462"/>
      <w:bookmarkEnd w:id="7463"/>
      <w:bookmarkEnd w:id="7464"/>
    </w:p>
    <w:p w14:paraId="33F99786" w14:textId="77777777" w:rsidR="005C310B" w:rsidRPr="00B02A0B" w:rsidRDefault="005C310B" w:rsidP="007D34FE">
      <w:pPr>
        <w:pStyle w:val="Heading3"/>
        <w:rPr>
          <w:lang w:val="en-US"/>
        </w:rPr>
      </w:pPr>
      <w:bookmarkStart w:id="7465" w:name="_CR18_3_1"/>
      <w:bookmarkStart w:id="7466" w:name="_Toc27496452"/>
      <w:bookmarkStart w:id="7467" w:name="_Toc36108193"/>
      <w:bookmarkStart w:id="7468" w:name="_Toc44598954"/>
      <w:bookmarkStart w:id="7469" w:name="_Toc44602809"/>
      <w:bookmarkStart w:id="7470" w:name="_Toc45197986"/>
      <w:bookmarkStart w:id="7471" w:name="_Toc45696019"/>
      <w:bookmarkStart w:id="7472" w:name="_Toc51851475"/>
      <w:bookmarkStart w:id="7473" w:name="_Toc92225096"/>
      <w:bookmarkStart w:id="7474" w:name="_Toc209736506"/>
      <w:bookmarkEnd w:id="7465"/>
      <w:r w:rsidRPr="00B02A0B">
        <w:rPr>
          <w:lang w:val="en-US"/>
        </w:rPr>
        <w:t>18.3.1</w:t>
      </w:r>
      <w:r w:rsidRPr="00B02A0B">
        <w:rPr>
          <w:lang w:val="en-US"/>
        </w:rPr>
        <w:tab/>
        <w:t>General</w:t>
      </w:r>
      <w:bookmarkEnd w:id="7466"/>
      <w:bookmarkEnd w:id="7467"/>
      <w:bookmarkEnd w:id="7468"/>
      <w:bookmarkEnd w:id="7469"/>
      <w:bookmarkEnd w:id="7470"/>
      <w:bookmarkEnd w:id="7471"/>
      <w:bookmarkEnd w:id="7472"/>
      <w:bookmarkEnd w:id="7473"/>
      <w:bookmarkEnd w:id="7474"/>
    </w:p>
    <w:p w14:paraId="0936AF4C" w14:textId="77777777" w:rsidR="005C310B" w:rsidRPr="00B02A0B" w:rsidRDefault="005C310B" w:rsidP="005C310B">
      <w:r w:rsidRPr="00B02A0B">
        <w:t xml:space="preserve">This clause describes the procedures to establish pre-established </w:t>
      </w:r>
      <w:proofErr w:type="spellStart"/>
      <w:r w:rsidRPr="00B02A0B">
        <w:t>MCData</w:t>
      </w:r>
      <w:proofErr w:type="spellEnd"/>
      <w:r w:rsidRPr="00B02A0B">
        <w:t xml:space="preserve"> session which may be used for originating standalone SDS using media plane or SDS session. The </w:t>
      </w:r>
      <w:proofErr w:type="spellStart"/>
      <w:r w:rsidRPr="00B02A0B">
        <w:t>MCData</w:t>
      </w:r>
      <w:proofErr w:type="spellEnd"/>
      <w:r w:rsidRPr="00B02A0B">
        <w:t xml:space="preserve"> client or the participating </w:t>
      </w:r>
      <w:proofErr w:type="spellStart"/>
      <w:r w:rsidRPr="00B02A0B">
        <w:t>MCData</w:t>
      </w:r>
      <w:proofErr w:type="spellEnd"/>
      <w:r w:rsidRPr="00B02A0B">
        <w:t xml:space="preserve">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475" w:name="_CR18_3_1_1"/>
      <w:bookmarkStart w:id="7476" w:name="_Toc27496453"/>
      <w:bookmarkStart w:id="7477" w:name="_Toc36108194"/>
      <w:bookmarkStart w:id="7478" w:name="_Toc44598955"/>
      <w:bookmarkStart w:id="7479" w:name="_Toc44602810"/>
      <w:bookmarkStart w:id="7480" w:name="_Toc45197987"/>
      <w:bookmarkStart w:id="7481" w:name="_Toc45696020"/>
      <w:bookmarkStart w:id="7482" w:name="_Toc51851476"/>
      <w:bookmarkStart w:id="7483" w:name="_Toc92225097"/>
      <w:bookmarkStart w:id="7484" w:name="_Toc209736507"/>
      <w:bookmarkEnd w:id="7475"/>
      <w:r w:rsidRPr="00B02A0B">
        <w:t>18.</w:t>
      </w:r>
      <w:r w:rsidRPr="00B02A0B">
        <w:rPr>
          <w:lang w:val="en-US"/>
        </w:rPr>
        <w:t>3</w:t>
      </w:r>
      <w:r w:rsidRPr="00B02A0B">
        <w:t>.</w:t>
      </w:r>
      <w:r w:rsidRPr="00B02A0B">
        <w:rPr>
          <w:lang w:val="en-US"/>
        </w:rPr>
        <w:t>1.</w:t>
      </w:r>
      <w:r w:rsidRPr="00B02A0B">
        <w:t>1</w:t>
      </w:r>
      <w:r w:rsidRPr="00B02A0B">
        <w:tab/>
        <w:t>SDP offer generation</w:t>
      </w:r>
      <w:bookmarkEnd w:id="7476"/>
      <w:bookmarkEnd w:id="7477"/>
      <w:bookmarkEnd w:id="7478"/>
      <w:bookmarkEnd w:id="7479"/>
      <w:bookmarkEnd w:id="7480"/>
      <w:bookmarkEnd w:id="7481"/>
      <w:bookmarkEnd w:id="7482"/>
      <w:bookmarkEnd w:id="7483"/>
      <w:bookmarkEnd w:id="7484"/>
    </w:p>
    <w:p w14:paraId="33963192"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23F86C3B"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r w:rsidRPr="00B02A0B">
        <w:rPr>
          <w:lang w:val="en-US" w:eastAsia="ko-KR"/>
        </w:rPr>
        <w:t>.</w:t>
      </w:r>
    </w:p>
    <w:p w14:paraId="23B934E4" w14:textId="77777777" w:rsidR="005C310B" w:rsidRPr="00B02A0B" w:rsidRDefault="005C310B" w:rsidP="007D34FE">
      <w:pPr>
        <w:pStyle w:val="Heading4"/>
        <w:rPr>
          <w:lang w:val="en-US"/>
        </w:rPr>
      </w:pPr>
      <w:bookmarkStart w:id="7485" w:name="_CR18_3_1_2"/>
      <w:bookmarkStart w:id="7486" w:name="_Toc27496454"/>
      <w:bookmarkStart w:id="7487" w:name="_Toc36108195"/>
      <w:bookmarkStart w:id="7488" w:name="_Toc44598956"/>
      <w:bookmarkStart w:id="7489" w:name="_Toc44602811"/>
      <w:bookmarkStart w:id="7490" w:name="_Toc45197988"/>
      <w:bookmarkStart w:id="7491" w:name="_Toc45696021"/>
      <w:bookmarkStart w:id="7492" w:name="_Toc51851477"/>
      <w:bookmarkStart w:id="7493" w:name="_Toc92225098"/>
      <w:bookmarkStart w:id="7494" w:name="_Toc209736508"/>
      <w:bookmarkEnd w:id="7485"/>
      <w:r w:rsidRPr="00B02A0B">
        <w:t>18.</w:t>
      </w:r>
      <w:r w:rsidRPr="00B02A0B">
        <w:rPr>
          <w:lang w:val="en-US"/>
        </w:rPr>
        <w:t>3</w:t>
      </w:r>
      <w:r w:rsidRPr="00B02A0B">
        <w:t>.</w:t>
      </w:r>
      <w:r w:rsidRPr="00B02A0B">
        <w:rPr>
          <w:lang w:val="en-US"/>
        </w:rPr>
        <w:t>1.</w:t>
      </w:r>
      <w:r w:rsidRPr="00B02A0B">
        <w:t>2</w:t>
      </w:r>
      <w:r w:rsidRPr="00B02A0B">
        <w:tab/>
        <w:t>SDP answer generation</w:t>
      </w:r>
      <w:bookmarkEnd w:id="7486"/>
      <w:bookmarkEnd w:id="7487"/>
      <w:bookmarkEnd w:id="7488"/>
      <w:bookmarkEnd w:id="7489"/>
      <w:bookmarkEnd w:id="7490"/>
      <w:bookmarkEnd w:id="7491"/>
      <w:bookmarkEnd w:id="7492"/>
      <w:bookmarkEnd w:id="7493"/>
      <w:bookmarkEnd w:id="7494"/>
    </w:p>
    <w:p w14:paraId="132EDFD4"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084D890F"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495" w:name="_CR18_3_2"/>
      <w:bookmarkStart w:id="7496" w:name="_Toc27496455"/>
      <w:bookmarkStart w:id="7497" w:name="_Toc36108196"/>
      <w:bookmarkStart w:id="7498" w:name="_Toc44598957"/>
      <w:bookmarkStart w:id="7499" w:name="_Toc44602812"/>
      <w:bookmarkStart w:id="7500" w:name="_Toc45197989"/>
      <w:bookmarkStart w:id="7501" w:name="_Toc45696022"/>
      <w:bookmarkStart w:id="7502" w:name="_Toc51851478"/>
      <w:bookmarkStart w:id="7503" w:name="_Toc92225099"/>
      <w:bookmarkStart w:id="7504" w:name="_Toc209736509"/>
      <w:bookmarkEnd w:id="7495"/>
      <w:r w:rsidRPr="00B02A0B">
        <w:t>18.3.2</w:t>
      </w:r>
      <w:r w:rsidRPr="00B02A0B">
        <w:tab/>
        <w:t>Session establishment</w:t>
      </w:r>
      <w:bookmarkEnd w:id="7496"/>
      <w:bookmarkEnd w:id="7497"/>
      <w:bookmarkEnd w:id="7498"/>
      <w:bookmarkEnd w:id="7499"/>
      <w:bookmarkEnd w:id="7500"/>
      <w:bookmarkEnd w:id="7501"/>
      <w:bookmarkEnd w:id="7502"/>
      <w:bookmarkEnd w:id="7503"/>
      <w:bookmarkEnd w:id="7504"/>
    </w:p>
    <w:p w14:paraId="0DF9C9C4" w14:textId="77777777" w:rsidR="005C310B" w:rsidRPr="00B02A0B" w:rsidRDefault="005C310B" w:rsidP="007D34FE">
      <w:pPr>
        <w:pStyle w:val="Heading4"/>
      </w:pPr>
      <w:bookmarkStart w:id="7505" w:name="_CR18_3_2_1"/>
      <w:bookmarkStart w:id="7506" w:name="_Toc11410535"/>
      <w:bookmarkStart w:id="7507" w:name="_Toc27496456"/>
      <w:bookmarkStart w:id="7508" w:name="_Toc36108197"/>
      <w:bookmarkStart w:id="7509" w:name="_Toc44598958"/>
      <w:bookmarkStart w:id="7510" w:name="_Toc44602813"/>
      <w:bookmarkStart w:id="7511" w:name="_Toc45197990"/>
      <w:bookmarkStart w:id="7512" w:name="_Toc45696023"/>
      <w:bookmarkStart w:id="7513" w:name="_Toc51851479"/>
      <w:bookmarkStart w:id="7514" w:name="_Toc92225100"/>
      <w:bookmarkStart w:id="7515" w:name="_Toc209736510"/>
      <w:bookmarkEnd w:id="7505"/>
      <w:r w:rsidRPr="00B02A0B">
        <w:t>18.3.</w:t>
      </w:r>
      <w:r w:rsidRPr="00B02A0B">
        <w:rPr>
          <w:lang w:val="en-US"/>
        </w:rPr>
        <w:t>2</w:t>
      </w:r>
      <w:r w:rsidRPr="00B02A0B">
        <w:t>.1</w:t>
      </w:r>
      <w:r w:rsidRPr="00B02A0B">
        <w:tab/>
      </w:r>
      <w:proofErr w:type="spellStart"/>
      <w:r w:rsidRPr="00B02A0B">
        <w:t>MCData</w:t>
      </w:r>
      <w:proofErr w:type="spellEnd"/>
      <w:r w:rsidRPr="00B02A0B">
        <w:t xml:space="preserve"> client procedures</w:t>
      </w:r>
      <w:bookmarkEnd w:id="7506"/>
      <w:bookmarkEnd w:id="7507"/>
      <w:bookmarkEnd w:id="7508"/>
      <w:bookmarkEnd w:id="7509"/>
      <w:bookmarkEnd w:id="7510"/>
      <w:bookmarkEnd w:id="7511"/>
      <w:bookmarkEnd w:id="7512"/>
      <w:bookmarkEnd w:id="7513"/>
      <w:bookmarkEnd w:id="7514"/>
      <w:bookmarkEnd w:id="7515"/>
    </w:p>
    <w:p w14:paraId="42BE185A" w14:textId="77777777" w:rsidR="005C310B" w:rsidRPr="00B02A0B" w:rsidRDefault="005C310B" w:rsidP="005C310B">
      <w:r w:rsidRPr="00B02A0B">
        <w:t xml:space="preserve">When the </w:t>
      </w:r>
      <w:proofErr w:type="spellStart"/>
      <w:r w:rsidRPr="00B02A0B">
        <w:t>MCData</w:t>
      </w:r>
      <w:proofErr w:type="spellEnd"/>
      <w:r w:rsidRPr="00B02A0B">
        <w:t xml:space="preserve"> client initiates a pre-established session the </w:t>
      </w:r>
      <w:proofErr w:type="spellStart"/>
      <w:r w:rsidRPr="00B02A0B">
        <w:t>MCData</w:t>
      </w:r>
      <w:proofErr w:type="spellEnd"/>
      <w:r w:rsidRPr="00B02A0B">
        <w:t xml:space="preserve">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 xml:space="preserve">ICE candidates are only gathered on interfaces that the </w:t>
      </w:r>
      <w:proofErr w:type="spellStart"/>
      <w:r w:rsidRPr="00B02A0B">
        <w:t>MCData</w:t>
      </w:r>
      <w:proofErr w:type="spellEnd"/>
      <w:r w:rsidRPr="00B02A0B">
        <w:t xml:space="preserve"> UE uses to obtain </w:t>
      </w:r>
      <w:proofErr w:type="spellStart"/>
      <w:r w:rsidRPr="00B02A0B">
        <w:t>MCData</w:t>
      </w:r>
      <w:proofErr w:type="spellEnd"/>
      <w:r w:rsidRPr="00B02A0B">
        <w:t xml:space="preserve">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12980340" w14:textId="77777777" w:rsidR="005C310B" w:rsidRPr="00B02A0B" w:rsidRDefault="005C310B" w:rsidP="005C310B">
      <w:pPr>
        <w:pStyle w:val="B1"/>
      </w:pPr>
      <w:r w:rsidRPr="00B02A0B">
        <w:t>1)</w:t>
      </w:r>
      <w:r w:rsidRPr="00B02A0B">
        <w:tab/>
        <w:t xml:space="preserve">shall set the Request-URI of the SIP INVITE request to 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w:t>
      </w:r>
      <w:proofErr w:type="spellStart"/>
      <w:r w:rsidRPr="00B02A0B">
        <w:t>uac</w:t>
      </w:r>
      <w:proofErr w:type="spellEnd"/>
      <w:r w:rsidRPr="00B02A0B">
        <w:t>"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anyExt</w:t>
      </w:r>
      <w:proofErr w:type="spellEnd"/>
      <w:r w:rsidRPr="00B02A0B">
        <w:t>&gt; element an &lt;pre-established-session-</w:t>
      </w:r>
      <w:proofErr w:type="spellStart"/>
      <w:r w:rsidRPr="00B02A0B">
        <w:t>ind</w:t>
      </w:r>
      <w:proofErr w:type="spellEnd"/>
      <w:r w:rsidRPr="00B02A0B">
        <w:t>&gt;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 xml:space="preserve">Upon receiving a SIP 2xx response to the SIP INVITE request the </w:t>
      </w:r>
      <w:proofErr w:type="spellStart"/>
      <w:r w:rsidRPr="00B02A0B">
        <w:t>MCData</w:t>
      </w:r>
      <w:proofErr w:type="spellEnd"/>
      <w:r w:rsidRPr="00B02A0B">
        <w:t xml:space="preserve">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516" w:name="_CR18_3_2_2"/>
      <w:bookmarkStart w:id="7517" w:name="_Toc27496457"/>
      <w:bookmarkStart w:id="7518" w:name="_Toc36108198"/>
      <w:bookmarkStart w:id="7519" w:name="_Toc44598959"/>
      <w:bookmarkStart w:id="7520" w:name="_Toc44602814"/>
      <w:bookmarkStart w:id="7521" w:name="_Toc45197991"/>
      <w:bookmarkStart w:id="7522" w:name="_Toc45696024"/>
      <w:bookmarkStart w:id="7523" w:name="_Toc51851480"/>
      <w:bookmarkStart w:id="7524" w:name="_Toc92225101"/>
      <w:bookmarkStart w:id="7525" w:name="_Toc209736511"/>
      <w:bookmarkStart w:id="7526" w:name="_Toc11410544"/>
      <w:bookmarkEnd w:id="7516"/>
      <w:r w:rsidRPr="00B02A0B">
        <w:t>18.3.</w:t>
      </w:r>
      <w:r w:rsidRPr="00B02A0B">
        <w:rPr>
          <w:lang w:val="en-US"/>
        </w:rPr>
        <w:t>2</w:t>
      </w:r>
      <w:r w:rsidRPr="00B02A0B">
        <w:t>.2</w:t>
      </w:r>
      <w:r w:rsidRPr="00B02A0B">
        <w:tab/>
        <w:t xml:space="preserve">Participating </w:t>
      </w:r>
      <w:proofErr w:type="spellStart"/>
      <w:r w:rsidRPr="00B02A0B">
        <w:t>MCData</w:t>
      </w:r>
      <w:proofErr w:type="spellEnd"/>
      <w:r w:rsidRPr="00B02A0B">
        <w:t xml:space="preserve"> function procedures</w:t>
      </w:r>
      <w:bookmarkEnd w:id="7517"/>
      <w:bookmarkEnd w:id="7518"/>
      <w:bookmarkEnd w:id="7519"/>
      <w:bookmarkEnd w:id="7520"/>
      <w:bookmarkEnd w:id="7521"/>
      <w:bookmarkEnd w:id="7522"/>
      <w:bookmarkEnd w:id="7523"/>
      <w:bookmarkEnd w:id="7524"/>
      <w:bookmarkEnd w:id="7525"/>
    </w:p>
    <w:p w14:paraId="421ADDDA" w14:textId="77777777" w:rsidR="005C310B" w:rsidRPr="00B02A0B" w:rsidRDefault="005C310B" w:rsidP="005C310B">
      <w:r w:rsidRPr="00B02A0B">
        <w:t xml:space="preserve">Upon receipt of a "SIP INVITE request for establishing a pre-established session" the participating </w:t>
      </w:r>
      <w:proofErr w:type="spellStart"/>
      <w:r w:rsidRPr="00B02A0B">
        <w:t>MCData</w:t>
      </w:r>
      <w:proofErr w:type="spellEnd"/>
      <w:r w:rsidRPr="00B02A0B">
        <w:t xml:space="preserve">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establishing the pre-established session and perform actions to verify the </w:t>
      </w:r>
      <w:proofErr w:type="spellStart"/>
      <w:r w:rsidRPr="00B02A0B">
        <w:t>MCData</w:t>
      </w:r>
      <w:proofErr w:type="spellEnd"/>
      <w:r w:rsidRPr="00B02A0B">
        <w:t xml:space="preserve"> ID of the </w:t>
      </w:r>
      <w:proofErr w:type="spellStart"/>
      <w:r w:rsidRPr="00B02A0B">
        <w:t>MCData</w:t>
      </w:r>
      <w:proofErr w:type="spellEnd"/>
      <w:r w:rsidRPr="00B02A0B">
        <w:t xml:space="preserve"> client and authorise the request according to local policy, and if not authorised, the participating </w:t>
      </w:r>
      <w:proofErr w:type="spellStart"/>
      <w:r w:rsidRPr="00B02A0B">
        <w:t>MCData</w:t>
      </w:r>
      <w:proofErr w:type="spellEnd"/>
      <w:r w:rsidRPr="00B02A0B">
        <w:t xml:space="preserve">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 xml:space="preserve">is a binding between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establishing the pre-established session and the </w:t>
      </w:r>
      <w:proofErr w:type="spellStart"/>
      <w:r w:rsidRPr="00B02A0B">
        <w:t>MCData</w:t>
      </w:r>
      <w:proofErr w:type="spellEnd"/>
      <w:r w:rsidRPr="00B02A0B">
        <w:t xml:space="preserve">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and the identity of the </w:t>
      </w:r>
      <w:proofErr w:type="spellStart"/>
      <w:r w:rsidRPr="00B02A0B">
        <w:t>MCData</w:t>
      </w:r>
      <w:proofErr w:type="spellEnd"/>
      <w:r w:rsidRPr="00B02A0B">
        <w:t xml:space="preserve">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 xml:space="preserve">participating </w:t>
      </w:r>
      <w:proofErr w:type="spellStart"/>
      <w:r w:rsidRPr="00B02A0B">
        <w:t>MCData</w:t>
      </w:r>
      <w:proofErr w:type="spellEnd"/>
      <w:r w:rsidRPr="00B02A0B">
        <w:t xml:space="preserve"> function does not support the pre-established session</w:t>
      </w:r>
      <w:r w:rsidRPr="00B02A0B">
        <w:rPr>
          <w:lang w:eastAsia="x-none"/>
        </w:rPr>
        <w:t xml:space="preserve">, </w:t>
      </w:r>
      <w:r w:rsidRPr="00B02A0B">
        <w:t xml:space="preserve">then the participating </w:t>
      </w:r>
      <w:proofErr w:type="spellStart"/>
      <w:r w:rsidRPr="00B02A0B">
        <w:t>MCData</w:t>
      </w:r>
      <w:proofErr w:type="spellEnd"/>
      <w:r w:rsidRPr="00B02A0B">
        <w:t xml:space="preserve">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Malgun Gothic"/>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proofErr w:type="spellStart"/>
      <w:r w:rsidR="00C57D5D">
        <w:rPr>
          <w:rFonts w:eastAsia="Calibri"/>
        </w:rPr>
        <w:t>MCData</w:t>
      </w:r>
      <w:proofErr w:type="spellEnd"/>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w:t>
      </w:r>
      <w:proofErr w:type="spellStart"/>
      <w:r w:rsidRPr="00B02A0B">
        <w:t>norefersub</w:t>
      </w:r>
      <w:proofErr w:type="spellEnd"/>
      <w:r w:rsidRPr="00B02A0B">
        <w:t>"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proofErr w:type="spellStart"/>
      <w:r w:rsidRPr="00B02A0B">
        <w:rPr>
          <w:lang w:val="en-US"/>
        </w:rPr>
        <w:t>eter</w:t>
      </w:r>
      <w:proofErr w:type="spellEnd"/>
      <w:r w:rsidRPr="00B02A0B">
        <w:rPr>
          <w:lang w:val="en-US"/>
        </w:rPr>
        <w:t xml:space="preserve">;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 xml:space="preserve">shall send the SIP 200 (OK) response towards the </w:t>
      </w:r>
      <w:proofErr w:type="spellStart"/>
      <w:r w:rsidRPr="00B02A0B">
        <w:t>MCData</w:t>
      </w:r>
      <w:proofErr w:type="spellEnd"/>
      <w:r w:rsidRPr="00B02A0B">
        <w:t xml:space="preserve">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527" w:name="_CR18_3_3"/>
      <w:bookmarkStart w:id="7528" w:name="_Toc27496458"/>
      <w:bookmarkStart w:id="7529" w:name="_Toc36108199"/>
      <w:bookmarkStart w:id="7530" w:name="_Toc44598960"/>
      <w:bookmarkStart w:id="7531" w:name="_Toc44602815"/>
      <w:bookmarkStart w:id="7532" w:name="_Toc45197992"/>
      <w:bookmarkStart w:id="7533" w:name="_Toc45696025"/>
      <w:bookmarkStart w:id="7534" w:name="_Toc51851481"/>
      <w:bookmarkStart w:id="7535" w:name="_Toc92225102"/>
      <w:bookmarkStart w:id="7536" w:name="_Toc209736512"/>
      <w:bookmarkEnd w:id="7527"/>
      <w:r w:rsidRPr="00B02A0B">
        <w:t>18.3.3</w:t>
      </w:r>
      <w:r w:rsidRPr="00B02A0B">
        <w:tab/>
        <w:t>Session release</w:t>
      </w:r>
      <w:bookmarkEnd w:id="7526"/>
      <w:bookmarkEnd w:id="7528"/>
      <w:bookmarkEnd w:id="7529"/>
      <w:bookmarkEnd w:id="7530"/>
      <w:bookmarkEnd w:id="7531"/>
      <w:bookmarkEnd w:id="7532"/>
      <w:bookmarkEnd w:id="7533"/>
      <w:bookmarkEnd w:id="7534"/>
      <w:bookmarkEnd w:id="7535"/>
      <w:bookmarkEnd w:id="7536"/>
    </w:p>
    <w:p w14:paraId="2CBF6F65" w14:textId="77777777" w:rsidR="005C310B" w:rsidRPr="00B02A0B" w:rsidRDefault="005C310B" w:rsidP="007D34FE">
      <w:pPr>
        <w:pStyle w:val="Heading4"/>
      </w:pPr>
      <w:bookmarkStart w:id="7537" w:name="_CR18_3_3_1"/>
      <w:bookmarkStart w:id="7538" w:name="_Toc11410545"/>
      <w:bookmarkStart w:id="7539" w:name="_Toc27496459"/>
      <w:bookmarkStart w:id="7540" w:name="_Toc36108200"/>
      <w:bookmarkStart w:id="7541" w:name="_Toc44598961"/>
      <w:bookmarkStart w:id="7542" w:name="_Toc44602816"/>
      <w:bookmarkStart w:id="7543" w:name="_Toc45197993"/>
      <w:bookmarkStart w:id="7544" w:name="_Toc45696026"/>
      <w:bookmarkStart w:id="7545" w:name="_Toc51851482"/>
      <w:bookmarkStart w:id="7546" w:name="_Toc92225103"/>
      <w:bookmarkStart w:id="7547" w:name="_Toc209736513"/>
      <w:bookmarkEnd w:id="7537"/>
      <w:r w:rsidRPr="00B02A0B">
        <w:t>18.3.3.1</w:t>
      </w:r>
      <w:r w:rsidRPr="00B02A0B">
        <w:tab/>
      </w:r>
      <w:proofErr w:type="spellStart"/>
      <w:r w:rsidRPr="00B02A0B">
        <w:t>MCData</w:t>
      </w:r>
      <w:proofErr w:type="spellEnd"/>
      <w:r w:rsidRPr="00B02A0B">
        <w:t xml:space="preserve"> client procedures</w:t>
      </w:r>
      <w:bookmarkEnd w:id="7538"/>
      <w:bookmarkEnd w:id="7539"/>
      <w:bookmarkEnd w:id="7540"/>
      <w:bookmarkEnd w:id="7541"/>
      <w:bookmarkEnd w:id="7542"/>
      <w:bookmarkEnd w:id="7543"/>
      <w:bookmarkEnd w:id="7544"/>
      <w:bookmarkEnd w:id="7545"/>
      <w:bookmarkEnd w:id="7546"/>
      <w:bookmarkEnd w:id="7547"/>
    </w:p>
    <w:p w14:paraId="47214770" w14:textId="77777777" w:rsidR="005C310B" w:rsidRPr="00B02A0B" w:rsidRDefault="005C310B" w:rsidP="007D34FE">
      <w:pPr>
        <w:pStyle w:val="Heading5"/>
        <w:rPr>
          <w:lang w:val="en-US"/>
        </w:rPr>
      </w:pPr>
      <w:bookmarkStart w:id="7548" w:name="_CR18_3_3_1_1"/>
      <w:bookmarkStart w:id="7549" w:name="_Toc11410546"/>
      <w:bookmarkStart w:id="7550" w:name="_Toc27496460"/>
      <w:bookmarkStart w:id="7551" w:name="_Toc36108201"/>
      <w:bookmarkStart w:id="7552" w:name="_Toc44598962"/>
      <w:bookmarkStart w:id="7553" w:name="_Toc44602817"/>
      <w:bookmarkStart w:id="7554" w:name="_Toc45197994"/>
      <w:bookmarkStart w:id="7555" w:name="_Toc45696027"/>
      <w:bookmarkStart w:id="7556" w:name="_Toc51851483"/>
      <w:bookmarkStart w:id="7557" w:name="_Toc92225104"/>
      <w:bookmarkStart w:id="7558" w:name="_Toc209736514"/>
      <w:bookmarkEnd w:id="7548"/>
      <w:r w:rsidRPr="00B02A0B">
        <w:rPr>
          <w:lang w:val="en-US"/>
        </w:rPr>
        <w:t>1</w:t>
      </w:r>
      <w:r w:rsidRPr="00B02A0B">
        <w:t>8.</w:t>
      </w:r>
      <w:r w:rsidRPr="00B02A0B">
        <w:rPr>
          <w:lang w:val="en-US"/>
        </w:rPr>
        <w:t>3.3</w:t>
      </w:r>
      <w:r w:rsidRPr="00B02A0B">
        <w:t>.1.1</w:t>
      </w:r>
      <w:r w:rsidRPr="00B02A0B">
        <w:tab/>
      </w:r>
      <w:proofErr w:type="spellStart"/>
      <w:r w:rsidRPr="00B02A0B">
        <w:t>MCData</w:t>
      </w:r>
      <w:proofErr w:type="spellEnd"/>
      <w:r w:rsidRPr="00B02A0B">
        <w:t xml:space="preserve"> client initiated</w:t>
      </w:r>
      <w:bookmarkEnd w:id="7549"/>
      <w:r w:rsidRPr="00B02A0B">
        <w:rPr>
          <w:lang w:val="en-US"/>
        </w:rPr>
        <w:t xml:space="preserve"> release</w:t>
      </w:r>
      <w:bookmarkEnd w:id="7550"/>
      <w:bookmarkEnd w:id="7551"/>
      <w:bookmarkEnd w:id="7552"/>
      <w:bookmarkEnd w:id="7553"/>
      <w:bookmarkEnd w:id="7554"/>
      <w:bookmarkEnd w:id="7555"/>
      <w:bookmarkEnd w:id="7556"/>
      <w:bookmarkEnd w:id="7557"/>
      <w:bookmarkEnd w:id="7558"/>
    </w:p>
    <w:p w14:paraId="62BE740B"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 xml:space="preserve">When a </w:t>
      </w:r>
      <w:proofErr w:type="spellStart"/>
      <w:r w:rsidRPr="00B02A0B">
        <w:t>MCData</w:t>
      </w:r>
      <w:proofErr w:type="spellEnd"/>
      <w:r w:rsidRPr="00B02A0B">
        <w:t xml:space="preserve"> client needs to release a pre-established session as created in clause 18.3.</w:t>
      </w:r>
      <w:r w:rsidRPr="00B02A0B">
        <w:rPr>
          <w:lang w:val="en-US"/>
        </w:rPr>
        <w:t>2</w:t>
      </w:r>
      <w:r w:rsidRPr="00B02A0B">
        <w:t xml:space="preserve">, the </w:t>
      </w:r>
      <w:proofErr w:type="spellStart"/>
      <w:r w:rsidRPr="00B02A0B">
        <w:t>MCData</w:t>
      </w:r>
      <w:proofErr w:type="spellEnd"/>
      <w:r w:rsidRPr="00B02A0B">
        <w:t xml:space="preserve">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559" w:name="_CR18_3_3_1_2"/>
      <w:bookmarkStart w:id="7560" w:name="_Toc27496461"/>
      <w:bookmarkStart w:id="7561" w:name="_Toc36108202"/>
      <w:bookmarkStart w:id="7562" w:name="_Toc44598963"/>
      <w:bookmarkStart w:id="7563" w:name="_Toc44602818"/>
      <w:bookmarkStart w:id="7564" w:name="_Toc45197995"/>
      <w:bookmarkStart w:id="7565" w:name="_Toc45696028"/>
      <w:bookmarkStart w:id="7566" w:name="_Toc51851484"/>
      <w:bookmarkStart w:id="7567" w:name="_Toc92225105"/>
      <w:bookmarkStart w:id="7568" w:name="_Toc209736515"/>
      <w:bookmarkEnd w:id="7559"/>
      <w:r w:rsidRPr="00B02A0B">
        <w:rPr>
          <w:lang w:val="en-US"/>
        </w:rPr>
        <w:t>1</w:t>
      </w:r>
      <w:r w:rsidRPr="00B02A0B">
        <w:t>8.</w:t>
      </w:r>
      <w:r w:rsidRPr="00B02A0B">
        <w:rPr>
          <w:lang w:val="en-US"/>
        </w:rPr>
        <w:t>3.3</w:t>
      </w:r>
      <w:r w:rsidRPr="00B02A0B">
        <w:t>.1.2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r w:rsidRPr="00B02A0B">
        <w:rPr>
          <w:lang w:val="en-US"/>
        </w:rPr>
        <w:t xml:space="preserve"> release</w:t>
      </w:r>
      <w:bookmarkEnd w:id="7560"/>
      <w:bookmarkEnd w:id="7561"/>
      <w:bookmarkEnd w:id="7562"/>
      <w:bookmarkEnd w:id="7563"/>
      <w:bookmarkEnd w:id="7564"/>
      <w:bookmarkEnd w:id="7565"/>
      <w:bookmarkEnd w:id="7566"/>
      <w:bookmarkEnd w:id="7567"/>
      <w:bookmarkEnd w:id="7568"/>
    </w:p>
    <w:p w14:paraId="42AB18E1" w14:textId="77777777" w:rsidR="005C310B" w:rsidRPr="00B02A0B" w:rsidRDefault="005C310B" w:rsidP="005C310B">
      <w:r w:rsidRPr="00B02A0B">
        <w:t xml:space="preserve">Upon receiving a SIP BYE request from the participating </w:t>
      </w:r>
      <w:proofErr w:type="spellStart"/>
      <w:r w:rsidRPr="00B02A0B">
        <w:t>MCData</w:t>
      </w:r>
      <w:proofErr w:type="spellEnd"/>
      <w:r w:rsidRPr="00B02A0B">
        <w:t xml:space="preserve"> function within a pre-established session the </w:t>
      </w:r>
      <w:proofErr w:type="spellStart"/>
      <w:r w:rsidRPr="00B02A0B">
        <w:t>MCData</w:t>
      </w:r>
      <w:proofErr w:type="spellEnd"/>
      <w:r w:rsidRPr="00B02A0B">
        <w:t xml:space="preserve"> client s</w:t>
      </w:r>
      <w:r w:rsidRPr="00B02A0B">
        <w:rPr>
          <w:lang w:val="en-US"/>
        </w:rPr>
        <w:t>hall</w:t>
      </w:r>
      <w:r w:rsidRPr="00B02A0B">
        <w:t xml:space="preserve"> check whether there </w:t>
      </w:r>
      <w:r w:rsidRPr="00B02A0B">
        <w:rPr>
          <w:lang w:val="en-US"/>
        </w:rPr>
        <w:t>are any</w:t>
      </w:r>
      <w:r w:rsidRPr="00B02A0B">
        <w:t xml:space="preserve">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rPr>
          <w:lang w:val="en-US"/>
        </w:rPr>
        <w:t>s</w:t>
      </w:r>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proofErr w:type="spellStart"/>
      <w:r w:rsidRPr="00B02A0B">
        <w:rPr>
          <w:lang w:val="en-US"/>
        </w:rPr>
        <w:t>i</w:t>
      </w:r>
      <w:r w:rsidRPr="00B02A0B">
        <w:t>f</w:t>
      </w:r>
      <w:proofErr w:type="spellEnd"/>
      <w:r w:rsidRPr="00B02A0B">
        <w:t xml:space="preserve"> there is an established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then the </w:t>
      </w:r>
      <w:proofErr w:type="spellStart"/>
      <w:r w:rsidRPr="00B02A0B">
        <w:t>MCData</w:t>
      </w:r>
      <w:proofErr w:type="spellEnd"/>
      <w:r w:rsidRPr="00B02A0B">
        <w:t xml:space="preserve"> client</w:t>
      </w:r>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w:t>
      </w:r>
      <w:r w:rsidRPr="00B02A0B">
        <w:rPr>
          <w:lang w:val="en-US"/>
        </w:rPr>
        <w:t xml:space="preserve">for session release for each </w:t>
      </w:r>
      <w:proofErr w:type="spellStart"/>
      <w:r w:rsidRPr="00B02A0B">
        <w:rPr>
          <w:lang w:val="en-US"/>
        </w:rPr>
        <w:t>MCData</w:t>
      </w:r>
      <w:proofErr w:type="spellEnd"/>
      <w:r w:rsidRPr="00B02A0B">
        <w:rPr>
          <w:lang w:val="en-US"/>
        </w:rPr>
        <w:t xml:space="preserve">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then the </w:t>
      </w:r>
      <w:proofErr w:type="spellStart"/>
      <w:r w:rsidRPr="00B02A0B">
        <w:t>MCData</w:t>
      </w:r>
      <w:proofErr w:type="spellEnd"/>
      <w:r w:rsidRPr="00B02A0B">
        <w:t xml:space="preserve">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lang w:val="en-US"/>
        </w:rPr>
        <w:t>.</w:t>
      </w:r>
    </w:p>
    <w:p w14:paraId="5899B7DE" w14:textId="77777777" w:rsidR="005C310B" w:rsidRPr="00B02A0B" w:rsidRDefault="005C310B" w:rsidP="007D34FE">
      <w:pPr>
        <w:pStyle w:val="Heading4"/>
      </w:pPr>
      <w:bookmarkStart w:id="7569" w:name="_CR18_3_3_2"/>
      <w:bookmarkStart w:id="7570" w:name="_Toc11410548"/>
      <w:bookmarkStart w:id="7571" w:name="_Toc27496462"/>
      <w:bookmarkStart w:id="7572" w:name="_Toc36108203"/>
      <w:bookmarkStart w:id="7573" w:name="_Toc44598964"/>
      <w:bookmarkStart w:id="7574" w:name="_Toc44602819"/>
      <w:bookmarkStart w:id="7575" w:name="_Toc45197996"/>
      <w:bookmarkStart w:id="7576" w:name="_Toc45696029"/>
      <w:bookmarkStart w:id="7577" w:name="_Toc51851485"/>
      <w:bookmarkStart w:id="7578" w:name="_Toc92225106"/>
      <w:bookmarkStart w:id="7579" w:name="_Toc209736516"/>
      <w:bookmarkEnd w:id="7569"/>
      <w:r w:rsidRPr="00B02A0B">
        <w:t>18.3.3.2</w:t>
      </w:r>
      <w:r w:rsidRPr="00B02A0B">
        <w:tab/>
        <w:t xml:space="preserve">Participating </w:t>
      </w:r>
      <w:proofErr w:type="spellStart"/>
      <w:r w:rsidRPr="00B02A0B">
        <w:t>MCData</w:t>
      </w:r>
      <w:proofErr w:type="spellEnd"/>
      <w:r w:rsidRPr="00B02A0B">
        <w:t xml:space="preserve"> function procedures</w:t>
      </w:r>
      <w:bookmarkEnd w:id="7570"/>
      <w:bookmarkEnd w:id="7571"/>
      <w:bookmarkEnd w:id="7572"/>
      <w:bookmarkEnd w:id="7573"/>
      <w:bookmarkEnd w:id="7574"/>
      <w:bookmarkEnd w:id="7575"/>
      <w:bookmarkEnd w:id="7576"/>
      <w:bookmarkEnd w:id="7577"/>
      <w:bookmarkEnd w:id="7578"/>
      <w:bookmarkEnd w:id="7579"/>
    </w:p>
    <w:p w14:paraId="1C2F96CB" w14:textId="77777777" w:rsidR="005C310B" w:rsidRPr="00B02A0B" w:rsidRDefault="005C310B" w:rsidP="007D34FE">
      <w:pPr>
        <w:pStyle w:val="Heading5"/>
        <w:rPr>
          <w:lang w:val="en-US"/>
        </w:rPr>
      </w:pPr>
      <w:bookmarkStart w:id="7580" w:name="_CR18_3_3_2_1"/>
      <w:bookmarkStart w:id="7581" w:name="_Toc11410549"/>
      <w:bookmarkStart w:id="7582" w:name="_Toc27496463"/>
      <w:bookmarkStart w:id="7583" w:name="_Toc36108204"/>
      <w:bookmarkStart w:id="7584" w:name="_Toc44598965"/>
      <w:bookmarkStart w:id="7585" w:name="_Toc44602820"/>
      <w:bookmarkStart w:id="7586" w:name="_Toc45197997"/>
      <w:bookmarkStart w:id="7587" w:name="_Toc45696030"/>
      <w:bookmarkStart w:id="7588" w:name="_Toc51851486"/>
      <w:bookmarkStart w:id="7589" w:name="_Toc92225107"/>
      <w:bookmarkStart w:id="7590" w:name="_Toc209736517"/>
      <w:bookmarkEnd w:id="7580"/>
      <w:r w:rsidRPr="00B02A0B">
        <w:rPr>
          <w:lang w:val="en-US"/>
        </w:rPr>
        <w:t>1</w:t>
      </w:r>
      <w:r w:rsidRPr="00B02A0B">
        <w:t>8.</w:t>
      </w:r>
      <w:r w:rsidRPr="00B02A0B">
        <w:rPr>
          <w:lang w:val="en-US"/>
        </w:rPr>
        <w:t>3.3</w:t>
      </w:r>
      <w:r w:rsidRPr="00B02A0B">
        <w:t>.</w:t>
      </w:r>
      <w:r w:rsidRPr="00B02A0B">
        <w:rPr>
          <w:lang w:val="en-US"/>
        </w:rPr>
        <w:t>2</w:t>
      </w:r>
      <w:r w:rsidRPr="00B02A0B">
        <w:t>.1</w:t>
      </w:r>
      <w:r w:rsidRPr="00B02A0B">
        <w:tab/>
      </w:r>
      <w:proofErr w:type="spellStart"/>
      <w:r w:rsidRPr="00B02A0B">
        <w:t>MCData</w:t>
      </w:r>
      <w:proofErr w:type="spellEnd"/>
      <w:r w:rsidRPr="00B02A0B">
        <w:t xml:space="preserve"> client initiated</w:t>
      </w:r>
      <w:bookmarkEnd w:id="7581"/>
      <w:r w:rsidRPr="00B02A0B">
        <w:rPr>
          <w:lang w:val="en-US"/>
        </w:rPr>
        <w:t xml:space="preserve"> release</w:t>
      </w:r>
      <w:bookmarkEnd w:id="7582"/>
      <w:bookmarkEnd w:id="7583"/>
      <w:bookmarkEnd w:id="7584"/>
      <w:bookmarkEnd w:id="7585"/>
      <w:bookmarkEnd w:id="7586"/>
      <w:bookmarkEnd w:id="7587"/>
      <w:bookmarkEnd w:id="7588"/>
      <w:bookmarkEnd w:id="7589"/>
      <w:bookmarkEnd w:id="7590"/>
    </w:p>
    <w:p w14:paraId="68B8A6BC" w14:textId="77777777" w:rsidR="005C310B" w:rsidRPr="00B02A0B" w:rsidRDefault="005C310B" w:rsidP="005C310B">
      <w:r w:rsidRPr="00B02A0B">
        <w:t xml:space="preserve">Upon receiving a SIP BYE request from the </w:t>
      </w:r>
      <w:proofErr w:type="spellStart"/>
      <w:r w:rsidRPr="00B02A0B">
        <w:t>MCData</w:t>
      </w:r>
      <w:proofErr w:type="spellEnd"/>
      <w:r w:rsidRPr="00B02A0B">
        <w:t xml:space="preserve"> client within a pre-established session the participating </w:t>
      </w:r>
      <w:proofErr w:type="spellStart"/>
      <w:r w:rsidRPr="00B02A0B">
        <w:t>MCData</w:t>
      </w:r>
      <w:proofErr w:type="spellEnd"/>
      <w:r w:rsidRPr="00B02A0B">
        <w:t xml:space="preserve">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and</w:t>
      </w:r>
      <w:r w:rsidRPr="00B02A0B">
        <w:rPr>
          <w:lang w:val="en-US"/>
        </w:rPr>
        <w:t>:</w:t>
      </w:r>
    </w:p>
    <w:p w14:paraId="7A509BBD" w14:textId="159F4977" w:rsidR="005C310B" w:rsidRPr="00B02A0B" w:rsidRDefault="005C310B" w:rsidP="005C310B">
      <w:pPr>
        <w:pStyle w:val="B2"/>
      </w:pPr>
      <w:r w:rsidRPr="00B02A0B">
        <w:t>a)</w:t>
      </w:r>
      <w:r w:rsidRPr="00B02A0B">
        <w:tab/>
      </w:r>
      <w:proofErr w:type="spellStart"/>
      <w:r w:rsidRPr="00B02A0B">
        <w:rPr>
          <w:lang w:val="en-US"/>
        </w:rPr>
        <w:t>i</w:t>
      </w:r>
      <w:r w:rsidRPr="00B02A0B">
        <w:t>f</w:t>
      </w:r>
      <w:proofErr w:type="spellEnd"/>
      <w:r w:rsidRPr="00B02A0B">
        <w:t xml:space="preserve"> there is an established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then the participating </w:t>
      </w:r>
      <w:proofErr w:type="spellStart"/>
      <w:r w:rsidRPr="00B02A0B">
        <w:t>MCData</w:t>
      </w:r>
      <w:proofErr w:type="spellEnd"/>
      <w:r w:rsidRPr="00B02A0B">
        <w:t xml:space="preserve"> function</w:t>
      </w:r>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 xml:space="preserve">if there is a </w:t>
      </w:r>
      <w:proofErr w:type="spellStart"/>
      <w:r w:rsidRPr="00B02A0B">
        <w:t>MCData</w:t>
      </w:r>
      <w:proofErr w:type="spellEnd"/>
      <w:r w:rsidRPr="00B02A0B">
        <w:t xml:space="preserve"> session in the process of being established, then the participating </w:t>
      </w:r>
      <w:proofErr w:type="spellStart"/>
      <w:r w:rsidRPr="00B02A0B">
        <w:t>MCData</w:t>
      </w:r>
      <w:proofErr w:type="spellEnd"/>
      <w:r w:rsidRPr="00B02A0B">
        <w:t xml:space="preserve"> function:</w:t>
      </w:r>
    </w:p>
    <w:p w14:paraId="4BB9712C" w14:textId="77777777" w:rsidR="005C310B" w:rsidRPr="00B02A0B" w:rsidRDefault="005C310B" w:rsidP="005C310B">
      <w:pPr>
        <w:pStyle w:val="B3"/>
      </w:pPr>
      <w:proofErr w:type="spellStart"/>
      <w:r w:rsidRPr="00B02A0B">
        <w:t>i</w:t>
      </w:r>
      <w:proofErr w:type="spellEnd"/>
      <w:r w:rsidRPr="00B02A0B">
        <w:t>)</w:t>
      </w:r>
      <w:r w:rsidRPr="00B02A0B">
        <w:tab/>
        <w:t xml:space="preserve">shall send a SIP CANCEL request to cancel the </w:t>
      </w:r>
      <w:proofErr w:type="spellStart"/>
      <w:r w:rsidRPr="00B02A0B">
        <w:t>MCData</w:t>
      </w:r>
      <w:proofErr w:type="spellEnd"/>
      <w:r w:rsidRPr="00B02A0B">
        <w:t xml:space="preserve"> session in the process of being established as specified in 3GPP TS 24.229 [5]; and</w:t>
      </w:r>
    </w:p>
    <w:p w14:paraId="24376FC4" w14:textId="77777777" w:rsidR="005C310B" w:rsidRPr="00B02A0B" w:rsidRDefault="005C310B" w:rsidP="005C310B">
      <w:pPr>
        <w:pStyle w:val="B3"/>
        <w:rPr>
          <w:lang w:val="en-US"/>
        </w:rPr>
      </w:pPr>
      <w:proofErr w:type="spellStart"/>
      <w:r w:rsidRPr="00B02A0B">
        <w:rPr>
          <w:lang w:val="en-US"/>
        </w:rPr>
        <w:t>i</w:t>
      </w:r>
      <w:r w:rsidRPr="00B02A0B">
        <w:t>i</w:t>
      </w:r>
      <w:proofErr w:type="spellEnd"/>
      <w:r w:rsidRPr="00B02A0B">
        <w:t>)</w:t>
      </w:r>
      <w:r w:rsidRPr="00B02A0B">
        <w:tab/>
        <w:t xml:space="preserve">shall release the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then the participating </w:t>
      </w:r>
      <w:proofErr w:type="spellStart"/>
      <w:r w:rsidRPr="00B02A0B">
        <w:t>MCData</w:t>
      </w:r>
      <w:proofErr w:type="spellEnd"/>
      <w:r w:rsidRPr="00B02A0B">
        <w:t xml:space="preserve"> function shall:</w:t>
      </w:r>
    </w:p>
    <w:p w14:paraId="68E48FBB" w14:textId="77777777" w:rsidR="005C310B" w:rsidRPr="00B02A0B" w:rsidRDefault="005C310B" w:rsidP="005C310B">
      <w:pPr>
        <w:pStyle w:val="B3"/>
      </w:pPr>
      <w:proofErr w:type="spellStart"/>
      <w:r w:rsidRPr="00B02A0B">
        <w:t>i</w:t>
      </w:r>
      <w:proofErr w:type="spellEnd"/>
      <w:r w:rsidRPr="00B02A0B">
        <w:rPr>
          <w:lang w:val="en-US"/>
        </w:rPr>
        <w:t>)</w:t>
      </w:r>
      <w:r w:rsidRPr="00B02A0B">
        <w:t>_</w:t>
      </w:r>
      <w:r w:rsidRPr="00B02A0B">
        <w:tab/>
        <w:t xml:space="preserve">interact with the media plane as specified in 3GPP TS 24.582 [15] for disconnecting the media plane resources towards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 xml:space="preserve">Upon receiving a SIP 200 (OK) response to the SIP BYE request from the remote side, the participating </w:t>
      </w:r>
      <w:proofErr w:type="spellStart"/>
      <w:r w:rsidRPr="00B02A0B">
        <w:t>MCData</w:t>
      </w:r>
      <w:proofErr w:type="spellEnd"/>
      <w:r w:rsidRPr="00B02A0B">
        <w:t xml:space="preserve">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w:t>
      </w:r>
    </w:p>
    <w:p w14:paraId="30287DB8" w14:textId="77777777" w:rsidR="005C310B" w:rsidRPr="00B02A0B" w:rsidRDefault="005C310B" w:rsidP="007D34FE">
      <w:pPr>
        <w:pStyle w:val="Heading5"/>
        <w:rPr>
          <w:lang w:val="en-US"/>
        </w:rPr>
      </w:pPr>
      <w:bookmarkStart w:id="7591" w:name="_CR18_3_3_2_2"/>
      <w:bookmarkStart w:id="7592" w:name="_Toc11410550"/>
      <w:bookmarkStart w:id="7593" w:name="_Toc27496464"/>
      <w:bookmarkStart w:id="7594" w:name="_Toc36108205"/>
      <w:bookmarkStart w:id="7595" w:name="_Toc44598966"/>
      <w:bookmarkStart w:id="7596" w:name="_Toc44602821"/>
      <w:bookmarkStart w:id="7597" w:name="_Toc45197998"/>
      <w:bookmarkStart w:id="7598" w:name="_Toc45696031"/>
      <w:bookmarkStart w:id="7599" w:name="_Toc51851487"/>
      <w:bookmarkStart w:id="7600" w:name="_Toc92225108"/>
      <w:bookmarkStart w:id="7601" w:name="_Toc209736518"/>
      <w:bookmarkEnd w:id="7591"/>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bookmarkEnd w:id="7592"/>
      <w:r w:rsidRPr="00B02A0B">
        <w:rPr>
          <w:lang w:val="en-US"/>
        </w:rPr>
        <w:t xml:space="preserve"> release</w:t>
      </w:r>
      <w:bookmarkEnd w:id="7593"/>
      <w:bookmarkEnd w:id="7594"/>
      <w:bookmarkEnd w:id="7595"/>
      <w:bookmarkEnd w:id="7596"/>
      <w:bookmarkEnd w:id="7597"/>
      <w:bookmarkEnd w:id="7598"/>
      <w:bookmarkEnd w:id="7599"/>
      <w:bookmarkEnd w:id="7600"/>
      <w:bookmarkEnd w:id="7601"/>
    </w:p>
    <w:p w14:paraId="1C6BC906" w14:textId="77777777" w:rsidR="005C310B" w:rsidRPr="00B02A0B" w:rsidRDefault="005C310B" w:rsidP="005C310B">
      <w:r w:rsidRPr="00B02A0B">
        <w:t xml:space="preserve">When a participating </w:t>
      </w:r>
      <w:proofErr w:type="spellStart"/>
      <w:r w:rsidRPr="00B02A0B">
        <w:t>MCData</w:t>
      </w:r>
      <w:proofErr w:type="spellEnd"/>
      <w:r w:rsidRPr="00B02A0B">
        <w:t xml:space="preserve"> function needs to release a pre-established session as created in clause 8.2.2, the participating </w:t>
      </w:r>
      <w:proofErr w:type="spellStart"/>
      <w:r w:rsidRPr="00B02A0B">
        <w:t>MCData</w:t>
      </w:r>
      <w:proofErr w:type="spellEnd"/>
      <w:r w:rsidRPr="00B02A0B">
        <w:t xml:space="preserve">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w:t>
      </w:r>
      <w:proofErr w:type="spellStart"/>
      <w:r w:rsidRPr="00B02A0B">
        <w:rPr>
          <w:lang w:val="en-US"/>
        </w:rPr>
        <w:t>MCData</w:t>
      </w:r>
      <w:proofErr w:type="spellEnd"/>
      <w:r w:rsidRPr="00B02A0B">
        <w:rPr>
          <w:lang w:val="en-US"/>
        </w:rPr>
        <w:t xml:space="preserve"> calls that are using the pre-established session. The </w:t>
      </w:r>
      <w:r w:rsidRPr="00B02A0B">
        <w:t xml:space="preserve">participating </w:t>
      </w:r>
      <w:proofErr w:type="spellStart"/>
      <w:r w:rsidRPr="00B02A0B">
        <w:t>MCData</w:t>
      </w:r>
      <w:proofErr w:type="spellEnd"/>
      <w:r w:rsidRPr="00B02A0B">
        <w:t xml:space="preserve"> f</w:t>
      </w:r>
      <w:r w:rsidRPr="00B02A0B">
        <w:rPr>
          <w:lang w:val="en-US"/>
        </w:rPr>
        <w:t>u</w:t>
      </w:r>
      <w:proofErr w:type="spellStart"/>
      <w:r w:rsidRPr="00B02A0B">
        <w:t>nction</w:t>
      </w:r>
      <w:proofErr w:type="spellEnd"/>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w:t>
      </w:r>
      <w:proofErr w:type="spellStart"/>
      <w:r w:rsidRPr="00B02A0B">
        <w:t>MCData</w:t>
      </w:r>
      <w:proofErr w:type="spellEnd"/>
      <w:r w:rsidRPr="00B02A0B">
        <w:t xml:space="preserve">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proofErr w:type="spellStart"/>
      <w:r w:rsidRPr="00B02A0B">
        <w:t>pon</w:t>
      </w:r>
      <w:proofErr w:type="spellEnd"/>
      <w:r w:rsidRPr="00B02A0B">
        <w:t xml:space="preserve">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7602" w:name="_CR18_3_4"/>
      <w:bookmarkStart w:id="7603" w:name="_Toc27496465"/>
      <w:bookmarkStart w:id="7604" w:name="_Toc36108206"/>
      <w:bookmarkStart w:id="7605" w:name="_Toc44598967"/>
      <w:bookmarkStart w:id="7606" w:name="_Toc44602822"/>
      <w:bookmarkStart w:id="7607" w:name="_Toc45197999"/>
      <w:bookmarkStart w:id="7608" w:name="_Toc45696032"/>
      <w:bookmarkStart w:id="7609" w:name="_Toc51851488"/>
      <w:bookmarkStart w:id="7610" w:name="_Toc92225109"/>
      <w:bookmarkStart w:id="7611" w:name="_Toc209736519"/>
      <w:bookmarkEnd w:id="7602"/>
      <w:r w:rsidRPr="00B02A0B">
        <w:t>18.3.4</w:t>
      </w:r>
      <w:r w:rsidRPr="00B02A0B">
        <w:tab/>
        <w:t>Session modification</w:t>
      </w:r>
      <w:bookmarkEnd w:id="7603"/>
      <w:bookmarkEnd w:id="7604"/>
      <w:bookmarkEnd w:id="7605"/>
      <w:bookmarkEnd w:id="7606"/>
      <w:bookmarkEnd w:id="7607"/>
      <w:bookmarkEnd w:id="7608"/>
      <w:bookmarkEnd w:id="7609"/>
      <w:bookmarkEnd w:id="7610"/>
      <w:bookmarkEnd w:id="7611"/>
    </w:p>
    <w:p w14:paraId="46E08DC2" w14:textId="77777777" w:rsidR="005C310B" w:rsidRPr="00B02A0B" w:rsidRDefault="005C310B" w:rsidP="007D34FE">
      <w:pPr>
        <w:pStyle w:val="Heading4"/>
      </w:pPr>
      <w:bookmarkStart w:id="7612" w:name="_CR18_3_4_1"/>
      <w:bookmarkStart w:id="7613" w:name="_Toc20155768"/>
      <w:bookmarkStart w:id="7614" w:name="_Toc27500923"/>
      <w:bookmarkStart w:id="7615" w:name="_Toc36108207"/>
      <w:bookmarkStart w:id="7616" w:name="_Toc44598968"/>
      <w:bookmarkStart w:id="7617" w:name="_Toc44602823"/>
      <w:bookmarkStart w:id="7618" w:name="_Toc45198000"/>
      <w:bookmarkStart w:id="7619" w:name="_Toc45696033"/>
      <w:bookmarkStart w:id="7620" w:name="_Toc51851489"/>
      <w:bookmarkStart w:id="7621" w:name="_Toc92225110"/>
      <w:bookmarkStart w:id="7622" w:name="_Toc209736520"/>
      <w:bookmarkStart w:id="7623" w:name="_Toc11411141"/>
      <w:bookmarkStart w:id="7624" w:name="_Toc27496466"/>
      <w:bookmarkEnd w:id="7612"/>
      <w:r w:rsidRPr="00B02A0B">
        <w:t>18.3.4.1</w:t>
      </w:r>
      <w:r w:rsidRPr="00B02A0B">
        <w:tab/>
      </w:r>
      <w:proofErr w:type="spellStart"/>
      <w:r w:rsidRPr="00B02A0B">
        <w:t>MCData</w:t>
      </w:r>
      <w:proofErr w:type="spellEnd"/>
      <w:r w:rsidRPr="00B02A0B">
        <w:t xml:space="preserve"> client procedures</w:t>
      </w:r>
      <w:bookmarkEnd w:id="7613"/>
      <w:bookmarkEnd w:id="7614"/>
      <w:bookmarkEnd w:id="7615"/>
      <w:bookmarkEnd w:id="7616"/>
      <w:bookmarkEnd w:id="7617"/>
      <w:bookmarkEnd w:id="7618"/>
      <w:bookmarkEnd w:id="7619"/>
      <w:bookmarkEnd w:id="7620"/>
      <w:bookmarkEnd w:id="7621"/>
      <w:bookmarkEnd w:id="7622"/>
    </w:p>
    <w:p w14:paraId="2FAB1BA7" w14:textId="77777777" w:rsidR="005C310B" w:rsidRPr="00B02A0B" w:rsidRDefault="005C310B" w:rsidP="007D34FE">
      <w:pPr>
        <w:pStyle w:val="Heading5"/>
      </w:pPr>
      <w:bookmarkStart w:id="7625" w:name="_CR18_3_4_1_1"/>
      <w:bookmarkStart w:id="7626" w:name="_Toc20155769"/>
      <w:bookmarkStart w:id="7627" w:name="_Toc27500924"/>
      <w:bookmarkStart w:id="7628" w:name="_Toc36108208"/>
      <w:bookmarkStart w:id="7629" w:name="_Toc44598969"/>
      <w:bookmarkStart w:id="7630" w:name="_Toc44602824"/>
      <w:bookmarkStart w:id="7631" w:name="_Toc45198001"/>
      <w:bookmarkStart w:id="7632" w:name="_Toc45696034"/>
      <w:bookmarkStart w:id="7633" w:name="_Toc51851490"/>
      <w:bookmarkStart w:id="7634" w:name="_Toc92225111"/>
      <w:bookmarkStart w:id="7635" w:name="_Toc209736521"/>
      <w:bookmarkEnd w:id="7625"/>
      <w:r w:rsidRPr="00B02A0B">
        <w:t>18.3.4.1.1</w:t>
      </w:r>
      <w:r w:rsidRPr="00B02A0B">
        <w:tab/>
      </w:r>
      <w:proofErr w:type="spellStart"/>
      <w:r w:rsidRPr="00B02A0B">
        <w:t>MCData</w:t>
      </w:r>
      <w:proofErr w:type="spellEnd"/>
      <w:r w:rsidRPr="00B02A0B">
        <w:t xml:space="preserve"> client initiated</w:t>
      </w:r>
      <w:bookmarkEnd w:id="7626"/>
      <w:bookmarkEnd w:id="7627"/>
      <w:bookmarkEnd w:id="7628"/>
      <w:bookmarkEnd w:id="7629"/>
      <w:bookmarkEnd w:id="7630"/>
      <w:bookmarkEnd w:id="7631"/>
      <w:bookmarkEnd w:id="7632"/>
      <w:bookmarkEnd w:id="7633"/>
      <w:bookmarkEnd w:id="7634"/>
      <w:bookmarkEnd w:id="7635"/>
    </w:p>
    <w:p w14:paraId="37DEEEA5" w14:textId="77777777" w:rsidR="00B02A0B" w:rsidRPr="00B02A0B" w:rsidRDefault="005C310B" w:rsidP="005C310B">
      <w:r w:rsidRPr="00B02A0B">
        <w:t xml:space="preserve">When the </w:t>
      </w:r>
      <w:proofErr w:type="spellStart"/>
      <w:r w:rsidRPr="00B02A0B">
        <w:t>MCData</w:t>
      </w:r>
      <w:proofErr w:type="spellEnd"/>
      <w:r w:rsidRPr="00B02A0B">
        <w:t xml:space="preserve"> client needs to modify the pre-established session outside of an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 xml:space="preserve">and </w:t>
      </w:r>
      <w:proofErr w:type="spellStart"/>
      <w:r w:rsidRPr="00B02A0B">
        <w:rPr>
          <w:lang w:val="en-US"/>
        </w:rPr>
        <w:t>i</w:t>
      </w:r>
      <w:r w:rsidRPr="00B02A0B">
        <w:t>nclude</w:t>
      </w:r>
      <w:proofErr w:type="spellEnd"/>
      <w:r w:rsidRPr="00B02A0B">
        <w:t xml:space="preserv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w:t>
      </w:r>
      <w:proofErr w:type="spellStart"/>
      <w:r w:rsidRPr="00B02A0B">
        <w:t>MCData</w:t>
      </w:r>
      <w:proofErr w:type="spellEnd"/>
      <w:r w:rsidRPr="00B02A0B">
        <w:t xml:space="preserve"> </w:t>
      </w:r>
      <w:r w:rsidRPr="00B02A0B">
        <w:rPr>
          <w:lang w:val="en-US"/>
        </w:rPr>
        <w:t>s</w:t>
      </w:r>
      <w:proofErr w:type="spellStart"/>
      <w:r w:rsidRPr="00B02A0B">
        <w:t>erver</w:t>
      </w:r>
      <w:proofErr w:type="spellEnd"/>
      <w:r w:rsidRPr="00B02A0B">
        <w:t xml:space="preserve"> according to the rules and procedures of 3GPP TS 24.229 [5].</w:t>
      </w:r>
    </w:p>
    <w:p w14:paraId="20BE25EF" w14:textId="77777777" w:rsidR="005C310B" w:rsidRPr="00B02A0B" w:rsidRDefault="005C310B" w:rsidP="005C310B">
      <w:r w:rsidRPr="00B02A0B">
        <w:t xml:space="preserve">On receipt of the SIP 200 (OK) response the </w:t>
      </w:r>
      <w:proofErr w:type="spellStart"/>
      <w:r w:rsidRPr="00B02A0B">
        <w:t>MCData</w:t>
      </w:r>
      <w:proofErr w:type="spellEnd"/>
      <w:r w:rsidRPr="00B02A0B">
        <w:t xml:space="preserve">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that is currently used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xml:space="preserve"> keeps resources for previously agreed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and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7636" w:name="_CR18_3_4_1_2"/>
      <w:bookmarkStart w:id="7637" w:name="_Toc20155770"/>
      <w:bookmarkStart w:id="7638" w:name="_Toc27500925"/>
      <w:bookmarkStart w:id="7639" w:name="_Toc36108209"/>
      <w:bookmarkStart w:id="7640" w:name="_Toc44598970"/>
      <w:bookmarkStart w:id="7641" w:name="_Toc44602825"/>
      <w:bookmarkStart w:id="7642" w:name="_Toc45198002"/>
      <w:bookmarkStart w:id="7643" w:name="_Toc45696035"/>
      <w:bookmarkStart w:id="7644" w:name="_Toc51851491"/>
      <w:bookmarkStart w:id="7645" w:name="_Toc92225112"/>
      <w:bookmarkStart w:id="7646" w:name="_Toc209736522"/>
      <w:bookmarkEnd w:id="7636"/>
      <w:r w:rsidRPr="00B02A0B">
        <w:t>18.3.4.1.2</w:t>
      </w:r>
      <w:r w:rsidRPr="00B02A0B">
        <w:tab/>
      </w:r>
      <w:bookmarkEnd w:id="7637"/>
      <w:bookmarkEnd w:id="7638"/>
      <w:proofErr w:type="spellStart"/>
      <w:r w:rsidRPr="00B02A0B">
        <w:t>MCData</w:t>
      </w:r>
      <w:proofErr w:type="spellEnd"/>
      <w:r w:rsidRPr="00B02A0B">
        <w:t xml:space="preserve"> client receives SIP UPDATE or SIP re-INVITE request</w:t>
      </w:r>
      <w:bookmarkEnd w:id="7639"/>
      <w:bookmarkEnd w:id="7640"/>
      <w:bookmarkEnd w:id="7641"/>
      <w:bookmarkEnd w:id="7642"/>
      <w:bookmarkEnd w:id="7643"/>
      <w:bookmarkEnd w:id="7644"/>
      <w:bookmarkEnd w:id="7645"/>
      <w:bookmarkEnd w:id="7646"/>
    </w:p>
    <w:p w14:paraId="34D01129" w14:textId="77777777" w:rsidR="005C310B" w:rsidRPr="00B02A0B" w:rsidRDefault="005C310B" w:rsidP="005C310B">
      <w:r w:rsidRPr="00B02A0B">
        <w:t xml:space="preserve">Upon receiving a SIP UPDATE request or a SIP re-INVITE request to modify an existing pre-established session without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for which the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is acceptable by the </w:t>
      </w:r>
      <w:proofErr w:type="spellStart"/>
      <w:r w:rsidRPr="00B02A0B">
        <w:rPr>
          <w:lang w:val="en-US"/>
        </w:rPr>
        <w:t>MCData</w:t>
      </w:r>
      <w:proofErr w:type="spellEnd"/>
      <w:r w:rsidRPr="00B02A0B">
        <w:rPr>
          <w:lang w:val="en-US"/>
        </w:rPr>
        <w:t xml:space="preserve">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7647" w:name="_Toc20155771"/>
      <w:bookmarkStart w:id="7648" w:name="_Toc27500926"/>
      <w:r w:rsidRPr="00B02A0B">
        <w:t>3)</w:t>
      </w:r>
      <w:r w:rsidRPr="00B02A0B">
        <w:tab/>
        <w:t xml:space="preserve">shall send the SIP 200 (OK) response towards the </w:t>
      </w:r>
      <w:proofErr w:type="spellStart"/>
      <w:r w:rsidR="004D3C4F" w:rsidRPr="00B02A0B">
        <w:t>MC</w:t>
      </w:r>
      <w:r w:rsidR="004D3C4F">
        <w:t>Data</w:t>
      </w:r>
      <w:proofErr w:type="spellEnd"/>
      <w:r w:rsidRPr="00B02A0B">
        <w:t xml:space="preserve"> server according to the rules and procedures of 3GPP TS 24.229 [5].</w:t>
      </w:r>
    </w:p>
    <w:p w14:paraId="429828CF" w14:textId="77777777" w:rsidR="005C310B" w:rsidRPr="00B02A0B" w:rsidRDefault="005C310B" w:rsidP="007D34FE">
      <w:pPr>
        <w:pStyle w:val="Heading4"/>
      </w:pPr>
      <w:bookmarkStart w:id="7649" w:name="_CR18_3_4_2"/>
      <w:bookmarkStart w:id="7650" w:name="_Toc36108210"/>
      <w:bookmarkStart w:id="7651" w:name="_Toc44598971"/>
      <w:bookmarkStart w:id="7652" w:name="_Toc44602826"/>
      <w:bookmarkStart w:id="7653" w:name="_Toc45198003"/>
      <w:bookmarkStart w:id="7654" w:name="_Toc45696036"/>
      <w:bookmarkStart w:id="7655" w:name="_Toc51851492"/>
      <w:bookmarkStart w:id="7656" w:name="_Toc92225113"/>
      <w:bookmarkStart w:id="7657" w:name="_Toc209736523"/>
      <w:bookmarkEnd w:id="7649"/>
      <w:r w:rsidRPr="00B02A0B">
        <w:t>18.3.4.2</w:t>
      </w:r>
      <w:r w:rsidRPr="00B02A0B">
        <w:tab/>
        <w:t xml:space="preserve">Participating </w:t>
      </w:r>
      <w:proofErr w:type="spellStart"/>
      <w:r w:rsidRPr="00B02A0B">
        <w:t>MCData</w:t>
      </w:r>
      <w:proofErr w:type="spellEnd"/>
      <w:r w:rsidRPr="00B02A0B">
        <w:t xml:space="preserve"> function procedures</w:t>
      </w:r>
      <w:bookmarkEnd w:id="7647"/>
      <w:bookmarkEnd w:id="7648"/>
      <w:bookmarkEnd w:id="7650"/>
      <w:bookmarkEnd w:id="7651"/>
      <w:bookmarkEnd w:id="7652"/>
      <w:bookmarkEnd w:id="7653"/>
      <w:bookmarkEnd w:id="7654"/>
      <w:bookmarkEnd w:id="7655"/>
      <w:bookmarkEnd w:id="7656"/>
      <w:bookmarkEnd w:id="7657"/>
    </w:p>
    <w:p w14:paraId="626253C8" w14:textId="77777777" w:rsidR="005C310B" w:rsidRPr="00B02A0B" w:rsidRDefault="005C310B" w:rsidP="007D34FE">
      <w:pPr>
        <w:pStyle w:val="Heading5"/>
      </w:pPr>
      <w:bookmarkStart w:id="7658" w:name="_CR18_3_4_2_1"/>
      <w:bookmarkStart w:id="7659" w:name="_Toc20155772"/>
      <w:bookmarkStart w:id="7660" w:name="_Toc27500927"/>
      <w:bookmarkStart w:id="7661" w:name="_Toc36108211"/>
      <w:bookmarkStart w:id="7662" w:name="_Toc44598972"/>
      <w:bookmarkStart w:id="7663" w:name="_Toc44602827"/>
      <w:bookmarkStart w:id="7664" w:name="_Toc45198004"/>
      <w:bookmarkStart w:id="7665" w:name="_Toc45696037"/>
      <w:bookmarkStart w:id="7666" w:name="_Toc51851493"/>
      <w:bookmarkStart w:id="7667" w:name="_Toc92225114"/>
      <w:bookmarkStart w:id="7668" w:name="_Toc209736524"/>
      <w:bookmarkEnd w:id="7658"/>
      <w:r w:rsidRPr="00B02A0B">
        <w:t>18.3.4.</w:t>
      </w:r>
      <w:r w:rsidRPr="00B02A0B">
        <w:rPr>
          <w:lang w:val="en-US"/>
        </w:rPr>
        <w:t>2</w:t>
      </w:r>
      <w:r w:rsidRPr="00B02A0B">
        <w:t>.1</w:t>
      </w:r>
      <w:bookmarkEnd w:id="7659"/>
      <w:bookmarkEnd w:id="7660"/>
      <w:r w:rsidRPr="00B02A0B">
        <w:tab/>
        <w:t xml:space="preserve">Reception of a SIP UPDATE or SIP re-INVITE request from served </w:t>
      </w:r>
      <w:proofErr w:type="spellStart"/>
      <w:r w:rsidRPr="00B02A0B">
        <w:t>MCData</w:t>
      </w:r>
      <w:proofErr w:type="spellEnd"/>
      <w:r w:rsidRPr="00B02A0B">
        <w:t xml:space="preserve"> client</w:t>
      </w:r>
      <w:bookmarkEnd w:id="7661"/>
      <w:bookmarkEnd w:id="7662"/>
      <w:bookmarkEnd w:id="7663"/>
      <w:bookmarkEnd w:id="7664"/>
      <w:bookmarkEnd w:id="7665"/>
      <w:bookmarkEnd w:id="7666"/>
      <w:bookmarkEnd w:id="7667"/>
      <w:bookmarkEnd w:id="7668"/>
    </w:p>
    <w:p w14:paraId="7134FD8A" w14:textId="77777777" w:rsidR="005C310B" w:rsidRPr="00B02A0B" w:rsidRDefault="005C310B" w:rsidP="005C310B">
      <w:r w:rsidRPr="00B02A0B">
        <w:t xml:space="preserve">Upon receiving a SIP UPDATE request or a SIP re-INVITE request to modify an existing pre-established session without associated </w:t>
      </w:r>
      <w:proofErr w:type="spellStart"/>
      <w:r w:rsidRPr="00B02A0B">
        <w:t>MCData</w:t>
      </w:r>
      <w:proofErr w:type="spellEnd"/>
      <w:r w:rsidRPr="00B02A0B">
        <w:t xml:space="preserve"> session, the participating </w:t>
      </w:r>
      <w:proofErr w:type="spellStart"/>
      <w:r w:rsidRPr="00B02A0B">
        <w:t>MCData</w:t>
      </w:r>
      <w:proofErr w:type="spellEnd"/>
      <w:r w:rsidRPr="00B02A0B">
        <w:t xml:space="preserve">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for which the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is acceptable by the participating </w:t>
      </w:r>
      <w:proofErr w:type="spellStart"/>
      <w:r w:rsidRPr="00B02A0B">
        <w:t>MCData</w:t>
      </w:r>
      <w:proofErr w:type="spellEnd"/>
      <w:r w:rsidRPr="00B02A0B">
        <w:t xml:space="preserve">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7669" w:name="_CR18_3_4_2_2"/>
      <w:bookmarkStart w:id="7670" w:name="_Toc20155773"/>
      <w:bookmarkStart w:id="7671" w:name="_Toc27500928"/>
      <w:bookmarkStart w:id="7672" w:name="_Toc36108212"/>
      <w:bookmarkStart w:id="7673" w:name="_Toc44598973"/>
      <w:bookmarkStart w:id="7674" w:name="_Toc44602828"/>
      <w:bookmarkStart w:id="7675" w:name="_Toc45198005"/>
      <w:bookmarkStart w:id="7676" w:name="_Toc45696038"/>
      <w:bookmarkStart w:id="7677" w:name="_Toc51851494"/>
      <w:bookmarkStart w:id="7678" w:name="_Toc92225115"/>
      <w:bookmarkStart w:id="7679" w:name="_Toc209736525"/>
      <w:bookmarkEnd w:id="7669"/>
      <w:r w:rsidRPr="00B02A0B">
        <w:t>18.3.4.</w:t>
      </w:r>
      <w:r w:rsidRPr="00B02A0B">
        <w:rPr>
          <w:lang w:val="en-US"/>
        </w:rPr>
        <w:t>2</w:t>
      </w:r>
      <w:r w:rsidRPr="00B02A0B">
        <w:t>.2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bookmarkEnd w:id="7670"/>
      <w:bookmarkEnd w:id="7671"/>
      <w:bookmarkEnd w:id="7672"/>
      <w:bookmarkEnd w:id="7673"/>
      <w:bookmarkEnd w:id="7674"/>
      <w:bookmarkEnd w:id="7675"/>
      <w:bookmarkEnd w:id="7676"/>
      <w:bookmarkEnd w:id="7677"/>
      <w:bookmarkEnd w:id="7678"/>
      <w:bookmarkEnd w:id="7679"/>
    </w:p>
    <w:p w14:paraId="0E121DFE"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needs to modify the pre-established session outside of an </w:t>
      </w:r>
      <w:proofErr w:type="spellStart"/>
      <w:r w:rsidRPr="00B02A0B">
        <w:t>MCData</w:t>
      </w:r>
      <w:proofErr w:type="spellEnd"/>
      <w:r w:rsidRPr="00B02A0B">
        <w:t xml:space="preserve"> session, the participating </w:t>
      </w:r>
      <w:proofErr w:type="spellStart"/>
      <w:r w:rsidRPr="00B02A0B">
        <w:t>MCData</w:t>
      </w:r>
      <w:proofErr w:type="spellEnd"/>
      <w:r w:rsidRPr="00B02A0B">
        <w:t xml:space="preserve">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w:t>
      </w:r>
      <w:proofErr w:type="spellStart"/>
      <w:r w:rsidRPr="00B02A0B">
        <w:t>MCData</w:t>
      </w:r>
      <w:proofErr w:type="spellEnd"/>
      <w:r w:rsidRPr="00B02A0B">
        <w:t xml:space="preserve">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 xml:space="preserve">On receipt of the SIP 200 (OK) response, the participating </w:t>
      </w:r>
      <w:proofErr w:type="spellStart"/>
      <w:r w:rsidRPr="00B02A0B">
        <w:t>MCData</w:t>
      </w:r>
      <w:proofErr w:type="spellEnd"/>
      <w:r w:rsidRPr="00B02A0B">
        <w:t xml:space="preserve">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that is currently used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accepted in the received SDP answer, that is not currently used by the </w:t>
      </w:r>
      <w:r w:rsidRPr="00B02A0B">
        <w:rPr>
          <w:lang w:val="en-US"/>
        </w:rPr>
        <w:t>p</w:t>
      </w:r>
      <w:proofErr w:type="spellStart"/>
      <w:r w:rsidRPr="00B02A0B">
        <w:t>articipant</w:t>
      </w:r>
      <w:proofErr w:type="spellEnd"/>
      <w:r w:rsidRPr="00B02A0B">
        <w:t xml:space="preserve">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w:t>
      </w:r>
    </w:p>
    <w:p w14:paraId="05C21129" w14:textId="77777777" w:rsidR="005C310B" w:rsidRPr="00B02A0B" w:rsidRDefault="005C310B" w:rsidP="005C310B">
      <w:pPr>
        <w:pStyle w:val="NO"/>
      </w:pPr>
      <w:r w:rsidRPr="00B02A0B">
        <w:t>NOTE:</w:t>
      </w:r>
      <w:r w:rsidRPr="00B02A0B">
        <w:tab/>
        <w:t xml:space="preserve">The participating </w:t>
      </w:r>
      <w:proofErr w:type="spellStart"/>
      <w:r w:rsidRPr="00B02A0B">
        <w:t>MCData</w:t>
      </w:r>
      <w:proofErr w:type="spellEnd"/>
      <w:r w:rsidRPr="00B02A0B">
        <w:t xml:space="preserve"> function keeps resources for previously agreed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7680" w:name="_CR19"/>
      <w:bookmarkStart w:id="7681" w:name="_Toc36108213"/>
      <w:bookmarkStart w:id="7682" w:name="_Toc44598974"/>
      <w:bookmarkStart w:id="7683" w:name="_Toc44602829"/>
      <w:bookmarkStart w:id="7684" w:name="_Toc45198006"/>
      <w:bookmarkStart w:id="7685" w:name="_Toc45696039"/>
      <w:bookmarkStart w:id="7686" w:name="_Toc51851495"/>
      <w:bookmarkStart w:id="7687" w:name="_Toc92225116"/>
      <w:bookmarkStart w:id="7688" w:name="_Toc209736526"/>
      <w:bookmarkEnd w:id="7680"/>
      <w:r w:rsidRPr="00B02A0B">
        <w:t>19</w:t>
      </w:r>
      <w:r w:rsidRPr="00B02A0B">
        <w:tab/>
        <w:t>MBMS transmission usage procedure</w:t>
      </w:r>
      <w:bookmarkEnd w:id="7623"/>
      <w:bookmarkEnd w:id="7624"/>
      <w:bookmarkEnd w:id="7681"/>
      <w:bookmarkEnd w:id="7682"/>
      <w:bookmarkEnd w:id="7683"/>
      <w:bookmarkEnd w:id="7684"/>
      <w:bookmarkEnd w:id="7685"/>
      <w:bookmarkEnd w:id="7686"/>
      <w:bookmarkEnd w:id="7687"/>
      <w:bookmarkEnd w:id="7688"/>
    </w:p>
    <w:p w14:paraId="38D2F4F8" w14:textId="77777777" w:rsidR="005C310B" w:rsidRPr="00B02A0B" w:rsidRDefault="005C310B" w:rsidP="007D34FE">
      <w:pPr>
        <w:pStyle w:val="Heading2"/>
      </w:pPr>
      <w:bookmarkStart w:id="7689" w:name="_CR19_1"/>
      <w:bookmarkStart w:id="7690" w:name="_Toc11411142"/>
      <w:bookmarkStart w:id="7691" w:name="_Toc27496467"/>
      <w:bookmarkStart w:id="7692" w:name="_Toc36108214"/>
      <w:bookmarkStart w:id="7693" w:name="_Toc44598975"/>
      <w:bookmarkStart w:id="7694" w:name="_Toc44602830"/>
      <w:bookmarkStart w:id="7695" w:name="_Toc45198007"/>
      <w:bookmarkStart w:id="7696" w:name="_Toc45696040"/>
      <w:bookmarkStart w:id="7697" w:name="_Toc51851496"/>
      <w:bookmarkStart w:id="7698" w:name="_Toc92225117"/>
      <w:bookmarkStart w:id="7699" w:name="_Toc209736527"/>
      <w:bookmarkEnd w:id="7689"/>
      <w:r w:rsidRPr="00B02A0B">
        <w:t>19.1</w:t>
      </w:r>
      <w:r w:rsidRPr="00B02A0B">
        <w:tab/>
        <w:t>General</w:t>
      </w:r>
      <w:bookmarkEnd w:id="7690"/>
      <w:bookmarkEnd w:id="7691"/>
      <w:bookmarkEnd w:id="7692"/>
      <w:bookmarkEnd w:id="7693"/>
      <w:bookmarkEnd w:id="7694"/>
      <w:bookmarkEnd w:id="7695"/>
      <w:bookmarkEnd w:id="7696"/>
      <w:bookmarkEnd w:id="7697"/>
      <w:bookmarkEnd w:id="7698"/>
      <w:bookmarkEnd w:id="7699"/>
    </w:p>
    <w:p w14:paraId="100C94D5" w14:textId="77777777" w:rsidR="005C310B" w:rsidRPr="00B02A0B" w:rsidRDefault="005C310B" w:rsidP="005C310B">
      <w:r w:rsidRPr="00B02A0B">
        <w:t xml:space="preserve">This clause describes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 xml:space="preserve">This clause contains references to the MBMS Subchannel control messages Map Group To Bearer and </w:t>
      </w:r>
      <w:proofErr w:type="spellStart"/>
      <w:r w:rsidRPr="00B02A0B">
        <w:t>Unmap</w:t>
      </w:r>
      <w:proofErr w:type="spellEnd"/>
      <w:r w:rsidRPr="00B02A0B">
        <w:t xml:space="preserve"> Group To Bearer defined in 3GPP TS 24.582 [15].</w:t>
      </w:r>
    </w:p>
    <w:p w14:paraId="301D0395" w14:textId="77777777" w:rsidR="005C310B" w:rsidRPr="00B02A0B" w:rsidRDefault="005C310B" w:rsidP="007D34FE">
      <w:pPr>
        <w:pStyle w:val="Heading2"/>
      </w:pPr>
      <w:bookmarkStart w:id="7700" w:name="_CR19_2"/>
      <w:bookmarkStart w:id="7701" w:name="_Toc11411143"/>
      <w:bookmarkStart w:id="7702" w:name="_Toc27496468"/>
      <w:bookmarkStart w:id="7703" w:name="_Toc36108215"/>
      <w:bookmarkStart w:id="7704" w:name="_Toc44598976"/>
      <w:bookmarkStart w:id="7705" w:name="_Toc44602831"/>
      <w:bookmarkStart w:id="7706" w:name="_Toc45198008"/>
      <w:bookmarkStart w:id="7707" w:name="_Toc45696041"/>
      <w:bookmarkStart w:id="7708" w:name="_Toc51851497"/>
      <w:bookmarkStart w:id="7709" w:name="_Toc92225118"/>
      <w:bookmarkStart w:id="7710" w:name="_Toc209736528"/>
      <w:bookmarkEnd w:id="7700"/>
      <w:r w:rsidRPr="00B02A0B">
        <w:t>19.2</w:t>
      </w:r>
      <w:r w:rsidRPr="00B02A0B">
        <w:tab/>
        <w:t xml:space="preserve">Participating </w:t>
      </w:r>
      <w:proofErr w:type="spellStart"/>
      <w:r w:rsidRPr="00B02A0B">
        <w:t>MCData</w:t>
      </w:r>
      <w:proofErr w:type="spellEnd"/>
      <w:r w:rsidRPr="00B02A0B">
        <w:t xml:space="preserve"> function MBMS usage procedures</w:t>
      </w:r>
      <w:bookmarkEnd w:id="7701"/>
      <w:bookmarkEnd w:id="7702"/>
      <w:bookmarkEnd w:id="7703"/>
      <w:bookmarkEnd w:id="7704"/>
      <w:bookmarkEnd w:id="7705"/>
      <w:bookmarkEnd w:id="7706"/>
      <w:bookmarkEnd w:id="7707"/>
      <w:bookmarkEnd w:id="7708"/>
      <w:bookmarkEnd w:id="7709"/>
      <w:bookmarkEnd w:id="7710"/>
    </w:p>
    <w:p w14:paraId="641F33E2" w14:textId="77777777" w:rsidR="005C310B" w:rsidRPr="00B02A0B" w:rsidRDefault="005C310B" w:rsidP="007D34FE">
      <w:pPr>
        <w:pStyle w:val="Heading3"/>
      </w:pPr>
      <w:bookmarkStart w:id="7711" w:name="_CR19_2_1"/>
      <w:bookmarkStart w:id="7712" w:name="_Toc11411144"/>
      <w:bookmarkStart w:id="7713" w:name="_Toc27496469"/>
      <w:bookmarkStart w:id="7714" w:name="_Toc36108216"/>
      <w:bookmarkStart w:id="7715" w:name="_Toc44598977"/>
      <w:bookmarkStart w:id="7716" w:name="_Toc44602832"/>
      <w:bookmarkStart w:id="7717" w:name="_Toc45198009"/>
      <w:bookmarkStart w:id="7718" w:name="_Toc45696042"/>
      <w:bookmarkStart w:id="7719" w:name="_Toc51851498"/>
      <w:bookmarkStart w:id="7720" w:name="_Toc92225119"/>
      <w:bookmarkStart w:id="7721" w:name="_Toc209736529"/>
      <w:bookmarkEnd w:id="7711"/>
      <w:r w:rsidRPr="00B02A0B">
        <w:t>19.2.1</w:t>
      </w:r>
      <w:r w:rsidRPr="00B02A0B">
        <w:tab/>
        <w:t>General</w:t>
      </w:r>
      <w:bookmarkEnd w:id="7712"/>
      <w:bookmarkEnd w:id="7713"/>
      <w:bookmarkEnd w:id="7714"/>
      <w:bookmarkEnd w:id="7715"/>
      <w:bookmarkEnd w:id="7716"/>
      <w:bookmarkEnd w:id="7717"/>
      <w:bookmarkEnd w:id="7718"/>
      <w:bookmarkEnd w:id="7719"/>
      <w:bookmarkEnd w:id="7720"/>
      <w:bookmarkEnd w:id="7721"/>
    </w:p>
    <w:p w14:paraId="1C164D41" w14:textId="77777777" w:rsidR="005C310B" w:rsidRPr="00B02A0B" w:rsidRDefault="005C310B" w:rsidP="005C310B">
      <w:r w:rsidRPr="00B02A0B">
        <w:t xml:space="preserve">This clause describes the procedures in the participating </w:t>
      </w:r>
      <w:proofErr w:type="spellStart"/>
      <w:r w:rsidRPr="00B02A0B">
        <w:t>MCData</w:t>
      </w:r>
      <w:proofErr w:type="spellEnd"/>
      <w:r w:rsidRPr="00B02A0B">
        <w:t xml:space="preserve"> function for:</w:t>
      </w:r>
    </w:p>
    <w:p w14:paraId="1E9E7C86" w14:textId="77777777" w:rsidR="005C310B" w:rsidRPr="00B02A0B" w:rsidRDefault="005C310B" w:rsidP="005C310B">
      <w:pPr>
        <w:pStyle w:val="B1"/>
      </w:pPr>
      <w:r w:rsidRPr="00B02A0B">
        <w:t>1)</w:t>
      </w:r>
      <w:r w:rsidRPr="00B02A0B">
        <w:tab/>
        <w:t xml:space="preserve">sending an MBMS bearer announcements to the </w:t>
      </w:r>
      <w:proofErr w:type="spellStart"/>
      <w:r w:rsidRPr="00B02A0B">
        <w:t>MCData</w:t>
      </w:r>
      <w:proofErr w:type="spellEnd"/>
      <w:r w:rsidRPr="00B02A0B">
        <w:t xml:space="preserve"> client;</w:t>
      </w:r>
    </w:p>
    <w:p w14:paraId="411BE637" w14:textId="77777777" w:rsidR="005C310B" w:rsidRPr="00B02A0B" w:rsidRDefault="005C310B" w:rsidP="005C310B">
      <w:pPr>
        <w:pStyle w:val="B1"/>
      </w:pPr>
      <w:r w:rsidRPr="00B02A0B">
        <w:t>2)</w:t>
      </w:r>
      <w:r w:rsidRPr="00B02A0B">
        <w:tab/>
        <w:t xml:space="preserve">receiving an MBMS bearer listening status from the </w:t>
      </w:r>
      <w:proofErr w:type="spellStart"/>
      <w:r w:rsidRPr="00B02A0B">
        <w:t>MCData</w:t>
      </w:r>
      <w:proofErr w:type="spellEnd"/>
      <w:r w:rsidRPr="00B02A0B">
        <w:t xml:space="preserve"> client; and</w:t>
      </w:r>
    </w:p>
    <w:p w14:paraId="665B9509" w14:textId="77777777" w:rsidR="005C310B" w:rsidRPr="00B02A0B" w:rsidRDefault="005C310B" w:rsidP="005C310B">
      <w:pPr>
        <w:pStyle w:val="B1"/>
      </w:pPr>
      <w:r w:rsidRPr="00B02A0B">
        <w:t>3)</w:t>
      </w:r>
      <w:r w:rsidRPr="00B02A0B">
        <w:tab/>
        <w:t xml:space="preserve">receiving an MBMS bearer suspension status from the </w:t>
      </w:r>
      <w:proofErr w:type="spellStart"/>
      <w:r w:rsidRPr="00B02A0B">
        <w:t>MCData</w:t>
      </w:r>
      <w:proofErr w:type="spellEnd"/>
      <w:r w:rsidRPr="00B02A0B">
        <w:t xml:space="preserve"> client.</w:t>
      </w:r>
    </w:p>
    <w:p w14:paraId="627157EE" w14:textId="77777777" w:rsidR="005C310B" w:rsidRPr="00B02A0B" w:rsidRDefault="005C310B" w:rsidP="007D34FE">
      <w:pPr>
        <w:pStyle w:val="Heading3"/>
      </w:pPr>
      <w:bookmarkStart w:id="7722" w:name="_CR19_2_2"/>
      <w:bookmarkStart w:id="7723" w:name="_Toc11411145"/>
      <w:bookmarkStart w:id="7724" w:name="_Toc27496470"/>
      <w:bookmarkStart w:id="7725" w:name="_Toc36108217"/>
      <w:bookmarkStart w:id="7726" w:name="_Toc44598978"/>
      <w:bookmarkStart w:id="7727" w:name="_Toc44602833"/>
      <w:bookmarkStart w:id="7728" w:name="_Toc45198010"/>
      <w:bookmarkStart w:id="7729" w:name="_Toc45696043"/>
      <w:bookmarkStart w:id="7730" w:name="_Toc51851499"/>
      <w:bookmarkStart w:id="7731" w:name="_Toc92225120"/>
      <w:bookmarkStart w:id="7732" w:name="_Toc209736530"/>
      <w:bookmarkEnd w:id="7722"/>
      <w:r w:rsidRPr="00B02A0B">
        <w:t>19.2.2</w:t>
      </w:r>
      <w:r w:rsidRPr="00B02A0B">
        <w:tab/>
        <w:t>Sending MBMS bearer announcement procedures</w:t>
      </w:r>
      <w:bookmarkEnd w:id="7723"/>
      <w:bookmarkEnd w:id="7724"/>
      <w:bookmarkEnd w:id="7725"/>
      <w:bookmarkEnd w:id="7726"/>
      <w:bookmarkEnd w:id="7727"/>
      <w:bookmarkEnd w:id="7728"/>
      <w:bookmarkEnd w:id="7729"/>
      <w:bookmarkEnd w:id="7730"/>
      <w:bookmarkEnd w:id="7731"/>
      <w:bookmarkEnd w:id="7732"/>
    </w:p>
    <w:p w14:paraId="31472140" w14:textId="77777777" w:rsidR="005C310B" w:rsidRPr="00B02A0B" w:rsidRDefault="005C310B" w:rsidP="007D34FE">
      <w:pPr>
        <w:pStyle w:val="Heading4"/>
      </w:pPr>
      <w:bookmarkStart w:id="7733" w:name="_CR19_2_2_1"/>
      <w:bookmarkStart w:id="7734" w:name="_Toc11411146"/>
      <w:bookmarkStart w:id="7735" w:name="_Toc27496471"/>
      <w:bookmarkStart w:id="7736" w:name="_Toc36108218"/>
      <w:bookmarkStart w:id="7737" w:name="_Toc44598979"/>
      <w:bookmarkStart w:id="7738" w:name="_Toc44602834"/>
      <w:bookmarkStart w:id="7739" w:name="_Toc45198011"/>
      <w:bookmarkStart w:id="7740" w:name="_Toc45696044"/>
      <w:bookmarkStart w:id="7741" w:name="_Toc51851500"/>
      <w:bookmarkStart w:id="7742" w:name="_Toc92225121"/>
      <w:bookmarkStart w:id="7743" w:name="_Toc209736531"/>
      <w:bookmarkEnd w:id="7733"/>
      <w:r w:rsidRPr="00B02A0B">
        <w:t>19.2.2.1</w:t>
      </w:r>
      <w:r w:rsidRPr="00B02A0B">
        <w:tab/>
        <w:t>General</w:t>
      </w:r>
      <w:bookmarkEnd w:id="7734"/>
      <w:bookmarkEnd w:id="7735"/>
      <w:bookmarkEnd w:id="7736"/>
      <w:bookmarkEnd w:id="7737"/>
      <w:bookmarkEnd w:id="7738"/>
      <w:bookmarkEnd w:id="7739"/>
      <w:bookmarkEnd w:id="7740"/>
      <w:bookmarkEnd w:id="7741"/>
      <w:bookmarkEnd w:id="7742"/>
      <w:bookmarkEnd w:id="7743"/>
    </w:p>
    <w:p w14:paraId="10D35B49" w14:textId="77777777" w:rsidR="005C310B" w:rsidRPr="00B02A0B" w:rsidRDefault="005C310B" w:rsidP="005C310B">
      <w:r w:rsidRPr="00B02A0B">
        <w:t xml:space="preserve">The availability of a MBMS bearer is announced to </w:t>
      </w:r>
      <w:proofErr w:type="spellStart"/>
      <w:r w:rsidRPr="00B02A0B">
        <w:t>MCData</w:t>
      </w:r>
      <w:proofErr w:type="spellEnd"/>
      <w:r w:rsidRPr="00B02A0B">
        <w:t xml:space="preserve">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w:t>
      </w:r>
      <w:proofErr w:type="spellStart"/>
      <w:r w:rsidRPr="00B02A0B">
        <w:rPr>
          <w:lang w:eastAsia="ko-KR"/>
        </w:rPr>
        <w:t>sdp</w:t>
      </w:r>
      <w:proofErr w:type="spellEnd"/>
      <w:r w:rsidRPr="00B02A0B">
        <w:rPr>
          <w:lang w:eastAsia="ko-KR"/>
        </w:rPr>
        <w:t xml:space="preserve"> MIME body, if included in the new MBMS bearer announcement message, fully replaces the existing application/</w:t>
      </w:r>
      <w:proofErr w:type="spellStart"/>
      <w:r w:rsidRPr="00B02A0B">
        <w:rPr>
          <w:lang w:eastAsia="ko-KR"/>
        </w:rPr>
        <w:t>sdp</w:t>
      </w:r>
      <w:proofErr w:type="spellEnd"/>
      <w:r w:rsidRPr="00B02A0B">
        <w:rPr>
          <w:lang w:eastAsia="ko-KR"/>
        </w:rPr>
        <w:t xml:space="preserve"> MIME body (which includes the MSCCK security key used to protect the general purpose MBMS subchannel).</w:t>
      </w:r>
    </w:p>
    <w:p w14:paraId="6D72B727" w14:textId="77777777" w:rsidR="005C310B" w:rsidRPr="00B02A0B" w:rsidRDefault="005C310B" w:rsidP="005C310B">
      <w:r w:rsidRPr="00B02A0B">
        <w:t xml:space="preserve">When and to whom the participating </w:t>
      </w:r>
      <w:proofErr w:type="spellStart"/>
      <w:r w:rsidRPr="00B02A0B">
        <w:t>MCData</w:t>
      </w:r>
      <w:proofErr w:type="spellEnd"/>
      <w:r w:rsidRPr="00B02A0B">
        <w:t xml:space="preserve"> function sends the MBMS bearer announcement is based on local policy in the participating </w:t>
      </w:r>
      <w:proofErr w:type="spellStart"/>
      <w:r w:rsidRPr="00B02A0B">
        <w:t>MCData</w:t>
      </w:r>
      <w:proofErr w:type="spellEnd"/>
      <w:r w:rsidRPr="00B02A0B">
        <w:t xml:space="preserve"> function.</w:t>
      </w:r>
    </w:p>
    <w:p w14:paraId="64E946DB" w14:textId="77777777" w:rsidR="005C310B" w:rsidRPr="00B02A0B" w:rsidRDefault="005C310B" w:rsidP="005C310B">
      <w:r w:rsidRPr="00B02A0B">
        <w:t xml:space="preserve">The following clauses describe how the participating </w:t>
      </w:r>
      <w:proofErr w:type="spellStart"/>
      <w:r w:rsidRPr="00B02A0B">
        <w:t>MCData</w:t>
      </w:r>
      <w:proofErr w:type="spellEnd"/>
      <w:r w:rsidRPr="00B02A0B">
        <w:t xml:space="preserve">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proofErr w:type="spellStart"/>
      <w:r w:rsidRPr="00B02A0B">
        <w:rPr>
          <w:lang w:val="en-US"/>
        </w:rPr>
        <w:t>MCData</w:t>
      </w:r>
      <w:proofErr w:type="spellEnd"/>
      <w:r w:rsidRPr="00B02A0B">
        <w:rPr>
          <w:lang w:val="en-US"/>
        </w:rPr>
        <w:t xml:space="preserve"> groups using </w:t>
      </w:r>
      <w:r w:rsidRPr="00B02A0B">
        <w:t>Multicast Signalling Key (</w:t>
      </w:r>
      <w:proofErr w:type="spellStart"/>
      <w:r w:rsidRPr="00B02A0B">
        <w:t>MuSiK</w:t>
      </w:r>
      <w:proofErr w:type="spellEnd"/>
      <w:r w:rsidRPr="00B02A0B">
        <w:t>) via a key download procedure.</w:t>
      </w:r>
    </w:p>
    <w:p w14:paraId="31772273" w14:textId="77777777" w:rsidR="005C310B" w:rsidRPr="00B02A0B" w:rsidRDefault="005C310B" w:rsidP="005C310B">
      <w:r w:rsidRPr="00B02A0B">
        <w:t xml:space="preserve">Prior to the participating </w:t>
      </w:r>
      <w:proofErr w:type="spellStart"/>
      <w:r w:rsidRPr="00B02A0B">
        <w:t>MCData</w:t>
      </w:r>
      <w:proofErr w:type="spellEnd"/>
      <w:r w:rsidRPr="00B02A0B">
        <w:t xml:space="preserve"> function transmitting on an MBMS bearer, the participating </w:t>
      </w:r>
      <w:proofErr w:type="spellStart"/>
      <w:r w:rsidRPr="00B02A0B">
        <w:t>MCData</w:t>
      </w:r>
      <w:proofErr w:type="spellEnd"/>
      <w:r w:rsidRPr="00B02A0B">
        <w:t xml:space="preserve">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generate MSCCK(s) with the corresponding MSCCK-ID(s) and </w:t>
      </w:r>
      <w:proofErr w:type="spellStart"/>
      <w:r w:rsidRPr="00B02A0B">
        <w:rPr>
          <w:lang w:eastAsia="ko-KR"/>
        </w:rPr>
        <w:t>MuSiK</w:t>
      </w:r>
      <w:proofErr w:type="spellEnd"/>
      <w:r w:rsidRPr="00B02A0B">
        <w:rPr>
          <w:lang w:eastAsia="ko-KR"/>
        </w:rPr>
        <w:t xml:space="preserve">(s) with the corresponding </w:t>
      </w:r>
      <w:proofErr w:type="spellStart"/>
      <w:r w:rsidRPr="00B02A0B">
        <w:rPr>
          <w:lang w:eastAsia="ko-KR"/>
        </w:rPr>
        <w:t>MuSiK</w:t>
      </w:r>
      <w:proofErr w:type="spellEnd"/>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distribute MSCCKs, MSCCK-IDs, </w:t>
      </w:r>
      <w:proofErr w:type="spellStart"/>
      <w:r w:rsidRPr="00B02A0B">
        <w:rPr>
          <w:lang w:eastAsia="ko-KR"/>
        </w:rPr>
        <w:t>MuSiKs</w:t>
      </w:r>
      <w:proofErr w:type="spellEnd"/>
      <w:r w:rsidRPr="00B02A0B">
        <w:rPr>
          <w:lang w:eastAsia="ko-KR"/>
        </w:rPr>
        <w:t xml:space="preserve"> and </w:t>
      </w:r>
      <w:proofErr w:type="spellStart"/>
      <w:r w:rsidRPr="00B02A0B">
        <w:rPr>
          <w:lang w:eastAsia="ko-KR"/>
        </w:rPr>
        <w:t>MuSiK</w:t>
      </w:r>
      <w:proofErr w:type="spellEnd"/>
      <w:r w:rsidRPr="00B02A0B">
        <w:rPr>
          <w:lang w:eastAsia="ko-KR"/>
        </w:rPr>
        <w:t xml:space="preserve">-IDs to the </w:t>
      </w:r>
      <w:proofErr w:type="spellStart"/>
      <w:r w:rsidRPr="00B02A0B">
        <w:rPr>
          <w:lang w:eastAsia="ko-KR"/>
        </w:rPr>
        <w:t>MCData</w:t>
      </w:r>
      <w:proofErr w:type="spellEnd"/>
      <w:r w:rsidRPr="00B02A0B">
        <w:rPr>
          <w:lang w:eastAsia="ko-KR"/>
        </w:rPr>
        <w:t xml:space="preserve">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7744" w:name="_CR19_2_2_2"/>
      <w:bookmarkStart w:id="7745" w:name="_Toc11411147"/>
      <w:bookmarkStart w:id="7746" w:name="_Toc27496472"/>
      <w:bookmarkStart w:id="7747" w:name="_Toc36108219"/>
      <w:bookmarkStart w:id="7748" w:name="_Toc44598980"/>
      <w:bookmarkStart w:id="7749" w:name="_Toc44602835"/>
      <w:bookmarkStart w:id="7750" w:name="_Toc45198012"/>
      <w:bookmarkStart w:id="7751" w:name="_Toc45696045"/>
      <w:bookmarkStart w:id="7752" w:name="_Toc51851501"/>
      <w:bookmarkStart w:id="7753" w:name="_Toc92225122"/>
      <w:bookmarkStart w:id="7754" w:name="_Toc209736532"/>
      <w:bookmarkEnd w:id="7744"/>
      <w:r w:rsidRPr="00B02A0B">
        <w:t>19.2.2.2</w:t>
      </w:r>
      <w:r w:rsidRPr="00B02A0B">
        <w:tab/>
        <w:t>Sending an initial MBMS bearer announcement procedure</w:t>
      </w:r>
      <w:bookmarkEnd w:id="7745"/>
      <w:bookmarkEnd w:id="7746"/>
      <w:bookmarkEnd w:id="7747"/>
      <w:bookmarkEnd w:id="7748"/>
      <w:bookmarkEnd w:id="7749"/>
      <w:bookmarkEnd w:id="7750"/>
      <w:bookmarkEnd w:id="7751"/>
      <w:bookmarkEnd w:id="7752"/>
      <w:bookmarkEnd w:id="7753"/>
      <w:bookmarkEnd w:id="7754"/>
    </w:p>
    <w:p w14:paraId="0C7759EF" w14:textId="77777777" w:rsidR="005C310B" w:rsidRPr="00B02A0B" w:rsidRDefault="005C310B" w:rsidP="005C310B">
      <w:r w:rsidRPr="00B02A0B">
        <w:t xml:space="preserve">For each </w:t>
      </w:r>
      <w:proofErr w:type="spellStart"/>
      <w:r w:rsidRPr="00B02A0B">
        <w:t>MCData</w:t>
      </w:r>
      <w:proofErr w:type="spellEnd"/>
      <w:r w:rsidRPr="00B02A0B">
        <w:t xml:space="preserve"> client that the participating </w:t>
      </w:r>
      <w:proofErr w:type="spellStart"/>
      <w:r w:rsidRPr="00B02A0B">
        <w:t>MCData</w:t>
      </w:r>
      <w:proofErr w:type="spellEnd"/>
      <w:r w:rsidRPr="00B02A0B">
        <w:t xml:space="preserve"> function is sending an MBMS bearer announcement to, the participating </w:t>
      </w:r>
      <w:proofErr w:type="spellStart"/>
      <w:r w:rsidRPr="00B02A0B">
        <w:t>MCData</w:t>
      </w:r>
      <w:proofErr w:type="spellEnd"/>
      <w:r w:rsidRPr="00B02A0B">
        <w:t xml:space="preserve">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w:t>
      </w:r>
      <w:proofErr w:type="spellStart"/>
      <w:r w:rsidRPr="00B02A0B">
        <w:rPr>
          <w:lang w:eastAsia="ko-KR"/>
        </w:rPr>
        <w:t>sdp</w:t>
      </w:r>
      <w:proofErr w:type="spellEnd"/>
      <w:r w:rsidRPr="00B02A0B">
        <w:rPr>
          <w:lang w:eastAsia="ko-KR"/>
        </w:rPr>
        <w:t xml:space="preserve"> MIME body conforming to 3GPP TS 24.229 [5] where the application/</w:t>
      </w:r>
      <w:proofErr w:type="spellStart"/>
      <w:r w:rsidRPr="00B02A0B">
        <w:rPr>
          <w:lang w:eastAsia="ko-KR"/>
        </w:rPr>
        <w:t>sdp</w:t>
      </w:r>
      <w:proofErr w:type="spellEnd"/>
      <w:r w:rsidRPr="00B02A0B">
        <w:rPr>
          <w:lang w:eastAsia="ko-KR"/>
        </w:rPr>
        <w:t xml:space="preserve">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proofErr w:type="spellStart"/>
      <w:r w:rsidRPr="00B02A0B">
        <w:rPr>
          <w:lang w:val="en-US" w:eastAsia="ko-KR"/>
        </w:rPr>
        <w:t>ly</w:t>
      </w:r>
      <w:proofErr w:type="spellEnd"/>
      <w:r w:rsidRPr="00B02A0B">
        <w:rPr>
          <w:lang w:val="en-US" w:eastAsia="ko-KR"/>
        </w:rPr>
        <w:t>,</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r>
      <w:proofErr w:type="spellStart"/>
      <w:r w:rsidRPr="00B02A0B">
        <w:t>Unciphered</w:t>
      </w:r>
      <w:proofErr w:type="spellEnd"/>
      <w:r w:rsidRPr="00B02A0B">
        <w:t xml:space="preserve">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proofErr w:type="spellStart"/>
      <w:r w:rsidRPr="00B02A0B">
        <w:t>i</w:t>
      </w:r>
      <w:proofErr w:type="spellEnd"/>
      <w:r w:rsidRPr="00B02A0B">
        <w:t>)</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 xml:space="preserve">shall set the &lt;proto&gt; sub-field of the media line to RTP/AVP for </w:t>
      </w:r>
      <w:proofErr w:type="spellStart"/>
      <w:r w:rsidRPr="00B02A0B">
        <w:t>unciphered</w:t>
      </w:r>
      <w:proofErr w:type="spellEnd"/>
      <w:r w:rsidRPr="00B02A0B">
        <w:t xml:space="preserve">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 xml:space="preserve">participating </w:t>
      </w:r>
      <w:proofErr w:type="spellStart"/>
      <w:r w:rsidRPr="00B02A0B">
        <w:t>MCData</w:t>
      </w:r>
      <w:proofErr w:type="spellEnd"/>
      <w:r w:rsidRPr="00B02A0B">
        <w:t xml:space="preserve"> function</w:t>
      </w:r>
      <w:r w:rsidRPr="00B02A0B">
        <w:rPr>
          <w:noProof/>
          <w:lang w:val="en-US"/>
        </w:rPr>
        <w:t xml:space="preserve"> also includes </w:t>
      </w:r>
      <w:r w:rsidRPr="00B02A0B">
        <w:rPr>
          <w:lang w:val="en-US"/>
        </w:rPr>
        <w:t>an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The </w:t>
      </w:r>
      <w:r w:rsidRPr="00B02A0B">
        <w:t xml:space="preserve">participating </w:t>
      </w:r>
      <w:proofErr w:type="spellStart"/>
      <w:r w:rsidRPr="00B02A0B">
        <w:t>MCData</w:t>
      </w:r>
      <w:proofErr w:type="spellEnd"/>
      <w:r w:rsidRPr="00B02A0B">
        <w:t xml:space="preserve"> function</w:t>
      </w:r>
      <w:r w:rsidRPr="00B02A0B">
        <w:rPr>
          <w:noProof/>
          <w:lang w:val="en-US"/>
        </w:rPr>
        <w:t>:</w:t>
      </w:r>
    </w:p>
    <w:p w14:paraId="792C21A3" w14:textId="77777777" w:rsidR="005C310B" w:rsidRPr="00B02A0B" w:rsidRDefault="005C310B" w:rsidP="005C310B">
      <w:pPr>
        <w:pStyle w:val="B3"/>
        <w:rPr>
          <w:lang w:eastAsia="ko-KR"/>
        </w:rPr>
      </w:pPr>
      <w:proofErr w:type="spellStart"/>
      <w:r w:rsidRPr="00B02A0B">
        <w:rPr>
          <w:lang w:val="en-US" w:eastAsia="ko-KR"/>
        </w:rPr>
        <w:t>i</w:t>
      </w:r>
      <w:proofErr w:type="spellEnd"/>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w:t>
      </w:r>
      <w:proofErr w:type="spellStart"/>
      <w:r w:rsidRPr="00B02A0B">
        <w:rPr>
          <w:lang w:val="en-US" w:eastAsia="ko-KR"/>
        </w:rPr>
        <w:t>MCData</w:t>
      </w:r>
      <w:proofErr w:type="spellEnd"/>
      <w:r w:rsidRPr="00B02A0B">
        <w:rPr>
          <w:lang w:val="en-US" w:eastAsia="ko-KR"/>
        </w:rPr>
        <w:t xml:space="preserve">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 xml:space="preserve">of the participating </w:t>
      </w:r>
      <w:proofErr w:type="spellStart"/>
      <w:r w:rsidRPr="00B02A0B">
        <w:t>MCData</w:t>
      </w:r>
      <w:proofErr w:type="spellEnd"/>
      <w:r w:rsidRPr="00B02A0B">
        <w:t xml:space="preserve"> function</w:t>
      </w:r>
      <w:r w:rsidRPr="00B02A0B">
        <w:rPr>
          <w:lang w:val="en-US" w:eastAsia="ko-KR"/>
        </w:rPr>
        <w:t xml:space="preserve"> </w:t>
      </w:r>
      <w:r w:rsidRPr="00B02A0B">
        <w:t>to the initiator field (</w:t>
      </w:r>
      <w:proofErr w:type="spellStart"/>
      <w:r w:rsidRPr="00B02A0B">
        <w:t>IDRi</w:t>
      </w:r>
      <w:proofErr w:type="spellEnd"/>
      <w:r w:rsidRPr="00B02A0B">
        <w:t>)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 xml:space="preserve">of the participating </w:t>
      </w:r>
      <w:proofErr w:type="spellStart"/>
      <w:r w:rsidRPr="00B02A0B">
        <w:t>MCData</w:t>
      </w:r>
      <w:proofErr w:type="spellEnd"/>
      <w:r w:rsidRPr="00B02A0B">
        <w:t xml:space="preserve">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w:t>
      </w:r>
      <w:proofErr w:type="spellStart"/>
      <w:r w:rsidRPr="00B02A0B">
        <w:t>mikey</w:t>
      </w:r>
      <w:proofErr w:type="spellEnd"/>
      <w:r w:rsidRPr="00B02A0B">
        <w:t>"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w:t>
      </w:r>
      <w:proofErr w:type="spellStart"/>
      <w:r w:rsidRPr="00B02A0B">
        <w:rPr>
          <w:lang w:eastAsia="ko-KR"/>
        </w:rPr>
        <w:t>mbms</w:t>
      </w:r>
      <w:proofErr w:type="spellEnd"/>
      <w:r w:rsidRPr="00B02A0B">
        <w:rPr>
          <w:lang w:eastAsia="ko-KR"/>
        </w:rPr>
        <w:t>-service-area-id&gt; elements in the &lt;</w:t>
      </w:r>
      <w:proofErr w:type="spellStart"/>
      <w:r w:rsidRPr="00B02A0B">
        <w:rPr>
          <w:lang w:eastAsia="ko-KR"/>
        </w:rPr>
        <w:t>mbms</w:t>
      </w:r>
      <w:proofErr w:type="spellEnd"/>
      <w:r w:rsidRPr="00B02A0B">
        <w:rPr>
          <w:lang w:eastAsia="ko-KR"/>
        </w:rPr>
        <w:t>-service-areas&gt;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proofErr w:type="spellStart"/>
      <w:r w:rsidRPr="00B02A0B">
        <w:rPr>
          <w:lang w:eastAsia="ko-KR"/>
        </w:rPr>
        <w:t>earer</w:t>
      </w:r>
      <w:proofErr w:type="spellEnd"/>
      <w:r w:rsidRPr="00B02A0B">
        <w:rPr>
          <w:lang w:val="en-US" w:eastAsia="ko-KR"/>
        </w:rPr>
        <w:t xml:space="preserve"> was successful,</w:t>
      </w:r>
      <w:r w:rsidRPr="00B02A0B">
        <w:rPr>
          <w:lang w:eastAsia="ko-KR"/>
        </w:rPr>
        <w:t xml:space="preserve"> the reception by the </w:t>
      </w:r>
      <w:proofErr w:type="spellStart"/>
      <w:r w:rsidRPr="00B02A0B">
        <w:rPr>
          <w:lang w:eastAsia="ko-KR"/>
        </w:rPr>
        <w:t>MCData</w:t>
      </w:r>
      <w:proofErr w:type="spellEnd"/>
      <w:r w:rsidRPr="00B02A0B">
        <w:rPr>
          <w:lang w:eastAsia="ko-KR"/>
        </w:rPr>
        <w:t xml:space="preserve"> client can continue (until </w:t>
      </w:r>
      <w:proofErr w:type="spellStart"/>
      <w:r w:rsidRPr="00B02A0B">
        <w:rPr>
          <w:lang w:eastAsia="ko-KR"/>
        </w:rPr>
        <w:t>Unmap</w:t>
      </w:r>
      <w:proofErr w:type="spellEnd"/>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w:t>
      </w:r>
      <w:proofErr w:type="spellStart"/>
      <w:r w:rsidRPr="00B02A0B">
        <w:rPr>
          <w:lang w:eastAsia="ko-KR"/>
        </w:rPr>
        <w:t>sdp</w:t>
      </w:r>
      <w:proofErr w:type="spellEnd"/>
      <w:r w:rsidRPr="00B02A0B">
        <w:rPr>
          <w:lang w:eastAsia="ko-KR"/>
        </w:rPr>
        <w:t xml:space="preserve">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if the packet headers are compressed with ROHC specified in RFC 5795 [60] in this MBMS bearer, the &lt;</w:t>
      </w:r>
      <w:proofErr w:type="spellStart"/>
      <w:r w:rsidRPr="00B02A0B">
        <w:rPr>
          <w:lang w:eastAsia="ko-KR"/>
        </w:rPr>
        <w:t>anyExt</w:t>
      </w:r>
      <w:proofErr w:type="spellEnd"/>
      <w:r w:rsidRPr="00B02A0B">
        <w:rPr>
          <w:lang w:eastAsia="ko-KR"/>
        </w:rPr>
        <w:t>&gt; element in the &lt;announcement&gt; element in the &lt;</w:t>
      </w:r>
      <w:proofErr w:type="spellStart"/>
      <w:r w:rsidRPr="00B02A0B">
        <w:rPr>
          <w:lang w:eastAsia="ko-KR"/>
        </w:rPr>
        <w:t>mcdata</w:t>
      </w:r>
      <w:proofErr w:type="spellEnd"/>
      <w:r w:rsidRPr="00B02A0B">
        <w:rPr>
          <w:lang w:eastAsia="ko-KR"/>
        </w:rPr>
        <w:t>-</w:t>
      </w:r>
      <w:proofErr w:type="spellStart"/>
      <w:r w:rsidRPr="00B02A0B">
        <w:rPr>
          <w:lang w:eastAsia="ko-KR"/>
        </w:rPr>
        <w:t>mbms</w:t>
      </w:r>
      <w:proofErr w:type="spellEnd"/>
      <w:r w:rsidRPr="00B02A0B">
        <w:rPr>
          <w:lang w:eastAsia="ko-KR"/>
        </w:rPr>
        <w:t xml:space="preserve">-usage-info&gt; element shall include the </w:t>
      </w:r>
      <w:r w:rsidRPr="00B02A0B">
        <w:t>&lt;</w:t>
      </w:r>
      <w:proofErr w:type="spellStart"/>
      <w:r w:rsidRPr="00B02A0B">
        <w:t>mcdata-mbms-rohc</w:t>
      </w:r>
      <w:proofErr w:type="spellEnd"/>
      <w:r w:rsidRPr="00B02A0B">
        <w:t>&gt;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w:t>
      </w:r>
      <w:proofErr w:type="spellStart"/>
      <w:r w:rsidRPr="00B02A0B">
        <w:rPr>
          <w:lang w:eastAsia="ko-KR"/>
        </w:rPr>
        <w:t>mcdata</w:t>
      </w:r>
      <w:proofErr w:type="spellEnd"/>
      <w:r w:rsidRPr="00B02A0B">
        <w:rPr>
          <w:lang w:eastAsia="ko-KR"/>
        </w:rPr>
        <w:t>-request-</w:t>
      </w:r>
      <w:proofErr w:type="spellStart"/>
      <w:r w:rsidRPr="00B02A0B">
        <w:rPr>
          <w:lang w:eastAsia="ko-KR"/>
        </w:rPr>
        <w:t>uri</w:t>
      </w:r>
      <w:proofErr w:type="spellEnd"/>
      <w:r w:rsidRPr="00B02A0B">
        <w:rPr>
          <w:lang w:eastAsia="ko-KR"/>
        </w:rPr>
        <w:t xml:space="preserve">&gt; element set to the </w:t>
      </w:r>
      <w:proofErr w:type="spellStart"/>
      <w:r w:rsidRPr="00B02A0B">
        <w:rPr>
          <w:lang w:eastAsia="ko-KR"/>
        </w:rPr>
        <w:t>MCData</w:t>
      </w:r>
      <w:proofErr w:type="spellEnd"/>
      <w:r w:rsidRPr="00B02A0B">
        <w:rPr>
          <w:lang w:eastAsia="ko-KR"/>
        </w:rPr>
        <w:t xml:space="preserve">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[5].</w:t>
      </w:r>
    </w:p>
    <w:p w14:paraId="3AC6D437" w14:textId="77777777" w:rsidR="005C310B" w:rsidRPr="00B02A0B" w:rsidRDefault="005C310B" w:rsidP="007D34FE">
      <w:pPr>
        <w:pStyle w:val="Heading4"/>
      </w:pPr>
      <w:bookmarkStart w:id="7755" w:name="_CR19_2_2_3"/>
      <w:bookmarkStart w:id="7756" w:name="_Toc11411148"/>
      <w:bookmarkStart w:id="7757" w:name="_Toc27496473"/>
      <w:bookmarkStart w:id="7758" w:name="_Toc36108220"/>
      <w:bookmarkStart w:id="7759" w:name="_Toc44598981"/>
      <w:bookmarkStart w:id="7760" w:name="_Toc44602836"/>
      <w:bookmarkStart w:id="7761" w:name="_Toc45198013"/>
      <w:bookmarkStart w:id="7762" w:name="_Toc45696046"/>
      <w:bookmarkStart w:id="7763" w:name="_Toc51851502"/>
      <w:bookmarkStart w:id="7764" w:name="_Toc92225123"/>
      <w:bookmarkStart w:id="7765" w:name="_Toc209736533"/>
      <w:bookmarkEnd w:id="7755"/>
      <w:r w:rsidRPr="00B02A0B">
        <w:t>19.2.2.3</w:t>
      </w:r>
      <w:r w:rsidRPr="00B02A0B">
        <w:tab/>
        <w:t>Updating an announcement</w:t>
      </w:r>
      <w:bookmarkEnd w:id="7756"/>
      <w:bookmarkEnd w:id="7757"/>
      <w:bookmarkEnd w:id="7758"/>
      <w:bookmarkEnd w:id="7759"/>
      <w:bookmarkEnd w:id="7760"/>
      <w:bookmarkEnd w:id="7761"/>
      <w:bookmarkEnd w:id="7762"/>
      <w:bookmarkEnd w:id="7763"/>
      <w:bookmarkEnd w:id="7764"/>
      <w:bookmarkEnd w:id="7765"/>
    </w:p>
    <w:p w14:paraId="78C80AE2"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wants to update a previously sent announcement, the participating </w:t>
      </w:r>
      <w:proofErr w:type="spellStart"/>
      <w:r w:rsidRPr="00B02A0B">
        <w:t>MCData</w:t>
      </w:r>
      <w:proofErr w:type="spellEnd"/>
      <w:r w:rsidRPr="00B02A0B">
        <w:t xml:space="preserve"> function sends an MBMS bearer announcement in an SIP MESSAGE request as specified in clause 19.2.2.2 where the participating </w:t>
      </w:r>
      <w:proofErr w:type="spellStart"/>
      <w:r w:rsidRPr="00B02A0B">
        <w:t>MCData</w:t>
      </w:r>
      <w:proofErr w:type="spellEnd"/>
      <w:r w:rsidRPr="00B02A0B">
        <w:t xml:space="preserve">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&lt;</w:t>
      </w:r>
      <w:proofErr w:type="spellStart"/>
      <w:r w:rsidRPr="00B02A0B">
        <w:rPr>
          <w:lang w:eastAsia="ko-KR"/>
        </w:rPr>
        <w:t>mbms</w:t>
      </w:r>
      <w:proofErr w:type="spellEnd"/>
      <w:r w:rsidRPr="00B02A0B">
        <w:rPr>
          <w:lang w:eastAsia="ko-KR"/>
        </w:rPr>
        <w:t xml:space="preserve">-service-area-id&gt; elements in </w:t>
      </w:r>
      <w:r w:rsidRPr="00B02A0B">
        <w:t>the &lt;</w:t>
      </w:r>
      <w:proofErr w:type="spellStart"/>
      <w:r w:rsidRPr="00B02A0B">
        <w:t>mbms</w:t>
      </w:r>
      <w:proofErr w:type="spellEnd"/>
      <w:r w:rsidRPr="00B02A0B">
        <w:t>-service-areas&gt;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w:t>
      </w:r>
      <w:proofErr w:type="spellStart"/>
      <w:r w:rsidRPr="00B02A0B">
        <w:t>sdp</w:t>
      </w:r>
      <w:proofErr w:type="spellEnd"/>
      <w:r w:rsidRPr="00B02A0B">
        <w:t xml:space="preserve"> MIME body as included in the initial MBMS announcement.</w:t>
      </w:r>
    </w:p>
    <w:p w14:paraId="63C6C6C8" w14:textId="77777777" w:rsidR="005C310B" w:rsidRPr="00B02A0B" w:rsidRDefault="005C310B" w:rsidP="007D34FE">
      <w:pPr>
        <w:pStyle w:val="Heading4"/>
      </w:pPr>
      <w:bookmarkStart w:id="7766" w:name="_CR19_2_2_4"/>
      <w:bookmarkStart w:id="7767" w:name="_Toc11411149"/>
      <w:bookmarkStart w:id="7768" w:name="_Toc27496474"/>
      <w:bookmarkStart w:id="7769" w:name="_Toc36108221"/>
      <w:bookmarkStart w:id="7770" w:name="_Toc44598982"/>
      <w:bookmarkStart w:id="7771" w:name="_Toc44602837"/>
      <w:bookmarkStart w:id="7772" w:name="_Toc45198014"/>
      <w:bookmarkStart w:id="7773" w:name="_Toc45696047"/>
      <w:bookmarkStart w:id="7774" w:name="_Toc51851503"/>
      <w:bookmarkStart w:id="7775" w:name="_Toc92225124"/>
      <w:bookmarkStart w:id="7776" w:name="_Toc209736534"/>
      <w:bookmarkEnd w:id="7766"/>
      <w:r w:rsidRPr="00B02A0B">
        <w:t>19.2.2.4</w:t>
      </w:r>
      <w:r w:rsidRPr="00B02A0B">
        <w:tab/>
        <w:t>Cancelling an MBMS bearer announcement</w:t>
      </w:r>
      <w:bookmarkEnd w:id="7767"/>
      <w:bookmarkEnd w:id="7768"/>
      <w:bookmarkEnd w:id="7769"/>
      <w:bookmarkEnd w:id="7770"/>
      <w:bookmarkEnd w:id="7771"/>
      <w:bookmarkEnd w:id="7772"/>
      <w:bookmarkEnd w:id="7773"/>
      <w:bookmarkEnd w:id="7774"/>
      <w:bookmarkEnd w:id="7775"/>
      <w:bookmarkEnd w:id="7776"/>
    </w:p>
    <w:p w14:paraId="5BC4DC5E"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wants to cancel an MBMS bearer announcement associated with an &lt;announcement&gt; element, the participating </w:t>
      </w:r>
      <w:proofErr w:type="spellStart"/>
      <w:r w:rsidRPr="00B02A0B">
        <w:t>MCData</w:t>
      </w:r>
      <w:proofErr w:type="spellEnd"/>
      <w:r w:rsidRPr="00B02A0B">
        <w:t xml:space="preserve"> function sends an MBMS bearer announcement as specified in clause 19.2.2.2 where the participating </w:t>
      </w:r>
      <w:proofErr w:type="spellStart"/>
      <w:r w:rsidRPr="00B02A0B">
        <w:t>MCData</w:t>
      </w:r>
      <w:proofErr w:type="spellEnd"/>
      <w:r w:rsidRPr="00B02A0B">
        <w:t xml:space="preserve">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w:t>
      </w:r>
      <w:proofErr w:type="spellStart"/>
      <w:r w:rsidRPr="00B02A0B">
        <w:t>mbms</w:t>
      </w:r>
      <w:proofErr w:type="spellEnd"/>
      <w:r w:rsidRPr="00B02A0B">
        <w:t>-service-areas&gt;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w:t>
      </w:r>
      <w:proofErr w:type="spellStart"/>
      <w:r w:rsidRPr="00B02A0B">
        <w:t>sdp</w:t>
      </w:r>
      <w:proofErr w:type="spellEnd"/>
      <w:r w:rsidRPr="00B02A0B">
        <w:t xml:space="preserve"> MIME body.</w:t>
      </w:r>
    </w:p>
    <w:p w14:paraId="19CAA7C7" w14:textId="77777777" w:rsidR="005C310B" w:rsidRPr="00B02A0B" w:rsidRDefault="005C310B" w:rsidP="007D34FE">
      <w:pPr>
        <w:pStyle w:val="Heading4"/>
      </w:pPr>
      <w:bookmarkStart w:id="7777" w:name="_CR19_2_2_5"/>
      <w:bookmarkStart w:id="7778" w:name="_Toc11411150"/>
      <w:bookmarkStart w:id="7779" w:name="_Toc27496475"/>
      <w:bookmarkStart w:id="7780" w:name="_Toc36108222"/>
      <w:bookmarkStart w:id="7781" w:name="_Toc44598983"/>
      <w:bookmarkStart w:id="7782" w:name="_Toc44602838"/>
      <w:bookmarkStart w:id="7783" w:name="_Toc45198015"/>
      <w:bookmarkStart w:id="7784" w:name="_Toc45696048"/>
      <w:bookmarkStart w:id="7785" w:name="_Toc51851504"/>
      <w:bookmarkStart w:id="7786" w:name="_Toc92225125"/>
      <w:bookmarkStart w:id="7787" w:name="_Toc209736535"/>
      <w:bookmarkEnd w:id="7777"/>
      <w:r w:rsidRPr="00B02A0B">
        <w:t>19.2.2.5</w:t>
      </w:r>
      <w:r w:rsidRPr="00B02A0B">
        <w:tab/>
        <w:t xml:space="preserve">Sending a </w:t>
      </w:r>
      <w:proofErr w:type="spellStart"/>
      <w:r w:rsidRPr="00B02A0B">
        <w:t>MuSiK</w:t>
      </w:r>
      <w:proofErr w:type="spellEnd"/>
      <w:r w:rsidRPr="00B02A0B">
        <w:t xml:space="preserve"> download message</w:t>
      </w:r>
      <w:bookmarkEnd w:id="7778"/>
      <w:bookmarkEnd w:id="7779"/>
      <w:bookmarkEnd w:id="7780"/>
      <w:bookmarkEnd w:id="7781"/>
      <w:bookmarkEnd w:id="7782"/>
      <w:bookmarkEnd w:id="7783"/>
      <w:bookmarkEnd w:id="7784"/>
      <w:bookmarkEnd w:id="7785"/>
      <w:bookmarkEnd w:id="7786"/>
      <w:bookmarkEnd w:id="7787"/>
    </w:p>
    <w:p w14:paraId="0E933E1C" w14:textId="77777777" w:rsidR="005C310B" w:rsidRPr="00B02A0B" w:rsidRDefault="005C310B" w:rsidP="005C310B">
      <w:r w:rsidRPr="00B02A0B">
        <w:t xml:space="preserve">For each </w:t>
      </w:r>
      <w:proofErr w:type="spellStart"/>
      <w:r w:rsidRPr="00B02A0B">
        <w:t>MCData</w:t>
      </w:r>
      <w:proofErr w:type="spellEnd"/>
      <w:r w:rsidRPr="00B02A0B">
        <w:t xml:space="preserve"> client that the participating </w:t>
      </w:r>
      <w:proofErr w:type="spellStart"/>
      <w:r w:rsidRPr="00B02A0B">
        <w:t>MCData</w:t>
      </w:r>
      <w:proofErr w:type="spellEnd"/>
      <w:r w:rsidRPr="00B02A0B">
        <w:t xml:space="preserve"> function is intending to use a Multicast Signalling Key (</w:t>
      </w:r>
      <w:proofErr w:type="spellStart"/>
      <w:r w:rsidRPr="00B02A0B">
        <w:t>MuSiK</w:t>
      </w:r>
      <w:proofErr w:type="spellEnd"/>
      <w:r w:rsidRPr="00B02A0B">
        <w:t xml:space="preserve">), the participating </w:t>
      </w:r>
      <w:proofErr w:type="spellStart"/>
      <w:r w:rsidRPr="00B02A0B">
        <w:t>MCData</w:t>
      </w:r>
      <w:proofErr w:type="spellEnd"/>
      <w:r w:rsidRPr="00B02A0B">
        <w:t xml:space="preserve"> function shall perform a key download procedure for a </w:t>
      </w:r>
      <w:proofErr w:type="spellStart"/>
      <w:r w:rsidRPr="00B02A0B">
        <w:t>MuSiK</w:t>
      </w:r>
      <w:proofErr w:type="spellEnd"/>
      <w:r w:rsidRPr="00B02A0B">
        <w:t xml:space="preserve"> and its corresponding </w:t>
      </w:r>
      <w:proofErr w:type="spellStart"/>
      <w:r w:rsidRPr="00B02A0B">
        <w:t>MuSiK</w:t>
      </w:r>
      <w:proofErr w:type="spellEnd"/>
      <w:r w:rsidRPr="00B02A0B">
        <w:noBreakHyphen/>
        <w:t xml:space="preserve">ID. Two kinds of </w:t>
      </w:r>
      <w:proofErr w:type="spellStart"/>
      <w:r w:rsidRPr="00B02A0B">
        <w:t>MuSiK</w:t>
      </w:r>
      <w:proofErr w:type="spellEnd"/>
      <w:r w:rsidRPr="00B02A0B">
        <w:t xml:space="preserve"> download are possible: default </w:t>
      </w:r>
      <w:proofErr w:type="spellStart"/>
      <w:r w:rsidRPr="00B02A0B">
        <w:t>MuSiK</w:t>
      </w:r>
      <w:proofErr w:type="spellEnd"/>
      <w:r w:rsidRPr="00B02A0B">
        <w:t xml:space="preserve"> download and explicit </w:t>
      </w:r>
      <w:proofErr w:type="spellStart"/>
      <w:r w:rsidRPr="00B02A0B">
        <w:t>MuSiK</w:t>
      </w:r>
      <w:proofErr w:type="spellEnd"/>
      <w:r w:rsidRPr="00B02A0B">
        <w:t xml:space="preserve"> download. The default </w:t>
      </w:r>
      <w:proofErr w:type="spellStart"/>
      <w:r w:rsidRPr="00B02A0B">
        <w:t>MuSiK</w:t>
      </w:r>
      <w:proofErr w:type="spellEnd"/>
      <w:r w:rsidRPr="00B02A0B">
        <w:t xml:space="preserve"> download is used to set, reset or unset a </w:t>
      </w:r>
      <w:proofErr w:type="spellStart"/>
      <w:r w:rsidRPr="00B02A0B">
        <w:t>MuSiK</w:t>
      </w:r>
      <w:proofErr w:type="spellEnd"/>
      <w:r w:rsidRPr="00B02A0B">
        <w:t xml:space="preserve"> and its corresponding </w:t>
      </w:r>
      <w:proofErr w:type="spellStart"/>
      <w:r w:rsidRPr="00B02A0B">
        <w:t>MuSiK</w:t>
      </w:r>
      <w:proofErr w:type="spellEnd"/>
      <w:r w:rsidRPr="00B02A0B">
        <w:noBreakHyphen/>
        <w:t xml:space="preserve">ID and is applicable to all groups supported by the </w:t>
      </w:r>
      <w:proofErr w:type="spellStart"/>
      <w:r w:rsidRPr="00B02A0B">
        <w:t>MCData</w:t>
      </w:r>
      <w:proofErr w:type="spellEnd"/>
      <w:r w:rsidRPr="00B02A0B">
        <w:t xml:space="preserve"> client, except for certain identified groups for which </w:t>
      </w:r>
      <w:proofErr w:type="spellStart"/>
      <w:r w:rsidRPr="00B02A0B">
        <w:t>MuSiKs</w:t>
      </w:r>
      <w:proofErr w:type="spellEnd"/>
      <w:r w:rsidRPr="00B02A0B">
        <w:t xml:space="preserve"> and </w:t>
      </w:r>
      <w:proofErr w:type="spellStart"/>
      <w:r w:rsidRPr="00B02A0B">
        <w:t>MUSiK</w:t>
      </w:r>
      <w:proofErr w:type="spellEnd"/>
      <w:r w:rsidRPr="00B02A0B">
        <w:noBreakHyphen/>
        <w:t xml:space="preserve">IDs are assigned, reassigned or unassigned separately via explicit </w:t>
      </w:r>
      <w:proofErr w:type="spellStart"/>
      <w:r w:rsidRPr="00B02A0B">
        <w:t>MuSiK</w:t>
      </w:r>
      <w:proofErr w:type="spellEnd"/>
      <w:r w:rsidRPr="00B02A0B">
        <w:t xml:space="preserve"> download. The default </w:t>
      </w:r>
      <w:proofErr w:type="spellStart"/>
      <w:r w:rsidRPr="00B02A0B">
        <w:t>MuSiK</w:t>
      </w:r>
      <w:proofErr w:type="spellEnd"/>
      <w:r w:rsidRPr="00B02A0B">
        <w:t xml:space="preserve"> and </w:t>
      </w:r>
      <w:proofErr w:type="spellStart"/>
      <w:r w:rsidRPr="00B02A0B">
        <w:t>MUSiK</w:t>
      </w:r>
      <w:proofErr w:type="spellEnd"/>
      <w:r w:rsidRPr="00B02A0B">
        <w:noBreakHyphen/>
        <w:t xml:space="preserve">ID can apply to all the </w:t>
      </w:r>
      <w:proofErr w:type="spellStart"/>
      <w:r w:rsidRPr="00B02A0B">
        <w:t>MCData</w:t>
      </w:r>
      <w:proofErr w:type="spellEnd"/>
      <w:r w:rsidRPr="00B02A0B">
        <w:t xml:space="preserve"> clients supported by the participating </w:t>
      </w:r>
      <w:proofErr w:type="spellStart"/>
      <w:r w:rsidRPr="00B02A0B">
        <w:t>MCData</w:t>
      </w:r>
      <w:proofErr w:type="spellEnd"/>
      <w:r w:rsidRPr="00B02A0B">
        <w:t xml:space="preserve"> function and can be overridden by the explicit </w:t>
      </w:r>
      <w:proofErr w:type="spellStart"/>
      <w:r w:rsidRPr="00B02A0B">
        <w:t>MuSiK</w:t>
      </w:r>
      <w:proofErr w:type="spellEnd"/>
      <w:r w:rsidRPr="00B02A0B">
        <w:t xml:space="preserve"> download which is selectively applied only to the </w:t>
      </w:r>
      <w:proofErr w:type="spellStart"/>
      <w:r w:rsidRPr="00B02A0B">
        <w:t>MCData</w:t>
      </w:r>
      <w:proofErr w:type="spellEnd"/>
      <w:r w:rsidRPr="00B02A0B">
        <w:t xml:space="preserve"> clients using the explicitly identified groups. A group subject to explicit </w:t>
      </w:r>
      <w:proofErr w:type="spellStart"/>
      <w:r w:rsidRPr="00B02A0B">
        <w:t>MuSiK</w:t>
      </w:r>
      <w:proofErr w:type="spellEnd"/>
      <w:r w:rsidRPr="00B02A0B">
        <w:t xml:space="preserve"> download, can be switched to the default </w:t>
      </w:r>
      <w:proofErr w:type="spellStart"/>
      <w:r w:rsidRPr="00B02A0B">
        <w:t>MuSiK</w:t>
      </w:r>
      <w:proofErr w:type="spellEnd"/>
      <w:r w:rsidRPr="00B02A0B">
        <w:t xml:space="preserve"> protection via a default </w:t>
      </w:r>
      <w:proofErr w:type="spellStart"/>
      <w:r w:rsidRPr="00B02A0B">
        <w:t>MuSiK</w:t>
      </w:r>
      <w:proofErr w:type="spellEnd"/>
      <w:r w:rsidRPr="00B02A0B">
        <w:t xml:space="preserve"> download identifying that group. The participating </w:t>
      </w:r>
      <w:proofErr w:type="spellStart"/>
      <w:r w:rsidRPr="00B02A0B">
        <w:t>MCData</w:t>
      </w:r>
      <w:proofErr w:type="spellEnd"/>
      <w:r w:rsidRPr="00B02A0B">
        <w:t xml:space="preserve">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proofErr w:type="spellStart"/>
      <w:r w:rsidRPr="00B02A0B">
        <w:t>mbms</w:t>
      </w:r>
      <w:proofErr w:type="spellEnd"/>
      <w:r w:rsidRPr="00B02A0B">
        <w:t>-</w:t>
      </w:r>
      <w:r w:rsidRPr="00B02A0B">
        <w:rPr>
          <w:lang w:val="en-US"/>
        </w:rPr>
        <w:t>explicit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at least </w:t>
      </w:r>
      <w:r w:rsidRPr="00B02A0B">
        <w:t xml:space="preserve">one &lt;group&gt; element associated with the </w:t>
      </w:r>
      <w:proofErr w:type="spellStart"/>
      <w:r w:rsidRPr="00B02A0B">
        <w:t>MuSiK</w:t>
      </w:r>
      <w:proofErr w:type="spellEnd"/>
      <w:r w:rsidRPr="00B02A0B">
        <w:t xml:space="preserve">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proofErr w:type="spellStart"/>
      <w:r w:rsidRPr="00B02A0B">
        <w:t>mbms</w:t>
      </w:r>
      <w:proofErr w:type="spellEnd"/>
      <w:r w:rsidRPr="00B02A0B">
        <w:t>-</w:t>
      </w:r>
      <w:r w:rsidRPr="00B02A0B">
        <w:rPr>
          <w:lang w:val="en-US"/>
        </w:rPr>
        <w:t>default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zero or more </w:t>
      </w:r>
      <w:r w:rsidRPr="00B02A0B">
        <w:t xml:space="preserve">&lt;group&gt; elements associated with the </w:t>
      </w:r>
      <w:proofErr w:type="spellStart"/>
      <w:r w:rsidRPr="00B02A0B">
        <w:t>MuSiK</w:t>
      </w:r>
      <w:proofErr w:type="spellEnd"/>
      <w:r w:rsidRPr="00B02A0B">
        <w:t xml:space="preserve">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 xml:space="preserve">if protection for the group(s) in the specified list is to be provided using the </w:t>
      </w:r>
      <w:proofErr w:type="spellStart"/>
      <w:r w:rsidRPr="00B02A0B">
        <w:t>MuSiK</w:t>
      </w:r>
      <w:proofErr w:type="spellEnd"/>
      <w:r w:rsidRPr="00B02A0B">
        <w:t>, shall include an application/</w:t>
      </w:r>
      <w:proofErr w:type="spellStart"/>
      <w:r w:rsidRPr="00B02A0B">
        <w:t>mikey</w:t>
      </w:r>
      <w:proofErr w:type="spellEnd"/>
      <w:r w:rsidRPr="00B02A0B">
        <w:t xml:space="preserve"> MIME body with the MIKEY message containing the encrypted </w:t>
      </w:r>
      <w:proofErr w:type="spellStart"/>
      <w:r w:rsidRPr="00B02A0B">
        <w:t>MuSiK</w:t>
      </w:r>
      <w:proofErr w:type="spellEnd"/>
      <w:r w:rsidRPr="00B02A0B">
        <w:t xml:space="preserve"> and the corresponding </w:t>
      </w:r>
      <w:proofErr w:type="spellStart"/>
      <w:r w:rsidRPr="00B02A0B">
        <w:t>MuSiK</w:t>
      </w:r>
      <w:proofErr w:type="spellEnd"/>
      <w:r w:rsidRPr="00B02A0B">
        <w:t>-ID,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w:t>
      </w:r>
      <w:proofErr w:type="spellStart"/>
      <w:r w:rsidRPr="00B02A0B">
        <w:t>mikey</w:t>
      </w:r>
      <w:proofErr w:type="spellEnd"/>
      <w:r w:rsidRPr="00B02A0B">
        <w:t xml:space="preserve">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w:t>
      </w:r>
      <w:r w:rsidRPr="00B02A0B">
        <w:rPr>
          <w:lang w:val="en-US"/>
        </w:rPr>
        <w:t>5</w:t>
      </w:r>
      <w:r w:rsidRPr="00B02A0B">
        <w:t>].</w:t>
      </w:r>
    </w:p>
    <w:p w14:paraId="53FD10AA"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consider the key download successful on receipt of a 200 OK message in response to the SIP MESSAGE request sent in step 7).</w:t>
      </w:r>
    </w:p>
    <w:p w14:paraId="2E75379B"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that does not receive a 200 OK message from a specific </w:t>
      </w:r>
      <w:proofErr w:type="spellStart"/>
      <w:r w:rsidRPr="00B02A0B">
        <w:t>MCData</w:t>
      </w:r>
      <w:proofErr w:type="spellEnd"/>
      <w:r w:rsidRPr="00B02A0B">
        <w:t xml:space="preserve"> client shall use unicast with that </w:t>
      </w:r>
      <w:proofErr w:type="spellStart"/>
      <w:r w:rsidRPr="00B02A0B">
        <w:t>MCData</w:t>
      </w:r>
      <w:proofErr w:type="spellEnd"/>
      <w:r w:rsidRPr="00B02A0B">
        <w:t xml:space="preserve"> client, for the groups for which the </w:t>
      </w:r>
      <w:proofErr w:type="spellStart"/>
      <w:r w:rsidRPr="00B02A0B">
        <w:t>MuSiK</w:t>
      </w:r>
      <w:proofErr w:type="spellEnd"/>
      <w:r w:rsidRPr="00B02A0B">
        <w:t xml:space="preserve"> was intended.</w:t>
      </w:r>
    </w:p>
    <w:p w14:paraId="61E2F3B9" w14:textId="77777777" w:rsidR="005C310B" w:rsidRPr="00B02A0B" w:rsidRDefault="005C310B" w:rsidP="007D34FE">
      <w:pPr>
        <w:pStyle w:val="Heading3"/>
      </w:pPr>
      <w:bookmarkStart w:id="7788" w:name="_CR19_2_3"/>
      <w:bookmarkStart w:id="7789" w:name="_Toc11411151"/>
      <w:bookmarkStart w:id="7790" w:name="_Toc27496476"/>
      <w:bookmarkStart w:id="7791" w:name="_Toc36108223"/>
      <w:bookmarkStart w:id="7792" w:name="_Toc44598984"/>
      <w:bookmarkStart w:id="7793" w:name="_Toc44602839"/>
      <w:bookmarkStart w:id="7794" w:name="_Toc45198016"/>
      <w:bookmarkStart w:id="7795" w:name="_Toc45696049"/>
      <w:bookmarkStart w:id="7796" w:name="_Toc51851505"/>
      <w:bookmarkStart w:id="7797" w:name="_Toc92225126"/>
      <w:bookmarkStart w:id="7798" w:name="_Toc209736536"/>
      <w:bookmarkEnd w:id="7788"/>
      <w:r w:rsidRPr="00B02A0B">
        <w:t>19.2.3</w:t>
      </w:r>
      <w:r w:rsidRPr="00B02A0B">
        <w:tab/>
        <w:t xml:space="preserve">Receiving an MBMS bearer listening status from an </w:t>
      </w:r>
      <w:proofErr w:type="spellStart"/>
      <w:r w:rsidRPr="00B02A0B">
        <w:t>MCData</w:t>
      </w:r>
      <w:proofErr w:type="spellEnd"/>
      <w:r w:rsidRPr="00B02A0B">
        <w:t xml:space="preserve"> client</w:t>
      </w:r>
      <w:bookmarkEnd w:id="7789"/>
      <w:bookmarkEnd w:id="7790"/>
      <w:bookmarkEnd w:id="7791"/>
      <w:bookmarkEnd w:id="7792"/>
      <w:bookmarkEnd w:id="7793"/>
      <w:bookmarkEnd w:id="7794"/>
      <w:bookmarkEnd w:id="7795"/>
      <w:bookmarkEnd w:id="7796"/>
      <w:bookmarkEnd w:id="7797"/>
      <w:bookmarkEnd w:id="7798"/>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w:t>
      </w:r>
      <w:proofErr w:type="spellStart"/>
      <w:r w:rsidRPr="00B02A0B">
        <w:t>mbms</w:t>
      </w:r>
      <w:proofErr w:type="spellEnd"/>
      <w:r w:rsidRPr="00B02A0B">
        <w:t>-listening-status&gt; element; and</w:t>
      </w:r>
    </w:p>
    <w:p w14:paraId="73980DAB" w14:textId="77777777" w:rsidR="005C310B" w:rsidRPr="00B02A0B" w:rsidRDefault="005C310B" w:rsidP="005C310B">
      <w:pPr>
        <w:pStyle w:val="B1"/>
      </w:pPr>
      <w:r w:rsidRPr="00B02A0B">
        <w:t>2)</w:t>
      </w:r>
      <w:r w:rsidRPr="00B02A0B">
        <w:tab/>
        <w:t xml:space="preserve">an application/vnd.3gpp.mcdata-info+xml MIME body containing an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served by the participating </w:t>
      </w:r>
      <w:proofErr w:type="spellStart"/>
      <w:r w:rsidRPr="00B02A0B">
        <w:t>MCData</w:t>
      </w:r>
      <w:proofErr w:type="spellEnd"/>
      <w:r w:rsidRPr="00B02A0B">
        <w:t xml:space="preserve"> function;</w:t>
      </w:r>
    </w:p>
    <w:p w14:paraId="2B513B6E"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w:t>
      </w:r>
    </w:p>
    <w:p w14:paraId="6661AA6C" w14:textId="77777777" w:rsidR="005C310B" w:rsidRPr="00B02A0B" w:rsidRDefault="005C310B" w:rsidP="005C310B">
      <w:pPr>
        <w:pStyle w:val="B1"/>
      </w:pPr>
      <w:r w:rsidRPr="00B02A0B">
        <w:t>1)</w:t>
      </w:r>
      <w:r w:rsidRPr="00B02A0B">
        <w:tab/>
        <w:t xml:space="preserve">shall verify that the public user identity in the P-Asserted-Identity header field is bound to the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w:t>
      </w:r>
      <w:proofErr w:type="spellStart"/>
      <w:r w:rsidRPr="00B02A0B">
        <w:t>mbms</w:t>
      </w:r>
      <w:proofErr w:type="spellEnd"/>
      <w:r w:rsidRPr="00B02A0B">
        <w:t>-listening-status&gt; element is set to "listening":</w:t>
      </w:r>
    </w:p>
    <w:p w14:paraId="1C04D152" w14:textId="77777777" w:rsidR="005C310B" w:rsidRPr="00B02A0B" w:rsidRDefault="005C310B" w:rsidP="005C310B">
      <w:pPr>
        <w:pStyle w:val="B3"/>
      </w:pPr>
      <w:proofErr w:type="spellStart"/>
      <w:r w:rsidRPr="00B02A0B">
        <w:t>i</w:t>
      </w:r>
      <w:proofErr w:type="spellEnd"/>
      <w:r w:rsidRPr="00B02A0B">
        <w:t>)</w:t>
      </w:r>
      <w:r w:rsidRPr="00B02A0B">
        <w:tab/>
        <w:t xml:space="preserve">if a &lt;session-id&gt; element is included, shall indicate to the media plane that the </w:t>
      </w:r>
      <w:proofErr w:type="spellStart"/>
      <w:r w:rsidRPr="00B02A0B">
        <w:t>MCData</w:t>
      </w:r>
      <w:proofErr w:type="spellEnd"/>
      <w:r w:rsidRPr="00B02A0B">
        <w:t xml:space="preserve">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 xml:space="preserve">if &lt;general-purpose&gt; element is included with the value "true", shall indicate to the media plane that the </w:t>
      </w:r>
      <w:proofErr w:type="spellStart"/>
      <w:r w:rsidRPr="00B02A0B">
        <w:t>MCData</w:t>
      </w:r>
      <w:proofErr w:type="spellEnd"/>
      <w:r w:rsidRPr="00B02A0B">
        <w:t xml:space="preserve"> client is now listening to the general purpose MBMS subchannel; and</w:t>
      </w:r>
    </w:p>
    <w:p w14:paraId="274C532D" w14:textId="77777777" w:rsidR="005C310B" w:rsidRPr="00B02A0B" w:rsidRDefault="005C310B" w:rsidP="005C310B">
      <w:pPr>
        <w:pStyle w:val="B2"/>
      </w:pPr>
      <w:r w:rsidRPr="00B02A0B">
        <w:t>b)</w:t>
      </w:r>
      <w:r w:rsidRPr="00B02A0B">
        <w:tab/>
        <w:t>if the &lt;</w:t>
      </w:r>
      <w:proofErr w:type="spellStart"/>
      <w:r w:rsidRPr="00B02A0B">
        <w:t>mbms</w:t>
      </w:r>
      <w:proofErr w:type="spellEnd"/>
      <w:r w:rsidRPr="00B02A0B">
        <w:t>-listening-status&gt; element is set to "not-listening":</w:t>
      </w:r>
    </w:p>
    <w:p w14:paraId="361FB3CC" w14:textId="77777777" w:rsidR="005C310B" w:rsidRPr="00B02A0B" w:rsidRDefault="005C310B" w:rsidP="005C310B">
      <w:pPr>
        <w:pStyle w:val="B3"/>
      </w:pPr>
      <w:proofErr w:type="spellStart"/>
      <w:r w:rsidRPr="00B02A0B">
        <w:t>i</w:t>
      </w:r>
      <w:proofErr w:type="spellEnd"/>
      <w:r w:rsidRPr="00B02A0B">
        <w:t>)</w:t>
      </w:r>
      <w:r w:rsidRPr="00B02A0B">
        <w:tab/>
        <w:t xml:space="preserve">if a &lt;session-id&gt; element is included, shall indicate to the media plane that the </w:t>
      </w:r>
      <w:proofErr w:type="spellStart"/>
      <w:r w:rsidRPr="00B02A0B">
        <w:t>MCData</w:t>
      </w:r>
      <w:proofErr w:type="spellEnd"/>
      <w:r w:rsidRPr="00B02A0B">
        <w:t xml:space="preserve">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 xml:space="preserve">if &lt;general-purpose&gt; element is included with the value "false", shall indicate to the media plane that the </w:t>
      </w:r>
      <w:proofErr w:type="spellStart"/>
      <w:r w:rsidRPr="00B02A0B">
        <w:t>MCData</w:t>
      </w:r>
      <w:proofErr w:type="spellEnd"/>
      <w:r w:rsidRPr="00B02A0B">
        <w:t xml:space="preserve">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the general purpose MBMS subchannel it is implicitly understood that the </w:t>
      </w:r>
      <w:proofErr w:type="spellStart"/>
      <w:r w:rsidRPr="00B02A0B">
        <w:t>MCData</w:t>
      </w:r>
      <w:proofErr w:type="spellEnd"/>
      <w:r w:rsidRPr="00B02A0B">
        <w:t xml:space="preserve"> client no longer listens to any MBMS subchannel in ongoing conversations that the </w:t>
      </w:r>
      <w:proofErr w:type="spellStart"/>
      <w:r w:rsidRPr="00B02A0B">
        <w:t>MCData</w:t>
      </w:r>
      <w:proofErr w:type="spellEnd"/>
      <w:r w:rsidRPr="00B02A0B">
        <w:t xml:space="preserve">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w:t>
      </w:r>
      <w:proofErr w:type="spellStart"/>
      <w:r w:rsidRPr="00B02A0B">
        <w:t>mbms</w:t>
      </w:r>
      <w:proofErr w:type="spellEnd"/>
      <w:r w:rsidRPr="00B02A0B">
        <w:t>-</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 xml:space="preserve">an application/vnd.3gpp.mcdata-info+xml MIME body containing an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served by the participating </w:t>
      </w:r>
      <w:proofErr w:type="spellStart"/>
      <w:r w:rsidRPr="00B02A0B">
        <w:t>MCData</w:t>
      </w:r>
      <w:proofErr w:type="spellEnd"/>
      <w:r w:rsidRPr="00B02A0B">
        <w:t xml:space="preserve"> function;</w:t>
      </w:r>
    </w:p>
    <w:p w14:paraId="53DCD766"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w:t>
      </w:r>
    </w:p>
    <w:p w14:paraId="5A40533F" w14:textId="77777777" w:rsidR="005C310B" w:rsidRPr="00B02A0B" w:rsidRDefault="005C310B" w:rsidP="005C310B">
      <w:pPr>
        <w:pStyle w:val="B1"/>
      </w:pPr>
      <w:r w:rsidRPr="00B02A0B">
        <w:t>1)</w:t>
      </w:r>
      <w:r w:rsidRPr="00B02A0B">
        <w:tab/>
        <w:t xml:space="preserve">shall verify that the public user identity in the P-Asserted-Identity header field is bound to the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w:t>
      </w:r>
      <w:proofErr w:type="spellStart"/>
      <w:r w:rsidRPr="00B02A0B">
        <w:t>mbms</w:t>
      </w:r>
      <w:proofErr w:type="spellEnd"/>
      <w:r w:rsidRPr="00B02A0B">
        <w:t>-</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proofErr w:type="spellStart"/>
      <w:r w:rsidRPr="00B02A0B">
        <w:t>i</w:t>
      </w:r>
      <w:proofErr w:type="spellEnd"/>
      <w:r w:rsidRPr="00B02A0B">
        <w:t>)</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 xml:space="preserve">may take implementation/configuration specific immediate action for the </w:t>
      </w:r>
      <w:proofErr w:type="spellStart"/>
      <w:r w:rsidRPr="00B02A0B">
        <w:t>MCData</w:t>
      </w:r>
      <w:proofErr w:type="spellEnd"/>
      <w:r w:rsidRPr="00B02A0B">
        <w:t xml:space="preserve"> client that reports the suspension as well as other </w:t>
      </w:r>
      <w:proofErr w:type="spellStart"/>
      <w:r w:rsidRPr="00B02A0B">
        <w:t>MCData</w:t>
      </w:r>
      <w:proofErr w:type="spellEnd"/>
      <w:r w:rsidRPr="00B02A0B">
        <w:t xml:space="preserve">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w:t>
      </w:r>
      <w:proofErr w:type="spellStart"/>
      <w:r w:rsidRPr="00B02A0B">
        <w:t>mbms</w:t>
      </w:r>
      <w:proofErr w:type="spellEnd"/>
      <w:r w:rsidRPr="00B02A0B">
        <w:t>-</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proofErr w:type="spellStart"/>
      <w:r w:rsidRPr="00B02A0B">
        <w:t>i</w:t>
      </w:r>
      <w:proofErr w:type="spellEnd"/>
      <w:r w:rsidRPr="00B02A0B">
        <w:t>)</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 xml:space="preserve">may take implementation/configuration specific immediate action for the </w:t>
      </w:r>
      <w:proofErr w:type="spellStart"/>
      <w:r w:rsidRPr="00B02A0B">
        <w:t>MCData</w:t>
      </w:r>
      <w:proofErr w:type="spellEnd"/>
      <w:r w:rsidRPr="00B02A0B">
        <w:t xml:space="preserve"> client that reports the suspension as well as other </w:t>
      </w:r>
      <w:proofErr w:type="spellStart"/>
      <w:r w:rsidRPr="00B02A0B">
        <w:t>MCData</w:t>
      </w:r>
      <w:proofErr w:type="spellEnd"/>
      <w:r w:rsidRPr="00B02A0B">
        <w:t xml:space="preserve">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7799" w:name="_CR19_2_4"/>
      <w:bookmarkStart w:id="7800" w:name="_Toc11411152"/>
      <w:bookmarkStart w:id="7801" w:name="_Toc27496477"/>
      <w:bookmarkStart w:id="7802" w:name="_Toc36108224"/>
      <w:bookmarkStart w:id="7803" w:name="_Toc44598985"/>
      <w:bookmarkStart w:id="7804" w:name="_Toc44602840"/>
      <w:bookmarkStart w:id="7805" w:name="_Toc45198017"/>
      <w:bookmarkStart w:id="7806" w:name="_Toc45696050"/>
      <w:bookmarkStart w:id="7807" w:name="_Toc51851506"/>
      <w:bookmarkStart w:id="7808" w:name="_Toc92225127"/>
      <w:bookmarkStart w:id="7809" w:name="_Toc209736537"/>
      <w:bookmarkEnd w:id="7799"/>
      <w:r w:rsidRPr="00B02A0B">
        <w:t>19.2.4</w:t>
      </w:r>
      <w:r w:rsidRPr="00B02A0B">
        <w:tab/>
        <w:t>Abnormal cases</w:t>
      </w:r>
      <w:bookmarkEnd w:id="7800"/>
      <w:bookmarkEnd w:id="7801"/>
      <w:bookmarkEnd w:id="7802"/>
      <w:bookmarkEnd w:id="7803"/>
      <w:bookmarkEnd w:id="7804"/>
      <w:bookmarkEnd w:id="7805"/>
      <w:bookmarkEnd w:id="7806"/>
      <w:bookmarkEnd w:id="7807"/>
      <w:bookmarkEnd w:id="7808"/>
      <w:bookmarkEnd w:id="7809"/>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 xml:space="preserve">where the P-Asserted-Identity identifies a public user identity not associated with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or</w:t>
      </w:r>
    </w:p>
    <w:p w14:paraId="5A4A2B7A" w14:textId="77777777" w:rsidR="005C310B" w:rsidRPr="00B02A0B" w:rsidRDefault="005C310B" w:rsidP="005C310B">
      <w:pPr>
        <w:pStyle w:val="B1"/>
      </w:pPr>
      <w:r w:rsidRPr="00B02A0B">
        <w:t>2)</w:t>
      </w:r>
      <w:r w:rsidRPr="00B02A0B">
        <w:tab/>
        <w:t>with an application/vnd.3gpp.mcdata-info+xml MIME body and with a &lt;</w:t>
      </w:r>
      <w:proofErr w:type="spellStart"/>
      <w:r w:rsidRPr="00B02A0B">
        <w:t>mcdata</w:t>
      </w:r>
      <w:proofErr w:type="spellEnd"/>
      <w:r w:rsidRPr="00B02A0B">
        <w:t>-request-</w:t>
      </w:r>
      <w:proofErr w:type="spellStart"/>
      <w:r w:rsidRPr="00B02A0B">
        <w:t>uri</w:t>
      </w:r>
      <w:proofErr w:type="spellEnd"/>
      <w:r w:rsidRPr="00B02A0B">
        <w:t>&gt; element containing a</w:t>
      </w:r>
      <w:r w:rsidRPr="00B02A0B">
        <w:rPr>
          <w:lang w:val="en-US"/>
        </w:rPr>
        <w:t>n</w:t>
      </w:r>
      <w:r w:rsidRPr="00B02A0B">
        <w:t xml:space="preserve"> </w:t>
      </w:r>
      <w:proofErr w:type="spellStart"/>
      <w:r w:rsidRPr="00B02A0B">
        <w:t>MCData</w:t>
      </w:r>
      <w:proofErr w:type="spellEnd"/>
      <w:r w:rsidRPr="00B02A0B">
        <w:t xml:space="preserve"> ID that identifies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w:t>
      </w:r>
      <w:proofErr w:type="spellStart"/>
      <w:r w:rsidRPr="00B02A0B">
        <w:rPr>
          <w:lang w:eastAsia="ko-KR"/>
        </w:rPr>
        <w:t>MCData</w:t>
      </w:r>
      <w:proofErr w:type="spellEnd"/>
      <w:r w:rsidRPr="00B02A0B">
        <w:rPr>
          <w:lang w:eastAsia="ko-KR"/>
        </w:rPr>
        <w:t xml:space="preserve"> function shall send a SIP 403 (Forbidden) response as specified in </w:t>
      </w:r>
      <w:r w:rsidRPr="00B02A0B">
        <w:t>3GPP TS 24.229 [5].</w:t>
      </w:r>
    </w:p>
    <w:p w14:paraId="4FD36EC8" w14:textId="77777777" w:rsidR="005C310B" w:rsidRPr="00B02A0B" w:rsidRDefault="005C310B" w:rsidP="007D34FE">
      <w:pPr>
        <w:pStyle w:val="Heading2"/>
      </w:pPr>
      <w:bookmarkStart w:id="7810" w:name="_CR19_3"/>
      <w:bookmarkStart w:id="7811" w:name="_Toc11411153"/>
      <w:bookmarkStart w:id="7812" w:name="_Toc27496478"/>
      <w:bookmarkStart w:id="7813" w:name="_Toc36108225"/>
      <w:bookmarkStart w:id="7814" w:name="_Toc44598986"/>
      <w:bookmarkStart w:id="7815" w:name="_Toc44602841"/>
      <w:bookmarkStart w:id="7816" w:name="_Toc45198018"/>
      <w:bookmarkStart w:id="7817" w:name="_Toc45696051"/>
      <w:bookmarkStart w:id="7818" w:name="_Toc51851507"/>
      <w:bookmarkStart w:id="7819" w:name="_Toc92225128"/>
      <w:bookmarkStart w:id="7820" w:name="_Toc209736538"/>
      <w:bookmarkEnd w:id="7810"/>
      <w:r w:rsidRPr="00B02A0B">
        <w:t>19.3</w:t>
      </w:r>
      <w:r w:rsidRPr="00B02A0B">
        <w:tab/>
      </w:r>
      <w:proofErr w:type="spellStart"/>
      <w:r w:rsidRPr="00B02A0B">
        <w:t>MCData</w:t>
      </w:r>
      <w:proofErr w:type="spellEnd"/>
      <w:r w:rsidRPr="00B02A0B">
        <w:t xml:space="preserve"> client MBMS usage procedures</w:t>
      </w:r>
      <w:bookmarkEnd w:id="7811"/>
      <w:bookmarkEnd w:id="7812"/>
      <w:bookmarkEnd w:id="7813"/>
      <w:bookmarkEnd w:id="7814"/>
      <w:bookmarkEnd w:id="7815"/>
      <w:bookmarkEnd w:id="7816"/>
      <w:bookmarkEnd w:id="7817"/>
      <w:bookmarkEnd w:id="7818"/>
      <w:bookmarkEnd w:id="7819"/>
      <w:bookmarkEnd w:id="7820"/>
    </w:p>
    <w:p w14:paraId="7D4DC904" w14:textId="77777777" w:rsidR="005C310B" w:rsidRPr="00B02A0B" w:rsidRDefault="005C310B" w:rsidP="007D34FE">
      <w:pPr>
        <w:pStyle w:val="Heading3"/>
      </w:pPr>
      <w:bookmarkStart w:id="7821" w:name="_CR19_3_1"/>
      <w:bookmarkStart w:id="7822" w:name="_Toc11411154"/>
      <w:bookmarkStart w:id="7823" w:name="_Toc27496479"/>
      <w:bookmarkStart w:id="7824" w:name="_Toc36108226"/>
      <w:bookmarkStart w:id="7825" w:name="_Toc44598987"/>
      <w:bookmarkStart w:id="7826" w:name="_Toc44602842"/>
      <w:bookmarkStart w:id="7827" w:name="_Toc45198019"/>
      <w:bookmarkStart w:id="7828" w:name="_Toc45696052"/>
      <w:bookmarkStart w:id="7829" w:name="_Toc51851508"/>
      <w:bookmarkStart w:id="7830" w:name="_Toc92225129"/>
      <w:bookmarkStart w:id="7831" w:name="_Toc209736539"/>
      <w:bookmarkEnd w:id="7821"/>
      <w:r w:rsidRPr="00B02A0B">
        <w:t>19.3.1</w:t>
      </w:r>
      <w:r w:rsidRPr="00B02A0B">
        <w:tab/>
        <w:t>General</w:t>
      </w:r>
      <w:bookmarkEnd w:id="7822"/>
      <w:bookmarkEnd w:id="7823"/>
      <w:bookmarkEnd w:id="7824"/>
      <w:bookmarkEnd w:id="7825"/>
      <w:bookmarkEnd w:id="7826"/>
      <w:bookmarkEnd w:id="7827"/>
      <w:bookmarkEnd w:id="7828"/>
      <w:bookmarkEnd w:id="7829"/>
      <w:bookmarkEnd w:id="7830"/>
      <w:bookmarkEnd w:id="7831"/>
    </w:p>
    <w:p w14:paraId="2C25A0E8" w14:textId="77777777" w:rsidR="005C310B" w:rsidRPr="00B02A0B" w:rsidRDefault="005C310B" w:rsidP="005C310B">
      <w:r w:rsidRPr="00B02A0B">
        <w:t xml:space="preserve">This clause describes the procedures in the </w:t>
      </w:r>
      <w:proofErr w:type="spellStart"/>
      <w:r w:rsidRPr="00B02A0B">
        <w:t>MCData</w:t>
      </w:r>
      <w:proofErr w:type="spellEnd"/>
      <w:r w:rsidRPr="00B02A0B">
        <w:t xml:space="preserve"> client for:</w:t>
      </w:r>
    </w:p>
    <w:p w14:paraId="3A9AA0E6" w14:textId="77777777" w:rsidR="005C310B" w:rsidRPr="00B02A0B" w:rsidRDefault="005C310B" w:rsidP="005C310B">
      <w:pPr>
        <w:pStyle w:val="B1"/>
      </w:pPr>
      <w:r w:rsidRPr="00B02A0B">
        <w:t>1)</w:t>
      </w:r>
      <w:r w:rsidRPr="00B02A0B">
        <w:tab/>
        <w:t xml:space="preserve">receiving an MBMS bearer announcement from the participating </w:t>
      </w:r>
      <w:proofErr w:type="spellStart"/>
      <w:r w:rsidRPr="00B02A0B">
        <w:t>MCData</w:t>
      </w:r>
      <w:proofErr w:type="spellEnd"/>
      <w:r w:rsidRPr="00B02A0B">
        <w:t xml:space="preserve"> function;</w:t>
      </w:r>
    </w:p>
    <w:p w14:paraId="591B6F5F" w14:textId="77777777" w:rsidR="005C310B" w:rsidRPr="00B02A0B" w:rsidRDefault="005C310B" w:rsidP="005C310B">
      <w:pPr>
        <w:pStyle w:val="B1"/>
      </w:pPr>
      <w:r w:rsidRPr="00B02A0B">
        <w:t>2)</w:t>
      </w:r>
      <w:r w:rsidRPr="00B02A0B">
        <w:tab/>
        <w:t xml:space="preserve">sending an MBMS bearer listening status report to the participating </w:t>
      </w:r>
      <w:proofErr w:type="spellStart"/>
      <w:r w:rsidRPr="00B02A0B">
        <w:t>MCData</w:t>
      </w:r>
      <w:proofErr w:type="spellEnd"/>
      <w:r w:rsidRPr="00B02A0B">
        <w:t xml:space="preserve"> function; and</w:t>
      </w:r>
    </w:p>
    <w:p w14:paraId="0C8C64DC" w14:textId="77777777" w:rsidR="005C310B" w:rsidRPr="00B02A0B" w:rsidRDefault="005C310B" w:rsidP="005C310B">
      <w:pPr>
        <w:pStyle w:val="B1"/>
      </w:pPr>
      <w:r w:rsidRPr="00B02A0B">
        <w:t>3)</w:t>
      </w:r>
      <w:r w:rsidRPr="00B02A0B">
        <w:tab/>
        <w:t xml:space="preserve">sending an MBMS bearer suspension status report to the participating </w:t>
      </w:r>
      <w:proofErr w:type="spellStart"/>
      <w:r w:rsidRPr="00B02A0B">
        <w:t>MCData</w:t>
      </w:r>
      <w:proofErr w:type="spellEnd"/>
      <w:r w:rsidRPr="00B02A0B">
        <w:t xml:space="preserve"> function.</w:t>
      </w:r>
    </w:p>
    <w:p w14:paraId="0105FB22" w14:textId="77777777" w:rsidR="005C310B" w:rsidRPr="00B02A0B" w:rsidRDefault="005C310B" w:rsidP="007D34FE">
      <w:pPr>
        <w:pStyle w:val="Heading3"/>
      </w:pPr>
      <w:bookmarkStart w:id="7832" w:name="_CR19_3_2"/>
      <w:bookmarkStart w:id="7833" w:name="_Toc11411155"/>
      <w:bookmarkStart w:id="7834" w:name="_Toc27496480"/>
      <w:bookmarkStart w:id="7835" w:name="_Toc36108227"/>
      <w:bookmarkStart w:id="7836" w:name="_Toc44598988"/>
      <w:bookmarkStart w:id="7837" w:name="_Toc44602843"/>
      <w:bookmarkStart w:id="7838" w:name="_Toc45198020"/>
      <w:bookmarkStart w:id="7839" w:name="_Toc45696053"/>
      <w:bookmarkStart w:id="7840" w:name="_Toc51851509"/>
      <w:bookmarkStart w:id="7841" w:name="_Toc92225130"/>
      <w:bookmarkStart w:id="7842" w:name="_Toc209736540"/>
      <w:bookmarkEnd w:id="7832"/>
      <w:r w:rsidRPr="00B02A0B">
        <w:t>19.3.2</w:t>
      </w:r>
      <w:r w:rsidRPr="00B02A0B">
        <w:tab/>
        <w:t>Receiving an MBMS bearer announcement</w:t>
      </w:r>
      <w:bookmarkEnd w:id="7833"/>
      <w:bookmarkEnd w:id="7834"/>
      <w:bookmarkEnd w:id="7835"/>
      <w:bookmarkEnd w:id="7836"/>
      <w:bookmarkEnd w:id="7837"/>
      <w:bookmarkEnd w:id="7838"/>
      <w:bookmarkEnd w:id="7839"/>
      <w:bookmarkEnd w:id="7840"/>
      <w:bookmarkEnd w:id="7841"/>
      <w:bookmarkEnd w:id="7842"/>
    </w:p>
    <w:p w14:paraId="5D7FE519"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associates each received </w:t>
      </w:r>
      <w:r w:rsidRPr="00B02A0B">
        <w:rPr>
          <w:lang w:eastAsia="ko-KR"/>
        </w:rPr>
        <w:t>application/</w:t>
      </w:r>
      <w:proofErr w:type="spellStart"/>
      <w:r w:rsidRPr="00B02A0B">
        <w:rPr>
          <w:lang w:eastAsia="ko-KR"/>
        </w:rPr>
        <w:t>sdp</w:t>
      </w:r>
      <w:proofErr w:type="spellEnd"/>
      <w:r w:rsidRPr="00B02A0B">
        <w:rPr>
          <w:lang w:eastAsia="ko-KR"/>
        </w:rPr>
        <w:t xml:space="preserve"> MIME body</w:t>
      </w:r>
      <w:r w:rsidRPr="00B02A0B">
        <w:t xml:space="preserve"> and each received security key with a general purpose MBMS subchannel announced in the same MBMS Bearer Announcement message. When receiving a Map Group To Bearer message, the </w:t>
      </w:r>
      <w:proofErr w:type="spellStart"/>
      <w:r w:rsidRPr="00B02A0B">
        <w:t>MCData</w:t>
      </w:r>
      <w:proofErr w:type="spellEnd"/>
      <w:r w:rsidRPr="00B02A0B">
        <w:t xml:space="preserve"> client interprets its content (e.g. the m= line number) in the context of the </w:t>
      </w:r>
      <w:r w:rsidRPr="00B02A0B">
        <w:rPr>
          <w:lang w:eastAsia="ko-KR"/>
        </w:rPr>
        <w:t>application/</w:t>
      </w:r>
      <w:proofErr w:type="spellStart"/>
      <w:r w:rsidRPr="00B02A0B">
        <w:rPr>
          <w:lang w:eastAsia="ko-KR"/>
        </w:rPr>
        <w:t>sdp</w:t>
      </w:r>
      <w:proofErr w:type="spellEnd"/>
      <w:r w:rsidRPr="00B02A0B">
        <w:rPr>
          <w:lang w:eastAsia="ko-KR"/>
        </w:rPr>
        <w:t xml:space="preserve"> MIME body associated with the general purpose MBMS subchannel on which the Map Group To Bearer message was received.</w:t>
      </w:r>
    </w:p>
    <w:p w14:paraId="0E84CE32"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 xml:space="preserve">then the </w:t>
      </w:r>
      <w:proofErr w:type="spellStart"/>
      <w:r w:rsidRPr="00B02A0B">
        <w:rPr>
          <w:lang w:eastAsia="ko-KR"/>
        </w:rPr>
        <w:t>MCData</w:t>
      </w:r>
      <w:proofErr w:type="spellEnd"/>
      <w:r w:rsidRPr="00B02A0B">
        <w:rPr>
          <w:lang w:eastAsia="ko-KR"/>
        </w:rPr>
        <w:t xml:space="preserve">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w:t>
      </w:r>
      <w:proofErr w:type="spellStart"/>
      <w:r w:rsidRPr="00B02A0B">
        <w:t>mbms</w:t>
      </w:r>
      <w:proofErr w:type="spellEnd"/>
      <w:r w:rsidRPr="00B02A0B">
        <w:t>-service-areas&gt;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proofErr w:type="spellStart"/>
      <w:r w:rsidRPr="00B02A0B">
        <w:t>i</w:t>
      </w:r>
      <w:proofErr w:type="spellEnd"/>
      <w:r w:rsidRPr="00B02A0B">
        <w:t>)</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proofErr w:type="spellStart"/>
      <w:r w:rsidRPr="00B02A0B">
        <w:t>i</w:t>
      </w:r>
      <w:proofErr w:type="spellEnd"/>
      <w:r w:rsidRPr="00B02A0B">
        <w:t>)</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w:t>
      </w:r>
      <w:proofErr w:type="spellStart"/>
      <w:r w:rsidRPr="00B02A0B">
        <w:rPr>
          <w:lang w:eastAsia="ko-KR"/>
        </w:rPr>
        <w:t>sdp</w:t>
      </w:r>
      <w:proofErr w:type="spellEnd"/>
      <w:r w:rsidRPr="00B02A0B">
        <w:rPr>
          <w:lang w:eastAsia="ko-KR"/>
        </w:rPr>
        <w:t xml:space="preserve">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 xml:space="preserve">shall store the MBMS public service identity of the participating </w:t>
      </w:r>
      <w:proofErr w:type="spellStart"/>
      <w:r w:rsidRPr="00B02A0B">
        <w:rPr>
          <w:lang w:eastAsia="ko-KR"/>
        </w:rPr>
        <w:t>MCData</w:t>
      </w:r>
      <w:proofErr w:type="spellEnd"/>
      <w:r w:rsidRPr="00B02A0B">
        <w:rPr>
          <w:lang w:eastAsia="ko-KR"/>
        </w:rPr>
        <w:t xml:space="preserve">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w:t>
      </w:r>
      <w:proofErr w:type="spellStart"/>
      <w:r w:rsidRPr="00B02A0B">
        <w:t>mikey</w:t>
      </w:r>
      <w:proofErr w:type="spellEnd"/>
      <w:r w:rsidRPr="00B02A0B">
        <w:t>"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w:t>
      </w:r>
      <w:proofErr w:type="spellStart"/>
      <w:r w:rsidRPr="00B02A0B">
        <w:t>sdp</w:t>
      </w:r>
      <w:proofErr w:type="spellEnd"/>
      <w:r w:rsidRPr="00B02A0B">
        <w:t xml:space="preserve"> MIME body in the received SIP MESSAGE request</w:t>
      </w:r>
      <w:r w:rsidRPr="00B02A0B">
        <w:rPr>
          <w:lang w:val="en-US"/>
        </w:rPr>
        <w:t>,</w:t>
      </w:r>
    </w:p>
    <w:p w14:paraId="092F51A0" w14:textId="25B08D53" w:rsidR="005C310B" w:rsidRPr="00B02A0B" w:rsidRDefault="005C310B" w:rsidP="005C310B">
      <w:pPr>
        <w:pStyle w:val="B3"/>
        <w:rPr>
          <w:lang w:val="en-US"/>
        </w:rPr>
      </w:pPr>
      <w:proofErr w:type="spellStart"/>
      <w:r w:rsidRPr="00B02A0B">
        <w:rPr>
          <w:lang w:val="en-US"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 xml:space="preserve">using the participating </w:t>
      </w:r>
      <w:proofErr w:type="spellStart"/>
      <w:r w:rsidRPr="00B02A0B">
        <w:t>MCData</w:t>
      </w:r>
      <w:proofErr w:type="spellEnd"/>
      <w:r w:rsidRPr="00B02A0B">
        <w:t xml:space="preserve">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 xml:space="preserve">With the MSCCK successfully shared between the participating </w:t>
      </w:r>
      <w:proofErr w:type="spellStart"/>
      <w:r w:rsidRPr="00B02A0B">
        <w:t>MCData</w:t>
      </w:r>
      <w:proofErr w:type="spellEnd"/>
      <w:r w:rsidRPr="00B02A0B">
        <w:t xml:space="preserve"> function and the served UEs, the participating </w:t>
      </w:r>
      <w:proofErr w:type="spellStart"/>
      <w:r w:rsidRPr="00B02A0B">
        <w:t>MCData</w:t>
      </w:r>
      <w:proofErr w:type="spellEnd"/>
      <w:r w:rsidRPr="00B02A0B">
        <w:t xml:space="preserve"> function is able to securely send MBMS subchannel control messages to the </w:t>
      </w:r>
      <w:proofErr w:type="spellStart"/>
      <w:r w:rsidRPr="00B02A0B">
        <w:t>MCData</w:t>
      </w:r>
      <w:proofErr w:type="spellEnd"/>
      <w:r w:rsidRPr="00B02A0B">
        <w:t xml:space="preserve">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w:t>
      </w:r>
      <w:proofErr w:type="spellStart"/>
      <w:r w:rsidRPr="00B02A0B">
        <w:t>sdp</w:t>
      </w:r>
      <w:proofErr w:type="spellEnd"/>
      <w:r w:rsidRPr="00B02A0B">
        <w:t xml:space="preserve">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w:t>
      </w:r>
      <w:proofErr w:type="spellStart"/>
      <w:r w:rsidRPr="00B02A0B">
        <w:t>mbms</w:t>
      </w:r>
      <w:proofErr w:type="spellEnd"/>
      <w:r w:rsidRPr="00B02A0B">
        <w:t>-service-areas&gt;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w:t>
      </w:r>
      <w:proofErr w:type="spellStart"/>
      <w:r w:rsidRPr="00B02A0B">
        <w:t>sdp</w:t>
      </w:r>
      <w:proofErr w:type="spellEnd"/>
      <w:r w:rsidRPr="00B02A0B">
        <w:t xml:space="preserve">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w:t>
      </w:r>
      <w:proofErr w:type="spellStart"/>
      <w:r w:rsidRPr="00B02A0B">
        <w:t>sdp</w:t>
      </w:r>
      <w:proofErr w:type="spellEnd"/>
      <w:r w:rsidRPr="00B02A0B">
        <w:t xml:space="preserve"> MIME body are stored in the </w:t>
      </w:r>
      <w:proofErr w:type="spellStart"/>
      <w:r w:rsidRPr="00B02A0B">
        <w:t>MCData</w:t>
      </w:r>
      <w:proofErr w:type="spellEnd"/>
      <w:r w:rsidRPr="00B02A0B">
        <w:t xml:space="preserve"> client, shall remove the stored application/</w:t>
      </w:r>
      <w:proofErr w:type="spellStart"/>
      <w:r w:rsidRPr="00B02A0B">
        <w:t>sdp</w:t>
      </w:r>
      <w:proofErr w:type="spellEnd"/>
      <w:r w:rsidRPr="00B02A0B">
        <w:t xml:space="preserve">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7843" w:name="_CR19_3_3"/>
      <w:bookmarkStart w:id="7844" w:name="_Toc11411156"/>
      <w:bookmarkStart w:id="7845" w:name="_Toc27496481"/>
      <w:bookmarkStart w:id="7846" w:name="_Toc36108228"/>
      <w:bookmarkStart w:id="7847" w:name="_Toc44598989"/>
      <w:bookmarkStart w:id="7848" w:name="_Toc44602844"/>
      <w:bookmarkStart w:id="7849" w:name="_Toc45198021"/>
      <w:bookmarkStart w:id="7850" w:name="_Toc45696054"/>
      <w:bookmarkStart w:id="7851" w:name="_Toc51851510"/>
      <w:bookmarkStart w:id="7852" w:name="_Toc92225131"/>
      <w:bookmarkStart w:id="7853" w:name="_Toc209736541"/>
      <w:bookmarkEnd w:id="7843"/>
      <w:r w:rsidRPr="00B02A0B">
        <w:t>19.3.3</w:t>
      </w:r>
      <w:r w:rsidRPr="00B02A0B">
        <w:tab/>
        <w:t>The MBMS bearer listening status and suspension report procedures</w:t>
      </w:r>
      <w:bookmarkEnd w:id="7844"/>
      <w:bookmarkEnd w:id="7845"/>
      <w:bookmarkEnd w:id="7846"/>
      <w:bookmarkEnd w:id="7847"/>
      <w:bookmarkEnd w:id="7848"/>
      <w:bookmarkEnd w:id="7849"/>
      <w:bookmarkEnd w:id="7850"/>
      <w:bookmarkEnd w:id="7851"/>
      <w:bookmarkEnd w:id="7852"/>
      <w:bookmarkEnd w:id="7853"/>
    </w:p>
    <w:p w14:paraId="7D0FE341" w14:textId="77777777" w:rsidR="005C310B" w:rsidRPr="00B02A0B" w:rsidRDefault="005C310B" w:rsidP="007D34FE">
      <w:pPr>
        <w:pStyle w:val="Heading4"/>
      </w:pPr>
      <w:bookmarkStart w:id="7854" w:name="_CR19_3_3_1"/>
      <w:bookmarkStart w:id="7855" w:name="_Toc11411157"/>
      <w:bookmarkStart w:id="7856" w:name="_Toc27496482"/>
      <w:bookmarkStart w:id="7857" w:name="_Toc36108229"/>
      <w:bookmarkStart w:id="7858" w:name="_Toc44598990"/>
      <w:bookmarkStart w:id="7859" w:name="_Toc44602845"/>
      <w:bookmarkStart w:id="7860" w:name="_Toc45198022"/>
      <w:bookmarkStart w:id="7861" w:name="_Toc45696055"/>
      <w:bookmarkStart w:id="7862" w:name="_Toc51851511"/>
      <w:bookmarkStart w:id="7863" w:name="_Toc92225132"/>
      <w:bookmarkStart w:id="7864" w:name="_Toc209736542"/>
      <w:bookmarkEnd w:id="7854"/>
      <w:r w:rsidRPr="00B02A0B">
        <w:t>19.3.3.1</w:t>
      </w:r>
      <w:r w:rsidRPr="00B02A0B">
        <w:tab/>
        <w:t>Conditions for sending an MBMS listening status report</w:t>
      </w:r>
      <w:bookmarkEnd w:id="7855"/>
      <w:bookmarkEnd w:id="7856"/>
      <w:bookmarkEnd w:id="7857"/>
      <w:bookmarkEnd w:id="7858"/>
      <w:bookmarkEnd w:id="7859"/>
      <w:bookmarkEnd w:id="7860"/>
      <w:bookmarkEnd w:id="7861"/>
      <w:bookmarkEnd w:id="7862"/>
      <w:bookmarkEnd w:id="7863"/>
      <w:bookmarkEnd w:id="7864"/>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w:t>
      </w:r>
      <w:proofErr w:type="spellStart"/>
      <w:r w:rsidRPr="00B02A0B">
        <w:t>MCData</w:t>
      </w:r>
      <w:proofErr w:type="spellEnd"/>
      <w:r w:rsidRPr="00B02A0B">
        <w:t xml:space="preserve">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 xml:space="preserve">the </w:t>
      </w:r>
      <w:proofErr w:type="spellStart"/>
      <w:r w:rsidRPr="00B02A0B">
        <w:t>MCData</w:t>
      </w:r>
      <w:proofErr w:type="spellEnd"/>
      <w:r w:rsidRPr="00B02A0B">
        <w:t xml:space="preserve">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w:t>
      </w:r>
      <w:proofErr w:type="spellStart"/>
      <w:r w:rsidRPr="00B02A0B">
        <w:t>MCData</w:t>
      </w:r>
      <w:proofErr w:type="spellEnd"/>
      <w:r w:rsidRPr="00B02A0B">
        <w:t xml:space="preserve">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w:t>
      </w:r>
      <w:proofErr w:type="spellStart"/>
      <w:r w:rsidRPr="00B02A0B">
        <w:t>MCData</w:t>
      </w:r>
      <w:proofErr w:type="spellEnd"/>
      <w:r w:rsidRPr="00B02A0B">
        <w:t xml:space="preserve">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client has reported that the MBMS bearer is about to be suspended, but the suspension of the bearer has not been detected yet by the </w:t>
      </w:r>
      <w:proofErr w:type="spellStart"/>
      <w:r w:rsidRPr="00B02A0B">
        <w:t>MCData</w:t>
      </w:r>
      <w:proofErr w:type="spellEnd"/>
      <w:r w:rsidRPr="00B02A0B">
        <w:t xml:space="preserve"> client;</w:t>
      </w:r>
    </w:p>
    <w:p w14:paraId="17694292" w14:textId="76D9FCDD" w:rsidR="005C310B" w:rsidRPr="00B02A0B" w:rsidRDefault="005C310B" w:rsidP="005C310B">
      <w:pPr>
        <w:pStyle w:val="B1"/>
      </w:pPr>
      <w:r w:rsidRPr="00B02A0B">
        <w:t>3)</w:t>
      </w:r>
      <w:r w:rsidRPr="00B02A0B">
        <w:tab/>
        <w:t xml:space="preserve">the </w:t>
      </w:r>
      <w:proofErr w:type="spellStart"/>
      <w:r w:rsidRPr="00B02A0B">
        <w:t>MCData</w:t>
      </w:r>
      <w:proofErr w:type="spellEnd"/>
      <w:r w:rsidRPr="00B02A0B">
        <w:t xml:space="preserve">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w:t>
      </w:r>
      <w:proofErr w:type="spellStart"/>
      <w:r w:rsidRPr="00B02A0B">
        <w:t>MCData</w:t>
      </w:r>
      <w:proofErr w:type="spellEnd"/>
      <w:r w:rsidRPr="00B02A0B">
        <w:t xml:space="preserve">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MBMS bearer is no longer to be suspended, as specified in clause 19.3.3.2.</w:t>
      </w:r>
    </w:p>
    <w:p w14:paraId="31CCE8C0" w14:textId="77777777" w:rsidR="005C310B" w:rsidRPr="00B02A0B" w:rsidRDefault="005C310B" w:rsidP="007D34FE">
      <w:pPr>
        <w:pStyle w:val="Heading4"/>
      </w:pPr>
      <w:bookmarkStart w:id="7865" w:name="_CR19_3_3_2"/>
      <w:bookmarkStart w:id="7866" w:name="_Toc11411158"/>
      <w:bookmarkStart w:id="7867" w:name="_Toc27496483"/>
      <w:bookmarkStart w:id="7868" w:name="_Toc36108230"/>
      <w:bookmarkStart w:id="7869" w:name="_Toc44598991"/>
      <w:bookmarkStart w:id="7870" w:name="_Toc44602846"/>
      <w:bookmarkStart w:id="7871" w:name="_Toc45198023"/>
      <w:bookmarkStart w:id="7872" w:name="_Toc45696056"/>
      <w:bookmarkStart w:id="7873" w:name="_Toc51851512"/>
      <w:bookmarkStart w:id="7874" w:name="_Toc92225133"/>
      <w:bookmarkStart w:id="7875" w:name="_Toc209736543"/>
      <w:bookmarkEnd w:id="7865"/>
      <w:r w:rsidRPr="00B02A0B">
        <w:t>19.3.3.2</w:t>
      </w:r>
      <w:r w:rsidRPr="00B02A0B">
        <w:tab/>
        <w:t>Sending the MBMS bearer listening or suspension status report</w:t>
      </w:r>
      <w:bookmarkEnd w:id="7866"/>
      <w:bookmarkEnd w:id="7867"/>
      <w:bookmarkEnd w:id="7868"/>
      <w:bookmarkEnd w:id="7869"/>
      <w:bookmarkEnd w:id="7870"/>
      <w:bookmarkEnd w:id="7871"/>
      <w:bookmarkEnd w:id="7872"/>
      <w:bookmarkEnd w:id="7873"/>
      <w:bookmarkEnd w:id="7874"/>
      <w:bookmarkEnd w:id="7875"/>
    </w:p>
    <w:p w14:paraId="1D09D1B6" w14:textId="77777777" w:rsidR="005C310B" w:rsidRPr="00B02A0B" w:rsidRDefault="005C310B" w:rsidP="005C310B">
      <w:r w:rsidRPr="00B02A0B">
        <w:t xml:space="preserve">When the </w:t>
      </w:r>
      <w:proofErr w:type="spellStart"/>
      <w:r w:rsidRPr="00B02A0B">
        <w:t>MCData</w:t>
      </w:r>
      <w:proofErr w:type="spellEnd"/>
      <w:r w:rsidRPr="00B02A0B">
        <w:t xml:space="preserve"> client wants to report the MBMS bearer listening status, the </w:t>
      </w:r>
      <w:proofErr w:type="spellStart"/>
      <w:r w:rsidRPr="00B02A0B">
        <w:t>MCData</w:t>
      </w:r>
      <w:proofErr w:type="spellEnd"/>
      <w:r w:rsidRPr="00B02A0B">
        <w:t xml:space="preserve"> client:</w:t>
      </w:r>
    </w:p>
    <w:p w14:paraId="1CBF034B" w14:textId="77777777" w:rsidR="005C310B" w:rsidRPr="00B02A0B" w:rsidRDefault="005C310B" w:rsidP="005C310B">
      <w:pPr>
        <w:pStyle w:val="NO"/>
      </w:pPr>
      <w:r w:rsidRPr="00B02A0B">
        <w:t>NOTE 1:</w:t>
      </w:r>
      <w:r w:rsidRPr="00B02A0B">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 xml:space="preserve">MBMS public service identity of the participating </w:t>
      </w:r>
      <w:proofErr w:type="spellStart"/>
      <w:r w:rsidRPr="00B02A0B">
        <w:rPr>
          <w:lang w:eastAsia="ko-KR"/>
        </w:rPr>
        <w:t>MCData</w:t>
      </w:r>
      <w:proofErr w:type="spellEnd"/>
      <w:r w:rsidRPr="00B02A0B">
        <w:rPr>
          <w:lang w:eastAsia="ko-KR"/>
        </w:rPr>
        <w:t xml:space="preserve">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w:t>
      </w:r>
      <w:proofErr w:type="spellStart"/>
      <w:r w:rsidRPr="00B02A0B">
        <w:rPr>
          <w:lang w:eastAsia="ko-KR"/>
        </w:rPr>
        <w:t>MCData</w:t>
      </w:r>
      <w:proofErr w:type="spellEnd"/>
      <w:r w:rsidRPr="00B02A0B">
        <w:rPr>
          <w:lang w:eastAsia="ko-KR"/>
        </w:rPr>
        <w:t xml:space="preserve"> client is listening to the MBMS bearer, the application/vnd.3gpp.mcdata-mbms-usage-info+xml MIME body:</w:t>
      </w:r>
    </w:p>
    <w:p w14:paraId="1A7DD697"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-listening-status&gt; element set to "listening";</w:t>
      </w:r>
    </w:p>
    <w:p w14:paraId="689E16FA" w14:textId="77777777" w:rsidR="005C310B" w:rsidRPr="00B02A0B" w:rsidRDefault="005C310B" w:rsidP="005C310B">
      <w:pPr>
        <w:pStyle w:val="B3"/>
      </w:pPr>
      <w:r w:rsidRPr="00B02A0B">
        <w:t>ii)</w:t>
      </w:r>
      <w:r w:rsidRPr="00B02A0B">
        <w:tab/>
        <w:t xml:space="preserve">if the intention is to report that the </w:t>
      </w:r>
      <w:proofErr w:type="spellStart"/>
      <w:r w:rsidRPr="00B02A0B">
        <w:t>MCData</w:t>
      </w:r>
      <w:proofErr w:type="spellEnd"/>
      <w:r w:rsidRPr="00B02A0B">
        <w:t xml:space="preserve"> client is listening to the MBMS subchannel for an ongoing conversation in a session (e.g. as the response to the Map Group To Bearer message), shall include the </w:t>
      </w:r>
      <w:proofErr w:type="spellStart"/>
      <w:r w:rsidRPr="00B02A0B">
        <w:t>MCData</w:t>
      </w:r>
      <w:proofErr w:type="spellEnd"/>
      <w:r w:rsidRPr="00B02A0B">
        <w:t xml:space="preserve">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 xml:space="preserve">if the intention is to report that the </w:t>
      </w:r>
      <w:proofErr w:type="spellStart"/>
      <w:r w:rsidRPr="00B02A0B">
        <w:t>MCData</w:t>
      </w:r>
      <w:proofErr w:type="spellEnd"/>
      <w:r w:rsidRPr="00B02A0B">
        <w:t xml:space="preserve">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 xml:space="preserve">if the </w:t>
      </w:r>
      <w:proofErr w:type="spellStart"/>
      <w:r w:rsidRPr="00B02A0B">
        <w:rPr>
          <w:lang w:eastAsia="ko-KR"/>
        </w:rPr>
        <w:t>MCData</w:t>
      </w:r>
      <w:proofErr w:type="spellEnd"/>
      <w:r w:rsidRPr="00B02A0B">
        <w:rPr>
          <w:lang w:eastAsia="ko-KR"/>
        </w:rPr>
        <w:t xml:space="preserve"> client is not listening, the application/vnd.3gpp.mcdata-mbms-usage-info+xml MIME body:</w:t>
      </w:r>
    </w:p>
    <w:p w14:paraId="2AD5A1F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 xml:space="preserve">if the intention is to report that the </w:t>
      </w:r>
      <w:proofErr w:type="spellStart"/>
      <w:r w:rsidRPr="00B02A0B">
        <w:t>MCData</w:t>
      </w:r>
      <w:proofErr w:type="spellEnd"/>
      <w:r w:rsidRPr="00B02A0B">
        <w:t xml:space="preserve"> client is no longer listening to the MBMS subchannel in an ongoing session (e.g. as the response to </w:t>
      </w:r>
      <w:proofErr w:type="spellStart"/>
      <w:r w:rsidRPr="00B02A0B">
        <w:t>Unmap</w:t>
      </w:r>
      <w:proofErr w:type="spellEnd"/>
      <w:r w:rsidRPr="00B02A0B">
        <w:t xml:space="preserve"> Group to Bearer message), shall include the </w:t>
      </w:r>
      <w:proofErr w:type="spellStart"/>
      <w:r w:rsidRPr="00B02A0B">
        <w:t>MCData</w:t>
      </w:r>
      <w:proofErr w:type="spellEnd"/>
      <w:r w:rsidRPr="00B02A0B">
        <w:t xml:space="preserve"> session identity in a &lt;session-id&gt; element; and</w:t>
      </w:r>
    </w:p>
    <w:p w14:paraId="2BDBCA9D" w14:textId="77777777" w:rsidR="005C310B" w:rsidRPr="00B02A0B" w:rsidRDefault="005C310B" w:rsidP="005C310B">
      <w:pPr>
        <w:pStyle w:val="B3"/>
      </w:pPr>
      <w:r w:rsidRPr="00B02A0B">
        <w:t>iv)</w:t>
      </w:r>
      <w:r w:rsidRPr="00B02A0B">
        <w:tab/>
        <w:t xml:space="preserve">if the intention is to report that the </w:t>
      </w:r>
      <w:proofErr w:type="spellStart"/>
      <w:r w:rsidRPr="00B02A0B">
        <w:t>MCData</w:t>
      </w:r>
      <w:proofErr w:type="spellEnd"/>
      <w:r w:rsidRPr="00B02A0B">
        <w:t xml:space="preserve">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the general purpose MBMS subchannel, it is implicitly understood that the </w:t>
      </w:r>
      <w:proofErr w:type="spellStart"/>
      <w:r w:rsidRPr="00B02A0B">
        <w:t>MCData</w:t>
      </w:r>
      <w:proofErr w:type="spellEnd"/>
      <w:r w:rsidRPr="00B02A0B">
        <w:t xml:space="preserve"> client no longer listens to any MBMS subchannel in ongoing conversations that the </w:t>
      </w:r>
      <w:proofErr w:type="spellStart"/>
      <w:r w:rsidRPr="00B02A0B">
        <w:t>MCData</w:t>
      </w:r>
      <w:proofErr w:type="spellEnd"/>
      <w:r w:rsidRPr="00B02A0B">
        <w:t xml:space="preserve">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proofErr w:type="spellStart"/>
      <w:r w:rsidRPr="00B02A0B">
        <w:t>mcdata</w:t>
      </w:r>
      <w:proofErr w:type="spellEnd"/>
      <w:r w:rsidRPr="00B02A0B">
        <w:t>-request-</w:t>
      </w:r>
      <w:proofErr w:type="spellStart"/>
      <w:r w:rsidRPr="00B02A0B">
        <w:t>uri</w:t>
      </w:r>
      <w:proofErr w:type="spellEnd"/>
      <w:r w:rsidRPr="00B02A0B">
        <w:t xml:space="preserve">&gt; set to the </w:t>
      </w:r>
      <w:proofErr w:type="spellStart"/>
      <w:r w:rsidRPr="00B02A0B">
        <w:t>MCData</w:t>
      </w:r>
      <w:proofErr w:type="spellEnd"/>
      <w:r w:rsidRPr="00B02A0B">
        <w:t xml:space="preserve">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 xml:space="preserve">When the </w:t>
      </w:r>
      <w:proofErr w:type="spellStart"/>
      <w:r w:rsidRPr="00B02A0B">
        <w:t>MCData</w:t>
      </w:r>
      <w:proofErr w:type="spellEnd"/>
      <w:r w:rsidRPr="00B02A0B">
        <w:t xml:space="preserve"> client meets all the conditions specified in clause</w:t>
      </w:r>
      <w:r w:rsidRPr="00B02A0B">
        <w:rPr>
          <w:lang w:eastAsia="de-DE"/>
        </w:rPr>
        <w:t> </w:t>
      </w:r>
      <w:r w:rsidRPr="00B02A0B">
        <w:t xml:space="preserve">19.3.3.1 for reporting a change in an MBMS bearer suspension status, the </w:t>
      </w:r>
      <w:proofErr w:type="spellStart"/>
      <w:r w:rsidRPr="00B02A0B">
        <w:t>MCData</w:t>
      </w:r>
      <w:proofErr w:type="spellEnd"/>
      <w:r w:rsidRPr="00B02A0B">
        <w:t xml:space="preserve">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 xml:space="preserve">MBMS public service identity of the participating </w:t>
      </w:r>
      <w:proofErr w:type="spellStart"/>
      <w:r w:rsidRPr="00B02A0B">
        <w:rPr>
          <w:lang w:eastAsia="ko-KR"/>
        </w:rPr>
        <w:t>MCData</w:t>
      </w:r>
      <w:proofErr w:type="spellEnd"/>
      <w:r w:rsidRPr="00B02A0B">
        <w:rPr>
          <w:lang w:eastAsia="ko-KR"/>
        </w:rPr>
        <w:t xml:space="preserve">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 xml:space="preserve">To report the suspension of MTCHs on different MCHs, the </w:t>
      </w:r>
      <w:proofErr w:type="spellStart"/>
      <w:r w:rsidRPr="00B02A0B">
        <w:t>MCData</w:t>
      </w:r>
      <w:proofErr w:type="spellEnd"/>
      <w:r w:rsidRPr="00B02A0B">
        <w:t xml:space="preserve">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proofErr w:type="spellStart"/>
      <w:r w:rsidRPr="00B02A0B">
        <w:t>mcdata</w:t>
      </w:r>
      <w:proofErr w:type="spellEnd"/>
      <w:r w:rsidRPr="00B02A0B">
        <w:t>-request-</w:t>
      </w:r>
      <w:proofErr w:type="spellStart"/>
      <w:r w:rsidRPr="00B02A0B">
        <w:t>uri</w:t>
      </w:r>
      <w:proofErr w:type="spellEnd"/>
      <w:r w:rsidRPr="00B02A0B">
        <w:t xml:space="preserve">&gt; set to the </w:t>
      </w:r>
      <w:proofErr w:type="spellStart"/>
      <w:r w:rsidRPr="00B02A0B">
        <w:t>MCData</w:t>
      </w:r>
      <w:proofErr w:type="spellEnd"/>
      <w:r w:rsidRPr="00B02A0B">
        <w:t xml:space="preserve">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 xml:space="preserve">The </w:t>
      </w:r>
      <w:proofErr w:type="spellStart"/>
      <w:r w:rsidRPr="00B02A0B">
        <w:t>MCData</w:t>
      </w:r>
      <w:proofErr w:type="spellEnd"/>
      <w:r w:rsidRPr="00B02A0B">
        <w:t xml:space="preserve"> client reports in separate messages the MBMS bearers that are about to be suspended and the MBMS bearers that are no longer about to be suspended</w:t>
      </w:r>
      <w:r w:rsidRPr="00B02A0B">
        <w:rPr>
          <w:lang w:eastAsia="ko-KR"/>
        </w:rPr>
        <w:t>.</w:t>
      </w:r>
      <w:bookmarkStart w:id="7876" w:name="_Toc11411159"/>
      <w:bookmarkStart w:id="7877" w:name="_Toc27496484"/>
      <w:bookmarkStart w:id="7878" w:name="_Toc36108231"/>
      <w:bookmarkStart w:id="7879" w:name="_Toc44598992"/>
      <w:bookmarkStart w:id="7880" w:name="_Toc44602847"/>
      <w:bookmarkStart w:id="7881" w:name="_Toc45198024"/>
      <w:bookmarkStart w:id="7882" w:name="_Toc45696057"/>
      <w:bookmarkStart w:id="7883" w:name="_Toc51851513"/>
      <w:bookmarkStart w:id="7884" w:name="_Toc92225134"/>
    </w:p>
    <w:p w14:paraId="564E3231" w14:textId="15C5D8BC" w:rsidR="005C310B" w:rsidRPr="00B02A0B" w:rsidRDefault="005C310B" w:rsidP="007D34FE">
      <w:pPr>
        <w:pStyle w:val="Heading3"/>
      </w:pPr>
      <w:bookmarkStart w:id="7885" w:name="_CR19_3_4"/>
      <w:bookmarkStart w:id="7886" w:name="_Toc209736544"/>
      <w:bookmarkEnd w:id="7885"/>
      <w:r w:rsidRPr="00B02A0B">
        <w:t>19.3.4</w:t>
      </w:r>
      <w:r w:rsidRPr="00B02A0B">
        <w:tab/>
        <w:t xml:space="preserve">Receiving a </w:t>
      </w:r>
      <w:proofErr w:type="spellStart"/>
      <w:r w:rsidRPr="00B02A0B">
        <w:t>MuSiK</w:t>
      </w:r>
      <w:proofErr w:type="spellEnd"/>
      <w:r w:rsidRPr="00B02A0B">
        <w:t xml:space="preserve"> download message</w:t>
      </w:r>
      <w:bookmarkEnd w:id="7876"/>
      <w:bookmarkEnd w:id="7877"/>
      <w:bookmarkEnd w:id="7878"/>
      <w:bookmarkEnd w:id="7879"/>
      <w:bookmarkEnd w:id="7880"/>
      <w:bookmarkEnd w:id="7881"/>
      <w:bookmarkEnd w:id="7882"/>
      <w:bookmarkEnd w:id="7883"/>
      <w:bookmarkEnd w:id="7884"/>
      <w:bookmarkEnd w:id="7886"/>
    </w:p>
    <w:p w14:paraId="10E8690F"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proofErr w:type="spellStart"/>
      <w:r w:rsidRPr="00B02A0B">
        <w:t>mbms</w:t>
      </w:r>
      <w:proofErr w:type="spellEnd"/>
      <w:r w:rsidRPr="00B02A0B">
        <w:t>-</w:t>
      </w:r>
      <w:r w:rsidRPr="00B02A0B">
        <w:rPr>
          <w:lang w:val="en-US"/>
        </w:rPr>
        <w:t>explicit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at least </w:t>
      </w:r>
      <w:r w:rsidRPr="00B02A0B">
        <w:t xml:space="preserve">one &lt;group&gt; </w:t>
      </w:r>
      <w:proofErr w:type="spellStart"/>
      <w:r w:rsidRPr="00B02A0B">
        <w:t>subelement</w:t>
      </w:r>
      <w:proofErr w:type="spellEnd"/>
      <w:r w:rsidRPr="00B02A0B">
        <w: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proofErr w:type="spellStart"/>
      <w:r w:rsidRPr="00B02A0B">
        <w:t>mbms</w:t>
      </w:r>
      <w:proofErr w:type="spellEnd"/>
      <w:r w:rsidRPr="00B02A0B">
        <w:t>-</w:t>
      </w:r>
      <w:r w:rsidRPr="00B02A0B">
        <w:rPr>
          <w:lang w:val="en-US"/>
        </w:rPr>
        <w:t>default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zero or more</w:t>
      </w:r>
      <w:r w:rsidRPr="00B02A0B">
        <w:t xml:space="preserve"> &lt;group&gt; </w:t>
      </w:r>
      <w:proofErr w:type="spellStart"/>
      <w:r w:rsidRPr="00B02A0B">
        <w:t>subelements</w:t>
      </w:r>
      <w:proofErr w:type="spellEnd"/>
      <w:r w:rsidRPr="00B02A0B">
        <w:t>;</w:t>
      </w:r>
    </w:p>
    <w:p w14:paraId="27A04A72" w14:textId="77777777" w:rsidR="005C310B" w:rsidRPr="00B02A0B" w:rsidRDefault="005C310B" w:rsidP="005C310B">
      <w:pPr>
        <w:rPr>
          <w:lang w:eastAsia="ko-KR"/>
        </w:rPr>
      </w:pPr>
      <w:r w:rsidRPr="00B02A0B">
        <w:rPr>
          <w:lang w:eastAsia="ko-KR"/>
        </w:rPr>
        <w:t xml:space="preserve">the </w:t>
      </w:r>
      <w:proofErr w:type="spellStart"/>
      <w:r w:rsidRPr="00B02A0B">
        <w:rPr>
          <w:lang w:eastAsia="ko-KR"/>
        </w:rPr>
        <w:t>MCData</w:t>
      </w:r>
      <w:proofErr w:type="spellEnd"/>
      <w:r w:rsidRPr="00B02A0B">
        <w:rPr>
          <w:lang w:eastAsia="ko-KR"/>
        </w:rPr>
        <w:t xml:space="preserve">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w:t>
      </w:r>
      <w:proofErr w:type="spellStart"/>
      <w:r w:rsidRPr="00B02A0B">
        <w:t>mbms</w:t>
      </w:r>
      <w:proofErr w:type="spellEnd"/>
      <w:r w:rsidRPr="00B02A0B">
        <w:t>-</w:t>
      </w:r>
      <w:proofErr w:type="spellStart"/>
      <w:r w:rsidRPr="00B02A0B">
        <w:t>explicitMuSiK</w:t>
      </w:r>
      <w:proofErr w:type="spellEnd"/>
      <w:r w:rsidRPr="00B02A0B">
        <w:t xml:space="preserve">-download&gt; element, set the impacted groups to be those groups identified by the &lt;group&gt; </w:t>
      </w:r>
      <w:proofErr w:type="spellStart"/>
      <w:r w:rsidRPr="00B02A0B">
        <w:t>subelements</w:t>
      </w:r>
      <w:proofErr w:type="spellEnd"/>
      <w:r w:rsidRPr="00B02A0B">
        <w:t>;</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w:t>
      </w:r>
      <w:proofErr w:type="spellStart"/>
      <w:r w:rsidRPr="00B02A0B">
        <w:t>mbms</w:t>
      </w:r>
      <w:proofErr w:type="spellEnd"/>
      <w:r w:rsidRPr="00B02A0B">
        <w:t>-</w:t>
      </w:r>
      <w:proofErr w:type="spellStart"/>
      <w:r w:rsidRPr="00B02A0B">
        <w:t>defaultMuSiK</w:t>
      </w:r>
      <w:proofErr w:type="spellEnd"/>
      <w:r w:rsidRPr="00B02A0B">
        <w:t xml:space="preserve">-download&gt; element without &lt;group&gt; </w:t>
      </w:r>
      <w:proofErr w:type="spellStart"/>
      <w:r w:rsidRPr="00B02A0B">
        <w:t>subelements</w:t>
      </w:r>
      <w:proofErr w:type="spellEnd"/>
      <w:r w:rsidRPr="00B02A0B">
        <w:t xml:space="preserve">, set the impacted groups to be all groups not associated with currently valid explicit </w:t>
      </w:r>
      <w:proofErr w:type="spellStart"/>
      <w:r w:rsidRPr="00B02A0B">
        <w:t>MuSiK</w:t>
      </w:r>
      <w:proofErr w:type="spellEnd"/>
      <w:r w:rsidRPr="00B02A0B">
        <w:t xml:space="preserve">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w:t>
      </w:r>
      <w:proofErr w:type="spellStart"/>
      <w:r w:rsidRPr="00B02A0B">
        <w:t>mbms</w:t>
      </w:r>
      <w:proofErr w:type="spellEnd"/>
      <w:r w:rsidRPr="00B02A0B">
        <w:t>-</w:t>
      </w:r>
      <w:proofErr w:type="spellStart"/>
      <w:r w:rsidRPr="00B02A0B">
        <w:t>defaultMuSiK</w:t>
      </w:r>
      <w:proofErr w:type="spellEnd"/>
      <w:r w:rsidRPr="00B02A0B">
        <w:t xml:space="preserve">-download&gt; element with &lt;group&gt; </w:t>
      </w:r>
      <w:proofErr w:type="spellStart"/>
      <w:r w:rsidRPr="00B02A0B">
        <w:t>subelements</w:t>
      </w:r>
      <w:proofErr w:type="spellEnd"/>
      <w:r w:rsidRPr="00B02A0B">
        <w:t xml:space="preserve">, first dissociate those groups identified by the &lt;group&gt; </w:t>
      </w:r>
      <w:proofErr w:type="spellStart"/>
      <w:r w:rsidRPr="00B02A0B">
        <w:t>subelements</w:t>
      </w:r>
      <w:proofErr w:type="spellEnd"/>
      <w:r w:rsidRPr="00B02A0B">
        <w:t xml:space="preserve"> from currently valid associations with explicit </w:t>
      </w:r>
      <w:proofErr w:type="spellStart"/>
      <w:r w:rsidRPr="00B02A0B">
        <w:t>MuSiK</w:t>
      </w:r>
      <w:proofErr w:type="spellEnd"/>
      <w:r w:rsidRPr="00B02A0B">
        <w:t xml:space="preserve"> downloads and then set the impacted groups to be all groups not associated with currently valid explicit </w:t>
      </w:r>
      <w:proofErr w:type="spellStart"/>
      <w:r w:rsidRPr="00B02A0B">
        <w:t>MuSiK</w:t>
      </w:r>
      <w:proofErr w:type="spellEnd"/>
      <w:r w:rsidRPr="00B02A0B">
        <w:t xml:space="preserve"> downloads.</w:t>
      </w:r>
    </w:p>
    <w:p w14:paraId="65C0D827" w14:textId="77777777" w:rsidR="005C310B" w:rsidRPr="00B02A0B" w:rsidRDefault="005C310B" w:rsidP="005C310B">
      <w:r w:rsidRPr="00B02A0B">
        <w:rPr>
          <w:lang w:val="en-US"/>
        </w:rPr>
        <w:t xml:space="preserve">If the key identifier within the CSB-ID of the MIKEY payload is a </w:t>
      </w:r>
      <w:proofErr w:type="spellStart"/>
      <w:r w:rsidRPr="00B02A0B">
        <w:rPr>
          <w:lang w:val="en-US"/>
        </w:rPr>
        <w:t>MuSiK</w:t>
      </w:r>
      <w:proofErr w:type="spellEnd"/>
      <w:r w:rsidRPr="00B02A0B">
        <w:rPr>
          <w:lang w:val="en-US"/>
        </w:rPr>
        <w:t>-ID (4 most-significant bits have the value '6'),</w:t>
      </w:r>
      <w:r w:rsidRPr="00B02A0B">
        <w:rPr>
          <w:lang w:eastAsia="ko-KR"/>
        </w:rPr>
        <w:t xml:space="preserve"> the </w:t>
      </w:r>
      <w:proofErr w:type="spellStart"/>
      <w:r w:rsidRPr="00B02A0B">
        <w:rPr>
          <w:lang w:eastAsia="ko-KR"/>
        </w:rPr>
        <w:t>MCData</w:t>
      </w:r>
      <w:proofErr w:type="spellEnd"/>
      <w:r w:rsidRPr="00B02A0B">
        <w:rPr>
          <w:lang w:eastAsia="ko-KR"/>
        </w:rPr>
        <w:t xml:space="preserve">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w:t>
      </w:r>
      <w:proofErr w:type="spellStart"/>
      <w:r w:rsidRPr="00B02A0B">
        <w:t>IDRi</w:t>
      </w:r>
      <w:proofErr w:type="spellEnd"/>
      <w:r w:rsidRPr="00B02A0B">
        <w:t>) has type 'URI' (</w:t>
      </w:r>
      <w:r w:rsidRPr="00B02A0B">
        <w:rPr>
          <w:lang w:eastAsia="ko-KR"/>
        </w:rPr>
        <w:t>identity hiding is not used), the client:</w:t>
      </w:r>
    </w:p>
    <w:p w14:paraId="323AC95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w:t>
      </w:r>
      <w:proofErr w:type="spellStart"/>
      <w:r w:rsidRPr="00B02A0B">
        <w:t>IDRi</w:t>
      </w:r>
      <w:proofErr w:type="spellEnd"/>
      <w:r w:rsidRPr="00B02A0B">
        <w:t>) has type 'UID' (identity hiding in use), the client:</w:t>
      </w:r>
    </w:p>
    <w:p w14:paraId="474F35D3" w14:textId="77777777" w:rsidR="005C310B" w:rsidRPr="00B02A0B" w:rsidRDefault="005C310B" w:rsidP="005C310B">
      <w:pPr>
        <w:pStyle w:val="B3"/>
      </w:pPr>
      <w:proofErr w:type="spellStart"/>
      <w:r w:rsidRPr="00B02A0B">
        <w:t>i</w:t>
      </w:r>
      <w:proofErr w:type="spellEnd"/>
      <w:r w:rsidRPr="00B02A0B">
        <w:t>)</w:t>
      </w:r>
      <w:r w:rsidRPr="00B02A0B">
        <w:tab/>
        <w:t xml:space="preserve">shall convert the public service identity </w:t>
      </w:r>
      <w:r w:rsidRPr="00B02A0B">
        <w:rPr>
          <w:lang w:val="en-US"/>
        </w:rPr>
        <w:t xml:space="preserve">of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to a UID as described in 3GPP TS 33.180 [26]; and</w:t>
      </w:r>
    </w:p>
    <w:p w14:paraId="44D0B406" w14:textId="77777777" w:rsidR="005C310B" w:rsidRPr="00B02A0B" w:rsidRDefault="005C310B" w:rsidP="005C310B">
      <w:pPr>
        <w:pStyle w:val="B3"/>
      </w:pPr>
      <w:proofErr w:type="spellStart"/>
      <w:r w:rsidRPr="00B02A0B">
        <w:rPr>
          <w:lang w:eastAsia="ko-KR"/>
        </w:rPr>
        <w:t>i</w:t>
      </w:r>
      <w:r w:rsidRPr="00B02A0B">
        <w:rPr>
          <w:lang w:val="en-US" w:eastAsia="ko-KR"/>
        </w:rPr>
        <w:t>i</w:t>
      </w:r>
      <w:proofErr w:type="spellEnd"/>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w:t>
      </w:r>
      <w:proofErr w:type="spellStart"/>
      <w:r w:rsidRPr="00B02A0B">
        <w:rPr>
          <w:lang w:val="en-US"/>
        </w:rPr>
        <w:t>IDRi</w:t>
      </w:r>
      <w:proofErr w:type="spellEnd"/>
      <w:r w:rsidRPr="00B02A0B">
        <w:rPr>
          <w:lang w:val="en-US"/>
        </w:rPr>
        <w:t>)</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w:t>
      </w:r>
      <w:proofErr w:type="spellStart"/>
      <w:r w:rsidRPr="00B02A0B">
        <w:t>includ</w:t>
      </w:r>
      <w:r w:rsidRPr="00B02A0B">
        <w:rPr>
          <w:lang w:val="en-US"/>
        </w:rPr>
        <w:t>ing</w:t>
      </w:r>
      <w:proofErr w:type="spellEnd"/>
      <w:r w:rsidRPr="00B02A0B">
        <w:rPr>
          <w:lang w:val="en-US"/>
        </w:rPr>
        <w:t xml:space="preserve">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proofErr w:type="spellStart"/>
      <w:r w:rsidRPr="00B02A0B">
        <w:rPr>
          <w:lang w:val="en-US"/>
        </w:rPr>
        <w:t>uSi</w:t>
      </w:r>
      <w:proofErr w:type="spellEnd"/>
      <w:r w:rsidRPr="00B02A0B">
        <w:t>K and the corresponding M</w:t>
      </w:r>
      <w:proofErr w:type="spellStart"/>
      <w:r w:rsidRPr="00B02A0B">
        <w:rPr>
          <w:lang w:val="en-US"/>
        </w:rPr>
        <w:t>uSi</w:t>
      </w:r>
      <w:proofErr w:type="spellEnd"/>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 xml:space="preserve">'security not in use' or shall add/replace in the storage associated with the group the </w:t>
      </w:r>
      <w:proofErr w:type="spellStart"/>
      <w:r w:rsidRPr="00B02A0B">
        <w:t>MuSiK</w:t>
      </w:r>
      <w:proofErr w:type="spellEnd"/>
      <w:r w:rsidRPr="00B02A0B">
        <w:noBreakHyphen/>
        <w:t xml:space="preserve">ID and the </w:t>
      </w:r>
      <w:proofErr w:type="spellStart"/>
      <w:r w:rsidRPr="00B02A0B">
        <w:t>MuSiK</w:t>
      </w:r>
      <w:proofErr w:type="spellEnd"/>
      <w:r w:rsidRPr="00B02A0B">
        <w:t>, for use (decrypted) as security key.</w:t>
      </w:r>
    </w:p>
    <w:p w14:paraId="2876BA47" w14:textId="37F7EBD8" w:rsidR="005C310B" w:rsidRPr="00B02A0B" w:rsidRDefault="005C310B" w:rsidP="005C310B">
      <w:pPr>
        <w:pStyle w:val="NO"/>
      </w:pPr>
      <w:r w:rsidRPr="00B02A0B">
        <w:t>NOTE:</w:t>
      </w:r>
      <w:r w:rsidRPr="00B02A0B">
        <w:tab/>
        <w:t xml:space="preserve">It is expected that the </w:t>
      </w:r>
      <w:proofErr w:type="spellStart"/>
      <w:r w:rsidRPr="00B02A0B">
        <w:t>MCData</w:t>
      </w:r>
      <w:proofErr w:type="spellEnd"/>
      <w:r w:rsidRPr="00B02A0B">
        <w:t xml:space="preserve"> client is capable of storing a different </w:t>
      </w:r>
      <w:proofErr w:type="spellStart"/>
      <w:r w:rsidRPr="00B02A0B">
        <w:t>MuSiK</w:t>
      </w:r>
      <w:proofErr w:type="spellEnd"/>
      <w:r w:rsidRPr="00B02A0B">
        <w:t xml:space="preserve"> for each </w:t>
      </w:r>
      <w:proofErr w:type="spellStart"/>
      <w:r w:rsidRPr="00B02A0B">
        <w:t>MCData</w:t>
      </w:r>
      <w:proofErr w:type="spellEnd"/>
      <w:r w:rsidRPr="00B02A0B">
        <w:t xml:space="preserve"> group of interest.</w:t>
      </w:r>
    </w:p>
    <w:p w14:paraId="6DD4F75A" w14:textId="4DAB3A64" w:rsidR="005C310B" w:rsidRDefault="005C310B" w:rsidP="005C310B">
      <w:r w:rsidRPr="00B02A0B">
        <w:t xml:space="preserve">The </w:t>
      </w:r>
      <w:proofErr w:type="spellStart"/>
      <w:r w:rsidRPr="00B02A0B">
        <w:t>MCData</w:t>
      </w:r>
      <w:proofErr w:type="spellEnd"/>
      <w:r w:rsidRPr="00B02A0B">
        <w:t xml:space="preserve"> client shall respond with SIP 200 OK only if it finds the message syntactically correct and recognizes it as a valid and error-free </w:t>
      </w:r>
      <w:proofErr w:type="spellStart"/>
      <w:r w:rsidRPr="00B02A0B">
        <w:t>MuSiK</w:t>
      </w:r>
      <w:proofErr w:type="spellEnd"/>
      <w:r w:rsidRPr="00B02A0B">
        <w:t xml:space="preserve"> download (default or explicit) message.</w:t>
      </w:r>
    </w:p>
    <w:p w14:paraId="00670F21" w14:textId="77777777" w:rsidR="00AF28EE" w:rsidRPr="0079589D" w:rsidRDefault="00AF28EE" w:rsidP="00AF28EE">
      <w:pPr>
        <w:pStyle w:val="Heading1"/>
      </w:pPr>
      <w:bookmarkStart w:id="7887" w:name="_CR19A"/>
      <w:bookmarkStart w:id="7888" w:name="_Toc20153020"/>
      <w:bookmarkStart w:id="7889" w:name="_Toc27495685"/>
      <w:bookmarkStart w:id="7890" w:name="_Toc36109153"/>
      <w:bookmarkStart w:id="7891" w:name="_Toc45194941"/>
      <w:bookmarkStart w:id="7892" w:name="_Toc123629984"/>
      <w:bookmarkStart w:id="7893" w:name="_Toc209736545"/>
      <w:bookmarkEnd w:id="7887"/>
      <w:r>
        <w:t>19A</w:t>
      </w:r>
      <w:r w:rsidRPr="0079589D">
        <w:tab/>
        <w:t xml:space="preserve">Use of </w:t>
      </w:r>
      <w:r>
        <w:t xml:space="preserve">5G </w:t>
      </w:r>
      <w:r w:rsidRPr="0079589D">
        <w:t>MBS transmission (on-network)</w:t>
      </w:r>
      <w:bookmarkEnd w:id="7888"/>
      <w:bookmarkEnd w:id="7889"/>
      <w:bookmarkEnd w:id="7890"/>
      <w:bookmarkEnd w:id="7891"/>
      <w:bookmarkEnd w:id="7892"/>
      <w:bookmarkEnd w:id="7893"/>
    </w:p>
    <w:p w14:paraId="0CBC18FE" w14:textId="77777777" w:rsidR="00AF28EE" w:rsidRPr="0079589D" w:rsidRDefault="00AF28EE" w:rsidP="00AF28EE">
      <w:pPr>
        <w:pStyle w:val="Heading2"/>
      </w:pPr>
      <w:bookmarkStart w:id="7894" w:name="_CR19A_1"/>
      <w:bookmarkStart w:id="7895" w:name="_Toc20153021"/>
      <w:bookmarkStart w:id="7896" w:name="_Toc27495686"/>
      <w:bookmarkStart w:id="7897" w:name="_Toc36109154"/>
      <w:bookmarkStart w:id="7898" w:name="_Toc45194942"/>
      <w:bookmarkStart w:id="7899" w:name="_Toc123629985"/>
      <w:bookmarkStart w:id="7900" w:name="_Toc209736546"/>
      <w:bookmarkEnd w:id="7894"/>
      <w:r>
        <w:t>19A</w:t>
      </w:r>
      <w:r w:rsidRPr="0079589D">
        <w:t>.1</w:t>
      </w:r>
      <w:r w:rsidRPr="0079589D">
        <w:tab/>
        <w:t>General</w:t>
      </w:r>
      <w:bookmarkEnd w:id="7895"/>
      <w:bookmarkEnd w:id="7896"/>
      <w:bookmarkEnd w:id="7897"/>
      <w:bookmarkEnd w:id="7898"/>
      <w:bookmarkEnd w:id="7899"/>
      <w:bookmarkEnd w:id="7900"/>
    </w:p>
    <w:p w14:paraId="27177E00" w14:textId="77777777" w:rsidR="00AF28EE" w:rsidRPr="0073469F" w:rsidRDefault="00AF28EE" w:rsidP="00AF28EE">
      <w:r w:rsidRPr="0073469F">
        <w:t xml:space="preserve">This clause describes the participating </w:t>
      </w:r>
      <w:proofErr w:type="spellStart"/>
      <w:r>
        <w:t>MCData</w:t>
      </w:r>
      <w:proofErr w:type="spellEnd"/>
      <w:r w:rsidRPr="0073469F">
        <w:t xml:space="preserve"> function and the </w:t>
      </w:r>
      <w:proofErr w:type="spellStart"/>
      <w:r>
        <w:t>MCData</w:t>
      </w:r>
      <w:proofErr w:type="spellEnd"/>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7901" w:name="_CR19A_2"/>
      <w:bookmarkStart w:id="7902" w:name="_Toc20153022"/>
      <w:bookmarkStart w:id="7903" w:name="_Toc27495687"/>
      <w:bookmarkStart w:id="7904" w:name="_Toc36109155"/>
      <w:bookmarkStart w:id="7905" w:name="_Toc45194943"/>
      <w:bookmarkStart w:id="7906" w:name="_Toc123629986"/>
      <w:bookmarkStart w:id="7907" w:name="_Toc209736547"/>
      <w:bookmarkEnd w:id="7901"/>
      <w:r>
        <w:t>19A</w:t>
      </w:r>
      <w:r w:rsidRPr="0079589D">
        <w:t>.2</w:t>
      </w:r>
      <w:r w:rsidRPr="0079589D">
        <w:tab/>
      </w:r>
      <w:proofErr w:type="spellStart"/>
      <w:r>
        <w:t>MCData</w:t>
      </w:r>
      <w:proofErr w:type="spellEnd"/>
      <w:r w:rsidRPr="0079589D">
        <w:t xml:space="preserve"> client procedures</w:t>
      </w:r>
      <w:bookmarkEnd w:id="7902"/>
      <w:bookmarkEnd w:id="7903"/>
      <w:bookmarkEnd w:id="7904"/>
      <w:bookmarkEnd w:id="7905"/>
      <w:bookmarkEnd w:id="7906"/>
      <w:bookmarkEnd w:id="7907"/>
    </w:p>
    <w:p w14:paraId="0BAEDAFF" w14:textId="77777777" w:rsidR="00AF28EE" w:rsidRPr="0073469F" w:rsidRDefault="00AF28EE" w:rsidP="00AF28EE">
      <w:pPr>
        <w:pStyle w:val="Heading3"/>
      </w:pPr>
      <w:bookmarkStart w:id="7908" w:name="_CR19A_2_1"/>
      <w:bookmarkStart w:id="7909" w:name="_Toc20153023"/>
      <w:bookmarkStart w:id="7910" w:name="_Toc27495688"/>
      <w:bookmarkStart w:id="7911" w:name="_Toc36109156"/>
      <w:bookmarkStart w:id="7912" w:name="_Toc45194944"/>
      <w:bookmarkStart w:id="7913" w:name="_Toc123629987"/>
      <w:bookmarkStart w:id="7914" w:name="_Toc209736548"/>
      <w:bookmarkEnd w:id="7908"/>
      <w:r>
        <w:t>19A.2</w:t>
      </w:r>
      <w:r w:rsidRPr="0073469F">
        <w:t>.1</w:t>
      </w:r>
      <w:r w:rsidRPr="0073469F">
        <w:tab/>
        <w:t>General</w:t>
      </w:r>
      <w:bookmarkEnd w:id="7909"/>
      <w:bookmarkEnd w:id="7910"/>
      <w:bookmarkEnd w:id="7911"/>
      <w:bookmarkEnd w:id="7912"/>
      <w:bookmarkEnd w:id="7913"/>
      <w:bookmarkEnd w:id="7914"/>
    </w:p>
    <w:p w14:paraId="4E14240E" w14:textId="77777777" w:rsidR="00AF28EE" w:rsidRPr="0073469F" w:rsidRDefault="00AF28EE" w:rsidP="00AF28EE">
      <w:r w:rsidRPr="0073469F">
        <w:t xml:space="preserve">This </w:t>
      </w:r>
      <w:r>
        <w:t>clause</w:t>
      </w:r>
      <w:r w:rsidRPr="0073469F">
        <w:t xml:space="preserve"> describes the procedures in the </w:t>
      </w:r>
      <w:proofErr w:type="spellStart"/>
      <w:r>
        <w:t>MCData</w:t>
      </w:r>
      <w:proofErr w:type="spellEnd"/>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proofErr w:type="spellStart"/>
      <w:r>
        <w:t>MCData</w:t>
      </w:r>
      <w:proofErr w:type="spellEnd"/>
      <w:r w:rsidRPr="0073469F">
        <w:t xml:space="preserve"> function;</w:t>
      </w:r>
    </w:p>
    <w:p w14:paraId="302AE10E" w14:textId="77777777" w:rsidR="00AF28EE" w:rsidRDefault="00AF28EE" w:rsidP="00AF28EE">
      <w:pPr>
        <w:pStyle w:val="B1"/>
      </w:pPr>
      <w:r w:rsidRPr="0073469F">
        <w:t>2)</w:t>
      </w:r>
      <w:r w:rsidRPr="0073469F">
        <w:tab/>
      </w:r>
      <w:r>
        <w:t xml:space="preserve">sending a UE session join notification to the participating </w:t>
      </w:r>
      <w:proofErr w:type="spellStart"/>
      <w:r>
        <w:t>MCData</w:t>
      </w:r>
      <w:proofErr w:type="spellEnd"/>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proofErr w:type="spellStart"/>
      <w:r>
        <w:t>MCData</w:t>
      </w:r>
      <w:proofErr w:type="spellEnd"/>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proofErr w:type="spellStart"/>
      <w:r>
        <w:t>MCData</w:t>
      </w:r>
      <w:proofErr w:type="spellEnd"/>
      <w:r w:rsidRPr="0073469F">
        <w:t xml:space="preserve"> </w:t>
      </w:r>
      <w:r w:rsidRPr="003E61F1">
        <w:t>function.</w:t>
      </w:r>
    </w:p>
    <w:p w14:paraId="4BF365FA" w14:textId="77777777" w:rsidR="00AF28EE" w:rsidRDefault="00AF28EE" w:rsidP="00AF28EE">
      <w:pPr>
        <w:pStyle w:val="Heading3"/>
      </w:pPr>
      <w:bookmarkStart w:id="7915" w:name="_CR19A_2_2"/>
      <w:bookmarkStart w:id="7916" w:name="_Toc20153024"/>
      <w:bookmarkStart w:id="7917" w:name="_Toc27495689"/>
      <w:bookmarkStart w:id="7918" w:name="_Toc36109157"/>
      <w:bookmarkStart w:id="7919" w:name="_Toc45194945"/>
      <w:bookmarkStart w:id="7920" w:name="_Toc123629988"/>
      <w:bookmarkStart w:id="7921" w:name="_Toc209736549"/>
      <w:bookmarkEnd w:id="7915"/>
      <w:r>
        <w:t>19A.2</w:t>
      </w:r>
      <w:r w:rsidRPr="0073469F">
        <w:t>.2</w:t>
      </w:r>
      <w:r w:rsidRPr="0073469F">
        <w:tab/>
        <w:t>Receiving</w:t>
      </w:r>
      <w:bookmarkEnd w:id="7916"/>
      <w:bookmarkEnd w:id="7917"/>
      <w:bookmarkEnd w:id="7918"/>
      <w:bookmarkEnd w:id="7919"/>
      <w:bookmarkEnd w:id="7920"/>
      <w:r>
        <w:t xml:space="preserve"> an MBS session announcement</w:t>
      </w:r>
      <w:bookmarkEnd w:id="7921"/>
    </w:p>
    <w:p w14:paraId="539BF778" w14:textId="77777777" w:rsidR="00AF28EE" w:rsidRPr="00882888" w:rsidRDefault="00AF28EE" w:rsidP="00AF28EE">
      <w:r w:rsidRPr="002D15AC">
        <w:t xml:space="preserve">The participating </w:t>
      </w:r>
      <w:proofErr w:type="spellStart"/>
      <w:r>
        <w:t>MCData</w:t>
      </w:r>
      <w:proofErr w:type="spellEnd"/>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proofErr w:type="spellStart"/>
      <w:r>
        <w:rPr>
          <w:lang w:eastAsia="ko-KR"/>
        </w:rPr>
        <w:t>MCData</w:t>
      </w:r>
      <w:proofErr w:type="spellEnd"/>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w:t>
      </w:r>
      <w:proofErr w:type="spellStart"/>
      <w:r>
        <w:t>mb</w:t>
      </w:r>
      <w:r w:rsidRPr="0073469F">
        <w:t>s</w:t>
      </w:r>
      <w:proofErr w:type="spellEnd"/>
      <w:r w:rsidRPr="0073469F">
        <w:t xml:space="preserve">-service-areas&gt;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w:t>
      </w:r>
      <w:proofErr w:type="spellStart"/>
      <w:r>
        <w:t>mb</w:t>
      </w:r>
      <w:r w:rsidRPr="0073469F">
        <w:t>s</w:t>
      </w:r>
      <w:proofErr w:type="spellEnd"/>
      <w:r w:rsidRPr="0073469F">
        <w:t xml:space="preserve">-service-areas&gt;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w:t>
      </w:r>
      <w:proofErr w:type="spellStart"/>
      <w:r w:rsidRPr="00064077">
        <w:t>MBS,with</w:t>
      </w:r>
      <w:proofErr w:type="spellEnd"/>
      <w:r w:rsidRPr="00064077">
        <w:t xml:space="preserve">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w:t>
      </w:r>
      <w:proofErr w:type="spellStart"/>
      <w:r>
        <w:t>eMBMS</w:t>
      </w:r>
      <w:proofErr w:type="spellEnd"/>
      <w:r>
        <w:t>-</w:t>
      </w:r>
      <w:r w:rsidRPr="00B772AE">
        <w:t>bearer-</w:t>
      </w:r>
      <w:proofErr w:type="spellStart"/>
      <w:r w:rsidRPr="00E64D77">
        <w:t>info</w:t>
      </w:r>
      <w:r w:rsidRPr="00E64D77">
        <w:rPr>
          <w:rFonts w:hint="eastAsia"/>
        </w:rPr>
        <w:t>Type</w:t>
      </w:r>
      <w:proofErr w:type="spellEnd"/>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7922" w:name="_CR19A_2_3"/>
      <w:bookmarkStart w:id="7923" w:name="_Toc209736550"/>
      <w:bookmarkEnd w:id="7922"/>
      <w:r>
        <w:t>19A.2</w:t>
      </w:r>
      <w:r w:rsidRPr="0073469F">
        <w:t>.</w:t>
      </w:r>
      <w:r>
        <w:t>3</w:t>
      </w:r>
      <w:r w:rsidRPr="0073469F">
        <w:tab/>
      </w:r>
      <w:r>
        <w:t>Sending an MBS listening status report</w:t>
      </w:r>
      <w:bookmarkEnd w:id="7923"/>
    </w:p>
    <w:p w14:paraId="6CF96239" w14:textId="77777777" w:rsidR="00AF28EE" w:rsidRPr="0073469F" w:rsidRDefault="00AF28EE" w:rsidP="00AF28EE">
      <w:pPr>
        <w:pStyle w:val="Heading4"/>
      </w:pPr>
      <w:bookmarkStart w:id="7924" w:name="_CR19A_2_3_1"/>
      <w:bookmarkStart w:id="7925" w:name="_Toc20156387"/>
      <w:bookmarkStart w:id="7926" w:name="_Toc27501545"/>
      <w:bookmarkStart w:id="7927" w:name="_Toc36049671"/>
      <w:bookmarkStart w:id="7928" w:name="_Toc45210437"/>
      <w:bookmarkStart w:id="7929" w:name="_Toc51861264"/>
      <w:bookmarkStart w:id="7930" w:name="_Toc123644408"/>
      <w:bookmarkStart w:id="7931" w:name="_Toc209736551"/>
      <w:bookmarkEnd w:id="7924"/>
      <w:r>
        <w:t>19A</w:t>
      </w:r>
      <w:r w:rsidRPr="0073469F">
        <w:t>.</w:t>
      </w:r>
      <w:r>
        <w:t>2</w:t>
      </w:r>
      <w:r w:rsidRPr="0073469F">
        <w:t>.3.1</w:t>
      </w:r>
      <w:r w:rsidRPr="0073469F">
        <w:tab/>
        <w:t>Conditions for sending a</w:t>
      </w:r>
      <w:r>
        <w:t>n MB</w:t>
      </w:r>
      <w:r w:rsidRPr="0073469F">
        <w:t>S listening status</w:t>
      </w:r>
      <w:bookmarkEnd w:id="7925"/>
      <w:bookmarkEnd w:id="7926"/>
      <w:bookmarkEnd w:id="7927"/>
      <w:bookmarkEnd w:id="7928"/>
      <w:bookmarkEnd w:id="7929"/>
      <w:bookmarkEnd w:id="7930"/>
      <w:r>
        <w:t xml:space="preserve"> report</w:t>
      </w:r>
      <w:bookmarkEnd w:id="7931"/>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proofErr w:type="spellStart"/>
      <w:r>
        <w:t>MCData</w:t>
      </w:r>
      <w:proofErr w:type="spellEnd"/>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proofErr w:type="spellStart"/>
      <w:r>
        <w:t>MCData</w:t>
      </w:r>
      <w:proofErr w:type="spellEnd"/>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proofErr w:type="spellStart"/>
      <w:r>
        <w:t>MCData</w:t>
      </w:r>
      <w:proofErr w:type="spellEnd"/>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proofErr w:type="spellStart"/>
      <w:r>
        <w:t>MCData</w:t>
      </w:r>
      <w:proofErr w:type="spellEnd"/>
      <w:r w:rsidRPr="0073469F">
        <w:t xml:space="preserve"> client shall report that the </w:t>
      </w:r>
      <w:proofErr w:type="spellStart"/>
      <w:r>
        <w:t>MCData</w:t>
      </w:r>
      <w:proofErr w:type="spellEnd"/>
      <w:r>
        <w:t xml:space="preserve">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7932" w:name="_CR19A_2_3_2"/>
      <w:bookmarkStart w:id="7933" w:name="_Toc20156388"/>
      <w:bookmarkStart w:id="7934" w:name="_Toc27501546"/>
      <w:bookmarkStart w:id="7935" w:name="_Toc36049672"/>
      <w:bookmarkStart w:id="7936" w:name="_Toc45210438"/>
      <w:bookmarkStart w:id="7937" w:name="_Toc51861265"/>
      <w:bookmarkStart w:id="7938" w:name="_Toc123644409"/>
      <w:bookmarkStart w:id="7939" w:name="_Toc209736552"/>
      <w:bookmarkEnd w:id="7932"/>
      <w:r>
        <w:t>19A.2.3.2</w:t>
      </w:r>
      <w:r>
        <w:tab/>
        <w:t xml:space="preserve">Sending the MBS </w:t>
      </w:r>
      <w:r w:rsidRPr="0073469F">
        <w:t>listening</w:t>
      </w:r>
      <w:bookmarkEnd w:id="7933"/>
      <w:bookmarkEnd w:id="7934"/>
      <w:bookmarkEnd w:id="7935"/>
      <w:bookmarkEnd w:id="7936"/>
      <w:bookmarkEnd w:id="7937"/>
      <w:bookmarkEnd w:id="7938"/>
      <w:r>
        <w:t xml:space="preserve"> </w:t>
      </w:r>
      <w:r w:rsidRPr="0073469F">
        <w:t>statu</w:t>
      </w:r>
      <w:r>
        <w:t>s report</w:t>
      </w:r>
      <w:bookmarkEnd w:id="7939"/>
    </w:p>
    <w:p w14:paraId="12D3CF04" w14:textId="77777777" w:rsidR="00AF28EE" w:rsidRPr="00534D7F" w:rsidRDefault="00AF28EE" w:rsidP="00AF28EE">
      <w:r w:rsidRPr="0073469F">
        <w:t xml:space="preserve">When the </w:t>
      </w:r>
      <w:proofErr w:type="spellStart"/>
      <w:r>
        <w:t>MCData</w:t>
      </w:r>
      <w:proofErr w:type="spellEnd"/>
      <w:r>
        <w:t xml:space="preserve"> client wants to report the MBS </w:t>
      </w:r>
      <w:r w:rsidRPr="0073469F">
        <w:t>lis</w:t>
      </w:r>
      <w:r>
        <w:t xml:space="preserve">tening status, the </w:t>
      </w:r>
      <w:proofErr w:type="spellStart"/>
      <w:r>
        <w:t>MCData</w:t>
      </w:r>
      <w:proofErr w:type="spellEnd"/>
      <w:r>
        <w:t xml:space="preserve">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7940" w:name="_CR19A_2_4"/>
      <w:bookmarkStart w:id="7941" w:name="_Toc20156389"/>
      <w:bookmarkStart w:id="7942" w:name="_Toc27501547"/>
      <w:bookmarkStart w:id="7943" w:name="_Toc36049673"/>
      <w:bookmarkStart w:id="7944" w:name="_Toc45210439"/>
      <w:bookmarkStart w:id="7945" w:name="_Toc51861266"/>
      <w:bookmarkStart w:id="7946" w:name="_Toc123644410"/>
      <w:bookmarkStart w:id="7947" w:name="_Toc209736553"/>
      <w:bookmarkEnd w:id="7940"/>
      <w:r>
        <w:t>19A.2.4</w:t>
      </w:r>
      <w:r>
        <w:tab/>
        <w:t>Receiving a</w:t>
      </w:r>
      <w:r w:rsidRPr="0073469F">
        <w:t xml:space="preserve"> </w:t>
      </w:r>
      <w:proofErr w:type="spellStart"/>
      <w:r>
        <w:t>MuSiK</w:t>
      </w:r>
      <w:proofErr w:type="spellEnd"/>
      <w:r>
        <w:t xml:space="preserve"> download</w:t>
      </w:r>
      <w:r w:rsidRPr="0073469F">
        <w:t xml:space="preserve"> </w:t>
      </w:r>
      <w:r>
        <w:t>message</w:t>
      </w:r>
      <w:bookmarkEnd w:id="7941"/>
      <w:bookmarkEnd w:id="7942"/>
      <w:bookmarkEnd w:id="7943"/>
      <w:bookmarkEnd w:id="7944"/>
      <w:bookmarkEnd w:id="7945"/>
      <w:bookmarkEnd w:id="7946"/>
      <w:bookmarkEnd w:id="7947"/>
    </w:p>
    <w:p w14:paraId="0164FF86" w14:textId="77777777" w:rsidR="00AF28EE" w:rsidRDefault="00AF28EE" w:rsidP="00AF28EE">
      <w:r>
        <w:t>T</w:t>
      </w:r>
      <w:r w:rsidRPr="0073469F">
        <w:t xml:space="preserve">he </w:t>
      </w:r>
      <w:proofErr w:type="spellStart"/>
      <w:r>
        <w:t>MCData</w:t>
      </w:r>
      <w:proofErr w:type="spellEnd"/>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7948" w:name="_CR19A_2_5"/>
      <w:bookmarkStart w:id="7949" w:name="_Toc209736554"/>
      <w:bookmarkEnd w:id="7948"/>
      <w:r>
        <w:t>19A.2.5</w:t>
      </w:r>
      <w:r w:rsidRPr="0073469F">
        <w:tab/>
      </w:r>
      <w:r>
        <w:t>Sending a UE session join notification</w:t>
      </w:r>
      <w:bookmarkEnd w:id="7949"/>
    </w:p>
    <w:p w14:paraId="3F03BAA4" w14:textId="77777777" w:rsidR="00AF28EE" w:rsidRPr="0073469F" w:rsidRDefault="00AF28EE" w:rsidP="00AF28EE">
      <w:pPr>
        <w:pStyle w:val="Heading4"/>
      </w:pPr>
      <w:bookmarkStart w:id="7950" w:name="_CR19A_2_5_1"/>
      <w:bookmarkStart w:id="7951" w:name="_Toc209736555"/>
      <w:bookmarkEnd w:id="7950"/>
      <w:r>
        <w:t>19A.2.5</w:t>
      </w:r>
      <w:r w:rsidRPr="0073469F">
        <w:t>.1</w:t>
      </w:r>
      <w:r w:rsidRPr="0073469F">
        <w:tab/>
        <w:t xml:space="preserve">Conditions for </w:t>
      </w:r>
      <w:r>
        <w:t>s</w:t>
      </w:r>
      <w:r w:rsidRPr="0053176A">
        <w:t>ending the UE session join notification</w:t>
      </w:r>
      <w:bookmarkEnd w:id="7951"/>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proofErr w:type="spellStart"/>
      <w:r>
        <w:t>MCData</w:t>
      </w:r>
      <w:proofErr w:type="spellEnd"/>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proofErr w:type="spellStart"/>
      <w:r>
        <w:t>MCData</w:t>
      </w:r>
      <w:proofErr w:type="spellEnd"/>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proofErr w:type="spellStart"/>
      <w:r>
        <w:t>MCData</w:t>
      </w:r>
      <w:proofErr w:type="spellEnd"/>
      <w:r w:rsidRPr="0073469F">
        <w:t xml:space="preserve"> client shall report that </w:t>
      </w:r>
      <w:r w:rsidRPr="00293E66">
        <w:t xml:space="preserve">the </w:t>
      </w:r>
      <w:proofErr w:type="spellStart"/>
      <w:r>
        <w:t>MCData</w:t>
      </w:r>
      <w:proofErr w:type="spellEnd"/>
      <w:r w:rsidRPr="00293E66">
        <w:t xml:space="preserve"> client indicates to </w:t>
      </w:r>
      <w:proofErr w:type="spellStart"/>
      <w:r>
        <w:t>MCData</w:t>
      </w:r>
      <w:proofErr w:type="spellEnd"/>
      <w:r w:rsidRPr="00293E66">
        <w:t xml:space="preserve"> server that such </w:t>
      </w:r>
      <w:proofErr w:type="spellStart"/>
      <w:r>
        <w:t>MCData</w:t>
      </w:r>
      <w:proofErr w:type="spellEnd"/>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proofErr w:type="spellStart"/>
      <w:r>
        <w:t>MCData</w:t>
      </w:r>
      <w:proofErr w:type="spellEnd"/>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proofErr w:type="spellStart"/>
      <w:r>
        <w:t>MCData</w:t>
      </w:r>
      <w:proofErr w:type="spellEnd"/>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proofErr w:type="spellStart"/>
      <w:r>
        <w:t>MCData</w:t>
      </w:r>
      <w:proofErr w:type="spellEnd"/>
      <w:r w:rsidRPr="0073469F">
        <w:t xml:space="preserve">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proofErr w:type="spellStart"/>
      <w:r>
        <w:t>MCData</w:t>
      </w:r>
      <w:proofErr w:type="spellEnd"/>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proofErr w:type="spellStart"/>
      <w:r>
        <w:t>MCData</w:t>
      </w:r>
      <w:proofErr w:type="spellEnd"/>
      <w:r w:rsidRPr="0073469F">
        <w:t xml:space="preserve"> client shall r</w:t>
      </w:r>
      <w:r>
        <w:t xml:space="preserve">eport that </w:t>
      </w:r>
      <w:r w:rsidRPr="00293E66">
        <w:t xml:space="preserve">the </w:t>
      </w:r>
      <w:proofErr w:type="spellStart"/>
      <w:r>
        <w:t>MCData</w:t>
      </w:r>
      <w:proofErr w:type="spellEnd"/>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7952" w:name="_CR19A_2_5_2"/>
      <w:bookmarkStart w:id="7953" w:name="_Toc209736556"/>
      <w:bookmarkEnd w:id="7952"/>
      <w:r>
        <w:t>19A.2.5.2</w:t>
      </w:r>
      <w:r>
        <w:tab/>
      </w:r>
      <w:r w:rsidRPr="000C7F53">
        <w:t>Sending the UE session join notification</w:t>
      </w:r>
      <w:bookmarkEnd w:id="7953"/>
    </w:p>
    <w:p w14:paraId="7450DF4D" w14:textId="77777777" w:rsidR="00AF28EE" w:rsidRPr="0073469F" w:rsidRDefault="00AF28EE" w:rsidP="00AF28EE">
      <w:r w:rsidRPr="0073469F">
        <w:t xml:space="preserve">When the </w:t>
      </w:r>
      <w:proofErr w:type="spellStart"/>
      <w:r>
        <w:t>MCData</w:t>
      </w:r>
      <w:proofErr w:type="spellEnd"/>
      <w:r w:rsidRPr="0073469F">
        <w:t xml:space="preserve"> client wants to</w:t>
      </w:r>
      <w:r w:rsidRPr="00B90ADB">
        <w:t xml:space="preserve"> </w:t>
      </w:r>
      <w:r>
        <w:t>send</w:t>
      </w:r>
      <w:r w:rsidRPr="00B90ADB">
        <w:t xml:space="preserve"> the UE session join notification</w:t>
      </w:r>
      <w:r w:rsidRPr="0073469F">
        <w:t xml:space="preserve">, the </w:t>
      </w:r>
      <w:proofErr w:type="spellStart"/>
      <w:r>
        <w:t>MCData</w:t>
      </w:r>
      <w:proofErr w:type="spellEnd"/>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proofErr w:type="spellStart"/>
      <w:r>
        <w:rPr>
          <w:lang w:eastAsia="ko-KR"/>
        </w:rPr>
        <w:t>MCData</w:t>
      </w:r>
      <w:proofErr w:type="spellEnd"/>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MCData</w:t>
      </w:r>
      <w:proofErr w:type="spellEnd"/>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w:t>
      </w:r>
      <w:proofErr w:type="spellStart"/>
      <w:r>
        <w:t>MCData</w:t>
      </w:r>
      <w:proofErr w:type="spellEnd"/>
      <w:r>
        <w:t xml:space="preserve"> client is </w:t>
      </w:r>
      <w:r w:rsidRPr="00780AE7">
        <w:rPr>
          <w:lang w:eastAsia="ko-KR"/>
        </w:rPr>
        <w:t>joining a certain multicast MBS session procedure</w:t>
      </w:r>
      <w:r w:rsidRPr="0073469F">
        <w:t xml:space="preserve">, shall include the </w:t>
      </w:r>
      <w:proofErr w:type="spellStart"/>
      <w:r>
        <w:t>MCData</w:t>
      </w:r>
      <w:proofErr w:type="spellEnd"/>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proofErr w:type="spellStart"/>
      <w:r>
        <w:rPr>
          <w:lang w:eastAsia="ko-KR"/>
        </w:rPr>
        <w:t>MCData</w:t>
      </w:r>
      <w:proofErr w:type="spellEnd"/>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proofErr w:type="spellStart"/>
      <w:r>
        <w:t>MCData</w:t>
      </w:r>
      <w:proofErr w:type="spellEnd"/>
      <w:r w:rsidRPr="0073469F">
        <w:t xml:space="preserve"> client is</w:t>
      </w:r>
      <w:r>
        <w:t xml:space="preserve"> not </w:t>
      </w:r>
      <w:r w:rsidRPr="00780AE7">
        <w:rPr>
          <w:lang w:eastAsia="ko-KR"/>
        </w:rPr>
        <w:t>joining a certain multicast MBS session procedure</w:t>
      </w:r>
      <w:r w:rsidRPr="0073469F">
        <w:t xml:space="preserve">, shall include the </w:t>
      </w:r>
      <w:proofErr w:type="spellStart"/>
      <w:r>
        <w:t>MCData</w:t>
      </w:r>
      <w:proofErr w:type="spellEnd"/>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proofErr w:type="spellStart"/>
      <w:r>
        <w:t>mvdata</w:t>
      </w:r>
      <w:proofErr w:type="spellEnd"/>
      <w:r>
        <w:t>-request-</w:t>
      </w:r>
      <w:proofErr w:type="spellStart"/>
      <w:r>
        <w:t>uri</w:t>
      </w:r>
      <w:proofErr w:type="spellEnd"/>
      <w:r>
        <w:t xml:space="preserve">&gt; set to the </w:t>
      </w:r>
      <w:proofErr w:type="spellStart"/>
      <w:r>
        <w:t>MCData</w:t>
      </w:r>
      <w:proofErr w:type="spellEnd"/>
      <w:r>
        <w:t xml:space="preserve">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7954" w:name="_CR19A_2_6"/>
      <w:bookmarkStart w:id="7955" w:name="_Toc209736557"/>
      <w:bookmarkEnd w:id="7954"/>
      <w:r>
        <w:t>19A.2.6</w:t>
      </w:r>
      <w:r w:rsidRPr="0073469F">
        <w:tab/>
      </w:r>
      <w:r>
        <w:t xml:space="preserve">Sending an </w:t>
      </w:r>
      <w:r>
        <w:rPr>
          <w:lang w:eastAsia="zh-CN"/>
        </w:rPr>
        <w:t xml:space="preserve">MBS session de-announcement </w:t>
      </w:r>
      <w:r>
        <w:t>acknowledgement</w:t>
      </w:r>
      <w:bookmarkEnd w:id="7955"/>
    </w:p>
    <w:p w14:paraId="77048E63" w14:textId="77777777" w:rsidR="00AF28EE" w:rsidRDefault="00AF28EE" w:rsidP="00AF28EE">
      <w:r>
        <w:t xml:space="preserve">When the </w:t>
      </w:r>
      <w:r w:rsidRPr="002D15AC">
        <w:t xml:space="preserve">participating </w:t>
      </w:r>
      <w:proofErr w:type="spellStart"/>
      <w:r>
        <w:t>MCData</w:t>
      </w:r>
      <w:proofErr w:type="spellEnd"/>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 xml:space="preserve">de-announcement </w:t>
      </w:r>
      <w:proofErr w:type="spellStart"/>
      <w:r>
        <w:t>messge</w:t>
      </w:r>
      <w:proofErr w:type="spellEnd"/>
      <w:r>
        <w:t xml:space="preserve">, the </w:t>
      </w:r>
      <w:proofErr w:type="spellStart"/>
      <w:r>
        <w:t>MCData</w:t>
      </w:r>
      <w:proofErr w:type="spellEnd"/>
      <w:r>
        <w:t xml:space="preserve">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proofErr w:type="spellStart"/>
      <w:r>
        <w:t>MCData</w:t>
      </w:r>
      <w:proofErr w:type="spellEnd"/>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Pr>
          <w:lang w:eastAsia="zh-CN"/>
        </w:rPr>
        <w:t>mbs</w:t>
      </w:r>
      <w:proofErr w:type="spellEnd"/>
      <w:r>
        <w:rPr>
          <w:lang w:eastAsia="zh-CN"/>
        </w:rPr>
        <w:t>-session-de-announcement-status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proofErr w:type="spellStart"/>
      <w:r>
        <w:t>mvdata</w:t>
      </w:r>
      <w:proofErr w:type="spellEnd"/>
      <w:r>
        <w:t>-request-</w:t>
      </w:r>
      <w:proofErr w:type="spellStart"/>
      <w:r>
        <w:t>uri</w:t>
      </w:r>
      <w:proofErr w:type="spellEnd"/>
      <w:r>
        <w:t xml:space="preserve">&gt; set to the </w:t>
      </w:r>
      <w:proofErr w:type="spellStart"/>
      <w:r>
        <w:t>MCData</w:t>
      </w:r>
      <w:proofErr w:type="spellEnd"/>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7956" w:name="_CR19A_3"/>
      <w:bookmarkStart w:id="7957" w:name="_Toc20153029"/>
      <w:bookmarkStart w:id="7958" w:name="_Toc27495694"/>
      <w:bookmarkStart w:id="7959" w:name="_Toc36109162"/>
      <w:bookmarkStart w:id="7960" w:name="_Toc45194950"/>
      <w:bookmarkStart w:id="7961" w:name="_Toc123629993"/>
      <w:bookmarkStart w:id="7962" w:name="_Toc209736558"/>
      <w:bookmarkEnd w:id="7956"/>
      <w:r>
        <w:t>19A</w:t>
      </w:r>
      <w:r w:rsidRPr="0079589D">
        <w:t>.3</w:t>
      </w:r>
      <w:r w:rsidRPr="0079589D">
        <w:tab/>
      </w:r>
      <w:r>
        <w:t xml:space="preserve">Participating </w:t>
      </w:r>
      <w:proofErr w:type="spellStart"/>
      <w:r>
        <w:t>MCData</w:t>
      </w:r>
      <w:proofErr w:type="spellEnd"/>
      <w:r w:rsidRPr="0079589D">
        <w:t xml:space="preserve"> server procedures</w:t>
      </w:r>
      <w:bookmarkEnd w:id="7957"/>
      <w:bookmarkEnd w:id="7958"/>
      <w:bookmarkEnd w:id="7959"/>
      <w:bookmarkEnd w:id="7960"/>
      <w:bookmarkEnd w:id="7961"/>
      <w:bookmarkEnd w:id="7962"/>
    </w:p>
    <w:p w14:paraId="21315977" w14:textId="77777777" w:rsidR="00AF28EE" w:rsidRPr="0073469F" w:rsidRDefault="00AF28EE" w:rsidP="00AF28EE">
      <w:pPr>
        <w:pStyle w:val="Heading3"/>
      </w:pPr>
      <w:bookmarkStart w:id="7963" w:name="_CR19A_3_1"/>
      <w:bookmarkStart w:id="7964" w:name="_Toc20153030"/>
      <w:bookmarkStart w:id="7965" w:name="_Toc27495695"/>
      <w:bookmarkStart w:id="7966" w:name="_Toc36109163"/>
      <w:bookmarkStart w:id="7967" w:name="_Toc45194951"/>
      <w:bookmarkStart w:id="7968" w:name="_Toc123629994"/>
      <w:bookmarkStart w:id="7969" w:name="_Toc209736559"/>
      <w:bookmarkEnd w:id="7963"/>
      <w:r>
        <w:t>19A.3</w:t>
      </w:r>
      <w:r w:rsidRPr="0073469F">
        <w:t>.1</w:t>
      </w:r>
      <w:r w:rsidRPr="0073469F">
        <w:tab/>
        <w:t>General</w:t>
      </w:r>
      <w:bookmarkEnd w:id="7964"/>
      <w:bookmarkEnd w:id="7965"/>
      <w:bookmarkEnd w:id="7966"/>
      <w:bookmarkEnd w:id="7967"/>
      <w:bookmarkEnd w:id="7968"/>
      <w:bookmarkEnd w:id="7969"/>
    </w:p>
    <w:p w14:paraId="7D41FF7F" w14:textId="77777777" w:rsidR="00AF28EE" w:rsidRPr="0073469F" w:rsidRDefault="00AF28EE" w:rsidP="00AF28EE">
      <w:r w:rsidRPr="0073469F">
        <w:t xml:space="preserve">This </w:t>
      </w:r>
      <w:r>
        <w:t>clause</w:t>
      </w:r>
      <w:r w:rsidRPr="0073469F">
        <w:t xml:space="preserve"> describes the procedures in the participating </w:t>
      </w:r>
      <w:proofErr w:type="spellStart"/>
      <w:r>
        <w:t>MCData</w:t>
      </w:r>
      <w:proofErr w:type="spellEnd"/>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proofErr w:type="spellStart"/>
      <w:r>
        <w:t>MCData</w:t>
      </w:r>
      <w:proofErr w:type="spellEnd"/>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proofErr w:type="spellStart"/>
      <w:r>
        <w:t>MCData</w:t>
      </w:r>
      <w:proofErr w:type="spellEnd"/>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proofErr w:type="spellStart"/>
      <w:r>
        <w:t>MCData</w:t>
      </w:r>
      <w:proofErr w:type="spellEnd"/>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proofErr w:type="spellStart"/>
      <w:r>
        <w:t>MCData</w:t>
      </w:r>
      <w:proofErr w:type="spellEnd"/>
      <w:r w:rsidRPr="0073469F">
        <w:t xml:space="preserve"> </w:t>
      </w:r>
      <w:r w:rsidRPr="001731A2">
        <w:t>client.</w:t>
      </w:r>
    </w:p>
    <w:p w14:paraId="67A15094" w14:textId="77777777" w:rsidR="00AF28EE" w:rsidRDefault="00AF28EE" w:rsidP="00AF28EE">
      <w:pPr>
        <w:pStyle w:val="Heading3"/>
      </w:pPr>
      <w:bookmarkStart w:id="7970" w:name="_CR19A_3_2"/>
      <w:bookmarkStart w:id="7971" w:name="_Toc209736560"/>
      <w:bookmarkEnd w:id="7970"/>
      <w:r>
        <w:t>19A.3</w:t>
      </w:r>
      <w:r w:rsidRPr="0073469F">
        <w:t>.2</w:t>
      </w:r>
      <w:r w:rsidRPr="0073469F">
        <w:tab/>
      </w:r>
      <w:r>
        <w:t>S</w:t>
      </w:r>
      <w:r w:rsidRPr="001731A2">
        <w:t xml:space="preserve">ending an MBS session announcement to the </w:t>
      </w:r>
      <w:proofErr w:type="spellStart"/>
      <w:r>
        <w:t>MCData</w:t>
      </w:r>
      <w:proofErr w:type="spellEnd"/>
      <w:r w:rsidRPr="0073469F">
        <w:t xml:space="preserve"> </w:t>
      </w:r>
      <w:r w:rsidRPr="001731A2">
        <w:t>client</w:t>
      </w:r>
      <w:bookmarkEnd w:id="7971"/>
    </w:p>
    <w:p w14:paraId="329D1BF4" w14:textId="77777777" w:rsidR="00AF28EE" w:rsidRPr="0073469F" w:rsidRDefault="00AF28EE" w:rsidP="00AF28EE">
      <w:pPr>
        <w:pStyle w:val="Heading4"/>
      </w:pPr>
      <w:bookmarkStart w:id="7972" w:name="_CR19A_3_2_1"/>
      <w:bookmarkStart w:id="7973" w:name="_Toc20153032"/>
      <w:bookmarkStart w:id="7974" w:name="_Toc27495697"/>
      <w:bookmarkStart w:id="7975" w:name="_Toc36109165"/>
      <w:bookmarkStart w:id="7976" w:name="_Toc45194953"/>
      <w:bookmarkStart w:id="7977" w:name="_Toc123629996"/>
      <w:bookmarkStart w:id="7978" w:name="_Toc209736561"/>
      <w:bookmarkEnd w:id="7972"/>
      <w:r>
        <w:t>19A.3</w:t>
      </w:r>
      <w:r w:rsidRPr="0073469F">
        <w:t>.2.1</w:t>
      </w:r>
      <w:r w:rsidRPr="0073469F">
        <w:tab/>
        <w:t>General</w:t>
      </w:r>
      <w:bookmarkEnd w:id="7973"/>
      <w:bookmarkEnd w:id="7974"/>
      <w:bookmarkEnd w:id="7975"/>
      <w:bookmarkEnd w:id="7976"/>
      <w:bookmarkEnd w:id="7977"/>
      <w:bookmarkEnd w:id="7978"/>
    </w:p>
    <w:p w14:paraId="50461F7B" w14:textId="77777777" w:rsidR="00AF28EE" w:rsidRDefault="00AF28EE" w:rsidP="00AF28EE">
      <w:r w:rsidRPr="002D15AC">
        <w:t xml:space="preserve">The participating </w:t>
      </w:r>
      <w:proofErr w:type="spellStart"/>
      <w:r>
        <w:t>MCData</w:t>
      </w:r>
      <w:proofErr w:type="spellEnd"/>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7979" w:name="_CR19A_3_2_2"/>
      <w:bookmarkStart w:id="7980" w:name="_Toc20153033"/>
      <w:bookmarkStart w:id="7981" w:name="_Toc27495698"/>
      <w:bookmarkStart w:id="7982" w:name="_Toc36109166"/>
      <w:bookmarkStart w:id="7983" w:name="_Toc45194954"/>
      <w:bookmarkStart w:id="7984" w:name="_Toc123629997"/>
      <w:bookmarkStart w:id="7985" w:name="_Toc209736562"/>
      <w:bookmarkEnd w:id="7979"/>
      <w:r>
        <w:t>19A.3</w:t>
      </w:r>
      <w:r w:rsidRPr="0073469F">
        <w:t>.2.2</w:t>
      </w:r>
      <w:r w:rsidRPr="0073469F">
        <w:tab/>
        <w:t xml:space="preserve">Sending an initial </w:t>
      </w:r>
      <w:r w:rsidRPr="001731A2">
        <w:t>MBS session</w:t>
      </w:r>
      <w:r w:rsidRPr="0073469F">
        <w:t xml:space="preserve"> announcement procedure</w:t>
      </w:r>
      <w:bookmarkEnd w:id="7980"/>
      <w:bookmarkEnd w:id="7981"/>
      <w:bookmarkEnd w:id="7982"/>
      <w:bookmarkEnd w:id="7983"/>
      <w:bookmarkEnd w:id="7984"/>
      <w:bookmarkEnd w:id="7985"/>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proofErr w:type="spellStart"/>
      <w:r>
        <w:t>sesssions</w:t>
      </w:r>
      <w:proofErr w:type="spellEnd"/>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 xml:space="preserve">the </w:t>
      </w:r>
      <w:proofErr w:type="spellStart"/>
      <w:r>
        <w:rPr>
          <w:lang w:eastAsia="zh-CN"/>
        </w:rPr>
        <w:t>MCData</w:t>
      </w:r>
      <w:proofErr w:type="spellEnd"/>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4ACD3F79" w14:textId="77777777" w:rsidR="00AF28EE" w:rsidRDefault="00AF28EE" w:rsidP="00AF28EE">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7986" w:name="_CR19A_3_2_3"/>
      <w:bookmarkStart w:id="7987" w:name="_Toc20153034"/>
      <w:bookmarkStart w:id="7988" w:name="_Toc27495699"/>
      <w:bookmarkStart w:id="7989" w:name="_Toc36109167"/>
      <w:bookmarkStart w:id="7990" w:name="_Toc45194955"/>
      <w:bookmarkStart w:id="7991" w:name="_Toc123629998"/>
      <w:bookmarkStart w:id="7992" w:name="_Toc209736563"/>
      <w:bookmarkEnd w:id="7986"/>
      <w:r>
        <w:t>19A.3</w:t>
      </w:r>
      <w:r w:rsidRPr="0073469F">
        <w:t>.2.3</w:t>
      </w:r>
      <w:r w:rsidRPr="0073469F">
        <w:tab/>
        <w:t>Updating an announcement</w:t>
      </w:r>
      <w:bookmarkEnd w:id="7987"/>
      <w:bookmarkEnd w:id="7988"/>
      <w:bookmarkEnd w:id="7989"/>
      <w:bookmarkEnd w:id="7990"/>
      <w:bookmarkEnd w:id="7991"/>
      <w:bookmarkEnd w:id="7992"/>
    </w:p>
    <w:p w14:paraId="68ACAAC2" w14:textId="77777777" w:rsidR="00AF28EE" w:rsidRPr="0073469F" w:rsidRDefault="00AF28EE" w:rsidP="00AF28EE">
      <w:r w:rsidRPr="0073469F">
        <w:t xml:space="preserve">When the participating </w:t>
      </w:r>
      <w:proofErr w:type="spellStart"/>
      <w:r>
        <w:t>MCData</w:t>
      </w:r>
      <w:proofErr w:type="spellEnd"/>
      <w:r w:rsidRPr="0073469F">
        <w:t xml:space="preserve"> function wants to update a previously sent announcement, the participa</w:t>
      </w:r>
      <w:r>
        <w:t xml:space="preserve">ting </w:t>
      </w:r>
      <w:proofErr w:type="spellStart"/>
      <w:r>
        <w:t>MCData</w:t>
      </w:r>
      <w:proofErr w:type="spellEnd"/>
      <w:r>
        <w:t xml:space="preserve"> function sends an MBS session announcement in a</w:t>
      </w:r>
      <w:r w:rsidRPr="0073469F">
        <w:t xml:space="preserve"> SIP MESSAGE request as specified in </w:t>
      </w:r>
      <w:r>
        <w:t>clause 19A.3</w:t>
      </w:r>
      <w:r w:rsidRPr="0073469F">
        <w:t xml:space="preserve">.2.2 where the participating </w:t>
      </w:r>
      <w:proofErr w:type="spellStart"/>
      <w:r>
        <w:t>MCData</w:t>
      </w:r>
      <w:proofErr w:type="spellEnd"/>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7993" w:name="_CR19A_3_2_4"/>
      <w:bookmarkStart w:id="7994" w:name="_Toc20156379"/>
      <w:bookmarkStart w:id="7995" w:name="_Toc27501537"/>
      <w:bookmarkStart w:id="7996" w:name="_Toc36049663"/>
      <w:bookmarkStart w:id="7997" w:name="_Toc45210429"/>
      <w:bookmarkStart w:id="7998" w:name="_Toc51861256"/>
      <w:bookmarkStart w:id="7999" w:name="_Toc114756207"/>
      <w:bookmarkStart w:id="8000" w:name="_Toc209736564"/>
      <w:bookmarkStart w:id="8001" w:name="_Toc20153036"/>
      <w:bookmarkStart w:id="8002" w:name="_Toc27495701"/>
      <w:bookmarkStart w:id="8003" w:name="_Toc36109169"/>
      <w:bookmarkStart w:id="8004" w:name="_Toc45194957"/>
      <w:bookmarkStart w:id="8005" w:name="_Toc123630000"/>
      <w:bookmarkEnd w:id="7993"/>
      <w:r>
        <w:t>19A.3.2.4</w:t>
      </w:r>
      <w:r>
        <w:tab/>
        <w:t>Deleting an MB</w:t>
      </w:r>
      <w:r w:rsidRPr="0073469F">
        <w:t xml:space="preserve">S </w:t>
      </w:r>
      <w:r w:rsidRPr="009C1284">
        <w:t xml:space="preserve">session </w:t>
      </w:r>
      <w:r w:rsidRPr="0073469F">
        <w:t>announcement</w:t>
      </w:r>
      <w:bookmarkEnd w:id="7994"/>
      <w:bookmarkEnd w:id="7995"/>
      <w:bookmarkEnd w:id="7996"/>
      <w:bookmarkEnd w:id="7997"/>
      <w:bookmarkEnd w:id="7998"/>
      <w:bookmarkEnd w:id="7999"/>
      <w:bookmarkEnd w:id="8000"/>
    </w:p>
    <w:p w14:paraId="062674F5" w14:textId="77777777" w:rsidR="00AF28EE" w:rsidRPr="0073469F" w:rsidRDefault="00AF28EE" w:rsidP="00AF28EE">
      <w:r w:rsidRPr="0073469F">
        <w:t xml:space="preserve">When the participating </w:t>
      </w:r>
      <w:proofErr w:type="spellStart"/>
      <w:r>
        <w:t>MCData</w:t>
      </w:r>
      <w:proofErr w:type="spellEnd"/>
      <w:r>
        <w:t xml:space="preserve"> function wants to delete an MB</w:t>
      </w:r>
      <w:r w:rsidRPr="0073469F">
        <w:t xml:space="preserve">S </w:t>
      </w:r>
      <w:r w:rsidRPr="009C1284">
        <w:t xml:space="preserve">session </w:t>
      </w:r>
      <w:r w:rsidRPr="0073469F">
        <w:t>announcement associated with an &lt;announcement&gt; element, the participa</w:t>
      </w:r>
      <w:r>
        <w:t xml:space="preserve">ting </w:t>
      </w:r>
      <w:proofErr w:type="spellStart"/>
      <w:r>
        <w:t>MCData</w:t>
      </w:r>
      <w:proofErr w:type="spellEnd"/>
      <w:r>
        <w:t xml:space="preserve"> function sends an MB</w:t>
      </w:r>
      <w:r w:rsidRPr="0073469F">
        <w:t xml:space="preserve">S </w:t>
      </w:r>
      <w:r>
        <w:t>session</w:t>
      </w:r>
      <w:r w:rsidRPr="0073469F">
        <w:t xml:space="preserve"> announcement as specified in </w:t>
      </w:r>
      <w:r>
        <w:t>clause 19A.3</w:t>
      </w:r>
      <w:r w:rsidRPr="0073469F">
        <w:t xml:space="preserve">.2.2 where the participating </w:t>
      </w:r>
      <w:proofErr w:type="spellStart"/>
      <w:r>
        <w:t>MCData</w:t>
      </w:r>
      <w:proofErr w:type="spellEnd"/>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8006" w:name="_CR19A_3_2_5"/>
      <w:bookmarkStart w:id="8007" w:name="_Toc209736565"/>
      <w:bookmarkEnd w:id="8006"/>
      <w:r>
        <w:t>19A.3.2.5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8001"/>
      <w:bookmarkEnd w:id="8002"/>
      <w:bookmarkEnd w:id="8003"/>
      <w:bookmarkEnd w:id="8004"/>
      <w:bookmarkEnd w:id="8005"/>
      <w:bookmarkEnd w:id="8007"/>
    </w:p>
    <w:p w14:paraId="2A719F36" w14:textId="77777777" w:rsidR="00AF28EE" w:rsidRDefault="00AF28EE" w:rsidP="00AF28EE">
      <w:r>
        <w:t>T</w:t>
      </w:r>
      <w:r w:rsidRPr="002D15AC">
        <w:t xml:space="preserve">he participating </w:t>
      </w:r>
      <w:proofErr w:type="spellStart"/>
      <w:r>
        <w:t>MCData</w:t>
      </w:r>
      <w:proofErr w:type="spellEnd"/>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8008" w:name="_CR19A_3_3"/>
      <w:bookmarkStart w:id="8009" w:name="_Toc209736566"/>
      <w:bookmarkEnd w:id="8008"/>
      <w:r>
        <w:t>19A.3</w:t>
      </w:r>
      <w:r w:rsidRPr="0073469F">
        <w:t>.</w:t>
      </w:r>
      <w:r>
        <w:t>3</w:t>
      </w:r>
      <w:r w:rsidRPr="0073469F">
        <w:tab/>
      </w:r>
      <w:r>
        <w:t>R</w:t>
      </w:r>
      <w:r w:rsidRPr="001731A2">
        <w:t>eceiving an MBS listening status</w:t>
      </w:r>
      <w:r>
        <w:t xml:space="preserve"> report</w:t>
      </w:r>
      <w:r w:rsidRPr="001731A2">
        <w:t xml:space="preserve"> from the </w:t>
      </w:r>
      <w:proofErr w:type="spellStart"/>
      <w:r>
        <w:t>MCData</w:t>
      </w:r>
      <w:proofErr w:type="spellEnd"/>
      <w:r w:rsidRPr="0073469F">
        <w:t xml:space="preserve"> </w:t>
      </w:r>
      <w:r w:rsidRPr="001731A2">
        <w:t>client</w:t>
      </w:r>
      <w:bookmarkEnd w:id="8009"/>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w:t>
      </w:r>
      <w:proofErr w:type="spellStart"/>
      <w:r>
        <w:t>mb</w:t>
      </w:r>
      <w:r w:rsidRPr="0073469F">
        <w:t>s</w:t>
      </w:r>
      <w:proofErr w:type="spellEnd"/>
      <w:r w:rsidRPr="0073469F">
        <w:t>-listening-status&gt; element</w:t>
      </w:r>
      <w:r>
        <w:t>; and</w:t>
      </w:r>
    </w:p>
    <w:p w14:paraId="46B6E76A" w14:textId="77777777" w:rsidR="00AF28EE" w:rsidRPr="00326D2B" w:rsidRDefault="00AF28EE" w:rsidP="00AF28EE">
      <w:pPr>
        <w:pStyle w:val="B1"/>
      </w:pPr>
      <w:r>
        <w:t>2)</w:t>
      </w:r>
      <w:r>
        <w:tab/>
        <w:t xml:space="preserve">an application/vnd.3gpp.mvdata-info+xml MIME body containing an </w:t>
      </w:r>
      <w:proofErr w:type="spellStart"/>
      <w:r>
        <w:t>MCData</w:t>
      </w:r>
      <w:proofErr w:type="spellEnd"/>
      <w:r>
        <w:t xml:space="preserve"> ID in the &lt;</w:t>
      </w:r>
      <w:proofErr w:type="spellStart"/>
      <w:r>
        <w:t>mvdata</w:t>
      </w:r>
      <w:proofErr w:type="spellEnd"/>
      <w:r>
        <w:t>-request-</w:t>
      </w:r>
      <w:proofErr w:type="spellStart"/>
      <w:r>
        <w:t>uri</w:t>
      </w:r>
      <w:proofErr w:type="spellEnd"/>
      <w:r>
        <w:t xml:space="preserve">&gt; served by the participating </w:t>
      </w:r>
      <w:proofErr w:type="spellStart"/>
      <w:r>
        <w:t>MCData</w:t>
      </w:r>
      <w:proofErr w:type="spellEnd"/>
      <w:r>
        <w:t xml:space="preserve"> function;</w:t>
      </w:r>
    </w:p>
    <w:p w14:paraId="71D8B07C" w14:textId="77777777" w:rsidR="00AF28EE" w:rsidRPr="008412D8" w:rsidRDefault="00AF28EE" w:rsidP="00AF28EE">
      <w:r>
        <w:t xml:space="preserve">then </w:t>
      </w:r>
      <w:r w:rsidRPr="0073469F">
        <w:t>t</w:t>
      </w:r>
      <w:r>
        <w:t xml:space="preserve">he participating </w:t>
      </w:r>
      <w:proofErr w:type="spellStart"/>
      <w:r>
        <w:t>MCData</w:t>
      </w:r>
      <w:proofErr w:type="spellEnd"/>
      <w:r>
        <w:t xml:space="preserve">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8010" w:name="_CR19A_3_4"/>
      <w:bookmarkStart w:id="8011" w:name="_Toc209736567"/>
      <w:bookmarkEnd w:id="8010"/>
      <w:r>
        <w:t>19A.3</w:t>
      </w:r>
      <w:r w:rsidRPr="0073469F">
        <w:t>.</w:t>
      </w:r>
      <w:r>
        <w:t>4</w:t>
      </w:r>
      <w:r w:rsidRPr="0073469F">
        <w:tab/>
      </w:r>
      <w:r>
        <w:t>R</w:t>
      </w:r>
      <w:r w:rsidRPr="001731A2">
        <w:t xml:space="preserve">eceiving a UE session join notification from the </w:t>
      </w:r>
      <w:proofErr w:type="spellStart"/>
      <w:r>
        <w:t>MCData</w:t>
      </w:r>
      <w:proofErr w:type="spellEnd"/>
      <w:r w:rsidRPr="0073469F">
        <w:t xml:space="preserve"> </w:t>
      </w:r>
      <w:r w:rsidRPr="001731A2">
        <w:t>client</w:t>
      </w:r>
      <w:bookmarkEnd w:id="8011"/>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360E2110" w14:textId="77777777" w:rsidR="00AF28EE" w:rsidRPr="00326D2B" w:rsidRDefault="00AF28EE" w:rsidP="00AF28EE">
      <w:pPr>
        <w:pStyle w:val="B1"/>
      </w:pPr>
      <w:r>
        <w:t>2)</w:t>
      </w:r>
      <w:r>
        <w:tab/>
        <w:t xml:space="preserve">an application/vnd.3gpp.mvdata-info+xml MIME body containing an </w:t>
      </w:r>
      <w:proofErr w:type="spellStart"/>
      <w:r>
        <w:t>MCData</w:t>
      </w:r>
      <w:proofErr w:type="spellEnd"/>
      <w:r>
        <w:t xml:space="preserve"> ID in the &lt;</w:t>
      </w:r>
      <w:proofErr w:type="spellStart"/>
      <w:r>
        <w:t>mvdata</w:t>
      </w:r>
      <w:proofErr w:type="spellEnd"/>
      <w:r>
        <w:t>-request-</w:t>
      </w:r>
      <w:proofErr w:type="spellStart"/>
      <w:r>
        <w:t>uri</w:t>
      </w:r>
      <w:proofErr w:type="spellEnd"/>
      <w:r>
        <w:t xml:space="preserve">&gt; served by the participating </w:t>
      </w:r>
      <w:proofErr w:type="spellStart"/>
      <w:r>
        <w:t>MCData</w:t>
      </w:r>
      <w:proofErr w:type="spellEnd"/>
      <w:r>
        <w:t xml:space="preserve"> function;</w:t>
      </w:r>
    </w:p>
    <w:p w14:paraId="571722A6" w14:textId="77777777" w:rsidR="00AF28EE" w:rsidRPr="0073469F" w:rsidRDefault="00AF28EE" w:rsidP="00AF28EE">
      <w:r>
        <w:t xml:space="preserve">then </w:t>
      </w:r>
      <w:r w:rsidRPr="0073469F">
        <w:t xml:space="preserve">the participating </w:t>
      </w:r>
      <w:proofErr w:type="spellStart"/>
      <w:r>
        <w:t>MCData</w:t>
      </w:r>
      <w:proofErr w:type="spellEnd"/>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t>MCData</w:t>
      </w:r>
      <w:r w:rsidRPr="0073469F">
        <w:t>T</w:t>
      </w:r>
      <w:proofErr w:type="spellEnd"/>
      <w:r w:rsidRPr="0073469F">
        <w:t xml:space="preserve"> ID </w:t>
      </w:r>
      <w:r>
        <w:t>in the &lt;</w:t>
      </w:r>
      <w:proofErr w:type="spellStart"/>
      <w:r>
        <w:t>mvdata</w:t>
      </w:r>
      <w:proofErr w:type="spellEnd"/>
      <w:r>
        <w:t>-request-</w:t>
      </w:r>
      <w:proofErr w:type="spellStart"/>
      <w:r>
        <w:t>uri</w:t>
      </w:r>
      <w:proofErr w:type="spellEnd"/>
      <w:r>
        <w:t xml:space="preserve">&gt;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0A382C81" w14:textId="77777777" w:rsidR="00AF28EE" w:rsidRPr="0073469F" w:rsidRDefault="00AF28EE" w:rsidP="00AF28EE">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t>MCData</w:t>
      </w:r>
      <w:proofErr w:type="spellEnd"/>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0C4F0F14" w14:textId="77777777" w:rsidR="00AF28EE" w:rsidRPr="0073469F" w:rsidRDefault="00AF28EE" w:rsidP="00AF28EE">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Vifdeo</w:t>
      </w:r>
      <w:proofErr w:type="spellEnd"/>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8012" w:name="_CR19A_3_5"/>
      <w:bookmarkStart w:id="8013" w:name="_Toc209736568"/>
      <w:bookmarkEnd w:id="8012"/>
      <w:r>
        <w:t>19A.3</w:t>
      </w:r>
      <w:r w:rsidRPr="0073469F">
        <w:t>.</w:t>
      </w:r>
      <w:r>
        <w:t>5</w:t>
      </w:r>
      <w:r w:rsidRPr="0073469F">
        <w:tab/>
      </w:r>
      <w:r>
        <w:t>R</w:t>
      </w:r>
      <w:r w:rsidRPr="001731A2">
        <w:t xml:space="preserve">eceiving an MBS session de-announcement from the </w:t>
      </w:r>
      <w:proofErr w:type="spellStart"/>
      <w:r>
        <w:t>MCData</w:t>
      </w:r>
      <w:proofErr w:type="spellEnd"/>
      <w:r w:rsidRPr="0073469F">
        <w:t xml:space="preserve"> </w:t>
      </w:r>
      <w:r>
        <w:t>client</w:t>
      </w:r>
      <w:bookmarkEnd w:id="8013"/>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w:t>
      </w:r>
      <w:proofErr w:type="spellStart"/>
      <w:r>
        <w:t>mbs</w:t>
      </w:r>
      <w:proofErr w:type="spellEnd"/>
      <w:r>
        <w:t>-session-de-announcement-status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proofErr w:type="spellStart"/>
      <w:r>
        <w:t>MCData</w:t>
      </w:r>
      <w:proofErr w:type="spellEnd"/>
      <w:r w:rsidRPr="00B6642D">
        <w:t xml:space="preserve"> ID in the &lt;</w:t>
      </w:r>
      <w:proofErr w:type="spellStart"/>
      <w:r>
        <w:t>mvdata</w:t>
      </w:r>
      <w:proofErr w:type="spellEnd"/>
      <w:r w:rsidRPr="00B6642D">
        <w:t>-request-</w:t>
      </w:r>
      <w:proofErr w:type="spellStart"/>
      <w:r w:rsidRPr="00B6642D">
        <w:t>uri</w:t>
      </w:r>
      <w:proofErr w:type="spellEnd"/>
      <w:r w:rsidRPr="00B6642D">
        <w:t xml:space="preserve">&gt; served by the participating </w:t>
      </w:r>
      <w:proofErr w:type="spellStart"/>
      <w:r>
        <w:t>MCData</w:t>
      </w:r>
      <w:proofErr w:type="spellEnd"/>
      <w:r w:rsidRPr="00B6642D">
        <w:t xml:space="preserve"> function;</w:t>
      </w:r>
    </w:p>
    <w:p w14:paraId="654C0B33" w14:textId="77777777" w:rsidR="00AF28EE" w:rsidRPr="00B6642D" w:rsidRDefault="00AF28EE" w:rsidP="00AF28EE">
      <w:r w:rsidRPr="00B6642D">
        <w:t xml:space="preserve">then the participating </w:t>
      </w:r>
      <w:proofErr w:type="spellStart"/>
      <w:r>
        <w:t>MCData</w:t>
      </w:r>
      <w:proofErr w:type="spellEnd"/>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proofErr w:type="spellStart"/>
      <w:r>
        <w:t>MCData</w:t>
      </w:r>
      <w:proofErr w:type="spellEnd"/>
      <w:r w:rsidRPr="00B6642D">
        <w:t xml:space="preserve"> ID in the &lt;</w:t>
      </w:r>
      <w:proofErr w:type="spellStart"/>
      <w:r>
        <w:t>mvdata</w:t>
      </w:r>
      <w:proofErr w:type="spellEnd"/>
      <w:r w:rsidRPr="00B6642D">
        <w:t>-request-</w:t>
      </w:r>
      <w:proofErr w:type="spellStart"/>
      <w:r w:rsidRPr="00B6642D">
        <w:t>uri</w:t>
      </w:r>
      <w:proofErr w:type="spellEnd"/>
      <w:r w:rsidRPr="00B6642D">
        <w:t>&gt;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w:t>
      </w:r>
      <w:proofErr w:type="spellStart"/>
      <w:r>
        <w:t>MCData</w:t>
      </w:r>
      <w:proofErr w:type="spellEnd"/>
      <w:r>
        <w:t xml:space="preserve"> client that reports the </w:t>
      </w:r>
      <w:r w:rsidRPr="00AC2FC2">
        <w:t>deletion</w:t>
      </w:r>
      <w:r>
        <w:t xml:space="preserve"> as well as other </w:t>
      </w:r>
      <w:proofErr w:type="spellStart"/>
      <w:r>
        <w:t>MCData</w:t>
      </w:r>
      <w:proofErr w:type="spellEnd"/>
      <w:r>
        <w:t xml:space="preserve">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w:t>
      </w:r>
      <w:proofErr w:type="spellStart"/>
      <w:r>
        <w:t>MCData</w:t>
      </w:r>
      <w:proofErr w:type="spellEnd"/>
      <w:r>
        <w:t xml:space="preserve"> client that reports the </w:t>
      </w:r>
      <w:r w:rsidRPr="00AC2FC2">
        <w:t>deletion</w:t>
      </w:r>
      <w:r>
        <w:t xml:space="preserve"> as well as other </w:t>
      </w:r>
      <w:proofErr w:type="spellStart"/>
      <w:r>
        <w:t>MCData</w:t>
      </w:r>
      <w:proofErr w:type="spellEnd"/>
      <w:r>
        <w:t xml:space="preserve">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8014" w:name="_CR20"/>
      <w:bookmarkStart w:id="8015" w:name="_Toc36108232"/>
      <w:bookmarkStart w:id="8016" w:name="_Toc44598993"/>
      <w:bookmarkStart w:id="8017" w:name="_Toc44602848"/>
      <w:bookmarkStart w:id="8018" w:name="_Toc45198025"/>
      <w:bookmarkStart w:id="8019" w:name="_Toc45696058"/>
      <w:bookmarkStart w:id="8020" w:name="_Toc51851514"/>
      <w:bookmarkStart w:id="8021" w:name="_Toc92225135"/>
      <w:bookmarkStart w:id="8022" w:name="_Toc209736569"/>
      <w:bookmarkEnd w:id="8014"/>
      <w:r w:rsidRPr="00B02A0B">
        <w:t>20</w:t>
      </w:r>
      <w:r w:rsidRPr="00B02A0B">
        <w:tab/>
        <w:t>IP Connectivity</w:t>
      </w:r>
      <w:bookmarkEnd w:id="8015"/>
      <w:bookmarkEnd w:id="8016"/>
      <w:bookmarkEnd w:id="8017"/>
      <w:bookmarkEnd w:id="8018"/>
      <w:bookmarkEnd w:id="8019"/>
      <w:bookmarkEnd w:id="8020"/>
      <w:bookmarkEnd w:id="8021"/>
      <w:bookmarkEnd w:id="8022"/>
    </w:p>
    <w:p w14:paraId="216868A5" w14:textId="77777777" w:rsidR="005C310B" w:rsidRPr="00B02A0B" w:rsidRDefault="005C310B" w:rsidP="007D34FE">
      <w:pPr>
        <w:pStyle w:val="Heading2"/>
      </w:pPr>
      <w:bookmarkStart w:id="8023" w:name="_CR20_1"/>
      <w:bookmarkStart w:id="8024" w:name="_Toc36108233"/>
      <w:bookmarkStart w:id="8025" w:name="_Toc44598994"/>
      <w:bookmarkStart w:id="8026" w:name="_Toc44602849"/>
      <w:bookmarkStart w:id="8027" w:name="_Toc45198026"/>
      <w:bookmarkStart w:id="8028" w:name="_Toc45696059"/>
      <w:bookmarkStart w:id="8029" w:name="_Toc51851515"/>
      <w:bookmarkStart w:id="8030" w:name="_Toc92225136"/>
      <w:bookmarkStart w:id="8031" w:name="_Toc209736570"/>
      <w:bookmarkEnd w:id="8023"/>
      <w:r w:rsidRPr="00B02A0B">
        <w:t>20.1</w:t>
      </w:r>
      <w:r w:rsidRPr="00B02A0B">
        <w:tab/>
        <w:t>General</w:t>
      </w:r>
      <w:bookmarkEnd w:id="8024"/>
      <w:bookmarkEnd w:id="8025"/>
      <w:bookmarkEnd w:id="8026"/>
      <w:bookmarkEnd w:id="8027"/>
      <w:bookmarkEnd w:id="8028"/>
      <w:bookmarkEnd w:id="8029"/>
      <w:bookmarkEnd w:id="8030"/>
      <w:bookmarkEnd w:id="8031"/>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clients for on-network.</w:t>
      </w:r>
      <w:r w:rsidRPr="00B02A0B">
        <w:rPr>
          <w:lang w:eastAsia="ko-KR"/>
        </w:rPr>
        <w:t xml:space="preserve"> Included are the procedures for </w:t>
      </w:r>
      <w:proofErr w:type="spellStart"/>
      <w:r w:rsidRPr="00B02A0B">
        <w:rPr>
          <w:lang w:eastAsia="ko-KR"/>
        </w:rPr>
        <w:t>MCData</w:t>
      </w:r>
      <w:proofErr w:type="spellEnd"/>
      <w:r w:rsidRPr="00B02A0B">
        <w:rPr>
          <w:lang w:eastAsia="ko-KR"/>
        </w:rPr>
        <w:t xml:space="preserve"> client procedures, participating </w:t>
      </w:r>
      <w:proofErr w:type="spellStart"/>
      <w:r w:rsidRPr="00B02A0B">
        <w:rPr>
          <w:lang w:eastAsia="ko-KR"/>
        </w:rPr>
        <w:t>MCData</w:t>
      </w:r>
      <w:proofErr w:type="spellEnd"/>
      <w:r w:rsidRPr="00B02A0B">
        <w:rPr>
          <w:lang w:eastAsia="ko-KR"/>
        </w:rPr>
        <w:t xml:space="preserve"> function procedures and controlling </w:t>
      </w:r>
      <w:proofErr w:type="spellStart"/>
      <w:r w:rsidRPr="00B02A0B">
        <w:rPr>
          <w:lang w:eastAsia="ko-KR"/>
        </w:rPr>
        <w:t>MCData</w:t>
      </w:r>
      <w:proofErr w:type="spellEnd"/>
      <w:r w:rsidRPr="00B02A0B">
        <w:rPr>
          <w:lang w:eastAsia="ko-KR"/>
        </w:rPr>
        <w:t xml:space="preserve">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8032" w:name="_CR20_1_1"/>
      <w:bookmarkStart w:id="8033" w:name="_Toc36108234"/>
      <w:bookmarkStart w:id="8034" w:name="_Toc44598995"/>
      <w:bookmarkStart w:id="8035" w:name="_Toc44602850"/>
      <w:bookmarkStart w:id="8036" w:name="_Toc45198027"/>
      <w:bookmarkStart w:id="8037" w:name="_Toc45696060"/>
      <w:bookmarkStart w:id="8038" w:name="_Toc51851516"/>
      <w:bookmarkStart w:id="8039" w:name="_Toc92225137"/>
      <w:bookmarkStart w:id="8040" w:name="_Toc209736571"/>
      <w:bookmarkEnd w:id="8032"/>
      <w:r w:rsidRPr="00B02A0B">
        <w:t>20.1.1</w:t>
      </w:r>
      <w:r w:rsidRPr="00B02A0B">
        <w:tab/>
      </w:r>
      <w:r w:rsidR="00D90E27">
        <w:t>Void</w:t>
      </w:r>
      <w:bookmarkEnd w:id="8033"/>
      <w:bookmarkEnd w:id="8034"/>
      <w:bookmarkEnd w:id="8035"/>
      <w:bookmarkEnd w:id="8036"/>
      <w:bookmarkEnd w:id="8037"/>
      <w:bookmarkEnd w:id="8038"/>
      <w:bookmarkEnd w:id="8039"/>
      <w:bookmarkEnd w:id="8040"/>
    </w:p>
    <w:p w14:paraId="7BD5C233" w14:textId="6982BAAC" w:rsidR="005C310B" w:rsidRPr="00B02A0B" w:rsidRDefault="005C310B" w:rsidP="007D34FE">
      <w:pPr>
        <w:pStyle w:val="Heading3"/>
      </w:pPr>
      <w:bookmarkStart w:id="8041" w:name="_CR20_1_2"/>
      <w:bookmarkStart w:id="8042" w:name="_Toc36108235"/>
      <w:bookmarkStart w:id="8043" w:name="_Toc44598996"/>
      <w:bookmarkStart w:id="8044" w:name="_Toc44602851"/>
      <w:bookmarkStart w:id="8045" w:name="_Toc45198028"/>
      <w:bookmarkStart w:id="8046" w:name="_Toc45696061"/>
      <w:bookmarkStart w:id="8047" w:name="_Toc51851517"/>
      <w:bookmarkStart w:id="8048" w:name="_Toc92225138"/>
      <w:bookmarkStart w:id="8049" w:name="_Toc209736572"/>
      <w:bookmarkEnd w:id="8041"/>
      <w:r w:rsidRPr="00B02A0B">
        <w:t>20.1.2</w:t>
      </w:r>
      <w:r w:rsidRPr="00B02A0B">
        <w:tab/>
      </w:r>
      <w:r w:rsidR="00D90E27">
        <w:t>Void</w:t>
      </w:r>
      <w:bookmarkEnd w:id="8042"/>
      <w:bookmarkEnd w:id="8043"/>
      <w:bookmarkEnd w:id="8044"/>
      <w:bookmarkEnd w:id="8045"/>
      <w:bookmarkEnd w:id="8046"/>
      <w:bookmarkEnd w:id="8047"/>
      <w:bookmarkEnd w:id="8048"/>
      <w:bookmarkEnd w:id="8049"/>
    </w:p>
    <w:p w14:paraId="14930384" w14:textId="14BD110E" w:rsidR="005C310B" w:rsidRPr="00B02A0B" w:rsidRDefault="005C310B" w:rsidP="007D34FE">
      <w:pPr>
        <w:pStyle w:val="Heading3"/>
      </w:pPr>
      <w:bookmarkStart w:id="8050" w:name="_CR20_1_3"/>
      <w:bookmarkStart w:id="8051" w:name="_Toc36108236"/>
      <w:bookmarkStart w:id="8052" w:name="_Toc44598997"/>
      <w:bookmarkStart w:id="8053" w:name="_Toc44602852"/>
      <w:bookmarkStart w:id="8054" w:name="_Toc45198029"/>
      <w:bookmarkStart w:id="8055" w:name="_Toc45696062"/>
      <w:bookmarkStart w:id="8056" w:name="_Toc51851518"/>
      <w:bookmarkStart w:id="8057" w:name="_Toc92225139"/>
      <w:bookmarkStart w:id="8058" w:name="_Toc209736573"/>
      <w:bookmarkEnd w:id="8050"/>
      <w:r w:rsidRPr="00B02A0B">
        <w:t>20.1.3</w:t>
      </w:r>
      <w:r w:rsidRPr="00B02A0B">
        <w:tab/>
      </w:r>
      <w:r w:rsidR="00D90E27">
        <w:t>Void</w:t>
      </w:r>
      <w:bookmarkEnd w:id="8051"/>
      <w:bookmarkEnd w:id="8052"/>
      <w:bookmarkEnd w:id="8053"/>
      <w:bookmarkEnd w:id="8054"/>
      <w:bookmarkEnd w:id="8055"/>
      <w:bookmarkEnd w:id="8056"/>
      <w:bookmarkEnd w:id="8057"/>
      <w:bookmarkEnd w:id="8058"/>
    </w:p>
    <w:p w14:paraId="0D96D775" w14:textId="77777777" w:rsidR="005C310B" w:rsidRPr="00B02A0B" w:rsidRDefault="005C310B" w:rsidP="007D34FE">
      <w:pPr>
        <w:pStyle w:val="Heading2"/>
      </w:pPr>
      <w:bookmarkStart w:id="8059" w:name="_CR20_2"/>
      <w:bookmarkStart w:id="8060" w:name="_Toc36108237"/>
      <w:bookmarkStart w:id="8061" w:name="_Toc44598998"/>
      <w:bookmarkStart w:id="8062" w:name="_Toc44602853"/>
      <w:bookmarkStart w:id="8063" w:name="_Toc45198030"/>
      <w:bookmarkStart w:id="8064" w:name="_Toc45696063"/>
      <w:bookmarkStart w:id="8065" w:name="_Toc51851519"/>
      <w:bookmarkStart w:id="8066" w:name="_Toc92225140"/>
      <w:bookmarkStart w:id="8067" w:name="_Toc209736574"/>
      <w:bookmarkEnd w:id="8059"/>
      <w:r w:rsidRPr="00B02A0B">
        <w:t>20.2</w:t>
      </w:r>
      <w:r w:rsidRPr="00B02A0B">
        <w:tab/>
      </w:r>
      <w:proofErr w:type="spellStart"/>
      <w:r w:rsidRPr="00B02A0B">
        <w:t>MCData</w:t>
      </w:r>
      <w:proofErr w:type="spellEnd"/>
      <w:r w:rsidRPr="00B02A0B">
        <w:t xml:space="preserve"> Client Procedures</w:t>
      </w:r>
      <w:bookmarkEnd w:id="8060"/>
      <w:bookmarkEnd w:id="8061"/>
      <w:bookmarkEnd w:id="8062"/>
      <w:bookmarkEnd w:id="8063"/>
      <w:bookmarkEnd w:id="8064"/>
      <w:bookmarkEnd w:id="8065"/>
      <w:bookmarkEnd w:id="8066"/>
      <w:bookmarkEnd w:id="8067"/>
    </w:p>
    <w:p w14:paraId="3E77DCB3" w14:textId="77777777" w:rsidR="00145079" w:rsidRDefault="00145079" w:rsidP="00145079">
      <w:pPr>
        <w:pStyle w:val="Heading3"/>
      </w:pPr>
      <w:bookmarkStart w:id="8068" w:name="_CR20_2_0a"/>
      <w:bookmarkStart w:id="8069" w:name="_Toc209736575"/>
      <w:bookmarkStart w:id="8070" w:name="_Toc36108238"/>
      <w:bookmarkStart w:id="8071" w:name="_Toc44598999"/>
      <w:bookmarkStart w:id="8072" w:name="_Toc44602854"/>
      <w:bookmarkStart w:id="8073" w:name="_Toc45198031"/>
      <w:bookmarkStart w:id="8074" w:name="_Toc45696064"/>
      <w:bookmarkStart w:id="8075" w:name="_Toc51851520"/>
      <w:bookmarkStart w:id="8076" w:name="_Toc92225141"/>
      <w:bookmarkEnd w:id="8068"/>
      <w:r>
        <w:t>20.2.0a</w:t>
      </w:r>
      <w:r>
        <w:tab/>
      </w:r>
      <w:r w:rsidRPr="00EA0100">
        <w:t>SDP offer generation</w:t>
      </w:r>
      <w:bookmarkEnd w:id="8069"/>
    </w:p>
    <w:p w14:paraId="175A9233" w14:textId="77777777" w:rsidR="00145079" w:rsidRDefault="00145079" w:rsidP="00145079">
      <w:r w:rsidRPr="0073469F">
        <w:t xml:space="preserve">The SDP offer shall contain one SDP media-level section for </w:t>
      </w:r>
      <w:proofErr w:type="spellStart"/>
      <w:r w:rsidRPr="0073469F">
        <w:t>MC</w:t>
      </w:r>
      <w:r>
        <w:t>Data</w:t>
      </w:r>
      <w:proofErr w:type="spellEnd"/>
      <w:r>
        <w:t xml:space="preserve">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 xml:space="preserve">When composing an SDP offer the </w:t>
      </w:r>
      <w:proofErr w:type="spellStart"/>
      <w:r w:rsidRPr="00B02A0B">
        <w:t>MCData</w:t>
      </w:r>
      <w:proofErr w:type="spellEnd"/>
      <w:r w:rsidRPr="00B02A0B">
        <w:t xml:space="preserve"> client</w:t>
      </w:r>
      <w:r>
        <w:t xml:space="preserve"> shall:</w:t>
      </w:r>
    </w:p>
    <w:p w14:paraId="08A779D5" w14:textId="77777777" w:rsidR="00145079" w:rsidRDefault="00145079" w:rsidP="00145079">
      <w:pPr>
        <w:pStyle w:val="B1"/>
      </w:pPr>
      <w:r>
        <w:t>1)</w:t>
      </w:r>
      <w:r>
        <w:tab/>
      </w:r>
      <w:r w:rsidRPr="00B02A0B">
        <w:t xml:space="preserve">set the IP address of the </w:t>
      </w:r>
      <w:proofErr w:type="spellStart"/>
      <w:r w:rsidRPr="00B02A0B">
        <w:t>MCData</w:t>
      </w:r>
      <w:proofErr w:type="spellEnd"/>
      <w:r w:rsidRPr="00B02A0B">
        <w:t xml:space="preserve"> client </w:t>
      </w:r>
      <w:r>
        <w:t xml:space="preserve">for the offered </w:t>
      </w:r>
      <w:proofErr w:type="spellStart"/>
      <w:r>
        <w:t>MCData</w:t>
      </w:r>
      <w:proofErr w:type="spellEnd"/>
      <w:r>
        <w:t xml:space="preserve">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w:t>
      </w:r>
      <w:proofErr w:type="spellStart"/>
      <w:r w:rsidRPr="00B02A0B">
        <w:t>MCData</w:t>
      </w:r>
      <w:proofErr w:type="spellEnd"/>
      <w:r w:rsidRPr="00B02A0B">
        <w:t xml:space="preserve">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w:t>
      </w:r>
      <w:proofErr w:type="spellStart"/>
      <w:r>
        <w:t>fmtp</w:t>
      </w:r>
      <w:proofErr w:type="spellEnd"/>
      <w:r>
        <w:t>' attribute as specified in 3GPP TS 24.582 [15] clause 13.6.</w:t>
      </w:r>
    </w:p>
    <w:p w14:paraId="18FF882E" w14:textId="77777777" w:rsidR="00145079" w:rsidRDefault="00145079" w:rsidP="00145079">
      <w:pPr>
        <w:pStyle w:val="Heading3"/>
      </w:pPr>
      <w:bookmarkStart w:id="8077" w:name="_CR20_2_0b"/>
      <w:bookmarkStart w:id="8078" w:name="_Toc209736576"/>
      <w:bookmarkEnd w:id="8077"/>
      <w:r>
        <w:t>20.2.0b</w:t>
      </w:r>
      <w:r>
        <w:tab/>
      </w:r>
      <w:r w:rsidRPr="00EA0100">
        <w:t xml:space="preserve">SDP </w:t>
      </w:r>
      <w:r>
        <w:t>answer</w:t>
      </w:r>
      <w:r w:rsidRPr="00EA0100">
        <w:t xml:space="preserve"> generation</w:t>
      </w:r>
      <w:bookmarkEnd w:id="8078"/>
    </w:p>
    <w:p w14:paraId="1E181B77" w14:textId="77777777" w:rsidR="00145079" w:rsidRDefault="00145079" w:rsidP="00145079">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 </w:t>
      </w:r>
      <w:proofErr w:type="spellStart"/>
      <w:r w:rsidRPr="00B02A0B">
        <w:t>MCData</w:t>
      </w:r>
      <w:proofErr w:type="spellEnd"/>
      <w:r>
        <w:t xml:space="preserve"> </w:t>
      </w:r>
      <w:r w:rsidRPr="007117BB">
        <w:t>including an attribute for</w:t>
      </w:r>
      <w:r>
        <w:t xml:space="preserve"> IP Connectivity</w:t>
      </w:r>
      <w:r w:rsidRPr="00B02A0B">
        <w:t xml:space="preserve">, the </w:t>
      </w:r>
      <w:proofErr w:type="spellStart"/>
      <w:r w:rsidRPr="00B02A0B">
        <w:t>MCData</w:t>
      </w:r>
      <w:proofErr w:type="spellEnd"/>
      <w:r w:rsidRPr="00B02A0B">
        <w:t xml:space="preserve"> client shall process the SDP offer and shall compose an SDP answer</w:t>
      </w:r>
      <w:r>
        <w:t>.</w:t>
      </w:r>
    </w:p>
    <w:p w14:paraId="1DE2540A" w14:textId="77777777" w:rsidR="00145079" w:rsidRDefault="00145079" w:rsidP="00145079">
      <w:r w:rsidRPr="00747CA4">
        <w:t xml:space="preserve">When composing an SDP answer, the </w:t>
      </w:r>
      <w:proofErr w:type="spellStart"/>
      <w:r w:rsidRPr="00747CA4">
        <w:t>MC</w:t>
      </w:r>
      <w:r>
        <w:t>Data</w:t>
      </w:r>
      <w:proofErr w:type="spellEnd"/>
      <w:r w:rsidRPr="00747CA4">
        <w:t xml:space="preserve"> client:</w:t>
      </w:r>
    </w:p>
    <w:p w14:paraId="0EBEB2C4" w14:textId="77777777" w:rsidR="00145079" w:rsidRDefault="00145079" w:rsidP="00145079">
      <w:pPr>
        <w:pStyle w:val="B1"/>
      </w:pPr>
      <w:r>
        <w:t>1)</w:t>
      </w:r>
      <w:r>
        <w:tab/>
      </w:r>
      <w:r w:rsidRPr="00747CA4">
        <w:t xml:space="preserve">shall accept the </w:t>
      </w:r>
      <w:proofErr w:type="spellStart"/>
      <w:r w:rsidRPr="00747CA4">
        <w:t>MC</w:t>
      </w:r>
      <w:r>
        <w:t>Data</w:t>
      </w:r>
      <w:proofErr w:type="spellEnd"/>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w:t>
      </w:r>
      <w:proofErr w:type="spellStart"/>
      <w:r w:rsidRPr="00B02A0B">
        <w:t>MCData</w:t>
      </w:r>
      <w:proofErr w:type="spellEnd"/>
      <w:r w:rsidRPr="00B02A0B">
        <w:t xml:space="preserve"> client </w:t>
      </w:r>
      <w:r>
        <w:t xml:space="preserve">for the accepted </w:t>
      </w:r>
      <w:proofErr w:type="spellStart"/>
      <w:r>
        <w:t>MCData</w:t>
      </w:r>
      <w:proofErr w:type="spellEnd"/>
      <w:r>
        <w:t xml:space="preserve"> media stream; and</w:t>
      </w:r>
    </w:p>
    <w:p w14:paraId="64B20033" w14:textId="77777777" w:rsidR="00145079" w:rsidRDefault="00145079" w:rsidP="00145079">
      <w:pPr>
        <w:pStyle w:val="NO"/>
      </w:pPr>
      <w:r w:rsidRPr="00B02A0B">
        <w:t>NOTE:</w:t>
      </w:r>
      <w:r w:rsidRPr="00B02A0B">
        <w:tab/>
        <w:t xml:space="preserve">The MC service operator policy determines if the </w:t>
      </w:r>
      <w:proofErr w:type="spellStart"/>
      <w:r w:rsidRPr="00B02A0B">
        <w:t>MCData</w:t>
      </w:r>
      <w:proofErr w:type="spellEnd"/>
      <w:r w:rsidRPr="00B02A0B">
        <w:t xml:space="preserve">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 xml:space="preserve">for the accepted </w:t>
      </w:r>
      <w:proofErr w:type="spellStart"/>
      <w:r>
        <w:t>MCData</w:t>
      </w:r>
      <w:proofErr w:type="spellEnd"/>
      <w:r>
        <w:t xml:space="preserve">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w:t>
      </w:r>
      <w:proofErr w:type="spellStart"/>
      <w:r>
        <w:t>fmtp</w:t>
      </w:r>
      <w:proofErr w:type="spellEnd"/>
      <w:r>
        <w:t>' attribute as specified in 3GPP TS 24.582 [15] clause 13.6.</w:t>
      </w:r>
    </w:p>
    <w:p w14:paraId="6ED46417" w14:textId="77777777" w:rsidR="005C310B" w:rsidRPr="00B02A0B" w:rsidRDefault="005C310B" w:rsidP="007D34FE">
      <w:pPr>
        <w:pStyle w:val="Heading3"/>
      </w:pPr>
      <w:bookmarkStart w:id="8079" w:name="_CR20_2_1"/>
      <w:bookmarkStart w:id="8080" w:name="_Toc209736577"/>
      <w:bookmarkEnd w:id="8079"/>
      <w:r w:rsidRPr="00B02A0B">
        <w:t>20.2.1</w:t>
      </w:r>
      <w:r w:rsidRPr="00B02A0B">
        <w:tab/>
      </w:r>
      <w:proofErr w:type="spellStart"/>
      <w:r w:rsidRPr="00B02A0B">
        <w:t>MCData</w:t>
      </w:r>
      <w:proofErr w:type="spellEnd"/>
      <w:r w:rsidRPr="00B02A0B">
        <w:t xml:space="preserve"> client originating procedures</w:t>
      </w:r>
      <w:bookmarkEnd w:id="8070"/>
      <w:bookmarkEnd w:id="8071"/>
      <w:bookmarkEnd w:id="8072"/>
      <w:bookmarkEnd w:id="8073"/>
      <w:bookmarkEnd w:id="8074"/>
      <w:bookmarkEnd w:id="8075"/>
      <w:bookmarkEnd w:id="8076"/>
      <w:bookmarkEnd w:id="8080"/>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w:t>
      </w:r>
      <w:proofErr w:type="spellStart"/>
      <w:r>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Pr="00CE0416">
        <w:rPr>
          <w:lang w:eastAsia="ko-KR"/>
        </w:rPr>
        <w:t xml:space="preserve"> or the functional alias</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1AE4F779" w14:textId="4C6E1469" w:rsidR="00CE0416" w:rsidRDefault="005C310B" w:rsidP="00CE0416">
      <w:pPr>
        <w:pStyle w:val="B2"/>
      </w:pPr>
      <w:r w:rsidRPr="00B02A0B">
        <w:t>a)</w:t>
      </w:r>
      <w:r w:rsidRPr="00B02A0B">
        <w:tab/>
        <w:t>the &lt;request-type&gt; element set to a value of "one-to-one-</w:t>
      </w:r>
      <w:proofErr w:type="spellStart"/>
      <w:r w:rsidRPr="00B02A0B">
        <w:t>ipconn</w:t>
      </w:r>
      <w:proofErr w:type="spellEnd"/>
      <w:r w:rsidRPr="00B02A0B">
        <w:t>";</w:t>
      </w:r>
      <w:r w:rsidR="002071E0">
        <w:t xml:space="preserve"> and</w:t>
      </w:r>
    </w:p>
    <w:p w14:paraId="544A2AAF" w14:textId="77777777" w:rsidR="002071E0" w:rsidRDefault="00CE0416" w:rsidP="00CE0416">
      <w:pPr>
        <w:pStyle w:val="B2"/>
      </w:pPr>
      <w:r>
        <w:t>b)</w:t>
      </w:r>
      <w:r>
        <w:tab/>
      </w:r>
      <w:r w:rsidR="002071E0" w:rsidRPr="00A8536C">
        <w:t>an &lt;</w:t>
      </w:r>
      <w:proofErr w:type="spellStart"/>
      <w:r w:rsidR="002071E0" w:rsidRPr="00A8536C">
        <w:t>anyExt</w:t>
      </w:r>
      <w:proofErr w:type="spellEnd"/>
      <w:r w:rsidR="002071E0" w:rsidRPr="00A8536C">
        <w:t>&gt; element containing:</w:t>
      </w:r>
    </w:p>
    <w:p w14:paraId="1D0879A1" w14:textId="33F0B371" w:rsidR="005C310B" w:rsidRPr="00B02A0B" w:rsidRDefault="002071E0" w:rsidP="009C194E">
      <w:pPr>
        <w:pStyle w:val="B3"/>
      </w:pPr>
      <w:proofErr w:type="spellStart"/>
      <w:r>
        <w:t>i</w:t>
      </w:r>
      <w:proofErr w:type="spellEnd"/>
      <w:r>
        <w:t>)</w:t>
      </w:r>
      <w:r>
        <w:tab/>
      </w:r>
      <w:r w:rsidR="00CE0416">
        <w:t>the &lt;call-to-functional-alias-</w:t>
      </w:r>
      <w:proofErr w:type="spellStart"/>
      <w:r w:rsidR="00CE0416">
        <w:t>ind</w:t>
      </w:r>
      <w:proofErr w:type="spellEnd"/>
      <w:r w:rsidR="00CE0416">
        <w:t xml:space="preserve">&gt; </w:t>
      </w:r>
      <w:r>
        <w:t xml:space="preserve">element </w:t>
      </w:r>
      <w:r w:rsidR="00CE0416">
        <w:t xml:space="preserve">set to "true" if the </w:t>
      </w:r>
      <w:proofErr w:type="spellStart"/>
      <w:ins w:id="8081" w:author="CR0480" w:date="2025-12-05T10:59:00Z" w16du:dateUtc="2025-12-05T09:59:00Z">
        <w:r w:rsidR="003959BE">
          <w:t>MCData</w:t>
        </w:r>
        <w:proofErr w:type="spellEnd"/>
        <w:r w:rsidR="003959BE">
          <w:t xml:space="preserve"> client knows that the</w:t>
        </w:r>
      </w:ins>
      <w:del w:id="8082" w:author="CR0480" w:date="2025-12-05T10:59:00Z" w16du:dateUtc="2025-12-05T09:59:00Z">
        <w:r w:rsidR="00CE0416" w:rsidDel="003959BE">
          <w:delText>functional alias is used as a</w:delText>
        </w:r>
      </w:del>
      <w:r w:rsidR="00CE0416">
        <w:t xml:space="preserve"> target </w:t>
      </w:r>
      <w:ins w:id="8083" w:author="CR0480" w:date="2025-12-05T10:59:00Z" w16du:dateUtc="2025-12-05T09:59:00Z">
        <w:r w:rsidR="003959BE">
          <w:t xml:space="preserve">identifier </w:t>
        </w:r>
      </w:ins>
      <w:r w:rsidR="00CE0416">
        <w:t>of the communication request</w:t>
      </w:r>
      <w:ins w:id="8084" w:author="CR0480" w:date="2025-12-05T11:00:00Z" w16du:dateUtc="2025-12-05T10:00:00Z">
        <w:r w:rsidR="003959BE">
          <w:t xml:space="preserve"> is a functional alias</w:t>
        </w:r>
      </w:ins>
      <w:r w:rsidR="00CE0416">
        <w:t>;</w:t>
      </w:r>
      <w:del w:id="8085" w:author="CR0480" w:date="2025-12-05T11:00:00Z" w16du:dateUtc="2025-12-05T10:00:00Z">
        <w:r w:rsidR="005C310B" w:rsidRPr="00B02A0B" w:rsidDel="003959BE">
          <w:delText xml:space="preserve"> </w:delText>
        </w:r>
      </w:del>
    </w:p>
    <w:p w14:paraId="4868919C" w14:textId="19638C0D" w:rsidR="003959BE" w:rsidRPr="00F050F1" w:rsidRDefault="003959BE" w:rsidP="003959BE">
      <w:pPr>
        <w:pStyle w:val="NO"/>
        <w:rPr>
          <w:ins w:id="8086" w:author="CR0480" w:date="2025-12-05T11:00:00Z" w16du:dateUtc="2025-12-05T10:00:00Z"/>
        </w:rPr>
      </w:pPr>
      <w:ins w:id="8087" w:author="CR0480" w:date="2025-12-05T11:00:00Z" w16du:dateUtc="2025-12-05T10:00:00Z">
        <w:r w:rsidRPr="00F050F1">
          <w:t>NOTE</w:t>
        </w:r>
      </w:ins>
      <w:ins w:id="8088" w:author="CR0480" w:date="2025-12-05T11:01:00Z" w16du:dateUtc="2025-12-05T10:01:00Z">
        <w:r>
          <w:t> </w:t>
        </w:r>
      </w:ins>
      <w:ins w:id="8089" w:author="CR0480" w:date="2025-12-05T11:00:00Z" w16du:dateUtc="2025-12-05T10:00:00Z">
        <w:r w:rsidRPr="00F050F1">
          <w:t>1:</w:t>
        </w:r>
        <w:r w:rsidRPr="00F050F1">
          <w:tab/>
          <w:t xml:space="preserve">If the </w:t>
        </w:r>
        <w:proofErr w:type="spellStart"/>
        <w:r w:rsidRPr="00F050F1">
          <w:t>MCData</w:t>
        </w:r>
        <w:proofErr w:type="spellEnd"/>
        <w:r w:rsidRPr="00F050F1">
          <w:t xml:space="preserve"> client does not know if the target is identified by a functional alias or a </w:t>
        </w:r>
        <w:proofErr w:type="spellStart"/>
        <w:r w:rsidRPr="00F050F1">
          <w:t>MCData</w:t>
        </w:r>
        <w:proofErr w:type="spellEnd"/>
        <w:r w:rsidRPr="00F050F1">
          <w:t xml:space="preserve"> ID the &lt;call-to-functional-alias-</w:t>
        </w:r>
        <w:proofErr w:type="spellStart"/>
        <w:r w:rsidRPr="00F050F1">
          <w:t>ind</w:t>
        </w:r>
        <w:proofErr w:type="spellEnd"/>
        <w:r w:rsidRPr="00F050F1">
          <w:t>&gt; can be omitted.</w:t>
        </w:r>
      </w:ins>
    </w:p>
    <w:p w14:paraId="2850B6C8" w14:textId="5776918A" w:rsidR="000C0C94" w:rsidRDefault="002071E0" w:rsidP="009C194E">
      <w:pPr>
        <w:pStyle w:val="B3"/>
      </w:pPr>
      <w:r>
        <w:t>ii</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p>
    <w:p w14:paraId="692ECCDC" w14:textId="3FD06391" w:rsidR="005C310B" w:rsidRDefault="002071E0" w:rsidP="009C194E">
      <w:pPr>
        <w:pStyle w:val="B3"/>
        <w:rPr>
          <w:lang w:val="en-US"/>
        </w:rPr>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r w:rsidR="00915144">
        <w:rPr>
          <w:lang w:val="en-US"/>
        </w:rPr>
        <w:t xml:space="preserve"> and</w:t>
      </w:r>
    </w:p>
    <w:p w14:paraId="4B3597CC" w14:textId="13914F7D" w:rsidR="00915144" w:rsidRPr="00B02A0B" w:rsidRDefault="00915144" w:rsidP="009C194E">
      <w:pPr>
        <w:pStyle w:val="B3"/>
      </w:pPr>
      <w:r>
        <w:rPr>
          <w:lang w:val="en-US"/>
        </w:rPr>
        <w:t>iv)</w:t>
      </w:r>
      <w:r>
        <w:rPr>
          <w:lang w:val="en-US"/>
        </w:rPr>
        <w:tab/>
      </w:r>
      <w:r>
        <w:rPr>
          <w:noProof/>
        </w:rPr>
        <w:t xml:space="preserve">an </w:t>
      </w:r>
      <w:r w:rsidRPr="0004741E">
        <w:rPr>
          <w:lang w:eastAsia="ko-KR"/>
        </w:rPr>
        <w:t>&lt;</w:t>
      </w:r>
      <w:r>
        <w:rPr>
          <w:lang w:eastAsia="ko-KR"/>
        </w:rPr>
        <w:t>application-data</w:t>
      </w:r>
      <w:r w:rsidRPr="0004741E">
        <w:rPr>
          <w:lang w:eastAsia="ko-KR"/>
        </w:rPr>
        <w:t>&gt; elemen</w:t>
      </w:r>
      <w:r>
        <w:rPr>
          <w:lang w:eastAsia="ko-KR"/>
        </w:rPr>
        <w:t>t, if requested by the client;</w:t>
      </w:r>
    </w:p>
    <w:p w14:paraId="4375F6AD"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F853420" w14:textId="3A451D1A" w:rsidR="005C310B" w:rsidRPr="00B02A0B" w:rsidRDefault="005C310B" w:rsidP="005C310B">
      <w:pPr>
        <w:pStyle w:val="NO"/>
        <w:rPr>
          <w:lang w:val="en-US"/>
        </w:rPr>
      </w:pPr>
      <w:r w:rsidRPr="00B02A0B">
        <w:t>NOTE </w:t>
      </w:r>
      <w:ins w:id="8090" w:author="CR0480" w:date="2025-12-05T11:01:00Z" w16du:dateUtc="2025-12-05T10:01:00Z">
        <w:r w:rsidR="003959BE">
          <w:t>2</w:t>
        </w:r>
      </w:ins>
      <w:del w:id="8091" w:author="CR0480" w:date="2025-12-05T11:01:00Z" w16du:dateUtc="2025-12-05T10:01:00Z">
        <w:r w:rsidRPr="00B02A0B" w:rsidDel="003959BE">
          <w:delText>1</w:delText>
        </w:r>
      </w:del>
      <w:r w:rsidRPr="00B02A0B">
        <w:t>:</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137608D"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Default="005C310B" w:rsidP="005C310B">
      <w:pPr>
        <w:pStyle w:val="B1"/>
      </w:pPr>
      <w:r w:rsidRPr="00B02A0B">
        <w:t>3)</w:t>
      </w:r>
      <w:r w:rsidRPr="00B02A0B">
        <w:tab/>
        <w:t xml:space="preserve">shall interact with </w:t>
      </w:r>
      <w:bookmarkStart w:id="8092" w:name="_Hlk114250097"/>
      <w:r w:rsidR="00CE0416" w:rsidRPr="00B02A0B">
        <w:t>the media plane as specified in 3GPP TS 24.582 [15] clause </w:t>
      </w:r>
      <w:r w:rsidR="00CE0416">
        <w:t>13</w:t>
      </w:r>
      <w:r w:rsidR="00CE0416" w:rsidRPr="00B02A0B">
        <w:t>.1.2</w:t>
      </w:r>
      <w:bookmarkEnd w:id="8092"/>
      <w:r w:rsidRPr="00B02A0B">
        <w:t>.</w:t>
      </w:r>
    </w:p>
    <w:p w14:paraId="4C3486A6" w14:textId="4B5F6BF3" w:rsidR="00915144" w:rsidRPr="00B02A0B" w:rsidRDefault="00915144" w:rsidP="00915144">
      <w:pPr>
        <w:pStyle w:val="NO"/>
        <w:overflowPunct/>
        <w:autoSpaceDE/>
        <w:autoSpaceDN/>
        <w:adjustRightInd/>
        <w:textAlignment w:val="auto"/>
      </w:pPr>
      <w:r w:rsidRPr="009E3211">
        <w:rPr>
          <w:lang w:eastAsia="ko-KR"/>
        </w:rPr>
        <w:t>NOTE</w:t>
      </w:r>
      <w:r>
        <w:rPr>
          <w:lang w:eastAsia="ko-KR"/>
        </w:rPr>
        <w:t> </w:t>
      </w:r>
      <w:ins w:id="8093" w:author="CR0480" w:date="2025-12-05T11:01:00Z" w16du:dateUtc="2025-12-05T10:01:00Z">
        <w:r w:rsidR="003959BE">
          <w:rPr>
            <w:lang w:eastAsia="ko-KR"/>
          </w:rPr>
          <w:t>3</w:t>
        </w:r>
      </w:ins>
      <w:del w:id="8094" w:author="CR0480" w:date="2025-12-05T11:01:00Z" w16du:dateUtc="2025-12-05T10:01:00Z">
        <w:r w:rsidDel="003959BE">
          <w:rPr>
            <w:lang w:eastAsia="ko-KR"/>
          </w:rPr>
          <w:delText>2</w:delText>
        </w:r>
      </w:del>
      <w:r w:rsidRPr="009E3211">
        <w:rPr>
          <w:lang w:eastAsia="ko-KR"/>
        </w:rPr>
        <w:t>:</w:t>
      </w:r>
      <w:r w:rsidRPr="009E3211">
        <w:rPr>
          <w:lang w:eastAsia="ko-KR"/>
        </w:rPr>
        <w:tab/>
        <w:t>The received 200 (OK) response may contain an</w:t>
      </w:r>
      <w:r>
        <w:rPr>
          <w:lang w:eastAsia="ko-KR"/>
        </w:rPr>
        <w:t xml:space="preserve"> additional</w:t>
      </w:r>
      <w:r w:rsidRPr="009E3211">
        <w:rPr>
          <w:lang w:eastAsia="ko-KR"/>
        </w:rPr>
        <w:t xml:space="preserve"> &lt;application-data&gt; element. How the </w:t>
      </w:r>
      <w:proofErr w:type="spellStart"/>
      <w:r w:rsidRPr="009E3211">
        <w:rPr>
          <w:lang w:eastAsia="ko-KR"/>
        </w:rPr>
        <w:t>MCData</w:t>
      </w:r>
      <w:proofErr w:type="spellEnd"/>
      <w:r w:rsidRPr="009E3211">
        <w:rPr>
          <w:lang w:eastAsia="ko-KR"/>
        </w:rPr>
        <w:t xml:space="preserve"> client processes the content of that element is out of the scope of the present document.</w:t>
      </w:r>
    </w:p>
    <w:p w14:paraId="1F3EFEAD" w14:textId="77777777" w:rsidR="00CE0416" w:rsidRPr="00D81E31" w:rsidRDefault="00CE0416" w:rsidP="00CE0416">
      <w:pPr>
        <w:rPr>
          <w:lang w:eastAsia="ko-KR"/>
        </w:rPr>
      </w:pPr>
      <w:bookmarkStart w:id="8095" w:name="_Hlk112058599"/>
      <w:r w:rsidRPr="00B630ED">
        <w:rPr>
          <w:lang w:eastAsia="ko-KR"/>
        </w:rPr>
        <w:t xml:space="preserve">Upon receiving a SIP 300 (Multiple Choices) response to the SIP INVITE request the </w:t>
      </w:r>
      <w:proofErr w:type="spellStart"/>
      <w:r w:rsidRPr="00B630ED">
        <w:rPr>
          <w:lang w:eastAsia="ko-KR"/>
        </w:rPr>
        <w:t>MCData</w:t>
      </w:r>
      <w:proofErr w:type="spellEnd"/>
      <w:r w:rsidRPr="00B630ED">
        <w:rPr>
          <w:lang w:eastAsia="ko-KR"/>
        </w:rPr>
        <w:t xml:space="preserve"> client shall use the </w:t>
      </w:r>
      <w:proofErr w:type="spellStart"/>
      <w:r w:rsidRPr="00B630ED">
        <w:rPr>
          <w:lang w:eastAsia="ko-KR"/>
        </w:rPr>
        <w:t>MCData</w:t>
      </w:r>
      <w:proofErr w:type="spellEnd"/>
      <w:r w:rsidRPr="00B630ED">
        <w:rPr>
          <w:lang w:eastAsia="ko-KR"/>
        </w:rPr>
        <w:t xml:space="preserve"> ID of </w:t>
      </w:r>
      <w:proofErr w:type="spellStart"/>
      <w:r w:rsidRPr="00B630ED">
        <w:rPr>
          <w:lang w:eastAsia="ko-KR"/>
        </w:rPr>
        <w:t>MCData</w:t>
      </w:r>
      <w:proofErr w:type="spellEnd"/>
      <w:r w:rsidRPr="00B630ED">
        <w:rPr>
          <w:lang w:eastAsia="ko-KR"/>
        </w:rPr>
        <w:t xml:space="preserve"> user contained in the &lt;</w:t>
      </w:r>
      <w:proofErr w:type="spellStart"/>
      <w:r w:rsidRPr="00B630ED">
        <w:rPr>
          <w:lang w:eastAsia="ko-KR"/>
        </w:rPr>
        <w:t>mcdata</w:t>
      </w:r>
      <w:proofErr w:type="spellEnd"/>
      <w:r w:rsidRPr="00B630ED">
        <w:rPr>
          <w:lang w:eastAsia="ko-KR"/>
        </w:rPr>
        <w:t>-request-</w:t>
      </w:r>
      <w:proofErr w:type="spellStart"/>
      <w:r w:rsidRPr="00B630ED">
        <w:rPr>
          <w:lang w:eastAsia="ko-KR"/>
        </w:rPr>
        <w:t>uri</w:t>
      </w:r>
      <w:proofErr w:type="spellEnd"/>
      <w:r w:rsidRPr="00B630ED">
        <w:rPr>
          <w:lang w:eastAsia="ko-KR"/>
        </w:rPr>
        <w:t xml:space="preserve">&gt; element of the received application/vnd.3gpp.mcdata-info MIME body as the </w:t>
      </w:r>
      <w:proofErr w:type="spellStart"/>
      <w:r w:rsidRPr="00B630ED">
        <w:rPr>
          <w:lang w:eastAsia="ko-KR"/>
        </w:rPr>
        <w:t>MCData</w:t>
      </w:r>
      <w:proofErr w:type="spellEnd"/>
      <w:r w:rsidRPr="00B630ED">
        <w:rPr>
          <w:lang w:eastAsia="ko-KR"/>
        </w:rPr>
        <w:t xml:space="preserve"> ID of the invited </w:t>
      </w:r>
      <w:proofErr w:type="spellStart"/>
      <w:r w:rsidRPr="00B630ED">
        <w:rPr>
          <w:lang w:eastAsia="ko-KR"/>
        </w:rPr>
        <w:t>MCData</w:t>
      </w:r>
      <w:proofErr w:type="spellEnd"/>
      <w:r w:rsidRPr="00B630ED">
        <w:rPr>
          <w:lang w:eastAsia="ko-KR"/>
        </w:rPr>
        <w:t xml:space="preserve">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8095"/>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w:t>
      </w:r>
      <w:proofErr w:type="spellStart"/>
      <w:r>
        <w:t>resource-lists+xml</w:t>
      </w:r>
      <w:proofErr w:type="spellEnd"/>
      <w:r w:rsidRPr="00B630ED">
        <w:rPr>
          <w:lang w:eastAsia="ko-KR"/>
        </w:rPr>
        <w:t xml:space="preserve"> MIME body with the </w:t>
      </w:r>
      <w:proofErr w:type="spellStart"/>
      <w:r w:rsidRPr="00B630ED">
        <w:rPr>
          <w:lang w:eastAsia="ko-KR"/>
        </w:rPr>
        <w:t>MCData</w:t>
      </w:r>
      <w:proofErr w:type="spellEnd"/>
      <w:r w:rsidRPr="00B630ED">
        <w:rPr>
          <w:lang w:eastAsia="ko-KR"/>
        </w:rPr>
        <w:t xml:space="preserve"> ID of the invited </w:t>
      </w:r>
      <w:proofErr w:type="spellStart"/>
      <w:r w:rsidRPr="00B630ED">
        <w:rPr>
          <w:lang w:eastAsia="ko-KR"/>
        </w:rPr>
        <w:t>MCData</w:t>
      </w:r>
      <w:proofErr w:type="spellEnd"/>
      <w:r w:rsidRPr="00B630ED">
        <w:rPr>
          <w:lang w:eastAsia="ko-KR"/>
        </w:rPr>
        <w:t xml:space="preserve"> user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w:t>
      </w:r>
      <w:r w:rsidRPr="00B630ED">
        <w:rPr>
          <w:lang w:eastAsia="ko-KR"/>
        </w:rPr>
        <w:t>in the &lt;</w:t>
      </w:r>
      <w:proofErr w:type="spellStart"/>
      <w:r w:rsidRPr="00B630ED">
        <w:rPr>
          <w:lang w:eastAsia="ko-KR"/>
        </w:rPr>
        <w:t>mcdata</w:t>
      </w:r>
      <w:proofErr w:type="spellEnd"/>
      <w:r w:rsidRPr="00B630ED">
        <w:rPr>
          <w:lang w:eastAsia="ko-KR"/>
        </w:rPr>
        <w:t>-request-</w:t>
      </w:r>
      <w:proofErr w:type="spellStart"/>
      <w:r w:rsidRPr="00B630ED">
        <w:rPr>
          <w:lang w:eastAsia="ko-KR"/>
        </w:rPr>
        <w:t>uri</w:t>
      </w:r>
      <w:proofErr w:type="spellEnd"/>
      <w:r w:rsidRPr="00B630ED">
        <w:rPr>
          <w:lang w:eastAsia="ko-KR"/>
        </w:rPr>
        <w:t>&gt;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8096" w:name="_Hlk111819055"/>
      <w:r>
        <w:t>&lt;called-</w:t>
      </w:r>
      <w:r w:rsidRPr="00D673A5">
        <w:t>functional</w:t>
      </w:r>
      <w:r>
        <w:t>-</w:t>
      </w:r>
      <w:r w:rsidRPr="00D673A5">
        <w:t>alias-URI</w:t>
      </w:r>
      <w:r>
        <w:t>&gt;</w:t>
      </w:r>
      <w:r w:rsidRPr="00D673A5">
        <w:t xml:space="preserve"> </w:t>
      </w:r>
      <w:bookmarkEnd w:id="8096"/>
      <w:r w:rsidRPr="00D673A5">
        <w:t>element</w:t>
      </w:r>
      <w: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5324CE6F" w14:textId="77777777" w:rsidR="005C310B" w:rsidRPr="00B02A0B" w:rsidRDefault="005C310B" w:rsidP="005C310B">
      <w:pPr>
        <w:pStyle w:val="B1"/>
      </w:pPr>
      <w:r w:rsidRPr="00B02A0B">
        <w:t>1)</w:t>
      </w:r>
      <w:r w:rsidRPr="00B02A0B">
        <w:tab/>
        <w:t xml:space="preserve">shall indicate to the </w:t>
      </w:r>
      <w:proofErr w:type="spellStart"/>
      <w:r w:rsidRPr="00B02A0B">
        <w:t>MCData</w:t>
      </w:r>
      <w:proofErr w:type="spellEnd"/>
      <w:r w:rsidRPr="00B02A0B">
        <w:t xml:space="preserve">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 xml:space="preserve">On receipt of an indication from the media plane indicating that the IP Connectivity session could not be established, the </w:t>
      </w:r>
      <w:proofErr w:type="spellStart"/>
      <w:r w:rsidRPr="00B02A0B">
        <w:t>MCData</w:t>
      </w:r>
      <w:proofErr w:type="spellEnd"/>
      <w:r w:rsidRPr="00B02A0B">
        <w:t xml:space="preserve">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739EF03"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3493240D" w14:textId="77777777" w:rsidR="005C310B" w:rsidRPr="00B02A0B" w:rsidRDefault="005C310B" w:rsidP="007D34FE">
      <w:pPr>
        <w:pStyle w:val="Heading3"/>
      </w:pPr>
      <w:bookmarkStart w:id="8097" w:name="_CR20_2_2"/>
      <w:bookmarkStart w:id="8098" w:name="_Toc36108239"/>
      <w:bookmarkStart w:id="8099" w:name="_Toc44599000"/>
      <w:bookmarkStart w:id="8100" w:name="_Toc44602855"/>
      <w:bookmarkStart w:id="8101" w:name="_Toc45198032"/>
      <w:bookmarkStart w:id="8102" w:name="_Toc45696065"/>
      <w:bookmarkStart w:id="8103" w:name="_Toc51851521"/>
      <w:bookmarkStart w:id="8104" w:name="_Toc92225142"/>
      <w:bookmarkStart w:id="8105" w:name="_Toc209736578"/>
      <w:bookmarkEnd w:id="8097"/>
      <w:r w:rsidRPr="00B02A0B">
        <w:t>20.2.2</w:t>
      </w:r>
      <w:r w:rsidRPr="00B02A0B">
        <w:tab/>
      </w:r>
      <w:proofErr w:type="spellStart"/>
      <w:r w:rsidRPr="00B02A0B">
        <w:t>MCData</w:t>
      </w:r>
      <w:proofErr w:type="spellEnd"/>
      <w:r w:rsidRPr="00B02A0B">
        <w:t xml:space="preserve"> client terminating procedures</w:t>
      </w:r>
      <w:bookmarkEnd w:id="8098"/>
      <w:bookmarkEnd w:id="8099"/>
      <w:bookmarkEnd w:id="8100"/>
      <w:bookmarkEnd w:id="8101"/>
      <w:bookmarkEnd w:id="8102"/>
      <w:bookmarkEnd w:id="8103"/>
      <w:bookmarkEnd w:id="8104"/>
      <w:bookmarkEnd w:id="8105"/>
    </w:p>
    <w:p w14:paraId="0BDAD806" w14:textId="5C6D1C9E" w:rsidR="005C310B" w:rsidRPr="00B02A0B" w:rsidRDefault="005C310B" w:rsidP="005C310B">
      <w:r w:rsidRPr="00B02A0B">
        <w:t xml:space="preserve">Upon receipt of a </w:t>
      </w:r>
      <w:r w:rsidR="008D45FA" w:rsidRPr="00B02A0B">
        <w:t>"</w:t>
      </w:r>
      <w:r w:rsidRPr="00B02A0B">
        <w:t xml:space="preserve">SIP INVITE request for IP Connectivity session for terminating </w:t>
      </w:r>
      <w:proofErr w:type="spellStart"/>
      <w:r w:rsidRPr="00B02A0B">
        <w:t>MCData</w:t>
      </w:r>
      <w:proofErr w:type="spellEnd"/>
      <w:r w:rsidRPr="00B02A0B">
        <w:t xml:space="preserve"> client"</w:t>
      </w:r>
      <w:r w:rsidR="008D45FA">
        <w:t xml:space="preserve"> </w:t>
      </w:r>
      <w:r w:rsidRPr="00B02A0B">
        <w:t xml:space="preserve">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 xml:space="preserve">if the SIP INVITE request is rejected in step 1), shall respond toward participating </w:t>
      </w:r>
      <w:proofErr w:type="spellStart"/>
      <w:r w:rsidRPr="00B02A0B">
        <w:t>MCData</w:t>
      </w:r>
      <w:proofErr w:type="spellEnd"/>
      <w:r w:rsidRPr="00B02A0B">
        <w:t xml:space="preserve">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w:t>
      </w:r>
      <w:proofErr w:type="spellStart"/>
      <w:r w:rsidRPr="00B02A0B">
        <w:t>MCData</w:t>
      </w:r>
      <w:proofErr w:type="spellEnd"/>
      <w:r w:rsidRPr="00B02A0B">
        <w:t xml:space="preserve"> </w:t>
      </w:r>
      <w:r w:rsidRPr="00B02A0B">
        <w:rPr>
          <w:lang w:eastAsia="ko-KR"/>
        </w:rPr>
        <w:t>u</w:t>
      </w:r>
      <w:r w:rsidRPr="00B02A0B">
        <w:t xml:space="preserve">ser or user application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provided</w:t>
      </w:r>
      <w:r w:rsidRPr="00B02A0B">
        <w:rPr>
          <w:lang w:eastAsia="ko-KR"/>
        </w:rPr>
        <w:t>;</w:t>
      </w:r>
    </w:p>
    <w:p w14:paraId="496B28FA" w14:textId="4E961305" w:rsidR="005C310B" w:rsidRDefault="00B66A52" w:rsidP="00B66A52">
      <w:pPr>
        <w:pStyle w:val="B1"/>
        <w:rPr>
          <w:lang w:eastAsia="ko-KR"/>
        </w:rPr>
      </w:pPr>
      <w:r>
        <w:rPr>
          <w:lang w:eastAsia="ko-KR"/>
        </w:rPr>
        <w:t>3B)</w:t>
      </w:r>
      <w:r>
        <w:rPr>
          <w:lang w:eastAsia="ko-KR"/>
        </w:rPr>
        <w:tab/>
      </w:r>
      <w:r w:rsidRPr="00B02A0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33B0C7F9" w14:textId="0B661F8D" w:rsidR="00915144" w:rsidRPr="00B02A0B" w:rsidRDefault="00915144" w:rsidP="00915144">
      <w:pPr>
        <w:pStyle w:val="NO"/>
        <w:overflowPunct/>
        <w:autoSpaceDE/>
        <w:autoSpaceDN/>
        <w:adjustRightInd/>
        <w:textAlignment w:val="auto"/>
        <w:rPr>
          <w:lang w:eastAsia="ko-KR"/>
        </w:rPr>
      </w:pPr>
      <w:r>
        <w:rPr>
          <w:lang w:eastAsia="en-US"/>
        </w:rPr>
        <w:t>NOTE 1:</w:t>
      </w:r>
      <w:r>
        <w:rPr>
          <w:lang w:eastAsia="en-US"/>
        </w:rPr>
        <w:tab/>
      </w:r>
      <w:r w:rsidRPr="009E3211">
        <w:rPr>
          <w:lang w:eastAsia="en-US"/>
        </w:rPr>
        <w:t xml:space="preserve">The received </w:t>
      </w:r>
      <w:r>
        <w:rPr>
          <w:lang w:eastAsia="en-US"/>
        </w:rPr>
        <w:t>SIP INVITE request</w:t>
      </w:r>
      <w:r w:rsidRPr="009E3211">
        <w:rPr>
          <w:lang w:eastAsia="en-US"/>
        </w:rPr>
        <w:t xml:space="preserve"> may contain an</w:t>
      </w:r>
      <w:r>
        <w:rPr>
          <w:lang w:eastAsia="en-US"/>
        </w:rPr>
        <w:t xml:space="preserve"> additional</w:t>
      </w:r>
      <w:r w:rsidRPr="009E3211">
        <w:rPr>
          <w:lang w:eastAsia="en-US"/>
        </w:rPr>
        <w:t xml:space="preserve"> &lt;application-data&gt; element. </w:t>
      </w:r>
      <w:r>
        <w:rPr>
          <w:lang w:eastAsia="en-US"/>
        </w:rPr>
        <w:t xml:space="preserve">How </w:t>
      </w:r>
      <w:r w:rsidRPr="00D94B9C">
        <w:rPr>
          <w:lang w:eastAsia="en-US"/>
        </w:rPr>
        <w:t xml:space="preserve">the </w:t>
      </w:r>
      <w:proofErr w:type="spellStart"/>
      <w:r w:rsidRPr="00D94B9C">
        <w:rPr>
          <w:lang w:eastAsia="en-US"/>
        </w:rPr>
        <w:t>MCData</w:t>
      </w:r>
      <w:proofErr w:type="spellEnd"/>
      <w:r w:rsidRPr="00D94B9C">
        <w:rPr>
          <w:lang w:eastAsia="en-US"/>
        </w:rPr>
        <w:t xml:space="preserve"> client process</w:t>
      </w:r>
      <w:r>
        <w:rPr>
          <w:lang w:eastAsia="en-US"/>
        </w:rPr>
        <w:t>es</w:t>
      </w:r>
      <w:r w:rsidRPr="00D94B9C">
        <w:rPr>
          <w:lang w:eastAsia="en-US"/>
        </w:rPr>
        <w:t xml:space="preserve"> the content </w:t>
      </w:r>
      <w:r>
        <w:rPr>
          <w:lang w:eastAsia="en-US"/>
        </w:rPr>
        <w:t>of that element is out of the scope of the present document.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7ABA4467" w:rsidR="005C31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w:t>
      </w:r>
    </w:p>
    <w:p w14:paraId="7D676B92" w14:textId="77777777" w:rsidR="00915144" w:rsidRDefault="00915144" w:rsidP="00915144">
      <w:pPr>
        <w:pStyle w:val="B1"/>
        <w:rPr>
          <w:noProof/>
        </w:rPr>
      </w:pPr>
      <w:r>
        <w:rPr>
          <w:lang w:eastAsia="ko-KR"/>
        </w:rPr>
        <w:t>10)</w:t>
      </w:r>
      <w:r>
        <w:rPr>
          <w:lang w:eastAsia="ko-KR"/>
        </w:rPr>
        <w:tab/>
        <w:t xml:space="preserve">may include </w:t>
      </w:r>
      <w:r>
        <w:t>an application/vnd.3gpp.mcdata-info+xml MIME body as specified in clause D.1 with the &lt;</w:t>
      </w:r>
      <w:proofErr w:type="spellStart"/>
      <w:r>
        <w:t>mcdatainfo</w:t>
      </w:r>
      <w:proofErr w:type="spellEnd"/>
      <w:r>
        <w:t>&gt; element containing the &lt;</w:t>
      </w:r>
      <w:proofErr w:type="spellStart"/>
      <w:r>
        <w:t>mcdata</w:t>
      </w:r>
      <w:proofErr w:type="spellEnd"/>
      <w:r>
        <w:t>-Params&gt; element containing an</w:t>
      </w:r>
      <w:r>
        <w:rPr>
          <w:noProof/>
        </w:rPr>
        <w:t xml:space="preserve"> &lt;anyExt&gt; element containing an </w:t>
      </w:r>
      <w:r w:rsidRPr="0004741E">
        <w:rPr>
          <w:lang w:eastAsia="ko-KR"/>
        </w:rPr>
        <w:t>&lt;</w:t>
      </w:r>
      <w:r>
        <w:rPr>
          <w:lang w:eastAsia="ko-KR"/>
        </w:rPr>
        <w:t>application-data</w:t>
      </w:r>
      <w:r w:rsidRPr="0004741E">
        <w:rPr>
          <w:lang w:eastAsia="ko-KR"/>
        </w:rPr>
        <w:t>&gt; elemen</w:t>
      </w:r>
      <w:r>
        <w:rPr>
          <w:lang w:eastAsia="ko-KR"/>
        </w:rPr>
        <w:t>t; and</w:t>
      </w:r>
    </w:p>
    <w:p w14:paraId="35F8C452" w14:textId="0396A9C4" w:rsidR="00915144" w:rsidRPr="00B02A0B" w:rsidRDefault="00915144" w:rsidP="00915144">
      <w:pPr>
        <w:pStyle w:val="NO"/>
        <w:overflowPunct/>
        <w:autoSpaceDE/>
        <w:autoSpaceDN/>
        <w:adjustRightInd/>
        <w:textAlignment w:val="auto"/>
        <w:rPr>
          <w:lang w:eastAsia="ko-KR"/>
        </w:rPr>
      </w:pPr>
      <w:r>
        <w:rPr>
          <w:lang w:eastAsia="en-US"/>
        </w:rPr>
        <w:t>NOTE 2:</w:t>
      </w:r>
      <w:r>
        <w:rPr>
          <w:lang w:eastAsia="en-US"/>
        </w:rPr>
        <w:tab/>
        <w:t xml:space="preserve">How the </w:t>
      </w:r>
      <w:proofErr w:type="spellStart"/>
      <w:r>
        <w:rPr>
          <w:lang w:eastAsia="en-US"/>
        </w:rPr>
        <w:t>MCData</w:t>
      </w:r>
      <w:proofErr w:type="spellEnd"/>
      <w:r>
        <w:rPr>
          <w:lang w:eastAsia="en-US"/>
        </w:rPr>
        <w:t xml:space="preserve"> client determines the value of the &lt;application-data&gt; element is out of the scope of the present document.</w:t>
      </w:r>
    </w:p>
    <w:p w14:paraId="260B9EA0" w14:textId="56DF2B7D" w:rsidR="005C310B" w:rsidRPr="00B02A0B" w:rsidRDefault="005C310B" w:rsidP="005C310B">
      <w:pPr>
        <w:pStyle w:val="B1"/>
        <w:rPr>
          <w:lang w:eastAsia="ko-KR"/>
        </w:rPr>
      </w:pPr>
      <w:r w:rsidRPr="00B02A0B">
        <w:rPr>
          <w:lang w:eastAsia="ko-KR"/>
        </w:rPr>
        <w:t>1</w:t>
      </w:r>
      <w:r w:rsidR="00915144">
        <w:rPr>
          <w:lang w:eastAsia="ko-KR"/>
        </w:rPr>
        <w:t>1</w:t>
      </w:r>
      <w:r w:rsidRPr="00B02A0B">
        <w:rPr>
          <w:lang w:eastAsia="ko-KR"/>
        </w:rPr>
        <w:t>)</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26D13399" w14:textId="543E2BAA" w:rsidR="005C310B" w:rsidRPr="00B02A0B" w:rsidRDefault="005C310B" w:rsidP="005C310B">
      <w:pPr>
        <w:rPr>
          <w:lang w:eastAsia="ko-KR"/>
        </w:rPr>
      </w:pPr>
      <w:r w:rsidRPr="00B02A0B">
        <w:rPr>
          <w:lang w:eastAsia="ko-KR"/>
        </w:rPr>
        <w:t xml:space="preserve">On receipt of an SIP ACK message to the sent SIP 200 (OK) message, the </w:t>
      </w:r>
      <w:proofErr w:type="spellStart"/>
      <w:r w:rsidRPr="00B02A0B">
        <w:rPr>
          <w:lang w:eastAsia="ko-KR"/>
        </w:rPr>
        <w:t>MCData</w:t>
      </w:r>
      <w:proofErr w:type="spellEnd"/>
      <w:r w:rsidRPr="00B02A0B">
        <w:rPr>
          <w:lang w:eastAsia="ko-KR"/>
        </w:rPr>
        <w:t xml:space="preserve">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8106" w:name="_CR20_3"/>
      <w:bookmarkStart w:id="8107" w:name="_Toc36108240"/>
      <w:bookmarkStart w:id="8108" w:name="_Toc44599001"/>
      <w:bookmarkStart w:id="8109" w:name="_Toc44602856"/>
      <w:bookmarkStart w:id="8110" w:name="_Toc45198033"/>
      <w:bookmarkStart w:id="8111" w:name="_Toc45696066"/>
      <w:bookmarkStart w:id="8112" w:name="_Toc51851522"/>
      <w:bookmarkStart w:id="8113" w:name="_Toc92225143"/>
      <w:bookmarkStart w:id="8114" w:name="_Toc209736579"/>
      <w:bookmarkEnd w:id="8106"/>
      <w:r w:rsidRPr="00B02A0B">
        <w:t>20.3</w:t>
      </w:r>
      <w:r w:rsidRPr="00B02A0B">
        <w:tab/>
        <w:t xml:space="preserve">Participating </w:t>
      </w:r>
      <w:proofErr w:type="spellStart"/>
      <w:r w:rsidRPr="00B02A0B">
        <w:t>MCData</w:t>
      </w:r>
      <w:proofErr w:type="spellEnd"/>
      <w:r w:rsidRPr="00B02A0B">
        <w:t xml:space="preserve"> function procedures</w:t>
      </w:r>
      <w:bookmarkEnd w:id="8107"/>
      <w:bookmarkEnd w:id="8108"/>
      <w:bookmarkEnd w:id="8109"/>
      <w:bookmarkEnd w:id="8110"/>
      <w:bookmarkEnd w:id="8111"/>
      <w:bookmarkEnd w:id="8112"/>
      <w:bookmarkEnd w:id="8113"/>
      <w:bookmarkEnd w:id="8114"/>
    </w:p>
    <w:p w14:paraId="776CEDD6" w14:textId="77777777" w:rsidR="00145079" w:rsidRDefault="00145079" w:rsidP="00145079">
      <w:pPr>
        <w:pStyle w:val="Heading3"/>
      </w:pPr>
      <w:bookmarkStart w:id="8115" w:name="_CR20_3_0a"/>
      <w:bookmarkStart w:id="8116" w:name="_Toc209736580"/>
      <w:bookmarkStart w:id="8117" w:name="_Toc36108241"/>
      <w:bookmarkStart w:id="8118" w:name="_Toc44599002"/>
      <w:bookmarkStart w:id="8119" w:name="_Toc44602857"/>
      <w:bookmarkStart w:id="8120" w:name="_Toc45198034"/>
      <w:bookmarkStart w:id="8121" w:name="_Toc45696067"/>
      <w:bookmarkStart w:id="8122" w:name="_Toc51851523"/>
      <w:bookmarkStart w:id="8123" w:name="_Toc92225144"/>
      <w:bookmarkEnd w:id="8115"/>
      <w:r>
        <w:t>20.3.0a</w:t>
      </w:r>
      <w:r>
        <w:tab/>
      </w:r>
      <w:r w:rsidRPr="00EA0100">
        <w:t>SDP offer generation</w:t>
      </w:r>
      <w:bookmarkEnd w:id="8116"/>
    </w:p>
    <w:p w14:paraId="28ED233B" w14:textId="77777777" w:rsidR="00145079" w:rsidRPr="00B02A0B" w:rsidRDefault="00145079" w:rsidP="00145079">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 xml:space="preserve">When composing the SDP offer the participating </w:t>
      </w:r>
      <w:proofErr w:type="spellStart"/>
      <w:r w:rsidRPr="00B02A0B">
        <w:t>MCData</w:t>
      </w:r>
      <w:proofErr w:type="spellEnd"/>
      <w:r w:rsidRPr="00B02A0B">
        <w:t xml:space="preserve">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w:t>
      </w:r>
      <w:proofErr w:type="spellStart"/>
      <w:r w:rsidRPr="00B02A0B">
        <w:t>MCData</w:t>
      </w:r>
      <w:proofErr w:type="spellEnd"/>
      <w:r w:rsidRPr="00B02A0B">
        <w:t xml:space="preserve"> function</w:t>
      </w:r>
      <w:r>
        <w:t>, if required.</w:t>
      </w:r>
    </w:p>
    <w:p w14:paraId="7DAF767D" w14:textId="7D33833E" w:rsidR="002344A2" w:rsidRDefault="002344A2" w:rsidP="002344A2">
      <w:pPr>
        <w:pStyle w:val="NO"/>
      </w:pPr>
      <w:r>
        <w:t>NOTE:</w:t>
      </w:r>
      <w:r>
        <w:tab/>
      </w:r>
      <w:r w:rsidRPr="00BF5AA2">
        <w:t xml:space="preserve">Requirements can exist for the participating </w:t>
      </w:r>
      <w:proofErr w:type="spellStart"/>
      <w:r w:rsidRPr="00BF5AA2">
        <w:t>MCData</w:t>
      </w:r>
      <w:proofErr w:type="spellEnd"/>
      <w:r w:rsidRPr="00BF5AA2">
        <w:t xml:space="preserve"> function to be always included in the path of the offered media stream, for example: for the support of features such as lawful interception and recording</w:t>
      </w:r>
      <w:r>
        <w:t xml:space="preserve">, considering </w:t>
      </w:r>
      <w:proofErr w:type="spellStart"/>
      <w:r>
        <w:t>routability</w:t>
      </w:r>
      <w:proofErr w:type="spellEnd"/>
      <w:r>
        <w:t xml:space="preserve"> of IP addresses</w:t>
      </w:r>
      <w:r w:rsidRPr="00BF5AA2">
        <w:t>. Other examples can exist.</w:t>
      </w:r>
    </w:p>
    <w:p w14:paraId="52C51556" w14:textId="77777777" w:rsidR="00145079" w:rsidRDefault="00145079" w:rsidP="00145079">
      <w:pPr>
        <w:pStyle w:val="Heading3"/>
      </w:pPr>
      <w:bookmarkStart w:id="8124" w:name="_CR20_3_0b"/>
      <w:bookmarkStart w:id="8125" w:name="_Toc209736581"/>
      <w:bookmarkEnd w:id="8124"/>
      <w:r>
        <w:t>20.3.0b</w:t>
      </w:r>
      <w:r>
        <w:tab/>
      </w:r>
      <w:r w:rsidRPr="00EA0100">
        <w:t xml:space="preserve">SDP </w:t>
      </w:r>
      <w:r>
        <w:t>answer</w:t>
      </w:r>
      <w:r w:rsidRPr="00EA0100">
        <w:t xml:space="preserve"> generation</w:t>
      </w:r>
      <w:bookmarkEnd w:id="8125"/>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 xml:space="preserve">the participating </w:t>
      </w:r>
      <w:proofErr w:type="spellStart"/>
      <w:r w:rsidRPr="0073469F">
        <w:t>MC</w:t>
      </w:r>
      <w:r>
        <w:t>Data</w:t>
      </w:r>
      <w:proofErr w:type="spellEnd"/>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w:t>
      </w:r>
      <w:proofErr w:type="spellStart"/>
      <w:r w:rsidRPr="0073469F">
        <w:t>MC</w:t>
      </w:r>
      <w:r>
        <w:t>Data</w:t>
      </w:r>
      <w:proofErr w:type="spellEnd"/>
      <w:r w:rsidRPr="0073469F">
        <w:t xml:space="preserve"> function</w:t>
      </w:r>
      <w:r>
        <w:t>, if required</w:t>
      </w:r>
      <w:r w:rsidRPr="00514766">
        <w:t>; and</w:t>
      </w:r>
    </w:p>
    <w:p w14:paraId="7F856B59" w14:textId="0E960106" w:rsidR="002344A2" w:rsidRDefault="002344A2" w:rsidP="002344A2">
      <w:pPr>
        <w:pStyle w:val="NO"/>
      </w:pPr>
      <w:r>
        <w:t>NOTE:</w:t>
      </w:r>
      <w:r>
        <w:tab/>
      </w:r>
      <w:r w:rsidRPr="00E91998">
        <w:t xml:space="preserve">Requirements can exist for the participating </w:t>
      </w:r>
      <w:proofErr w:type="spellStart"/>
      <w:r w:rsidRPr="00E91998">
        <w:t>MCData</w:t>
      </w:r>
      <w:proofErr w:type="spellEnd"/>
      <w:r w:rsidRPr="00E91998">
        <w:t xml:space="preserve"> function to be always included in the path of the offered media stream, for example: for the support of features such as lawful interception and recording</w:t>
      </w:r>
      <w:r>
        <w:t xml:space="preserve">, considering </w:t>
      </w:r>
      <w:proofErr w:type="spellStart"/>
      <w:r>
        <w:t>routability</w:t>
      </w:r>
      <w:proofErr w:type="spellEnd"/>
      <w:r>
        <w:t xml:space="preserve">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proofErr w:type="spellStart"/>
      <w:r w:rsidRPr="00514766">
        <w:t>fmtp</w:t>
      </w:r>
      <w:proofErr w:type="spellEnd"/>
      <w:r>
        <w:t>’</w:t>
      </w:r>
      <w:r w:rsidRPr="00514766">
        <w:t xml:space="preserve"> attribute as specified in 3GPP TS 24.582 [15] clause 13.6.</w:t>
      </w:r>
    </w:p>
    <w:p w14:paraId="4FCAB430" w14:textId="77777777" w:rsidR="005C310B" w:rsidRPr="00B02A0B" w:rsidRDefault="005C310B" w:rsidP="007D34FE">
      <w:pPr>
        <w:pStyle w:val="Heading3"/>
      </w:pPr>
      <w:bookmarkStart w:id="8126" w:name="_CR20_3_1"/>
      <w:bookmarkStart w:id="8127" w:name="_Toc209736582"/>
      <w:bookmarkEnd w:id="8126"/>
      <w:r w:rsidRPr="00B02A0B">
        <w:t>20.3.1</w:t>
      </w:r>
      <w:r w:rsidRPr="00B02A0B">
        <w:tab/>
        <w:t xml:space="preserve">Originating participating </w:t>
      </w:r>
      <w:proofErr w:type="spellStart"/>
      <w:r w:rsidRPr="00B02A0B">
        <w:t>MCData</w:t>
      </w:r>
      <w:proofErr w:type="spellEnd"/>
      <w:r w:rsidRPr="00B02A0B">
        <w:t xml:space="preserve"> function procedures</w:t>
      </w:r>
      <w:bookmarkEnd w:id="8117"/>
      <w:bookmarkEnd w:id="8118"/>
      <w:bookmarkEnd w:id="8119"/>
      <w:bookmarkEnd w:id="8120"/>
      <w:bookmarkEnd w:id="8121"/>
      <w:bookmarkEnd w:id="8122"/>
      <w:bookmarkEnd w:id="8123"/>
      <w:bookmarkEnd w:id="8127"/>
    </w:p>
    <w:p w14:paraId="2E6F7FFD" w14:textId="77777777" w:rsidR="005C310B" w:rsidRPr="00B02A0B" w:rsidRDefault="005C310B" w:rsidP="005C310B">
      <w:r w:rsidRPr="00B02A0B">
        <w:t xml:space="preserve">Upon receipt of a "SIP INVITE request for IP Connectivity session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68DCBA1"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set to a value of "one-to-one-</w:t>
      </w:r>
      <w:proofErr w:type="spellStart"/>
      <w:r w:rsidRPr="00B02A0B">
        <w:t>ipconn</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"SIP INVITE request for IP Connectivity session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584532DC" w14:textId="77777777" w:rsidR="008D45FA" w:rsidRDefault="008D45FA" w:rsidP="008D45FA">
      <w:pPr>
        <w:pStyle w:val="B1"/>
      </w:pPr>
      <w:r w:rsidRPr="00FF76D8">
        <w:t>10a)</w:t>
      </w:r>
      <w:r w:rsidRPr="00FF76D8">
        <w:tab/>
      </w:r>
      <w:r>
        <w:t>shall copy the contents of the application/resource-lists MIME body of the received SIP INVITE request into an application/resource-lists MIME body in the outgoing SIP INVITE request</w:t>
      </w:r>
      <w:r w:rsidRPr="00FF76D8">
        <w:t>;</w:t>
      </w:r>
    </w:p>
    <w:p w14:paraId="261558D8" w14:textId="71BD0486" w:rsidR="008D45FA" w:rsidRPr="00B02A0B" w:rsidRDefault="008D45FA" w:rsidP="008D45FA">
      <w:pPr>
        <w:pStyle w:val="B1"/>
      </w:pPr>
      <w:r>
        <w:t>10b)</w:t>
      </w:r>
      <w:r>
        <w:tab/>
      </w:r>
      <w:r w:rsidRPr="007831D5">
        <w:rPr>
          <w:lang w:eastAsia="ko-KR"/>
        </w:rPr>
        <w:t>shall copy the application/vnd.3gpp.mcdata-info+xml MIME body</w:t>
      </w:r>
      <w:r>
        <w:rPr>
          <w:lang w:eastAsia="ko-KR"/>
        </w:rPr>
        <w:t xml:space="preserve"> </w:t>
      </w:r>
      <w:r>
        <w:t>from the received SIP INVITE request</w:t>
      </w:r>
      <w:r w:rsidRPr="007831D5">
        <w:rPr>
          <w:lang w:eastAsia="ko-KR"/>
        </w:rPr>
        <w:t xml:space="preserve"> </w:t>
      </w:r>
      <w:r>
        <w:rPr>
          <w:lang w:eastAsia="ko-KR"/>
        </w:rPr>
        <w:t>in</w:t>
      </w:r>
      <w:r w:rsidRPr="007831D5">
        <w:rPr>
          <w:lang w:eastAsia="ko-KR"/>
        </w:rPr>
        <w:t xml:space="preserve">to the outgoing </w:t>
      </w:r>
      <w:r w:rsidRPr="0073469F">
        <w:t>SIP INVITE request</w:t>
      </w:r>
      <w:r w:rsidRPr="00CF5207">
        <w:t>;</w:t>
      </w:r>
    </w:p>
    <w:p w14:paraId="730C4B2E"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FFB9F04" w14:textId="77777777" w:rsidR="00AA37F7" w:rsidRDefault="00AA37F7" w:rsidP="00AA37F7">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3104DF8" w14:textId="77777777" w:rsidR="00AA37F7" w:rsidRDefault="00AA37F7" w:rsidP="00AA37F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38C040D" w14:textId="77777777" w:rsidR="00AA37F7" w:rsidRPr="00BE4B01" w:rsidRDefault="00AA37F7" w:rsidP="00AA37F7">
      <w:pPr>
        <w:pStyle w:val="NO"/>
      </w:pPr>
      <w:r>
        <w:t>NOTE 5:</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AD5D21B" w14:textId="77777777" w:rsidR="008D45FA" w:rsidRDefault="00AA37F7" w:rsidP="005C310B">
      <w:pPr>
        <w:pStyle w:val="B1"/>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9AD0EDC" w14:textId="2DC35D0F"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 xml:space="preserve">Upon receipt of a SIP 4xx, 5xx or 6xx response to the SIP INVITE request in step 15) the participating </w:t>
      </w:r>
      <w:proofErr w:type="spellStart"/>
      <w:r w:rsidRPr="00B02A0B">
        <w:t>MCData</w:t>
      </w:r>
      <w:proofErr w:type="spellEnd"/>
      <w:r w:rsidRPr="00B02A0B">
        <w:t xml:space="preserve">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CE5202B" w14:textId="77777777" w:rsidR="005C310B" w:rsidRPr="00B02A0B" w:rsidRDefault="005C310B" w:rsidP="007D34FE">
      <w:pPr>
        <w:pStyle w:val="Heading3"/>
      </w:pPr>
      <w:bookmarkStart w:id="8128" w:name="_CR20_3_2"/>
      <w:bookmarkStart w:id="8129" w:name="_Toc36108242"/>
      <w:bookmarkStart w:id="8130" w:name="_Toc44599003"/>
      <w:bookmarkStart w:id="8131" w:name="_Toc44602858"/>
      <w:bookmarkStart w:id="8132" w:name="_Toc45198035"/>
      <w:bookmarkStart w:id="8133" w:name="_Toc45696068"/>
      <w:bookmarkStart w:id="8134" w:name="_Toc51851524"/>
      <w:bookmarkStart w:id="8135" w:name="_Toc92225145"/>
      <w:bookmarkStart w:id="8136" w:name="_Toc209736583"/>
      <w:bookmarkEnd w:id="8128"/>
      <w:r w:rsidRPr="00B02A0B">
        <w:t>20.3.2</w:t>
      </w:r>
      <w:r w:rsidRPr="00B02A0B">
        <w:tab/>
        <w:t xml:space="preserve">Terminating participating </w:t>
      </w:r>
      <w:proofErr w:type="spellStart"/>
      <w:r w:rsidRPr="00B02A0B">
        <w:t>MCData</w:t>
      </w:r>
      <w:proofErr w:type="spellEnd"/>
      <w:r w:rsidRPr="00B02A0B">
        <w:t xml:space="preserve"> function procedures</w:t>
      </w:r>
      <w:bookmarkEnd w:id="8129"/>
      <w:bookmarkEnd w:id="8130"/>
      <w:bookmarkEnd w:id="8131"/>
      <w:bookmarkEnd w:id="8132"/>
      <w:bookmarkEnd w:id="8133"/>
      <w:bookmarkEnd w:id="8134"/>
      <w:bookmarkEnd w:id="8135"/>
      <w:bookmarkEnd w:id="8136"/>
    </w:p>
    <w:p w14:paraId="2D10107A" w14:textId="77777777" w:rsidR="005C310B" w:rsidRPr="00B02A0B" w:rsidRDefault="005C310B" w:rsidP="005C310B">
      <w:r w:rsidRPr="00B02A0B">
        <w:t xml:space="preserve">Upon receipt of a "SIP INVITE request for IP Connectivity session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5C54DFBA"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597BEC85"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4315D062"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 xml:space="preserve">shall send the SIP 200 (OK) response to the controlling </w:t>
      </w:r>
      <w:proofErr w:type="spellStart"/>
      <w:r w:rsidR="005C310B" w:rsidRPr="00B02A0B">
        <w:t>MCData</w:t>
      </w:r>
      <w:proofErr w:type="spellEnd"/>
      <w:r w:rsidR="005C310B" w:rsidRPr="00B02A0B">
        <w:t xml:space="preserve"> function according to 3GPP TS 24.229 [5].</w:t>
      </w:r>
    </w:p>
    <w:p w14:paraId="5F5FA607"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2BC43E29" w14:textId="77777777" w:rsidR="005C310B" w:rsidRPr="00B02A0B" w:rsidRDefault="005C310B" w:rsidP="007D34FE">
      <w:pPr>
        <w:pStyle w:val="Heading2"/>
      </w:pPr>
      <w:bookmarkStart w:id="8137" w:name="_CR20_4"/>
      <w:bookmarkStart w:id="8138" w:name="_Toc36108243"/>
      <w:bookmarkStart w:id="8139" w:name="_Toc44599004"/>
      <w:bookmarkStart w:id="8140" w:name="_Toc44602859"/>
      <w:bookmarkStart w:id="8141" w:name="_Toc45198036"/>
      <w:bookmarkStart w:id="8142" w:name="_Toc45696069"/>
      <w:bookmarkStart w:id="8143" w:name="_Toc51851525"/>
      <w:bookmarkStart w:id="8144" w:name="_Toc92225146"/>
      <w:bookmarkStart w:id="8145" w:name="_Toc209736584"/>
      <w:bookmarkEnd w:id="8137"/>
      <w:r w:rsidRPr="00B02A0B">
        <w:t>20.4</w:t>
      </w:r>
      <w:r w:rsidRPr="00B02A0B">
        <w:tab/>
        <w:t xml:space="preserve">Controlling </w:t>
      </w:r>
      <w:proofErr w:type="spellStart"/>
      <w:r w:rsidRPr="00B02A0B">
        <w:t>MCData</w:t>
      </w:r>
      <w:proofErr w:type="spellEnd"/>
      <w:r w:rsidRPr="00B02A0B">
        <w:t xml:space="preserve"> function procedures</w:t>
      </w:r>
      <w:bookmarkEnd w:id="8138"/>
      <w:bookmarkEnd w:id="8139"/>
      <w:bookmarkEnd w:id="8140"/>
      <w:bookmarkEnd w:id="8141"/>
      <w:bookmarkEnd w:id="8142"/>
      <w:bookmarkEnd w:id="8143"/>
      <w:bookmarkEnd w:id="8144"/>
      <w:bookmarkEnd w:id="8145"/>
    </w:p>
    <w:p w14:paraId="23E337C4" w14:textId="77777777" w:rsidR="00145079" w:rsidRPr="0073469F" w:rsidRDefault="00145079" w:rsidP="00145079">
      <w:pPr>
        <w:pStyle w:val="Heading3"/>
        <w:rPr>
          <w:lang w:eastAsia="ko-KR"/>
        </w:rPr>
      </w:pPr>
      <w:bookmarkStart w:id="8146" w:name="_CR20_4_0a"/>
      <w:bookmarkStart w:id="8147" w:name="_Toc209736585"/>
      <w:bookmarkStart w:id="8148" w:name="_Toc36108244"/>
      <w:bookmarkStart w:id="8149" w:name="_Toc44599005"/>
      <w:bookmarkStart w:id="8150" w:name="_Toc44602860"/>
      <w:bookmarkStart w:id="8151" w:name="_Toc45198037"/>
      <w:bookmarkStart w:id="8152" w:name="_Toc45696070"/>
      <w:bookmarkStart w:id="8153" w:name="_Toc51851526"/>
      <w:bookmarkStart w:id="8154" w:name="_Toc92225147"/>
      <w:bookmarkEnd w:id="8146"/>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8147"/>
    </w:p>
    <w:p w14:paraId="5EDF2F65" w14:textId="77777777" w:rsidR="00145079" w:rsidRDefault="00145079" w:rsidP="00145079">
      <w:r w:rsidRPr="0073469F">
        <w:t xml:space="preserve">The SDP offer is generated based on the received SDP offer. The SDP offer generated by the controlling </w:t>
      </w:r>
      <w:proofErr w:type="spellStart"/>
      <w:r w:rsidRPr="0073469F">
        <w:t>MC</w:t>
      </w:r>
      <w:r>
        <w:t>Data</w:t>
      </w:r>
      <w:proofErr w:type="spellEnd"/>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w:t>
      </w:r>
      <w:proofErr w:type="spellStart"/>
      <w:r w:rsidRPr="00507FE7">
        <w:t>MCData</w:t>
      </w:r>
      <w:proofErr w:type="spellEnd"/>
      <w:r w:rsidRPr="00507FE7">
        <w:t xml:space="preserve"> </w:t>
      </w:r>
      <w:r>
        <w:t xml:space="preserve">IP Connectivity media stream </w:t>
      </w:r>
      <w:r w:rsidRPr="00507FE7">
        <w:t>as contained in the received SDP offer</w:t>
      </w:r>
      <w:r>
        <w:t>.</w:t>
      </w:r>
    </w:p>
    <w:p w14:paraId="72A7E349" w14:textId="77777777" w:rsidR="00145079" w:rsidRPr="0073469F" w:rsidRDefault="00145079" w:rsidP="00145079">
      <w:r w:rsidRPr="0073469F">
        <w:t xml:space="preserve">When composing the SDP offer the controlling </w:t>
      </w:r>
      <w:proofErr w:type="spellStart"/>
      <w:r w:rsidRPr="0073469F">
        <w:t>MC</w:t>
      </w:r>
      <w:r>
        <w:t>Data</w:t>
      </w:r>
      <w:proofErr w:type="spellEnd"/>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w:t>
      </w:r>
      <w:proofErr w:type="spellStart"/>
      <w:r w:rsidRPr="0073469F">
        <w:t>MC</w:t>
      </w:r>
      <w:r>
        <w:t>Data</w:t>
      </w:r>
      <w:proofErr w:type="spellEnd"/>
      <w:r w:rsidRPr="0073469F">
        <w:t xml:space="preserve"> function</w:t>
      </w:r>
      <w:r>
        <w:t>., if required</w:t>
      </w:r>
    </w:p>
    <w:p w14:paraId="458D7D6A" w14:textId="56C0A8E0" w:rsidR="006C59B6" w:rsidRDefault="006C59B6" w:rsidP="006C59B6">
      <w:pPr>
        <w:pStyle w:val="NO"/>
      </w:pPr>
      <w:r>
        <w:t>NOTE:</w:t>
      </w:r>
      <w:r>
        <w:tab/>
      </w:r>
      <w:bookmarkStart w:id="8155" w:name="_Hlk140505601"/>
      <w:r w:rsidRPr="00382B49">
        <w:t xml:space="preserve">Requirements can exist for the </w:t>
      </w:r>
      <w:r>
        <w:t>controlli</w:t>
      </w:r>
      <w:r w:rsidRPr="00382B49">
        <w:t xml:space="preserve">ng </w:t>
      </w:r>
      <w:proofErr w:type="spellStart"/>
      <w:r w:rsidRPr="00382B49">
        <w:t>MCData</w:t>
      </w:r>
      <w:proofErr w:type="spellEnd"/>
      <w:r w:rsidRPr="00382B49">
        <w:t xml:space="preserve"> function to be always included in the path of the offered media stream, for example: for the support of features such as lawful interception and recording</w:t>
      </w:r>
      <w:r>
        <w:t xml:space="preserve">, to consider </w:t>
      </w:r>
      <w:proofErr w:type="spellStart"/>
      <w:r>
        <w:t>routability</w:t>
      </w:r>
      <w:proofErr w:type="spellEnd"/>
      <w:r>
        <w:t xml:space="preserve"> of IP addresses, inclusion of the media distribution function in the media stream, for group communication</w:t>
      </w:r>
      <w:r w:rsidRPr="00382B49">
        <w:t>. Other examples can exist.</w:t>
      </w:r>
      <w:bookmarkEnd w:id="8155"/>
    </w:p>
    <w:p w14:paraId="566A0FF3" w14:textId="77777777" w:rsidR="00145079" w:rsidRDefault="00145079" w:rsidP="00145079">
      <w:pPr>
        <w:pStyle w:val="Heading3"/>
        <w:rPr>
          <w:lang w:eastAsia="ko-KR"/>
        </w:rPr>
      </w:pPr>
      <w:bookmarkStart w:id="8156" w:name="_CR20_4_0b"/>
      <w:bookmarkStart w:id="8157" w:name="_Toc209736586"/>
      <w:bookmarkEnd w:id="8156"/>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8157"/>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w:t>
      </w:r>
      <w:proofErr w:type="spellStart"/>
      <w:r w:rsidRPr="0073469F">
        <w:t>MC</w:t>
      </w:r>
      <w:r>
        <w:t>Data</w:t>
      </w:r>
      <w:proofErr w:type="spellEnd"/>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 xml:space="preserve">the controlling </w:t>
      </w:r>
      <w:proofErr w:type="spellStart"/>
      <w:r w:rsidRPr="0073469F">
        <w:t>MC</w:t>
      </w:r>
      <w:r>
        <w:t>Data</w:t>
      </w:r>
      <w:proofErr w:type="spellEnd"/>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 xml:space="preserve">ing </w:t>
      </w:r>
      <w:proofErr w:type="spellStart"/>
      <w:r w:rsidRPr="0040173B">
        <w:t>MCData</w:t>
      </w:r>
      <w:proofErr w:type="spellEnd"/>
      <w:r w:rsidRPr="0040173B">
        <w:t xml:space="preserve"> function to be always included in the path of the offered media stream, for example: for the support of features such as lawful interception and recording</w:t>
      </w:r>
      <w:r>
        <w:t xml:space="preserve">, to consider </w:t>
      </w:r>
      <w:proofErr w:type="spellStart"/>
      <w:r>
        <w:t>routability</w:t>
      </w:r>
      <w:proofErr w:type="spellEnd"/>
      <w:r>
        <w:t xml:space="preserve">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shall include an '</w:t>
      </w:r>
      <w:proofErr w:type="spellStart"/>
      <w:r>
        <w:t>fmtp</w:t>
      </w:r>
      <w:proofErr w:type="spellEnd"/>
      <w:r>
        <w:t xml:space="preserve">' attribute as specified in </w:t>
      </w:r>
      <w:r w:rsidRPr="00B02A0B">
        <w:t>3GPP TS 24.582 [15</w:t>
      </w:r>
      <w:r>
        <w:t>] clause 13.6.</w:t>
      </w:r>
    </w:p>
    <w:p w14:paraId="22918230" w14:textId="77777777" w:rsidR="005C310B" w:rsidRPr="00B02A0B" w:rsidRDefault="005C310B" w:rsidP="007D34FE">
      <w:pPr>
        <w:pStyle w:val="Heading3"/>
      </w:pPr>
      <w:bookmarkStart w:id="8158" w:name="_CR20_4_1"/>
      <w:bookmarkStart w:id="8159" w:name="_Toc209736587"/>
      <w:bookmarkEnd w:id="8158"/>
      <w:r w:rsidRPr="00B02A0B">
        <w:t>20.4.1</w:t>
      </w:r>
      <w:r w:rsidRPr="00B02A0B">
        <w:tab/>
      </w:r>
      <w:r w:rsidRPr="00B02A0B">
        <w:rPr>
          <w:noProof/>
        </w:rPr>
        <w:t xml:space="preserve">Originating </w:t>
      </w:r>
      <w:r w:rsidRPr="00B02A0B">
        <w:rPr>
          <w:noProof/>
          <w:lang w:val="en-US"/>
        </w:rPr>
        <w:t>p</w:t>
      </w:r>
      <w:r w:rsidRPr="00B02A0B">
        <w:rPr>
          <w:noProof/>
        </w:rPr>
        <w:t>rocedures</w:t>
      </w:r>
      <w:bookmarkEnd w:id="8148"/>
      <w:bookmarkEnd w:id="8149"/>
      <w:bookmarkEnd w:id="8150"/>
      <w:bookmarkEnd w:id="8151"/>
      <w:bookmarkEnd w:id="8152"/>
      <w:bookmarkEnd w:id="8153"/>
      <w:bookmarkEnd w:id="8154"/>
      <w:bookmarkEnd w:id="8159"/>
    </w:p>
    <w:p w14:paraId="433C365E"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client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20.4.2.</w:t>
      </w:r>
    </w:p>
    <w:p w14:paraId="77FE8033"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890C60" w14:textId="4A942EDB" w:rsidR="005C310B" w:rsidRDefault="005C310B" w:rsidP="00915144">
      <w:pPr>
        <w:pStyle w:val="B1"/>
        <w:numPr>
          <w:ilvl w:val="0"/>
          <w:numId w:val="43"/>
        </w:numPr>
      </w:pPr>
      <w:r w:rsidRPr="00B02A0B">
        <w:t>shall generate a SIP INVITE request according to 3GPP TS 24.229 [5];</w:t>
      </w:r>
    </w:p>
    <w:p w14:paraId="78BB28A0" w14:textId="686732FE" w:rsidR="00915144" w:rsidRPr="00B02A0B" w:rsidRDefault="00915144" w:rsidP="00915144">
      <w:pPr>
        <w:pStyle w:val="B1"/>
      </w:pPr>
      <w:r>
        <w:rPr>
          <w:lang w:eastAsia="ko-KR"/>
        </w:rPr>
        <w:t>1A)</w:t>
      </w:r>
      <w:r>
        <w:rPr>
          <w:lang w:eastAsia="ko-KR"/>
        </w:rPr>
        <w:tab/>
      </w:r>
      <w:r w:rsidRPr="007831D5">
        <w:rPr>
          <w:lang w:eastAsia="ko-KR"/>
        </w:rPr>
        <w:t>if the incoming SIP</w:t>
      </w:r>
      <w:r w:rsidRPr="0073469F">
        <w:t xml:space="preserve"> INVITE request </w:t>
      </w:r>
      <w:r w:rsidRPr="007831D5">
        <w:rPr>
          <w:lang w:eastAsia="ko-KR"/>
        </w:rPr>
        <w:t xml:space="preserve">contained an application/vnd.3gpp.mcdata-info+xml MIME body, shall copy the application/vnd.3gpp.mcdata-info+xml MIME body to the outgoing </w:t>
      </w:r>
      <w:r w:rsidRPr="0073469F">
        <w:t>SIP INVITE request</w:t>
      </w:r>
      <w:r>
        <w:rPr>
          <w:lang w:eastAsia="ko-KR"/>
        </w:rPr>
        <w:t>;</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g.3gpp.mcdata.ipconn</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31D6563C"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2CEC2DFF"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AD62CC3" w14:textId="77777777" w:rsidR="00AA37F7" w:rsidRPr="00BE4B01" w:rsidRDefault="00AA37F7" w:rsidP="00AA37F7">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4AAE77F" w14:textId="77777777" w:rsidR="002F2973" w:rsidRDefault="00AA37F7" w:rsidP="002F297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20.4.2.</w:t>
      </w:r>
    </w:p>
    <w:p w14:paraId="2ECE8E0B" w14:textId="77777777" w:rsidR="005C310B" w:rsidRPr="00B02A0B" w:rsidRDefault="005C310B" w:rsidP="007D34FE">
      <w:pPr>
        <w:pStyle w:val="Heading3"/>
      </w:pPr>
      <w:bookmarkStart w:id="8160" w:name="_CR20_4_2"/>
      <w:bookmarkStart w:id="8161" w:name="_Toc36108245"/>
      <w:bookmarkStart w:id="8162" w:name="_Toc44599006"/>
      <w:bookmarkStart w:id="8163" w:name="_Toc44602861"/>
      <w:bookmarkStart w:id="8164" w:name="_Toc45198038"/>
      <w:bookmarkStart w:id="8165" w:name="_Toc45696071"/>
      <w:bookmarkStart w:id="8166" w:name="_Toc51851527"/>
      <w:bookmarkStart w:id="8167" w:name="_Toc92225148"/>
      <w:bookmarkStart w:id="8168" w:name="_Toc209736588"/>
      <w:bookmarkEnd w:id="8160"/>
      <w:r w:rsidRPr="00B02A0B">
        <w:t>20.4.2</w:t>
      </w:r>
      <w:r w:rsidRPr="00B02A0B">
        <w:tab/>
        <w:t>Terminating procedures</w:t>
      </w:r>
      <w:bookmarkEnd w:id="8161"/>
      <w:bookmarkEnd w:id="8162"/>
      <w:bookmarkEnd w:id="8163"/>
      <w:bookmarkEnd w:id="8164"/>
      <w:bookmarkEnd w:id="8165"/>
      <w:bookmarkEnd w:id="8166"/>
      <w:bookmarkEnd w:id="8167"/>
      <w:bookmarkEnd w:id="8168"/>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r>
        <w:t>.</w:t>
      </w:r>
    </w:p>
    <w:p w14:paraId="5E0B4C98"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w:t>
      </w:r>
      <w:proofErr w:type="spellStart"/>
      <w:r w:rsidRPr="00B02A0B">
        <w:t>ipconn</w:t>
      </w:r>
      <w:proofErr w:type="spellEnd"/>
      <w:r w:rsidRPr="00B02A0B">
        <w:t>" and the SIP INVITE request:</w:t>
      </w:r>
    </w:p>
    <w:p w14:paraId="2733A9A7" w14:textId="77777777" w:rsidR="00391818" w:rsidRPr="00B02A0B" w:rsidRDefault="00391818" w:rsidP="00391818">
      <w:pPr>
        <w:pStyle w:val="B2"/>
      </w:pPr>
      <w:r w:rsidRPr="00B02A0B">
        <w:t>a)</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77004931" w:rsidR="00D454E2" w:rsidRPr="00B02A0B" w:rsidRDefault="00D454E2" w:rsidP="00D454E2">
      <w:pPr>
        <w:pStyle w:val="B2"/>
      </w:pPr>
      <w:r>
        <w:t>a1</w:t>
      </w:r>
      <w:r w:rsidRPr="00B02A0B">
        <w:t>)</w:t>
      </w:r>
      <w:r w:rsidRPr="00B02A0B">
        <w:tab/>
      </w:r>
      <w:r>
        <w:t xml:space="preserve">contains an </w:t>
      </w:r>
      <w:r w:rsidR="002071E0">
        <w:t>&lt;</w:t>
      </w:r>
      <w:proofErr w:type="spellStart"/>
      <w:r w:rsidR="002071E0">
        <w:t>anyExt</w:t>
      </w:r>
      <w:proofErr w:type="spellEnd"/>
      <w:r w:rsidR="002071E0">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Pr="00A85983">
        <w:t xml:space="preserve">a value of </w:t>
      </w:r>
      <w:r>
        <w:t>"true"</w:t>
      </w:r>
      <w:ins w:id="8169" w:author="CR0480" w:date="2025-12-05T11:03:00Z" w16du:dateUtc="2025-12-05T10:03:00Z">
        <w:r w:rsidR="003959BE">
          <w:t xml:space="preserve"> or </w:t>
        </w:r>
        <w:r w:rsidR="003959BE" w:rsidRPr="002C7C71">
          <w:rPr>
            <w:lang w:eastAsia="ko-KR"/>
          </w:rPr>
          <w:t>if the</w:t>
        </w:r>
        <w:r w:rsidR="003959BE">
          <w:rPr>
            <w:lang w:eastAsia="ko-KR"/>
          </w:rPr>
          <w:t xml:space="preserve"> application/</w:t>
        </w:r>
        <w:proofErr w:type="spellStart"/>
        <w:r w:rsidR="003959BE">
          <w:rPr>
            <w:lang w:eastAsia="ko-KR"/>
          </w:rPr>
          <w:t>resource-lists+xml</w:t>
        </w:r>
        <w:proofErr w:type="spellEnd"/>
        <w:r w:rsidR="003959BE" w:rsidRPr="0073469F">
          <w:rPr>
            <w:lang w:eastAsia="ko-KR"/>
          </w:rPr>
          <w:t xml:space="preserve"> MIME body </w:t>
        </w:r>
        <w:r w:rsidR="003959BE">
          <w:rPr>
            <w:lang w:eastAsia="ko-KR"/>
          </w:rPr>
          <w:t xml:space="preserve">includes an entry in </w:t>
        </w:r>
        <w:r w:rsidR="003959BE" w:rsidRPr="007A3E77">
          <w:rPr>
            <w:lang w:eastAsia="ko-KR"/>
          </w:rPr>
          <w:t xml:space="preserve">the </w:t>
        </w:r>
        <w:r w:rsidR="003959BE" w:rsidRPr="00FF4F4F">
          <w:t>"</w:t>
        </w:r>
        <w:proofErr w:type="spellStart"/>
        <w:r w:rsidR="003959BE" w:rsidRPr="00FF4F4F">
          <w:t>uri</w:t>
        </w:r>
        <w:proofErr w:type="spellEnd"/>
        <w:r w:rsidR="003959BE" w:rsidRPr="00FF4F4F">
          <w:t xml:space="preserve">" attribute of the &lt;entry&gt; element </w:t>
        </w:r>
        <w:r w:rsidR="003959BE" w:rsidRPr="00FF4F4F">
          <w:rPr>
            <w:lang w:eastAsia="ko-KR"/>
          </w:rPr>
          <w:t>of the &lt;list&gt; element of the &lt;resource-lists&gt; element</w:t>
        </w:r>
        <w:r w:rsidR="003959BE">
          <w:rPr>
            <w:lang w:eastAsia="ko-KR"/>
          </w:rPr>
          <w:t xml:space="preserve"> </w:t>
        </w:r>
        <w:r w:rsidR="003959BE" w:rsidRPr="007A3E77">
          <w:rPr>
            <w:lang w:eastAsia="ko-KR"/>
          </w:rPr>
          <w:t>is d</w:t>
        </w:r>
        <w:r w:rsidR="003959BE">
          <w:rPr>
            <w:lang w:eastAsia="ko-KR"/>
          </w:rPr>
          <w:t>etermined to be functional alias</w:t>
        </w:r>
      </w:ins>
      <w:r>
        <w:t>:</w:t>
      </w:r>
    </w:p>
    <w:p w14:paraId="4277D2DF" w14:textId="721E5803" w:rsidR="003959BE" w:rsidRPr="00F050F1" w:rsidRDefault="003959BE" w:rsidP="003959BE">
      <w:pPr>
        <w:pStyle w:val="NO"/>
        <w:rPr>
          <w:ins w:id="8170" w:author="CR0480" w:date="2025-12-05T11:04:00Z" w16du:dateUtc="2025-12-05T10:04:00Z"/>
        </w:rPr>
      </w:pPr>
      <w:ins w:id="8171" w:author="CR0480" w:date="2025-12-05T11:04:00Z" w16du:dateUtc="2025-12-05T10:04:00Z">
        <w:r w:rsidRPr="00F050F1">
          <w:t>NOTE</w:t>
        </w:r>
        <w:r>
          <w:t> </w:t>
        </w:r>
        <w:r w:rsidRPr="00F050F1">
          <w:t>1:</w:t>
        </w:r>
        <w:r w:rsidRPr="00F050F1">
          <w:tab/>
          <w:t>How the controlling function determines that the entry in the "</w:t>
        </w:r>
        <w:proofErr w:type="spellStart"/>
        <w:r w:rsidRPr="00F050F1">
          <w:t>uri</w:t>
        </w:r>
        <w:proofErr w:type="spellEnd"/>
        <w:r w:rsidRPr="00F050F1">
          <w:t>" attribute of the &lt;entry&gt; element of the &lt;list&gt; element of the &lt;resource-lists&gt; element is a functional alias is out of scope of this specification.</w:t>
        </w:r>
      </w:ins>
    </w:p>
    <w:p w14:paraId="2AE27C69" w14:textId="54A5117F" w:rsidR="00391818" w:rsidRPr="000E3614" w:rsidRDefault="00391818" w:rsidP="00391818">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lang w:val="en-US"/>
        </w:rPr>
        <w:t>A)</w:t>
      </w:r>
      <w:r>
        <w:rPr>
          <w:lang w:val="en-US"/>
        </w:rPr>
        <w:tab/>
        <w:t xml:space="preserve">if unable to determine 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lang w:val="en-US"/>
        </w:rPr>
        <w:t>B)</w:t>
      </w:r>
      <w:r>
        <w:rPr>
          <w:lang w:val="en-US"/>
        </w:rPr>
        <w:tab/>
        <w:t xml:space="preserve">shall </w:t>
      </w:r>
      <w:r>
        <w:rPr>
          <w:lang w:eastAsia="ko-KR"/>
        </w:rPr>
        <w:t xml:space="preserve">select one of the identified </w:t>
      </w:r>
      <w:proofErr w:type="spellStart"/>
      <w:r>
        <w:rPr>
          <w:lang w:eastAsia="ko-KR"/>
        </w:rPr>
        <w:t>MCData</w:t>
      </w:r>
      <w:proofErr w:type="spellEnd"/>
      <w:r>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del w:id="8172" w:author="CR0480" w:date="2025-12-05T11:05:00Z" w16du:dateUtc="2025-12-05T10:05:00Z">
        <w:r w:rsidDel="003959BE">
          <w:delText xml:space="preserve"> </w:delText>
        </w:r>
      </w:del>
      <w:r>
        <w:t>and shall not continue with the rest of the steps in this clause;</w:t>
      </w:r>
    </w:p>
    <w:p w14:paraId="6FC2A992" w14:textId="1B01C7EE" w:rsidR="00D454E2" w:rsidRDefault="00D454E2" w:rsidP="00D454E2">
      <w:pPr>
        <w:pStyle w:val="NO"/>
      </w:pPr>
      <w:r>
        <w:t>NOTE</w:t>
      </w:r>
      <w:ins w:id="8173" w:author="CR0480" w:date="2025-12-05T11:05:00Z" w16du:dateUtc="2025-12-05T10:05:00Z">
        <w:r w:rsidR="003959BE">
          <w:t> 2</w:t>
        </w:r>
      </w:ins>
      <w:r>
        <w:t>:</w:t>
      </w:r>
      <w:r>
        <w:tab/>
        <w:t xml:space="preserve">How the </w:t>
      </w:r>
      <w:r w:rsidRPr="0073469F">
        <w:t xml:space="preserve">controlling </w:t>
      </w:r>
      <w:proofErr w:type="spellStart"/>
      <w:r>
        <w:t>MCData</w:t>
      </w:r>
      <w:proofErr w:type="spellEnd"/>
      <w:r>
        <w:t xml:space="preserve"> function selects the</w:t>
      </w:r>
      <w:r w:rsidRPr="00723572">
        <w:t xml:space="preserve"> appropriate </w:t>
      </w:r>
      <w:proofErr w:type="spellStart"/>
      <w:r w:rsidRPr="00723572">
        <w:t>MC</w:t>
      </w:r>
      <w:r>
        <w:t>Data</w:t>
      </w:r>
      <w:proofErr w:type="spellEnd"/>
      <w:r w:rsidRPr="00723572">
        <w:t xml:space="preserve"> ID </w:t>
      </w:r>
      <w:r>
        <w:t>is implementation-specific.</w:t>
      </w:r>
    </w:p>
    <w:p w14:paraId="4E58F9EE" w14:textId="1DA80517" w:rsidR="003959BE" w:rsidRDefault="003959BE" w:rsidP="003959BE">
      <w:pPr>
        <w:pStyle w:val="B3"/>
        <w:rPr>
          <w:ins w:id="8174" w:author="CR0480" w:date="2025-12-05T11:06:00Z" w16du:dateUtc="2025-12-05T10:06:00Z"/>
        </w:rPr>
      </w:pPr>
      <w:ins w:id="8175" w:author="CR0480" w:date="2025-12-05T11:06:00Z" w16du:dateUtc="2025-12-05T10:06:00Z">
        <w:r>
          <w:t>ii)</w:t>
        </w:r>
        <w:r>
          <w:tab/>
          <w:t>skip step b) below</w:t>
        </w:r>
        <w:r>
          <w:t>;</w:t>
        </w:r>
      </w:ins>
    </w:p>
    <w:p w14:paraId="707A07A1" w14:textId="77777777" w:rsidR="00391818" w:rsidRPr="00B02A0B" w:rsidRDefault="00391818" w:rsidP="00391818">
      <w:pPr>
        <w:pStyle w:val="B2"/>
      </w:pPr>
      <w:r w:rsidRPr="00B02A0B">
        <w:t>b)</w:t>
      </w:r>
      <w:r w:rsidRPr="00B02A0B">
        <w:tab/>
        <w:t>contains an application/</w:t>
      </w:r>
      <w:proofErr w:type="spellStart"/>
      <w:r w:rsidRPr="00B02A0B">
        <w:t>resource-lists</w:t>
      </w:r>
      <w:r>
        <w:t>+xml</w:t>
      </w:r>
      <w:proofErr w:type="spellEnd"/>
      <w:r w:rsidRPr="00B02A0B">
        <w:t xml:space="preserve"> MIME body with exactly one &lt;entry&gt; element</w:t>
      </w:r>
      <w:r>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 xml:space="preserve">Upon receiving a SIP 200 (OK) response for a SIP INVITE request as specified in clause 20.4.1 and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w:t>
      </w:r>
      <w:r w:rsidR="00BD7144">
        <w:t>,</w:t>
      </w:r>
      <w:r w:rsidRPr="00B02A0B">
        <w:t xml:space="preserve"> the controlling </w:t>
      </w:r>
      <w:proofErr w:type="spellStart"/>
      <w:r w:rsidRPr="00B02A0B">
        <w:t>MCData</w:t>
      </w:r>
      <w:proofErr w:type="spellEnd"/>
      <w:r w:rsidRPr="00B02A0B">
        <w:t xml:space="preserve">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w:t>
      </w:r>
      <w:proofErr w:type="spellStart"/>
      <w:r w:rsidR="00BD7144">
        <w:t>MCData</w:t>
      </w:r>
      <w:proofErr w:type="spellEnd"/>
      <w:r w:rsidR="00BD7144">
        <w:t xml:space="preserve">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38C40141" w14:textId="77777777" w:rsidR="005C310B" w:rsidRPr="00B02A0B" w:rsidRDefault="005C310B" w:rsidP="007D34FE">
      <w:pPr>
        <w:pStyle w:val="Heading1"/>
      </w:pPr>
      <w:bookmarkStart w:id="8176" w:name="_CR21"/>
      <w:bookmarkStart w:id="8177" w:name="_Toc36108246"/>
      <w:bookmarkStart w:id="8178" w:name="_Toc44599007"/>
      <w:bookmarkStart w:id="8179" w:name="_Toc44602862"/>
      <w:bookmarkStart w:id="8180" w:name="_Toc45198039"/>
      <w:bookmarkStart w:id="8181" w:name="_Toc45696072"/>
      <w:bookmarkStart w:id="8182" w:name="_Toc51851528"/>
      <w:bookmarkStart w:id="8183" w:name="_Toc92225149"/>
      <w:bookmarkStart w:id="8184" w:name="_Toc209736589"/>
      <w:bookmarkEnd w:id="8176"/>
      <w:r w:rsidRPr="00B02A0B">
        <w:t>21</w:t>
      </w:r>
      <w:r w:rsidRPr="00B02A0B">
        <w:tab/>
      </w:r>
      <w:r w:rsidRPr="00B02A0B">
        <w:rPr>
          <w:noProof/>
        </w:rPr>
        <w:t>MCData Message Store</w:t>
      </w:r>
      <w:bookmarkEnd w:id="8177"/>
      <w:bookmarkEnd w:id="8178"/>
      <w:bookmarkEnd w:id="8179"/>
      <w:bookmarkEnd w:id="8180"/>
      <w:bookmarkEnd w:id="8181"/>
      <w:bookmarkEnd w:id="8182"/>
      <w:bookmarkEnd w:id="8183"/>
      <w:bookmarkEnd w:id="8184"/>
    </w:p>
    <w:p w14:paraId="5270F5E0" w14:textId="77777777" w:rsidR="005C310B" w:rsidRPr="00B02A0B" w:rsidRDefault="005C310B" w:rsidP="007D34FE">
      <w:pPr>
        <w:pStyle w:val="Heading2"/>
      </w:pPr>
      <w:bookmarkStart w:id="8185" w:name="_CR21_1"/>
      <w:bookmarkStart w:id="8186" w:name="_Toc36108247"/>
      <w:bookmarkStart w:id="8187" w:name="_Toc44599008"/>
      <w:bookmarkStart w:id="8188" w:name="_Toc44602863"/>
      <w:bookmarkStart w:id="8189" w:name="_Toc45198040"/>
      <w:bookmarkStart w:id="8190" w:name="_Toc45696073"/>
      <w:bookmarkStart w:id="8191" w:name="_Toc51851529"/>
      <w:bookmarkStart w:id="8192" w:name="_Toc92225150"/>
      <w:bookmarkStart w:id="8193" w:name="_Toc209736590"/>
      <w:bookmarkEnd w:id="8185"/>
      <w:r w:rsidRPr="00B02A0B">
        <w:t>21.1</w:t>
      </w:r>
      <w:r w:rsidRPr="00B02A0B">
        <w:tab/>
        <w:t>General</w:t>
      </w:r>
      <w:bookmarkEnd w:id="8186"/>
      <w:bookmarkEnd w:id="8187"/>
      <w:bookmarkEnd w:id="8188"/>
      <w:bookmarkEnd w:id="8189"/>
      <w:bookmarkEnd w:id="8190"/>
      <w:bookmarkEnd w:id="8191"/>
      <w:bookmarkEnd w:id="8192"/>
      <w:bookmarkEnd w:id="8193"/>
    </w:p>
    <w:p w14:paraId="5295755B" w14:textId="4E7CEDB8" w:rsidR="005C310B" w:rsidRPr="00B02A0B" w:rsidRDefault="005C310B" w:rsidP="005C310B">
      <w:r w:rsidRPr="00B02A0B">
        <w:t xml:space="preserve">This clause defines procedures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 xml:space="preserve">Additionally, this clause defines procedures for communication between the Message notification client and the </w:t>
      </w:r>
      <w:proofErr w:type="spellStart"/>
      <w:r w:rsidRPr="00B02A0B">
        <w:t>MCData</w:t>
      </w:r>
      <w:proofErr w:type="spellEnd"/>
      <w:r w:rsidRPr="00B02A0B">
        <w:t xml:space="preserve"> notification server as well as the </w:t>
      </w:r>
      <w:proofErr w:type="spellStart"/>
      <w:r w:rsidRPr="00B02A0B">
        <w:t>MCData</w:t>
      </w:r>
      <w:proofErr w:type="spellEnd"/>
      <w:r w:rsidRPr="00B02A0B">
        <w:t xml:space="preserve"> message store function and the </w:t>
      </w:r>
      <w:proofErr w:type="spellStart"/>
      <w:r w:rsidRPr="00B02A0B">
        <w:t>MCData</w:t>
      </w:r>
      <w:proofErr w:type="spellEnd"/>
      <w:r w:rsidRPr="00B02A0B">
        <w:t xml:space="preserve"> notification server as specified in clause 7.13.3 of 3GPP TS 23.282[2].</w:t>
      </w:r>
    </w:p>
    <w:p w14:paraId="5BA295B8" w14:textId="7DB8EC88" w:rsidR="005C310B" w:rsidRDefault="005C310B" w:rsidP="005C310B">
      <w:pPr>
        <w:rPr>
          <w:lang w:eastAsia="x-none"/>
        </w:rPr>
      </w:pPr>
      <w:r w:rsidRPr="00B02A0B">
        <w:t xml:space="preserve">The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between the Message notification client and the </w:t>
      </w:r>
      <w:proofErr w:type="spellStart"/>
      <w:r w:rsidRPr="00B02A0B">
        <w:t>MCData</w:t>
      </w:r>
      <w:proofErr w:type="spellEnd"/>
      <w:r w:rsidRPr="00B02A0B">
        <w:t xml:space="preserve">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 xml:space="preserve">The hostname of the </w:t>
      </w:r>
      <w:proofErr w:type="spellStart"/>
      <w:r>
        <w:t>MCData</w:t>
      </w:r>
      <w:proofErr w:type="spellEnd"/>
      <w:r>
        <w:t xml:space="preserve"> message store is configured in the </w:t>
      </w:r>
      <w:proofErr w:type="spellStart"/>
      <w:r>
        <w:t>MCData</w:t>
      </w:r>
      <w:proofErr w:type="spellEnd"/>
      <w:r>
        <w:t xml:space="preserve">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 xml:space="preserve">The hostname of the </w:t>
      </w:r>
      <w:proofErr w:type="spellStart"/>
      <w:r>
        <w:t>MCData</w:t>
      </w:r>
      <w:proofErr w:type="spellEnd"/>
      <w:r>
        <w:t xml:space="preserve"> notification server is configured in the </w:t>
      </w:r>
      <w:proofErr w:type="spellStart"/>
      <w:r>
        <w:t>MCData</w:t>
      </w:r>
      <w:proofErr w:type="spellEnd"/>
      <w:r>
        <w:t xml:space="preserve">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 xml:space="preserve">The </w:t>
      </w:r>
      <w:proofErr w:type="spellStart"/>
      <w:r w:rsidRPr="00B02A0B">
        <w:t>MCData</w:t>
      </w:r>
      <w:proofErr w:type="spellEnd"/>
      <w:r w:rsidRPr="00B02A0B">
        <w:t xml:space="preserve"> message store function shall act as an HTTP server as defined in annex A of 3GPP TS 24.482 [24].</w:t>
      </w:r>
    </w:p>
    <w:p w14:paraId="1DE26B9F" w14:textId="77777777" w:rsidR="005C310B" w:rsidRPr="00B02A0B" w:rsidRDefault="005C310B" w:rsidP="005C310B">
      <w:r w:rsidRPr="00B02A0B">
        <w:t xml:space="preserve">The </w:t>
      </w:r>
      <w:proofErr w:type="spellStart"/>
      <w:r w:rsidRPr="00B02A0B">
        <w:t>MCData</w:t>
      </w:r>
      <w:proofErr w:type="spellEnd"/>
      <w:r w:rsidRPr="00B02A0B">
        <w:t xml:space="preserve"> message store client and the Message notification client in the role of an HTTP client shall include the </w:t>
      </w:r>
      <w:proofErr w:type="spellStart"/>
      <w:r w:rsidRPr="00B02A0B">
        <w:t>MCData</w:t>
      </w:r>
      <w:proofErr w:type="spellEnd"/>
      <w:r w:rsidRPr="00B02A0B">
        <w:t xml:space="preserve"> access token (with the "Bearer" authentication scheme) in the Authorization header field of an HTTP request as specified in 3GPP TS 24.482 [24].</w:t>
      </w:r>
    </w:p>
    <w:p w14:paraId="6C8F6F89" w14:textId="7C437B29" w:rsidR="005C310B" w:rsidRPr="00B02A0B" w:rsidRDefault="005C310B" w:rsidP="005C310B">
      <w:r w:rsidRPr="00B02A0B">
        <w:t xml:space="preserve">The HTTP server (i.e. the </w:t>
      </w:r>
      <w:proofErr w:type="spellStart"/>
      <w:r w:rsidRPr="00B02A0B">
        <w:t>MCData</w:t>
      </w:r>
      <w:proofErr w:type="spellEnd"/>
      <w:r w:rsidRPr="00B02A0B">
        <w:t xml:space="preserve"> message store and the </w:t>
      </w:r>
      <w:proofErr w:type="spellStart"/>
      <w:r w:rsidRPr="00B02A0B">
        <w:t>MCData</w:t>
      </w:r>
      <w:proofErr w:type="spellEnd"/>
      <w:r w:rsidRPr="00B02A0B">
        <w:t xml:space="preserve"> notification server) shall validate the </w:t>
      </w:r>
      <w:proofErr w:type="spellStart"/>
      <w:r w:rsidRPr="00B02A0B">
        <w:t>MCData</w:t>
      </w:r>
      <w:proofErr w:type="spellEnd"/>
      <w:r w:rsidRPr="00B02A0B">
        <w:t xml:space="preserve">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 xml:space="preserve">procedures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communication between the Message notification client and the </w:t>
      </w:r>
      <w:proofErr w:type="spellStart"/>
      <w:r w:rsidRPr="00B02A0B">
        <w:t>MCData</w:t>
      </w:r>
      <w:proofErr w:type="spellEnd"/>
      <w:r w:rsidRPr="00B02A0B">
        <w:t xml:space="preserve"> notification server</w:t>
      </w:r>
      <w:r w:rsidRPr="00B02A0B">
        <w:rPr>
          <w:lang w:val="en-US"/>
        </w:rPr>
        <w:t xml:space="preserve">, the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 is part of </w:t>
      </w:r>
      <w:proofErr w:type="spellStart"/>
      <w:r w:rsidRPr="00B02A0B">
        <w:t>MCData</w:t>
      </w:r>
      <w:proofErr w:type="spellEnd"/>
      <w:r w:rsidRPr="00B02A0B">
        <w:t xml:space="preserve"> access token as specified in 3GPP TS 24.482 [24]. Additionally, the </w:t>
      </w:r>
      <w:proofErr w:type="spellStart"/>
      <w:r w:rsidRPr="00B02A0B">
        <w:t>MCData</w:t>
      </w:r>
      <w:proofErr w:type="spellEnd"/>
      <w:r w:rsidRPr="00B02A0B">
        <w:t xml:space="preserve"> ID can be used as the value for </w:t>
      </w:r>
      <w:proofErr w:type="spellStart"/>
      <w:r w:rsidRPr="00B02A0B">
        <w:t>userId</w:t>
      </w:r>
      <w:proofErr w:type="spellEnd"/>
      <w:r w:rsidRPr="00B02A0B">
        <w:t xml:space="preserve">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w:t>
      </w:r>
      <w:proofErr w:type="spellStart"/>
      <w:r w:rsidRPr="00B02A0B">
        <w:t>MCData</w:t>
      </w:r>
      <w:proofErr w:type="spellEnd"/>
      <w:r w:rsidRPr="00B02A0B">
        <w:t xml:space="preserve"> </w:t>
      </w:r>
      <w:r w:rsidRPr="00B02A0B">
        <w:rPr>
          <w:lang w:val="en-US"/>
        </w:rPr>
        <w:t>server</w:t>
      </w:r>
      <w:r w:rsidRPr="00B02A0B">
        <w:t xml:space="preserve"> and </w:t>
      </w:r>
      <w:proofErr w:type="spellStart"/>
      <w:r w:rsidRPr="00B02A0B">
        <w:t>MCData</w:t>
      </w:r>
      <w:proofErr w:type="spellEnd"/>
      <w:r w:rsidRPr="00B02A0B">
        <w:t xml:space="preserve"> message store function</w:t>
      </w:r>
      <w:r w:rsidRPr="00B02A0B">
        <w:rPr>
          <w:lang w:val="en-US"/>
        </w:rPr>
        <w:t xml:space="preserve">, the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 </w:t>
      </w:r>
      <w:r w:rsidRPr="00B02A0B">
        <w:rPr>
          <w:lang w:val="en-US"/>
        </w:rPr>
        <w:t>is used as the value of the resource URL variable, "</w:t>
      </w:r>
      <w:proofErr w:type="spellStart"/>
      <w:r w:rsidRPr="00B02A0B">
        <w:rPr>
          <w:lang w:val="en-US"/>
        </w:rPr>
        <w:t>boxId</w:t>
      </w:r>
      <w:proofErr w:type="spellEnd"/>
      <w:r w:rsidRPr="00B02A0B">
        <w:rPr>
          <w:lang w:val="en-US"/>
        </w:rPr>
        <w:t xml:space="preserve">"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 xml:space="preserve">The interface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(i.e. MCData-7) as well as the interface between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(i.e. MCData-8) shall be based on the RESTful API as specified in OMA-TS-REST_NetAPI_NMS-V1_0-20190528-C </w:t>
      </w:r>
      <w:r w:rsidRPr="00B02A0B">
        <w:rPr>
          <w:rFonts w:eastAsia="Malgun Gothic"/>
        </w:rPr>
        <w:t>[66]</w:t>
      </w:r>
      <w:r w:rsidRPr="00B02A0B">
        <w:t>.</w:t>
      </w:r>
    </w:p>
    <w:p w14:paraId="0773C6E7" w14:textId="77777777" w:rsidR="005C310B" w:rsidRPr="00B02A0B" w:rsidRDefault="005C310B" w:rsidP="005C310B">
      <w:r w:rsidRPr="00B02A0B">
        <w:t xml:space="preserve">The interface between the Message notification client and the </w:t>
      </w:r>
      <w:proofErr w:type="spellStart"/>
      <w:r w:rsidRPr="00B02A0B">
        <w:t>MCData</w:t>
      </w:r>
      <w:proofErr w:type="spellEnd"/>
      <w:r w:rsidRPr="00B02A0B">
        <w:t xml:space="preserve"> notification server (i.e. MCData-10) shall be based on the RESTful API as specified in OMA-TS-REST_NetAPI_NotificationChannel-V1_0-20200319-C </w:t>
      </w:r>
      <w:r w:rsidRPr="00B02A0B">
        <w:rPr>
          <w:rFonts w:eastAsia="Malgun Gothic"/>
        </w:rPr>
        <w:t>[76]</w:t>
      </w:r>
      <w:r w:rsidRPr="00B02A0B">
        <w:t>.</w:t>
      </w:r>
    </w:p>
    <w:p w14:paraId="7FA2343A" w14:textId="77777777" w:rsidR="005C310B" w:rsidRPr="00B02A0B" w:rsidRDefault="005C310B" w:rsidP="005C310B">
      <w:r w:rsidRPr="00B02A0B">
        <w:t xml:space="preserve">the </w:t>
      </w:r>
      <w:proofErr w:type="spellStart"/>
      <w:r w:rsidRPr="00B02A0B">
        <w:t>MCData</w:t>
      </w:r>
      <w:proofErr w:type="spellEnd"/>
      <w:r w:rsidRPr="00B02A0B">
        <w:t xml:space="preserve"> message store function uses HTTP POST method to </w:t>
      </w:r>
      <w:r w:rsidRPr="00B02A0B">
        <w:rPr>
          <w:lang w:val="en-IN" w:eastAsia="ko-KR"/>
        </w:rPr>
        <w:t xml:space="preserve">push notifications to the </w:t>
      </w:r>
      <w:proofErr w:type="spellStart"/>
      <w:r w:rsidRPr="00B02A0B">
        <w:t>MCData</w:t>
      </w:r>
      <w:proofErr w:type="spellEnd"/>
      <w:r w:rsidRPr="00B02A0B">
        <w:t xml:space="preserve"> notification server (i.e. MCData-11) at a </w:t>
      </w:r>
      <w:proofErr w:type="spellStart"/>
      <w:r w:rsidRPr="00B02A0B">
        <w:t>CallBack</w:t>
      </w:r>
      <w:proofErr w:type="spellEnd"/>
      <w:r w:rsidRPr="00B02A0B">
        <w:t xml:space="preserve"> URL provided by the </w:t>
      </w:r>
      <w:proofErr w:type="spellStart"/>
      <w:r w:rsidRPr="00B02A0B">
        <w:t>MCData</w:t>
      </w:r>
      <w:proofErr w:type="spellEnd"/>
      <w:r w:rsidRPr="00B02A0B">
        <w:t xml:space="preserve">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w:t>
      </w:r>
      <w:proofErr w:type="spellStart"/>
      <w:r w:rsidRPr="00B02A0B">
        <w:t>MCData</w:t>
      </w:r>
      <w:proofErr w:type="spellEnd"/>
      <w:r w:rsidRPr="00B02A0B">
        <w:t xml:space="preserve"> server </w:t>
      </w:r>
      <w:r>
        <w:t xml:space="preserve">and </w:t>
      </w:r>
      <w:r w:rsidRPr="00B02A0B">
        <w:rPr>
          <w:lang w:val="en-IN" w:eastAsia="ko-KR"/>
        </w:rPr>
        <w:t xml:space="preserve">the </w:t>
      </w:r>
      <w:proofErr w:type="spellStart"/>
      <w:r w:rsidRPr="00B02A0B">
        <w:t>MCData</w:t>
      </w:r>
      <w:proofErr w:type="spellEnd"/>
      <w:r w:rsidRPr="00B02A0B">
        <w:t xml:space="preserve"> message store function</w:t>
      </w:r>
      <w:r>
        <w:t xml:space="preserve"> </w:t>
      </w:r>
      <w:r w:rsidRPr="00B02A0B">
        <w:t>(i.e. MCData-</w:t>
      </w:r>
      <w:r>
        <w:t>8</w:t>
      </w:r>
      <w:r w:rsidRPr="00B02A0B">
        <w:t>)</w:t>
      </w:r>
      <w:r>
        <w:t xml:space="preserve"> as well as between </w:t>
      </w:r>
      <w:r w:rsidRPr="00B02A0B">
        <w:t xml:space="preserve">the </w:t>
      </w:r>
      <w:proofErr w:type="spellStart"/>
      <w:r w:rsidRPr="00B02A0B">
        <w:t>MCData</w:t>
      </w:r>
      <w:proofErr w:type="spellEnd"/>
      <w:r w:rsidRPr="00B02A0B">
        <w:t xml:space="preserve"> message store function</w:t>
      </w:r>
      <w:r>
        <w:t xml:space="preserve"> and </w:t>
      </w:r>
      <w:r w:rsidRPr="00B02A0B">
        <w:rPr>
          <w:lang w:val="en-IN" w:eastAsia="ko-KR"/>
        </w:rPr>
        <w:t xml:space="preserve">the </w:t>
      </w:r>
      <w:proofErr w:type="spellStart"/>
      <w:r w:rsidRPr="00B02A0B">
        <w:t>MCData</w:t>
      </w:r>
      <w:proofErr w:type="spellEnd"/>
      <w:r w:rsidRPr="00B02A0B">
        <w:t xml:space="preserve"> notification server (i.e. MCData-</w:t>
      </w:r>
      <w:r>
        <w:t>11</w:t>
      </w:r>
      <w:r w:rsidRPr="00B02A0B">
        <w:t>)</w:t>
      </w:r>
      <w:r>
        <w:t xml:space="preserve"> are authenticated/</w:t>
      </w:r>
      <w:proofErr w:type="spellStart"/>
      <w:r>
        <w:t>authorizated</w:t>
      </w:r>
      <w:proofErr w:type="spellEnd"/>
      <w:r>
        <w:t xml:space="preserve">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 xml:space="preserve">Procedures defined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 xml:space="preserve">Procedures defined for communication between the Message notification client and the </w:t>
      </w:r>
      <w:proofErr w:type="spellStart"/>
      <w:r w:rsidRPr="00B02A0B">
        <w:t>MCData</w:t>
      </w:r>
      <w:proofErr w:type="spellEnd"/>
      <w:r w:rsidRPr="00B02A0B">
        <w:t xml:space="preserve">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194" w:name="_CR21_2"/>
      <w:bookmarkStart w:id="8195" w:name="_Toc36108248"/>
      <w:bookmarkStart w:id="8196" w:name="_Toc44599009"/>
      <w:bookmarkStart w:id="8197" w:name="_Toc44602864"/>
      <w:bookmarkStart w:id="8198" w:name="_Toc45198041"/>
      <w:bookmarkStart w:id="8199" w:name="_Toc45696074"/>
      <w:bookmarkStart w:id="8200" w:name="_Toc51851530"/>
      <w:bookmarkStart w:id="8201" w:name="_Toc92225151"/>
      <w:bookmarkStart w:id="8202" w:name="_Toc209736591"/>
      <w:bookmarkEnd w:id="8194"/>
      <w:r w:rsidRPr="00B02A0B">
        <w:t>21.2</w:t>
      </w:r>
      <w:r w:rsidRPr="00B02A0B">
        <w:tab/>
      </w:r>
      <w:proofErr w:type="spellStart"/>
      <w:r w:rsidRPr="00B02A0B">
        <w:t>MCData</w:t>
      </w:r>
      <w:proofErr w:type="spellEnd"/>
      <w:r w:rsidRPr="00B02A0B">
        <w:t xml:space="preserve"> message store functions and client procedures</w:t>
      </w:r>
      <w:bookmarkEnd w:id="8195"/>
      <w:bookmarkEnd w:id="8196"/>
      <w:bookmarkEnd w:id="8197"/>
      <w:bookmarkEnd w:id="8198"/>
      <w:bookmarkEnd w:id="8199"/>
      <w:bookmarkEnd w:id="8200"/>
      <w:bookmarkEnd w:id="8201"/>
      <w:bookmarkEnd w:id="8202"/>
    </w:p>
    <w:p w14:paraId="4514C311" w14:textId="77777777" w:rsidR="005C310B" w:rsidRPr="00B02A0B" w:rsidRDefault="005C310B" w:rsidP="007D34FE">
      <w:pPr>
        <w:pStyle w:val="Heading3"/>
      </w:pPr>
      <w:bookmarkStart w:id="8203" w:name="_CR21_2_1"/>
      <w:bookmarkStart w:id="8204" w:name="_Toc36108249"/>
      <w:bookmarkStart w:id="8205" w:name="_Toc44599010"/>
      <w:bookmarkStart w:id="8206" w:name="_Toc44602865"/>
      <w:bookmarkStart w:id="8207" w:name="_Toc45198042"/>
      <w:bookmarkStart w:id="8208" w:name="_Toc45696075"/>
      <w:bookmarkStart w:id="8209" w:name="_Toc51851531"/>
      <w:bookmarkStart w:id="8210" w:name="_Toc92225152"/>
      <w:bookmarkStart w:id="8211" w:name="_Toc209736592"/>
      <w:bookmarkEnd w:id="8203"/>
      <w:r w:rsidRPr="00B02A0B">
        <w:t>21.2.1</w:t>
      </w:r>
      <w:r w:rsidRPr="00B02A0B">
        <w:tab/>
        <w:t>Object retrieval procedure</w:t>
      </w:r>
      <w:bookmarkEnd w:id="8204"/>
      <w:bookmarkEnd w:id="8205"/>
      <w:bookmarkEnd w:id="8206"/>
      <w:bookmarkEnd w:id="8207"/>
      <w:bookmarkEnd w:id="8208"/>
      <w:bookmarkEnd w:id="8209"/>
      <w:bookmarkEnd w:id="8210"/>
      <w:bookmarkEnd w:id="8211"/>
    </w:p>
    <w:p w14:paraId="488C30A7" w14:textId="77777777" w:rsidR="005C310B" w:rsidRPr="00B02A0B" w:rsidRDefault="005C310B" w:rsidP="007D34FE">
      <w:pPr>
        <w:pStyle w:val="Heading4"/>
        <w:rPr>
          <w:rFonts w:eastAsia="Malgun Gothic"/>
        </w:rPr>
      </w:pPr>
      <w:bookmarkStart w:id="8212" w:name="_CR21_2_1_1"/>
      <w:bookmarkStart w:id="8213" w:name="_Toc36108250"/>
      <w:bookmarkStart w:id="8214" w:name="_Toc44599011"/>
      <w:bookmarkStart w:id="8215" w:name="_Toc44602866"/>
      <w:bookmarkStart w:id="8216" w:name="_Toc45198043"/>
      <w:bookmarkStart w:id="8217" w:name="_Toc45696076"/>
      <w:bookmarkStart w:id="8218" w:name="_Toc51851532"/>
      <w:bookmarkStart w:id="8219" w:name="_Toc92225153"/>
      <w:bookmarkStart w:id="8220" w:name="_Toc209736593"/>
      <w:bookmarkEnd w:id="8212"/>
      <w:r w:rsidRPr="00B02A0B">
        <w:rPr>
          <w:rFonts w:eastAsia="Malgun Gothic"/>
        </w:rPr>
        <w:t>21.2.1.1</w:t>
      </w:r>
      <w:r w:rsidRPr="00B02A0B">
        <w:rPr>
          <w:rFonts w:eastAsia="Malgun Gothic"/>
        </w:rPr>
        <w:tab/>
        <w:t>Message store client procedures</w:t>
      </w:r>
      <w:bookmarkEnd w:id="8213"/>
      <w:bookmarkEnd w:id="8214"/>
      <w:bookmarkEnd w:id="8215"/>
      <w:bookmarkEnd w:id="8216"/>
      <w:bookmarkEnd w:id="8217"/>
      <w:bookmarkEnd w:id="8218"/>
      <w:bookmarkEnd w:id="8219"/>
      <w:bookmarkEnd w:id="8220"/>
    </w:p>
    <w:p w14:paraId="45334977" w14:textId="13303150" w:rsidR="005C310B" w:rsidRPr="00B02A0B" w:rsidRDefault="005C310B" w:rsidP="005C310B">
      <w:pPr>
        <w:rPr>
          <w:lang w:val="en-US"/>
        </w:rPr>
      </w:pPr>
      <w:r w:rsidRPr="00B02A0B">
        <w:t xml:space="preserve">To retrieve the object from </w:t>
      </w:r>
      <w:proofErr w:type="spellStart"/>
      <w:r w:rsidR="00A86AA1" w:rsidRPr="00A86AA1">
        <w:t>MCData</w:t>
      </w:r>
      <w:proofErr w:type="spellEnd"/>
      <w:r w:rsidR="00A86AA1" w:rsidRPr="00A86AA1">
        <w:t xml:space="preserve">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Malgun Gothic"/>
        </w:rPr>
      </w:pPr>
      <w:bookmarkStart w:id="8221" w:name="_CR21_2_1_2"/>
      <w:bookmarkStart w:id="8222" w:name="_Toc36108251"/>
      <w:bookmarkStart w:id="8223" w:name="_Toc44599012"/>
      <w:bookmarkStart w:id="8224" w:name="_Toc44602867"/>
      <w:bookmarkStart w:id="8225" w:name="_Toc45198044"/>
      <w:bookmarkStart w:id="8226" w:name="_Toc45696077"/>
      <w:bookmarkStart w:id="8227" w:name="_Toc51851533"/>
      <w:bookmarkStart w:id="8228" w:name="_Toc92225154"/>
      <w:bookmarkStart w:id="8229" w:name="_Toc209736594"/>
      <w:bookmarkEnd w:id="8221"/>
      <w:r w:rsidRPr="00B02A0B">
        <w:rPr>
          <w:rFonts w:eastAsia="Malgun Gothic"/>
        </w:rPr>
        <w:t>21.2.1.2</w:t>
      </w:r>
      <w:r w:rsidRPr="00B02A0B">
        <w:rPr>
          <w:rFonts w:eastAsia="Malgun Gothic"/>
        </w:rPr>
        <w:tab/>
        <w:t>Message store function procedures</w:t>
      </w:r>
      <w:bookmarkEnd w:id="8222"/>
      <w:bookmarkEnd w:id="8223"/>
      <w:bookmarkEnd w:id="8224"/>
      <w:bookmarkEnd w:id="8225"/>
      <w:bookmarkEnd w:id="8226"/>
      <w:bookmarkEnd w:id="8227"/>
      <w:bookmarkEnd w:id="8228"/>
      <w:bookmarkEnd w:id="8229"/>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proofErr w:type="spellStart"/>
      <w:r w:rsidR="00A86AA1" w:rsidRPr="00B02A0B">
        <w:t>MCData</w:t>
      </w:r>
      <w:proofErr w:type="spellEnd"/>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Malgun Gothic"/>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Malgun Gothic"/>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pPr>
      <w:bookmarkStart w:id="8230" w:name="_CR21_2_2"/>
      <w:bookmarkStart w:id="8231" w:name="_Toc36108252"/>
      <w:bookmarkStart w:id="8232" w:name="_Toc44599013"/>
      <w:bookmarkStart w:id="8233" w:name="_Toc44602868"/>
      <w:bookmarkStart w:id="8234" w:name="_Toc45198045"/>
      <w:bookmarkStart w:id="8235" w:name="_Toc45696078"/>
      <w:bookmarkStart w:id="8236" w:name="_Toc51851534"/>
      <w:bookmarkStart w:id="8237" w:name="_Toc92225155"/>
      <w:bookmarkStart w:id="8238" w:name="_Toc209736595"/>
      <w:bookmarkEnd w:id="8230"/>
      <w:r w:rsidRPr="00B02A0B">
        <w:t>21.2.2</w:t>
      </w:r>
      <w:r w:rsidRPr="00B02A0B">
        <w:tab/>
        <w:t>Object search procedure</w:t>
      </w:r>
      <w:bookmarkEnd w:id="8231"/>
      <w:bookmarkEnd w:id="8232"/>
      <w:bookmarkEnd w:id="8233"/>
      <w:bookmarkEnd w:id="8234"/>
      <w:bookmarkEnd w:id="8235"/>
      <w:bookmarkEnd w:id="8236"/>
      <w:bookmarkEnd w:id="8237"/>
      <w:bookmarkEnd w:id="8238"/>
    </w:p>
    <w:p w14:paraId="0C161E51" w14:textId="77777777" w:rsidR="005C310B" w:rsidRPr="00B02A0B" w:rsidRDefault="005C310B" w:rsidP="007D34FE">
      <w:pPr>
        <w:pStyle w:val="Heading4"/>
        <w:rPr>
          <w:rFonts w:eastAsia="Malgun Gothic"/>
        </w:rPr>
      </w:pPr>
      <w:bookmarkStart w:id="8239" w:name="_CR21_2_2_1"/>
      <w:bookmarkStart w:id="8240" w:name="_Toc36108253"/>
      <w:bookmarkStart w:id="8241" w:name="_Toc44599014"/>
      <w:bookmarkStart w:id="8242" w:name="_Toc44602869"/>
      <w:bookmarkStart w:id="8243" w:name="_Toc45198046"/>
      <w:bookmarkStart w:id="8244" w:name="_Toc45696079"/>
      <w:bookmarkStart w:id="8245" w:name="_Toc51851535"/>
      <w:bookmarkStart w:id="8246" w:name="_Toc92225156"/>
      <w:bookmarkStart w:id="8247" w:name="_Toc209736596"/>
      <w:bookmarkEnd w:id="8239"/>
      <w:r w:rsidRPr="00B02A0B">
        <w:rPr>
          <w:rFonts w:eastAsia="Malgun Gothic"/>
        </w:rPr>
        <w:t>21.2.2.1</w:t>
      </w:r>
      <w:r w:rsidRPr="00B02A0B">
        <w:rPr>
          <w:rFonts w:eastAsia="Malgun Gothic"/>
        </w:rPr>
        <w:tab/>
        <w:t>Message store client procedures</w:t>
      </w:r>
      <w:bookmarkEnd w:id="8240"/>
      <w:bookmarkEnd w:id="8241"/>
      <w:bookmarkEnd w:id="8242"/>
      <w:bookmarkEnd w:id="8243"/>
      <w:bookmarkEnd w:id="8244"/>
      <w:bookmarkEnd w:id="8245"/>
      <w:bookmarkEnd w:id="8246"/>
      <w:bookmarkEnd w:id="8247"/>
    </w:p>
    <w:p w14:paraId="4795C990" w14:textId="40F186FF" w:rsidR="005C310B" w:rsidRPr="00B02A0B" w:rsidRDefault="005C310B" w:rsidP="005C310B">
      <w:pPr>
        <w:rPr>
          <w:lang w:val="en-US"/>
        </w:rPr>
      </w:pPr>
      <w:r w:rsidRPr="00B02A0B">
        <w:t xml:space="preserve">To search for information about a selected set of objects in the </w:t>
      </w:r>
      <w:proofErr w:type="spellStart"/>
      <w:r w:rsidR="00A86AA1" w:rsidRPr="00B02A0B">
        <w:t>MCData</w:t>
      </w:r>
      <w:proofErr w:type="spellEnd"/>
      <w:r w:rsidR="00A86AA1" w:rsidRPr="00B02A0B">
        <w:t xml:space="preserve">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6.8.5 of OMA-TS-REST_NetAPI_NMS-V1_0-20190528-C [66] </w:t>
      </w:r>
      <w:r w:rsidR="00867BB6">
        <w:rPr>
          <w:rFonts w:eastAsia="Malgun Gothic"/>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proofErr w:type="spellStart"/>
      <w:r w:rsidRPr="00B02A0B">
        <w:t>SelectionCriteria</w:t>
      </w:r>
      <w:proofErr w:type="spellEnd"/>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Malgun Gothic"/>
        </w:rPr>
      </w:pPr>
      <w:bookmarkStart w:id="8248" w:name="_CR21_2_2_2"/>
      <w:bookmarkStart w:id="8249" w:name="_Toc36108254"/>
      <w:bookmarkStart w:id="8250" w:name="_Toc44599015"/>
      <w:bookmarkStart w:id="8251" w:name="_Toc44602870"/>
      <w:bookmarkStart w:id="8252" w:name="_Toc45198047"/>
      <w:bookmarkStart w:id="8253" w:name="_Toc45696080"/>
      <w:bookmarkStart w:id="8254" w:name="_Toc51851536"/>
      <w:bookmarkStart w:id="8255" w:name="_Toc92225157"/>
      <w:bookmarkStart w:id="8256" w:name="_Toc209736597"/>
      <w:bookmarkEnd w:id="8248"/>
      <w:r w:rsidRPr="00B02A0B">
        <w:rPr>
          <w:rFonts w:eastAsia="Malgun Gothic"/>
        </w:rPr>
        <w:t>21.2.2.2</w:t>
      </w:r>
      <w:r w:rsidRPr="00B02A0B">
        <w:rPr>
          <w:rFonts w:eastAsia="Malgun Gothic"/>
        </w:rPr>
        <w:tab/>
        <w:t>Message store function procedures</w:t>
      </w:r>
      <w:bookmarkEnd w:id="8249"/>
      <w:bookmarkEnd w:id="8250"/>
      <w:bookmarkEnd w:id="8251"/>
      <w:bookmarkEnd w:id="8252"/>
      <w:bookmarkEnd w:id="8253"/>
      <w:bookmarkEnd w:id="8254"/>
      <w:bookmarkEnd w:id="8255"/>
      <w:bookmarkEnd w:id="8256"/>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Malgun Gothic"/>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 xml:space="preserve">shall generate and send an HTTP response, containing the objects matching the </w:t>
      </w:r>
      <w:proofErr w:type="spellStart"/>
      <w:r w:rsidRPr="00B02A0B">
        <w:t>SelectionCriteria</w:t>
      </w:r>
      <w:proofErr w:type="spellEnd"/>
      <w:r w:rsidRPr="00B02A0B">
        <w:t>, towards the message store client.</w:t>
      </w:r>
    </w:p>
    <w:p w14:paraId="340746E0" w14:textId="77777777" w:rsidR="005C310B" w:rsidRPr="00B02A0B" w:rsidRDefault="005C310B" w:rsidP="007D34FE">
      <w:pPr>
        <w:pStyle w:val="Heading3"/>
      </w:pPr>
      <w:bookmarkStart w:id="8257" w:name="_CR21_2_3"/>
      <w:bookmarkStart w:id="8258" w:name="_Toc36108255"/>
      <w:bookmarkStart w:id="8259" w:name="_Toc44599016"/>
      <w:bookmarkStart w:id="8260" w:name="_Toc44602871"/>
      <w:bookmarkStart w:id="8261" w:name="_Toc45198048"/>
      <w:bookmarkStart w:id="8262" w:name="_Toc45696081"/>
      <w:bookmarkStart w:id="8263" w:name="_Toc51851537"/>
      <w:bookmarkStart w:id="8264" w:name="_Toc92225158"/>
      <w:bookmarkStart w:id="8265" w:name="_Toc209736598"/>
      <w:bookmarkEnd w:id="8257"/>
      <w:r w:rsidRPr="00B02A0B">
        <w:t>21.2.3</w:t>
      </w:r>
      <w:r w:rsidRPr="00B02A0B">
        <w:tab/>
        <w:t>Update object(s) procedure</w:t>
      </w:r>
      <w:bookmarkEnd w:id="8258"/>
      <w:bookmarkEnd w:id="8259"/>
      <w:bookmarkEnd w:id="8260"/>
      <w:bookmarkEnd w:id="8261"/>
      <w:bookmarkEnd w:id="8262"/>
      <w:bookmarkEnd w:id="8263"/>
      <w:bookmarkEnd w:id="8264"/>
      <w:bookmarkEnd w:id="8265"/>
    </w:p>
    <w:p w14:paraId="1636D9E4" w14:textId="77777777" w:rsidR="005C310B" w:rsidRPr="00B02A0B" w:rsidRDefault="005C310B" w:rsidP="007D34FE">
      <w:pPr>
        <w:pStyle w:val="Heading4"/>
        <w:rPr>
          <w:rFonts w:eastAsia="Malgun Gothic"/>
        </w:rPr>
      </w:pPr>
      <w:bookmarkStart w:id="8266" w:name="_CR21_2_3_1"/>
      <w:bookmarkStart w:id="8267" w:name="_Toc36108256"/>
      <w:bookmarkStart w:id="8268" w:name="_Toc44599017"/>
      <w:bookmarkStart w:id="8269" w:name="_Toc44602872"/>
      <w:bookmarkStart w:id="8270" w:name="_Toc45198049"/>
      <w:bookmarkStart w:id="8271" w:name="_Toc45696082"/>
      <w:bookmarkStart w:id="8272" w:name="_Toc51851538"/>
      <w:bookmarkStart w:id="8273" w:name="_Toc92225159"/>
      <w:bookmarkStart w:id="8274" w:name="_Toc209736599"/>
      <w:bookmarkEnd w:id="8266"/>
      <w:r w:rsidRPr="00B02A0B">
        <w:rPr>
          <w:rFonts w:eastAsia="Malgun Gothic"/>
        </w:rPr>
        <w:t>21.2.3.1</w:t>
      </w:r>
      <w:r w:rsidRPr="00B02A0B">
        <w:rPr>
          <w:rFonts w:eastAsia="Malgun Gothic"/>
        </w:rPr>
        <w:tab/>
        <w:t>Message store client procedures</w:t>
      </w:r>
      <w:bookmarkEnd w:id="8267"/>
      <w:bookmarkEnd w:id="8268"/>
      <w:bookmarkEnd w:id="8269"/>
      <w:bookmarkEnd w:id="8270"/>
      <w:bookmarkEnd w:id="8271"/>
      <w:bookmarkEnd w:id="8272"/>
      <w:bookmarkEnd w:id="8273"/>
      <w:bookmarkEnd w:id="8274"/>
    </w:p>
    <w:p w14:paraId="5151C37D" w14:textId="52A251BC" w:rsidR="005C310B" w:rsidRPr="00B02A0B" w:rsidRDefault="005C310B" w:rsidP="005C310B">
      <w:pPr>
        <w:rPr>
          <w:lang w:val="en-US"/>
        </w:rPr>
      </w:pPr>
      <w:r w:rsidRPr="00B02A0B">
        <w:t xml:space="preserve">To update object(s) in the </w:t>
      </w:r>
      <w:proofErr w:type="spellStart"/>
      <w:r w:rsidR="00A86AA1" w:rsidRPr="00B02A0B">
        <w:t>MCData</w:t>
      </w:r>
      <w:proofErr w:type="spellEnd"/>
      <w:r w:rsidR="00A86AA1" w:rsidRPr="00B02A0B">
        <w:t xml:space="preserve">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Malgun Gothic"/>
        </w:rPr>
      </w:pPr>
      <w:bookmarkStart w:id="8275" w:name="_CR21_2_3_2"/>
      <w:bookmarkStart w:id="8276" w:name="_Toc36108257"/>
      <w:bookmarkStart w:id="8277" w:name="_Toc44599018"/>
      <w:bookmarkStart w:id="8278" w:name="_Toc44602873"/>
      <w:bookmarkStart w:id="8279" w:name="_Toc45198050"/>
      <w:bookmarkStart w:id="8280" w:name="_Toc45696083"/>
      <w:bookmarkStart w:id="8281" w:name="_Toc51851539"/>
      <w:bookmarkStart w:id="8282" w:name="_Toc92225160"/>
      <w:bookmarkStart w:id="8283" w:name="_Toc209736600"/>
      <w:bookmarkEnd w:id="8275"/>
      <w:r w:rsidRPr="00B02A0B">
        <w:rPr>
          <w:rFonts w:eastAsia="Malgun Gothic"/>
        </w:rPr>
        <w:t>21.2.3.2</w:t>
      </w:r>
      <w:r w:rsidRPr="00B02A0B">
        <w:rPr>
          <w:rFonts w:eastAsia="Malgun Gothic"/>
        </w:rPr>
        <w:tab/>
        <w:t>Message store function procedures</w:t>
      </w:r>
      <w:bookmarkEnd w:id="8276"/>
      <w:bookmarkEnd w:id="8277"/>
      <w:bookmarkEnd w:id="8278"/>
      <w:bookmarkEnd w:id="8279"/>
      <w:bookmarkEnd w:id="8280"/>
      <w:bookmarkEnd w:id="8281"/>
      <w:bookmarkEnd w:id="8282"/>
      <w:bookmarkEnd w:id="8283"/>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Malgun Gothic"/>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pPr>
      <w:bookmarkStart w:id="8284" w:name="_CR21_2_4"/>
      <w:bookmarkStart w:id="8285" w:name="_Toc36108258"/>
      <w:bookmarkStart w:id="8286" w:name="_Toc44599019"/>
      <w:bookmarkStart w:id="8287" w:name="_Toc44602874"/>
      <w:bookmarkStart w:id="8288" w:name="_Toc45198051"/>
      <w:bookmarkStart w:id="8289" w:name="_Toc45696084"/>
      <w:bookmarkStart w:id="8290" w:name="_Toc51851540"/>
      <w:bookmarkStart w:id="8291" w:name="_Toc92225161"/>
      <w:bookmarkStart w:id="8292" w:name="_Toc209736601"/>
      <w:bookmarkEnd w:id="8284"/>
      <w:r w:rsidRPr="00B02A0B">
        <w:t>21.2.4</w:t>
      </w:r>
      <w:r w:rsidRPr="00B02A0B">
        <w:tab/>
        <w:t>Delete stored object(s) procedure</w:t>
      </w:r>
      <w:bookmarkEnd w:id="8285"/>
      <w:bookmarkEnd w:id="8286"/>
      <w:bookmarkEnd w:id="8287"/>
      <w:bookmarkEnd w:id="8288"/>
      <w:bookmarkEnd w:id="8289"/>
      <w:bookmarkEnd w:id="8290"/>
      <w:bookmarkEnd w:id="8291"/>
      <w:bookmarkEnd w:id="8292"/>
    </w:p>
    <w:p w14:paraId="4D3B74B6" w14:textId="77777777" w:rsidR="005C310B" w:rsidRPr="00B02A0B" w:rsidRDefault="005C310B" w:rsidP="007D34FE">
      <w:pPr>
        <w:pStyle w:val="Heading4"/>
        <w:rPr>
          <w:rFonts w:eastAsia="Malgun Gothic"/>
        </w:rPr>
      </w:pPr>
      <w:bookmarkStart w:id="8293" w:name="_CR21_2_4_1"/>
      <w:bookmarkStart w:id="8294" w:name="_Toc36108259"/>
      <w:bookmarkStart w:id="8295" w:name="_Toc44599020"/>
      <w:bookmarkStart w:id="8296" w:name="_Toc44602875"/>
      <w:bookmarkStart w:id="8297" w:name="_Toc45198052"/>
      <w:bookmarkStart w:id="8298" w:name="_Toc45696085"/>
      <w:bookmarkStart w:id="8299" w:name="_Toc51851541"/>
      <w:bookmarkStart w:id="8300" w:name="_Toc92225162"/>
      <w:bookmarkStart w:id="8301" w:name="_Toc209736602"/>
      <w:bookmarkEnd w:id="8293"/>
      <w:r w:rsidRPr="00B02A0B">
        <w:rPr>
          <w:rFonts w:eastAsia="Malgun Gothic"/>
        </w:rPr>
        <w:t>21.2.4.1</w:t>
      </w:r>
      <w:r w:rsidRPr="00B02A0B">
        <w:rPr>
          <w:rFonts w:eastAsia="Malgun Gothic"/>
        </w:rPr>
        <w:tab/>
        <w:t>Message store client procedures</w:t>
      </w:r>
      <w:bookmarkEnd w:id="8294"/>
      <w:bookmarkEnd w:id="8295"/>
      <w:bookmarkEnd w:id="8296"/>
      <w:bookmarkEnd w:id="8297"/>
      <w:bookmarkEnd w:id="8298"/>
      <w:bookmarkEnd w:id="8299"/>
      <w:bookmarkEnd w:id="8300"/>
      <w:bookmarkEnd w:id="8301"/>
    </w:p>
    <w:p w14:paraId="7CF939FD" w14:textId="40D1252C" w:rsidR="005C310B" w:rsidRPr="00B02A0B" w:rsidRDefault="005C310B" w:rsidP="005C310B">
      <w:pPr>
        <w:rPr>
          <w:lang w:val="en-US"/>
        </w:rPr>
      </w:pPr>
      <w:r w:rsidRPr="00B02A0B">
        <w:t xml:space="preserve">To delete object(s) in the </w:t>
      </w:r>
      <w:proofErr w:type="spellStart"/>
      <w:r w:rsidR="00D46933" w:rsidRPr="00B02A0B">
        <w:t>MCData</w:t>
      </w:r>
      <w:proofErr w:type="spellEnd"/>
      <w:r w:rsidR="00D46933" w:rsidRPr="00B02A0B">
        <w:t xml:space="preserve">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Malgun Gothic"/>
        </w:rPr>
      </w:pPr>
      <w:bookmarkStart w:id="8302" w:name="_CR21_2_4_2"/>
      <w:bookmarkStart w:id="8303" w:name="_Toc36108260"/>
      <w:bookmarkStart w:id="8304" w:name="_Toc44599021"/>
      <w:bookmarkStart w:id="8305" w:name="_Toc44602876"/>
      <w:bookmarkStart w:id="8306" w:name="_Toc45198053"/>
      <w:bookmarkStart w:id="8307" w:name="_Toc45696086"/>
      <w:bookmarkStart w:id="8308" w:name="_Toc51851542"/>
      <w:bookmarkStart w:id="8309" w:name="_Toc92225163"/>
      <w:bookmarkStart w:id="8310" w:name="_Toc209736603"/>
      <w:bookmarkEnd w:id="8302"/>
      <w:r w:rsidRPr="00B02A0B">
        <w:rPr>
          <w:rFonts w:eastAsia="Malgun Gothic"/>
        </w:rPr>
        <w:t>21.2.4.2</w:t>
      </w:r>
      <w:r w:rsidRPr="00B02A0B">
        <w:rPr>
          <w:rFonts w:eastAsia="Malgun Gothic"/>
        </w:rPr>
        <w:tab/>
        <w:t>Message store function procedures</w:t>
      </w:r>
      <w:bookmarkEnd w:id="8303"/>
      <w:bookmarkEnd w:id="8304"/>
      <w:bookmarkEnd w:id="8305"/>
      <w:bookmarkEnd w:id="8306"/>
      <w:bookmarkEnd w:id="8307"/>
      <w:bookmarkEnd w:id="8308"/>
      <w:bookmarkEnd w:id="8309"/>
      <w:bookmarkEnd w:id="8310"/>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 xml:space="preserve">shall validate the </w:t>
      </w:r>
      <w:proofErr w:type="spellStart"/>
      <w:r w:rsidRPr="00B02A0B">
        <w:t>MCData</w:t>
      </w:r>
      <w:proofErr w:type="spellEnd"/>
      <w:r w:rsidRPr="00B02A0B">
        <w:t xml:space="preserve">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pPr>
      <w:bookmarkStart w:id="8311" w:name="_CR21_2_5"/>
      <w:bookmarkStart w:id="8312" w:name="_Toc36108261"/>
      <w:bookmarkStart w:id="8313" w:name="_Toc44599022"/>
      <w:bookmarkStart w:id="8314" w:name="_Toc44602877"/>
      <w:bookmarkStart w:id="8315" w:name="_Toc45198054"/>
      <w:bookmarkStart w:id="8316" w:name="_Toc45696087"/>
      <w:bookmarkStart w:id="8317" w:name="_Toc51851543"/>
      <w:bookmarkStart w:id="8318" w:name="_Toc92225164"/>
      <w:bookmarkStart w:id="8319" w:name="_Toc209736604"/>
      <w:bookmarkEnd w:id="8311"/>
      <w:r w:rsidRPr="00B02A0B">
        <w:t>21.2.5</w:t>
      </w:r>
      <w:r w:rsidRPr="00B02A0B">
        <w:tab/>
        <w:t>Void</w:t>
      </w:r>
      <w:bookmarkEnd w:id="8312"/>
      <w:bookmarkEnd w:id="8313"/>
      <w:bookmarkEnd w:id="8314"/>
      <w:bookmarkEnd w:id="8315"/>
      <w:bookmarkEnd w:id="8316"/>
      <w:bookmarkEnd w:id="8317"/>
      <w:bookmarkEnd w:id="8318"/>
      <w:bookmarkEnd w:id="8319"/>
    </w:p>
    <w:p w14:paraId="037EB4EC" w14:textId="3AA0FD64" w:rsidR="005C310B" w:rsidRPr="00B02A0B" w:rsidRDefault="005C310B" w:rsidP="007D34FE">
      <w:pPr>
        <w:pStyle w:val="Heading3"/>
      </w:pPr>
      <w:bookmarkStart w:id="8320" w:name="_CR21_2_5A"/>
      <w:bookmarkStart w:id="8321" w:name="_Toc44599023"/>
      <w:bookmarkStart w:id="8322" w:name="_Toc44602878"/>
      <w:bookmarkStart w:id="8323" w:name="_Toc45198055"/>
      <w:bookmarkStart w:id="8324" w:name="_Toc45696088"/>
      <w:bookmarkStart w:id="8325" w:name="_Toc51851544"/>
      <w:bookmarkStart w:id="8326" w:name="_Toc92225165"/>
      <w:bookmarkStart w:id="8327" w:name="_Toc209736605"/>
      <w:bookmarkEnd w:id="8320"/>
      <w:r w:rsidRPr="00B02A0B">
        <w:t>21.2.5A</w:t>
      </w:r>
      <w:r w:rsidRPr="00B02A0B">
        <w:tab/>
        <w:t>Deposit an object</w:t>
      </w:r>
      <w:bookmarkEnd w:id="8321"/>
      <w:bookmarkEnd w:id="8322"/>
      <w:bookmarkEnd w:id="8323"/>
      <w:bookmarkEnd w:id="8324"/>
      <w:bookmarkEnd w:id="8325"/>
      <w:bookmarkEnd w:id="8326"/>
      <w:r w:rsidR="00474AC2" w:rsidRPr="00474AC2">
        <w:t xml:space="preserve"> </w:t>
      </w:r>
      <w:r w:rsidR="00474AC2" w:rsidRPr="00B02A0B">
        <w:t>procedure</w:t>
      </w:r>
      <w:bookmarkEnd w:id="8327"/>
    </w:p>
    <w:p w14:paraId="2EEF8133" w14:textId="77777777" w:rsidR="005C310B" w:rsidRPr="00B02A0B" w:rsidRDefault="005C310B" w:rsidP="007D34FE">
      <w:pPr>
        <w:pStyle w:val="Heading4"/>
        <w:rPr>
          <w:rFonts w:eastAsia="Malgun Gothic"/>
        </w:rPr>
      </w:pPr>
      <w:bookmarkStart w:id="8328" w:name="_CR21_2_5A_1"/>
      <w:bookmarkStart w:id="8329" w:name="_Toc44599024"/>
      <w:bookmarkStart w:id="8330" w:name="_Toc44602879"/>
      <w:bookmarkStart w:id="8331" w:name="_Toc45198056"/>
      <w:bookmarkStart w:id="8332" w:name="_Toc45696089"/>
      <w:bookmarkStart w:id="8333" w:name="_Toc51851545"/>
      <w:bookmarkStart w:id="8334" w:name="_Toc92225166"/>
      <w:bookmarkStart w:id="8335" w:name="_Toc209736606"/>
      <w:bookmarkEnd w:id="8328"/>
      <w:r w:rsidRPr="00B02A0B">
        <w:rPr>
          <w:rFonts w:eastAsia="Malgun Gothic"/>
        </w:rPr>
        <w:t>21.2.5A.1</w:t>
      </w:r>
      <w:r w:rsidRPr="00B02A0B">
        <w:rPr>
          <w:rFonts w:eastAsia="Malgun Gothic"/>
        </w:rPr>
        <w:tab/>
      </w:r>
      <w:proofErr w:type="spellStart"/>
      <w:r w:rsidRPr="00B02A0B">
        <w:t>MCData</w:t>
      </w:r>
      <w:proofErr w:type="spellEnd"/>
      <w:r w:rsidRPr="00B02A0B">
        <w:t xml:space="preserve"> server</w:t>
      </w:r>
      <w:r w:rsidRPr="00B02A0B">
        <w:rPr>
          <w:rFonts w:eastAsia="Malgun Gothic"/>
        </w:rPr>
        <w:t xml:space="preserve"> procedures</w:t>
      </w:r>
      <w:bookmarkEnd w:id="8329"/>
      <w:bookmarkEnd w:id="8330"/>
      <w:bookmarkEnd w:id="8331"/>
      <w:bookmarkEnd w:id="8332"/>
      <w:bookmarkEnd w:id="8333"/>
      <w:bookmarkEnd w:id="8334"/>
      <w:bookmarkEnd w:id="8335"/>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w:t>
      </w:r>
      <w:proofErr w:type="spellStart"/>
      <w:r w:rsidRPr="00B02A0B">
        <w:rPr>
          <w:lang w:val="en-IN"/>
        </w:rPr>
        <w:t>MCData</w:t>
      </w:r>
      <w:proofErr w:type="spellEnd"/>
      <w:r w:rsidRPr="00B02A0B">
        <w:rPr>
          <w:lang w:val="en-IN"/>
        </w:rPr>
        <w:t xml:space="preserve"> user </w:t>
      </w:r>
      <w:r w:rsidRPr="00B02A0B">
        <w:t xml:space="preserve">in the </w:t>
      </w:r>
      <w:proofErr w:type="spellStart"/>
      <w:r w:rsidR="00474AC2" w:rsidRPr="00B02A0B">
        <w:rPr>
          <w:lang w:val="en-IN"/>
        </w:rPr>
        <w:t>MCData</w:t>
      </w:r>
      <w:proofErr w:type="spellEnd"/>
      <w:r w:rsidR="00474AC2" w:rsidRPr="00B02A0B">
        <w:t xml:space="preserve"> </w:t>
      </w:r>
      <w:r w:rsidRPr="00B02A0B">
        <w:t xml:space="preserve">message store, the </w:t>
      </w:r>
      <w:proofErr w:type="spellStart"/>
      <w:r w:rsidRPr="00B02A0B">
        <w:t>MCData</w:t>
      </w:r>
      <w:proofErr w:type="spellEnd"/>
      <w:r w:rsidRPr="00B02A0B">
        <w:t xml:space="preserve">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Malgun Gothic"/>
        </w:rPr>
        <w:t>1)</w:t>
      </w:r>
      <w:r w:rsidRPr="00B02A0B">
        <w:rPr>
          <w:rFonts w:eastAsia="Malgun Gothic"/>
        </w:rPr>
        <w:tab/>
        <w:t xml:space="preserve">shall generate an HTTP </w:t>
      </w:r>
      <w:r w:rsidRPr="00B02A0B">
        <w:rPr>
          <w:rFonts w:eastAsia="Malgun Gothic"/>
          <w:lang w:val="en-IN"/>
        </w:rPr>
        <w:t xml:space="preserve">POST </w:t>
      </w:r>
      <w:r w:rsidRPr="00B02A0B">
        <w:rPr>
          <w:rFonts w:eastAsia="Malgun Gothic"/>
        </w:rPr>
        <w:t xml:space="preserve">request as specified in </w:t>
      </w:r>
      <w:r w:rsidRPr="00B02A0B">
        <w:rPr>
          <w:rFonts w:eastAsia="Malgun Gothic"/>
          <w:lang w:val="en-US"/>
        </w:rPr>
        <w:t>clause</w:t>
      </w:r>
      <w:r w:rsidRPr="00B02A0B">
        <w:t> </w:t>
      </w:r>
      <w:r w:rsidRPr="00B02A0B">
        <w:rPr>
          <w:rFonts w:eastAsia="Malgun Gothic"/>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w:t>
      </w:r>
      <w:proofErr w:type="spellStart"/>
      <w:r w:rsidRPr="00B02A0B">
        <w:t>boxId</w:t>
      </w:r>
      <w:proofErr w:type="spellEnd"/>
      <w:r w:rsidRPr="00B02A0B">
        <w:t xml:space="preserve"> of the resource URL as specified in </w:t>
      </w:r>
      <w:r w:rsidRPr="00B02A0B">
        <w:rPr>
          <w:lang w:val="en-US"/>
        </w:rPr>
        <w:t>clause</w:t>
      </w:r>
      <w:r w:rsidRPr="00B02A0B">
        <w:t xml:space="preserve"> 6.1.1 of OMA-TS-REST_NetAPI_NMS-V1_0-20190528-C [66] to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Malgun Gothic"/>
          <w:lang w:val="en-IN"/>
        </w:rPr>
        <w:t>d</w:t>
      </w:r>
      <w:r w:rsidRPr="00B02A0B">
        <w:rPr>
          <w:rFonts w:eastAsia="Malgun Gothic"/>
        </w:rPr>
        <w:t>)</w:t>
      </w:r>
      <w:r w:rsidRPr="00B02A0B">
        <w:rPr>
          <w:rFonts w:eastAsia="Malgun Gothic"/>
        </w:rPr>
        <w:tab/>
        <w:t xml:space="preserve">may </w:t>
      </w:r>
      <w:r w:rsidRPr="00B02A0B">
        <w:t>include the query parameter "</w:t>
      </w:r>
      <w:proofErr w:type="spellStart"/>
      <w:r w:rsidRPr="00B02A0B">
        <w:t>retrieveFile</w:t>
      </w:r>
      <w:proofErr w:type="spellEnd"/>
      <w:r w:rsidRPr="00B02A0B">
        <w:t>" in the Request URI with its value set to:</w:t>
      </w:r>
    </w:p>
    <w:p w14:paraId="438C8888" w14:textId="77777777" w:rsidR="005C310B" w:rsidRPr="00B02A0B" w:rsidRDefault="005C310B" w:rsidP="005C310B">
      <w:pPr>
        <w:pStyle w:val="B3"/>
      </w:pPr>
      <w:proofErr w:type="spellStart"/>
      <w:r w:rsidRPr="00B02A0B">
        <w:t>i</w:t>
      </w:r>
      <w:proofErr w:type="spellEnd"/>
      <w:r w:rsidRPr="00B02A0B">
        <w:t>)</w:t>
      </w:r>
      <w:r w:rsidRPr="00B02A0B">
        <w:rPr>
          <w:rFonts w:eastAsia="Malgun Gothic"/>
        </w:rPr>
        <w:tab/>
      </w:r>
      <w:r w:rsidRPr="00B02A0B">
        <w:t xml:space="preserve">"No" if the </w:t>
      </w:r>
      <w:proofErr w:type="spellStart"/>
      <w:r w:rsidRPr="00B02A0B">
        <w:t>MCData</w:t>
      </w:r>
      <w:proofErr w:type="spellEnd"/>
      <w:r w:rsidRPr="00B02A0B">
        <w:t xml:space="preserve"> store is not required to retrieve the file from </w:t>
      </w:r>
      <w:proofErr w:type="spellStart"/>
      <w:r w:rsidRPr="00B02A0B">
        <w:t>MCData</w:t>
      </w:r>
      <w:proofErr w:type="spellEnd"/>
      <w:r w:rsidRPr="00B02A0B">
        <w:t xml:space="preserve"> content server; or</w:t>
      </w:r>
    </w:p>
    <w:p w14:paraId="015EAB0B" w14:textId="77777777" w:rsidR="005C310B" w:rsidRPr="00B02A0B" w:rsidRDefault="005C310B" w:rsidP="005C310B">
      <w:pPr>
        <w:pStyle w:val="B3"/>
      </w:pPr>
      <w:r w:rsidRPr="00B02A0B">
        <w:t>ii)</w:t>
      </w:r>
      <w:r w:rsidRPr="00B02A0B">
        <w:rPr>
          <w:rFonts w:eastAsia="Malgun Gothic"/>
        </w:rPr>
        <w:tab/>
      </w:r>
      <w:r w:rsidRPr="00B02A0B">
        <w:t xml:space="preserve">"Yes" if the </w:t>
      </w:r>
      <w:proofErr w:type="spellStart"/>
      <w:r w:rsidRPr="00B02A0B">
        <w:t>MCData</w:t>
      </w:r>
      <w:proofErr w:type="spellEnd"/>
      <w:r w:rsidRPr="00B02A0B">
        <w:t xml:space="preserve"> store is required to retrieve the file from </w:t>
      </w:r>
      <w:proofErr w:type="spellStart"/>
      <w:r w:rsidRPr="00B02A0B">
        <w:t>MCData</w:t>
      </w:r>
      <w:proofErr w:type="spellEnd"/>
      <w:r w:rsidRPr="00B02A0B">
        <w:t xml:space="preserve"> content server and to store it locally in the </w:t>
      </w:r>
      <w:proofErr w:type="spellStart"/>
      <w:r w:rsidRPr="00B02A0B">
        <w:t>MCData</w:t>
      </w:r>
      <w:proofErr w:type="spellEnd"/>
      <w:r w:rsidRPr="00B02A0B">
        <w:t xml:space="preserve"> message store; and</w:t>
      </w:r>
    </w:p>
    <w:p w14:paraId="27D46C1C" w14:textId="77777777" w:rsidR="005C310B" w:rsidRPr="00B02A0B" w:rsidRDefault="005C310B" w:rsidP="005C310B">
      <w:pPr>
        <w:pStyle w:val="NO"/>
      </w:pPr>
      <w:r w:rsidRPr="00B02A0B">
        <w:t>NOTE:</w:t>
      </w:r>
      <w:r w:rsidRPr="00B02A0B">
        <w:tab/>
        <w:t xml:space="preserve">Including the </w:t>
      </w:r>
      <w:proofErr w:type="spellStart"/>
      <w:r w:rsidRPr="00B02A0B">
        <w:t>retrieveFile</w:t>
      </w:r>
      <w:proofErr w:type="spellEnd"/>
      <w:r w:rsidRPr="00B02A0B">
        <w:t xml:space="preserve"> query parameter with the value "Yes" is the same as if the </w:t>
      </w:r>
      <w:proofErr w:type="spellStart"/>
      <w:r w:rsidRPr="00B02A0B">
        <w:t>retrieveFile</w:t>
      </w:r>
      <w:proofErr w:type="spellEnd"/>
      <w:r w:rsidRPr="00B02A0B">
        <w:t xml:space="preserv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 xml:space="preserve">Upon receipt of an HTTP response, the </w:t>
      </w:r>
      <w:proofErr w:type="spellStart"/>
      <w:r w:rsidRPr="00B02A0B">
        <w:t>MCData</w:t>
      </w:r>
      <w:proofErr w:type="spellEnd"/>
      <w:r w:rsidRPr="00B02A0B">
        <w:t xml:space="preserve"> server shall follow the procedure described in clause 6.1.2 of OMA-TS-REST_NetAPI_NMS-V1_0-20190528-C [66].</w:t>
      </w:r>
    </w:p>
    <w:p w14:paraId="74B6A8A7" w14:textId="77777777" w:rsidR="005C310B" w:rsidRPr="00B02A0B" w:rsidRDefault="005C310B" w:rsidP="007D34FE">
      <w:pPr>
        <w:pStyle w:val="Heading4"/>
        <w:rPr>
          <w:rFonts w:eastAsia="Malgun Gothic"/>
        </w:rPr>
      </w:pPr>
      <w:bookmarkStart w:id="8336" w:name="_CR21_2_5A_2"/>
      <w:bookmarkStart w:id="8337" w:name="_Toc44599025"/>
      <w:bookmarkStart w:id="8338" w:name="_Toc44602880"/>
      <w:bookmarkStart w:id="8339" w:name="_Toc45198057"/>
      <w:bookmarkStart w:id="8340" w:name="_Toc45696090"/>
      <w:bookmarkStart w:id="8341" w:name="_Toc51851546"/>
      <w:bookmarkStart w:id="8342" w:name="_Toc92225167"/>
      <w:bookmarkStart w:id="8343" w:name="_Toc209736607"/>
      <w:bookmarkEnd w:id="8336"/>
      <w:r w:rsidRPr="00B02A0B">
        <w:rPr>
          <w:rFonts w:eastAsia="Malgun Gothic"/>
        </w:rPr>
        <w:t>21.2.5A.2</w:t>
      </w:r>
      <w:r w:rsidRPr="00B02A0B">
        <w:rPr>
          <w:rFonts w:eastAsia="Malgun Gothic"/>
        </w:rPr>
        <w:tab/>
        <w:t>Message store function procedures</w:t>
      </w:r>
      <w:bookmarkEnd w:id="8337"/>
      <w:bookmarkEnd w:id="8338"/>
      <w:bookmarkEnd w:id="8339"/>
      <w:bookmarkEnd w:id="8340"/>
      <w:bookmarkEnd w:id="8341"/>
      <w:bookmarkEnd w:id="8342"/>
      <w:bookmarkEnd w:id="8343"/>
    </w:p>
    <w:p w14:paraId="1E7106D1" w14:textId="7BEFA729" w:rsidR="005C310B" w:rsidRPr="00B02A0B" w:rsidRDefault="005C310B" w:rsidP="005C310B">
      <w:r w:rsidRPr="00B02A0B">
        <w:t xml:space="preserve">Upon receipt of </w:t>
      </w:r>
      <w:r w:rsidR="00474AC2">
        <w:t>the</w:t>
      </w:r>
      <w:r w:rsidRPr="00B02A0B">
        <w:t xml:space="preserve"> HTTP POST request from </w:t>
      </w:r>
      <w:proofErr w:type="spellStart"/>
      <w:r w:rsidRPr="00B02A0B">
        <w:t>MCData</w:t>
      </w:r>
      <w:proofErr w:type="spellEnd"/>
      <w:r w:rsidRPr="00B02A0B">
        <w:t xml:space="preserve"> server, as per clause 21.2.5A.1, with a Request-URI identifying a resource on the </w:t>
      </w:r>
      <w:proofErr w:type="spellStart"/>
      <w:r w:rsidR="00474AC2" w:rsidRPr="00B02A0B">
        <w:t>MCData</w:t>
      </w:r>
      <w:proofErr w:type="spellEnd"/>
      <w:r w:rsidR="00474AC2" w:rsidRPr="00B02A0B">
        <w:t xml:space="preserve">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Malgun Gothic"/>
          <w:lang w:val="en-US"/>
        </w:rPr>
        <w:t>clause</w:t>
      </w:r>
      <w:r w:rsidRPr="00B02A0B">
        <w:t> </w:t>
      </w:r>
      <w:r w:rsidRPr="00B02A0B">
        <w:rPr>
          <w:rFonts w:eastAsia="Malgun Gothic"/>
        </w:rPr>
        <w:t>6.1.5 of OMA-TS-REST_NetAPI_NMS-V1_0-20190528-</w:t>
      </w:r>
      <w:r w:rsidRPr="00B02A0B">
        <w:t xml:space="preserve">C [66]; </w:t>
      </w:r>
      <w:r w:rsidRPr="00B02A0B">
        <w:rPr>
          <w:rFonts w:eastAsia="Malgun Gothic"/>
        </w:rPr>
        <w:t>with</w:t>
      </w:r>
      <w:r w:rsidRPr="00B02A0B">
        <w:rPr>
          <w:lang w:val="en-US"/>
        </w:rPr>
        <w:t xml:space="preserve"> the following clarification:</w:t>
      </w:r>
    </w:p>
    <w:p w14:paraId="2418E3B1" w14:textId="77777777" w:rsidR="005C310B" w:rsidRPr="00B02A0B" w:rsidRDefault="005C310B" w:rsidP="005C310B">
      <w:pPr>
        <w:pStyle w:val="B3"/>
      </w:pPr>
      <w:proofErr w:type="spellStart"/>
      <w:r w:rsidRPr="00B02A0B">
        <w:t>i</w:t>
      </w:r>
      <w:proofErr w:type="spellEnd"/>
      <w:r w:rsidRPr="00B02A0B">
        <w:t>)</w:t>
      </w:r>
      <w:r w:rsidRPr="00B02A0B">
        <w:tab/>
      </w:r>
      <w:r w:rsidRPr="00B02A0B">
        <w:rPr>
          <w:rFonts w:eastAsia="Malgun Gothic"/>
          <w:lang w:val="en-US"/>
        </w:rPr>
        <w:t xml:space="preserve">if the query parameter </w:t>
      </w:r>
      <w:r w:rsidRPr="00B02A0B">
        <w:t>"</w:t>
      </w:r>
      <w:proofErr w:type="spellStart"/>
      <w:r w:rsidRPr="00B02A0B">
        <w:t>retrieveFile</w:t>
      </w:r>
      <w:proofErr w:type="spellEnd"/>
      <w:r w:rsidRPr="00B02A0B">
        <w:t xml:space="preserve">" is set to "Yes" or if it is absent from the request URI, the message store function shall retrieve the file pointed to by the object's </w:t>
      </w:r>
      <w:proofErr w:type="spellStart"/>
      <w:r w:rsidRPr="00B02A0B">
        <w:t>payloadPart</w:t>
      </w:r>
      <w:proofErr w:type="spellEnd"/>
      <w:r w:rsidRPr="00B02A0B">
        <w:t xml:space="preserve"> URL(carried within the HTTP POST request body), store the file in the user's message storage area and update the object's </w:t>
      </w:r>
      <w:proofErr w:type="spellStart"/>
      <w:r w:rsidRPr="00B02A0B">
        <w:t>payloadPart</w:t>
      </w:r>
      <w:proofErr w:type="spellEnd"/>
      <w:r w:rsidRPr="00B02A0B">
        <w:t xml:space="preserve"> URL accordingly; and</w:t>
      </w:r>
    </w:p>
    <w:p w14:paraId="69E3D0B2" w14:textId="77777777" w:rsidR="005C310B" w:rsidRPr="00B02A0B" w:rsidRDefault="005C310B" w:rsidP="005C310B">
      <w:pPr>
        <w:pStyle w:val="B1"/>
      </w:pPr>
      <w:r w:rsidRPr="00B02A0B">
        <w:t>3)</w:t>
      </w:r>
      <w:r w:rsidRPr="00B02A0B">
        <w:tab/>
        <w:t xml:space="preserve">shall generate and send the HTTP response towards the </w:t>
      </w:r>
      <w:proofErr w:type="spellStart"/>
      <w:r w:rsidRPr="00B02A0B">
        <w:t>MCData</w:t>
      </w:r>
      <w:proofErr w:type="spellEnd"/>
      <w:r w:rsidRPr="00B02A0B">
        <w:t xml:space="preserve"> server</w:t>
      </w:r>
      <w:r w:rsidRPr="00B02A0B">
        <w:rPr>
          <w:rFonts w:eastAsia="Malgun Gothic"/>
        </w:rPr>
        <w:t xml:space="preserve"> </w:t>
      </w:r>
      <w:r w:rsidRPr="00B02A0B">
        <w:t xml:space="preserve">indicating the result of the deposit an object operation </w:t>
      </w:r>
      <w:r w:rsidRPr="00B02A0B">
        <w:rPr>
          <w:rFonts w:eastAsia="Malgun Gothic"/>
        </w:rPr>
        <w:t>as per clause</w:t>
      </w:r>
      <w:r w:rsidRPr="00B02A0B">
        <w:t> </w:t>
      </w:r>
      <w:r w:rsidRPr="00B02A0B">
        <w:rPr>
          <w:rFonts w:eastAsia="Malgun Gothic"/>
        </w:rPr>
        <w:t>6.1.2 of the OMA-TS-REST_NetAPI_NMS-V1_0-20190528-</w:t>
      </w:r>
      <w:r w:rsidRPr="00B02A0B">
        <w:t>C [66].</w:t>
      </w:r>
    </w:p>
    <w:p w14:paraId="63CA1CDF" w14:textId="77777777" w:rsidR="005C310B" w:rsidRPr="00B02A0B" w:rsidRDefault="005C310B" w:rsidP="007D34FE">
      <w:pPr>
        <w:pStyle w:val="Heading3"/>
      </w:pPr>
      <w:bookmarkStart w:id="8344" w:name="_CR21_2_6"/>
      <w:bookmarkStart w:id="8345" w:name="_Toc36108262"/>
      <w:bookmarkStart w:id="8346" w:name="_Toc44599026"/>
      <w:bookmarkStart w:id="8347" w:name="_Toc44602881"/>
      <w:bookmarkStart w:id="8348" w:name="_Toc45198058"/>
      <w:bookmarkStart w:id="8349" w:name="_Toc45696091"/>
      <w:bookmarkStart w:id="8350" w:name="_Toc51851547"/>
      <w:bookmarkStart w:id="8351" w:name="_Toc92225168"/>
      <w:bookmarkStart w:id="8352" w:name="_Toc209736608"/>
      <w:bookmarkEnd w:id="8344"/>
      <w:r w:rsidRPr="00B02A0B">
        <w:t>21.2.6</w:t>
      </w:r>
      <w:r w:rsidRPr="00B02A0B">
        <w:tab/>
        <w:t>Object and folder copy procedure</w:t>
      </w:r>
      <w:bookmarkEnd w:id="8345"/>
      <w:bookmarkEnd w:id="8346"/>
      <w:bookmarkEnd w:id="8347"/>
      <w:bookmarkEnd w:id="8348"/>
      <w:bookmarkEnd w:id="8349"/>
      <w:bookmarkEnd w:id="8350"/>
      <w:bookmarkEnd w:id="8351"/>
      <w:bookmarkEnd w:id="8352"/>
    </w:p>
    <w:p w14:paraId="5BC2798B" w14:textId="77777777" w:rsidR="005C310B" w:rsidRPr="00B02A0B" w:rsidRDefault="005C310B" w:rsidP="007D34FE">
      <w:pPr>
        <w:pStyle w:val="Heading4"/>
        <w:rPr>
          <w:rFonts w:eastAsia="Malgun Gothic"/>
        </w:rPr>
      </w:pPr>
      <w:bookmarkStart w:id="8353" w:name="_CR21_2_6_1"/>
      <w:bookmarkStart w:id="8354" w:name="_Toc36108263"/>
      <w:bookmarkStart w:id="8355" w:name="_Toc44599027"/>
      <w:bookmarkStart w:id="8356" w:name="_Toc44602882"/>
      <w:bookmarkStart w:id="8357" w:name="_Toc45198059"/>
      <w:bookmarkStart w:id="8358" w:name="_Toc45696092"/>
      <w:bookmarkStart w:id="8359" w:name="_Toc51851548"/>
      <w:bookmarkStart w:id="8360" w:name="_Toc92225169"/>
      <w:bookmarkStart w:id="8361" w:name="_Toc209736609"/>
      <w:bookmarkEnd w:id="8353"/>
      <w:r w:rsidRPr="00B02A0B">
        <w:rPr>
          <w:rFonts w:eastAsia="Malgun Gothic"/>
        </w:rPr>
        <w:t>21.2.6.1</w:t>
      </w:r>
      <w:r w:rsidRPr="00B02A0B">
        <w:rPr>
          <w:rFonts w:eastAsia="Malgun Gothic"/>
        </w:rPr>
        <w:tab/>
        <w:t>Message store client procedures</w:t>
      </w:r>
      <w:bookmarkEnd w:id="8354"/>
      <w:bookmarkEnd w:id="8355"/>
      <w:bookmarkEnd w:id="8356"/>
      <w:bookmarkEnd w:id="8357"/>
      <w:bookmarkEnd w:id="8358"/>
      <w:bookmarkEnd w:id="8359"/>
      <w:bookmarkEnd w:id="8360"/>
      <w:bookmarkEnd w:id="8361"/>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proofErr w:type="spellStart"/>
      <w:r w:rsidR="00474AC2" w:rsidRPr="00B02A0B">
        <w:t>MCData</w:t>
      </w:r>
      <w:proofErr w:type="spellEnd"/>
      <w:r w:rsidR="00474AC2" w:rsidRPr="00B02A0B">
        <w:t xml:space="preserve">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Malgun Gothic"/>
        </w:rPr>
      </w:pPr>
      <w:bookmarkStart w:id="8362" w:name="_CR21_2_6_2"/>
      <w:bookmarkStart w:id="8363" w:name="_Toc36108264"/>
      <w:bookmarkStart w:id="8364" w:name="_Toc44599028"/>
      <w:bookmarkStart w:id="8365" w:name="_Toc44602883"/>
      <w:bookmarkStart w:id="8366" w:name="_Toc45198060"/>
      <w:bookmarkStart w:id="8367" w:name="_Toc45696093"/>
      <w:bookmarkStart w:id="8368" w:name="_Toc51851549"/>
      <w:bookmarkStart w:id="8369" w:name="_Toc92225170"/>
      <w:bookmarkStart w:id="8370" w:name="_Toc209736610"/>
      <w:bookmarkEnd w:id="8362"/>
      <w:r w:rsidRPr="00B02A0B">
        <w:rPr>
          <w:rFonts w:eastAsia="Malgun Gothic"/>
        </w:rPr>
        <w:t>21.2.6.2</w:t>
      </w:r>
      <w:r w:rsidRPr="00B02A0B">
        <w:rPr>
          <w:rFonts w:eastAsia="Malgun Gothic"/>
        </w:rPr>
        <w:tab/>
        <w:t>Message store function procedures</w:t>
      </w:r>
      <w:bookmarkEnd w:id="8363"/>
      <w:bookmarkEnd w:id="8364"/>
      <w:bookmarkEnd w:id="8365"/>
      <w:bookmarkEnd w:id="8366"/>
      <w:bookmarkEnd w:id="8367"/>
      <w:bookmarkEnd w:id="8368"/>
      <w:bookmarkEnd w:id="8369"/>
      <w:bookmarkEnd w:id="8370"/>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Malgun Gothic"/>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pPr>
      <w:bookmarkStart w:id="8371" w:name="_CR21_2_7"/>
      <w:bookmarkStart w:id="8372" w:name="_Toc36108265"/>
      <w:bookmarkStart w:id="8373" w:name="_Toc44599029"/>
      <w:bookmarkStart w:id="8374" w:name="_Toc44602884"/>
      <w:bookmarkStart w:id="8375" w:name="_Toc45198061"/>
      <w:bookmarkStart w:id="8376" w:name="_Toc45696094"/>
      <w:bookmarkStart w:id="8377" w:name="_Toc51851550"/>
      <w:bookmarkStart w:id="8378" w:name="_Toc92225171"/>
      <w:bookmarkStart w:id="8379" w:name="_Toc209736611"/>
      <w:bookmarkEnd w:id="8371"/>
      <w:r w:rsidRPr="00B02A0B">
        <w:t>21.2.7</w:t>
      </w:r>
      <w:r w:rsidRPr="00B02A0B">
        <w:tab/>
        <w:t>Deleting a folder procedure</w:t>
      </w:r>
      <w:bookmarkEnd w:id="8372"/>
      <w:bookmarkEnd w:id="8373"/>
      <w:bookmarkEnd w:id="8374"/>
      <w:bookmarkEnd w:id="8375"/>
      <w:bookmarkEnd w:id="8376"/>
      <w:bookmarkEnd w:id="8377"/>
      <w:bookmarkEnd w:id="8378"/>
      <w:bookmarkEnd w:id="8379"/>
    </w:p>
    <w:p w14:paraId="431860CB" w14:textId="77777777" w:rsidR="005C310B" w:rsidRPr="00B02A0B" w:rsidRDefault="005C310B" w:rsidP="007D34FE">
      <w:pPr>
        <w:pStyle w:val="Heading4"/>
        <w:rPr>
          <w:rFonts w:eastAsia="Malgun Gothic"/>
        </w:rPr>
      </w:pPr>
      <w:bookmarkStart w:id="8380" w:name="_CR21_2_7_1"/>
      <w:bookmarkStart w:id="8381" w:name="_Toc36108266"/>
      <w:bookmarkStart w:id="8382" w:name="_Toc44599030"/>
      <w:bookmarkStart w:id="8383" w:name="_Toc44602885"/>
      <w:bookmarkStart w:id="8384" w:name="_Toc45198062"/>
      <w:bookmarkStart w:id="8385" w:name="_Toc45696095"/>
      <w:bookmarkStart w:id="8386" w:name="_Toc51851551"/>
      <w:bookmarkStart w:id="8387" w:name="_Toc92225172"/>
      <w:bookmarkStart w:id="8388" w:name="_Toc209736612"/>
      <w:bookmarkStart w:id="8389" w:name="_Toc20215929"/>
      <w:bookmarkStart w:id="8390" w:name="_Toc27496485"/>
      <w:bookmarkEnd w:id="8380"/>
      <w:r w:rsidRPr="00B02A0B">
        <w:rPr>
          <w:rFonts w:eastAsia="Malgun Gothic"/>
        </w:rPr>
        <w:t>21.2.7.1</w:t>
      </w:r>
      <w:r w:rsidRPr="00B02A0B">
        <w:rPr>
          <w:rFonts w:eastAsia="Malgun Gothic"/>
        </w:rPr>
        <w:tab/>
        <w:t>Message store client procedures</w:t>
      </w:r>
      <w:bookmarkEnd w:id="8381"/>
      <w:bookmarkEnd w:id="8382"/>
      <w:bookmarkEnd w:id="8383"/>
      <w:bookmarkEnd w:id="8384"/>
      <w:bookmarkEnd w:id="8385"/>
      <w:bookmarkEnd w:id="8386"/>
      <w:bookmarkEnd w:id="8387"/>
      <w:bookmarkEnd w:id="8388"/>
    </w:p>
    <w:p w14:paraId="194621EB" w14:textId="561A462A" w:rsidR="005C310B" w:rsidRPr="00B02A0B" w:rsidRDefault="005C310B" w:rsidP="005C310B">
      <w:pPr>
        <w:rPr>
          <w:lang w:val="en-US"/>
        </w:rPr>
      </w:pPr>
      <w:r w:rsidRPr="00B02A0B">
        <w:t xml:space="preserve">To delete a folder in </w:t>
      </w:r>
      <w:r w:rsidR="00474AC2">
        <w:t xml:space="preserve">the </w:t>
      </w:r>
      <w:proofErr w:type="spellStart"/>
      <w:r w:rsidR="00474AC2" w:rsidRPr="00B02A0B">
        <w:t>MCData</w:t>
      </w:r>
      <w:proofErr w:type="spellEnd"/>
      <w:r w:rsidR="00474AC2"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6.14.6 of OMA-TS-REST_NetAPI_NMS-V1_0-20190528-C [66] </w:t>
      </w:r>
      <w:r w:rsidR="00D72853">
        <w:rPr>
          <w:rFonts w:eastAsia="Malgun Gothic"/>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391" w:name="_Toc36108267"/>
      <w:bookmarkStart w:id="8392" w:name="_Toc44599031"/>
      <w:bookmarkStart w:id="8393" w:name="_Toc44602886"/>
      <w:bookmarkStart w:id="8394" w:name="_Toc45198063"/>
      <w:bookmarkStart w:id="8395" w:name="_Toc45696096"/>
      <w:bookmarkStart w:id="8396" w:name="_Toc51851552"/>
      <w:bookmarkStart w:id="8397" w:name="_Toc92225173"/>
    </w:p>
    <w:p w14:paraId="222BE355" w14:textId="2D6C14E2" w:rsidR="005C310B" w:rsidRPr="00B02A0B" w:rsidRDefault="005C310B" w:rsidP="007D34FE">
      <w:pPr>
        <w:pStyle w:val="Heading4"/>
        <w:rPr>
          <w:rFonts w:eastAsia="Malgun Gothic"/>
        </w:rPr>
      </w:pPr>
      <w:bookmarkStart w:id="8398" w:name="_CR21_2_7_2"/>
      <w:bookmarkStart w:id="8399" w:name="_Toc209736613"/>
      <w:bookmarkEnd w:id="8398"/>
      <w:r w:rsidRPr="00B02A0B">
        <w:rPr>
          <w:rFonts w:eastAsia="Malgun Gothic"/>
        </w:rPr>
        <w:t>21.2.7.2</w:t>
      </w:r>
      <w:r w:rsidRPr="00B02A0B">
        <w:rPr>
          <w:rFonts w:eastAsia="Malgun Gothic"/>
        </w:rPr>
        <w:tab/>
        <w:t>Message store function procedures</w:t>
      </w:r>
      <w:bookmarkEnd w:id="8391"/>
      <w:bookmarkEnd w:id="8392"/>
      <w:bookmarkEnd w:id="8393"/>
      <w:bookmarkEnd w:id="8394"/>
      <w:bookmarkEnd w:id="8395"/>
      <w:bookmarkEnd w:id="8396"/>
      <w:bookmarkEnd w:id="8397"/>
      <w:bookmarkEnd w:id="8399"/>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pPr>
      <w:bookmarkStart w:id="8400" w:name="_CR21_2_8"/>
      <w:bookmarkStart w:id="8401" w:name="_Toc36108268"/>
      <w:bookmarkStart w:id="8402" w:name="_Toc44599032"/>
      <w:bookmarkStart w:id="8403" w:name="_Toc44602887"/>
      <w:bookmarkStart w:id="8404" w:name="_Toc45198064"/>
      <w:bookmarkStart w:id="8405" w:name="_Toc45696097"/>
      <w:bookmarkStart w:id="8406" w:name="_Toc51851553"/>
      <w:bookmarkStart w:id="8407" w:name="_Toc92225174"/>
      <w:bookmarkStart w:id="8408" w:name="_Toc209736614"/>
      <w:bookmarkEnd w:id="8400"/>
      <w:r w:rsidRPr="00B02A0B">
        <w:t>21.2.8</w:t>
      </w:r>
      <w:r w:rsidRPr="00B02A0B">
        <w:tab/>
        <w:t>Create a folder procedure</w:t>
      </w:r>
      <w:bookmarkEnd w:id="8401"/>
      <w:bookmarkEnd w:id="8402"/>
      <w:bookmarkEnd w:id="8403"/>
      <w:bookmarkEnd w:id="8404"/>
      <w:bookmarkEnd w:id="8405"/>
      <w:bookmarkEnd w:id="8406"/>
      <w:bookmarkEnd w:id="8407"/>
      <w:bookmarkEnd w:id="8408"/>
    </w:p>
    <w:p w14:paraId="3893439A" w14:textId="77777777" w:rsidR="005C310B" w:rsidRPr="00B02A0B" w:rsidRDefault="005C310B" w:rsidP="007D34FE">
      <w:pPr>
        <w:pStyle w:val="Heading4"/>
        <w:rPr>
          <w:rFonts w:eastAsia="Malgun Gothic"/>
        </w:rPr>
      </w:pPr>
      <w:bookmarkStart w:id="8409" w:name="_CR21_2_8_1"/>
      <w:bookmarkStart w:id="8410" w:name="_Toc36108269"/>
      <w:bookmarkStart w:id="8411" w:name="_Toc44599033"/>
      <w:bookmarkStart w:id="8412" w:name="_Toc44602888"/>
      <w:bookmarkStart w:id="8413" w:name="_Toc45198065"/>
      <w:bookmarkStart w:id="8414" w:name="_Toc45696098"/>
      <w:bookmarkStart w:id="8415" w:name="_Toc51851554"/>
      <w:bookmarkStart w:id="8416" w:name="_Toc92225175"/>
      <w:bookmarkStart w:id="8417" w:name="_Toc209736615"/>
      <w:bookmarkEnd w:id="8409"/>
      <w:r w:rsidRPr="00B02A0B">
        <w:rPr>
          <w:rFonts w:eastAsia="Malgun Gothic"/>
        </w:rPr>
        <w:t>21.2.8.1</w:t>
      </w:r>
      <w:r w:rsidRPr="00B02A0B">
        <w:rPr>
          <w:rFonts w:eastAsia="Malgun Gothic"/>
        </w:rPr>
        <w:tab/>
        <w:t>Message store client procedures</w:t>
      </w:r>
      <w:bookmarkEnd w:id="8410"/>
      <w:bookmarkEnd w:id="8411"/>
      <w:bookmarkEnd w:id="8412"/>
      <w:bookmarkEnd w:id="8413"/>
      <w:bookmarkEnd w:id="8414"/>
      <w:bookmarkEnd w:id="8415"/>
      <w:bookmarkEnd w:id="8416"/>
      <w:bookmarkEnd w:id="8417"/>
    </w:p>
    <w:p w14:paraId="0495434A" w14:textId="0879EF95" w:rsidR="005C310B" w:rsidRPr="00B02A0B" w:rsidRDefault="005C310B" w:rsidP="005C310B">
      <w:pPr>
        <w:rPr>
          <w:lang w:val="en-US"/>
        </w:rPr>
      </w:pPr>
      <w:r w:rsidRPr="00B02A0B">
        <w:t xml:space="preserve">To create a folder in </w:t>
      </w:r>
      <w:r w:rsidR="00E916B3" w:rsidRPr="00E916B3">
        <w:t xml:space="preserve">the </w:t>
      </w:r>
      <w:proofErr w:type="spellStart"/>
      <w:r w:rsidR="00E916B3" w:rsidRPr="00E916B3">
        <w:t>MCData</w:t>
      </w:r>
      <w:proofErr w:type="spellEnd"/>
      <w:r w:rsidR="00E916B3" w:rsidRPr="00E916B3">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6.13.5 of OMA-TS-REST_NetAPI_NMS-V1_0-20190528-C [66] </w:t>
      </w:r>
      <w:r w:rsidR="00E916B3">
        <w:rPr>
          <w:rFonts w:eastAsia="Malgun Gothic"/>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Malgun Gothic"/>
        </w:rPr>
      </w:pPr>
      <w:bookmarkStart w:id="8418" w:name="_CR21_2_8_2"/>
      <w:bookmarkStart w:id="8419" w:name="_Toc36108270"/>
      <w:bookmarkStart w:id="8420" w:name="_Toc44599034"/>
      <w:bookmarkStart w:id="8421" w:name="_Toc44602889"/>
      <w:bookmarkStart w:id="8422" w:name="_Toc45198066"/>
      <w:bookmarkStart w:id="8423" w:name="_Toc45696099"/>
      <w:bookmarkStart w:id="8424" w:name="_Toc51851555"/>
      <w:bookmarkStart w:id="8425" w:name="_Toc92225176"/>
      <w:bookmarkStart w:id="8426" w:name="_Toc209736616"/>
      <w:bookmarkEnd w:id="8418"/>
      <w:r w:rsidRPr="00B02A0B">
        <w:rPr>
          <w:rFonts w:eastAsia="Malgun Gothic"/>
        </w:rPr>
        <w:t>21.2.8.2</w:t>
      </w:r>
      <w:r w:rsidRPr="00B02A0B">
        <w:rPr>
          <w:rFonts w:eastAsia="Malgun Gothic"/>
        </w:rPr>
        <w:tab/>
        <w:t>Message store function procedures</w:t>
      </w:r>
      <w:bookmarkEnd w:id="8419"/>
      <w:bookmarkEnd w:id="8420"/>
      <w:bookmarkEnd w:id="8421"/>
      <w:bookmarkEnd w:id="8422"/>
      <w:bookmarkEnd w:id="8423"/>
      <w:bookmarkEnd w:id="8424"/>
      <w:bookmarkEnd w:id="8425"/>
      <w:bookmarkEnd w:id="8426"/>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Malgun Gothic"/>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pPr>
      <w:bookmarkStart w:id="8427" w:name="_CR21_2_9"/>
      <w:bookmarkStart w:id="8428" w:name="_Toc36108271"/>
      <w:bookmarkStart w:id="8429" w:name="_Toc44599035"/>
      <w:bookmarkStart w:id="8430" w:name="_Toc44602890"/>
      <w:bookmarkStart w:id="8431" w:name="_Toc45198067"/>
      <w:bookmarkStart w:id="8432" w:name="_Toc45696100"/>
      <w:bookmarkStart w:id="8433" w:name="_Toc51851556"/>
      <w:bookmarkStart w:id="8434" w:name="_Toc92225177"/>
      <w:bookmarkStart w:id="8435" w:name="_Toc209736617"/>
      <w:bookmarkEnd w:id="8427"/>
      <w:r w:rsidRPr="00B02A0B">
        <w:t>21.2.9</w:t>
      </w:r>
      <w:r w:rsidRPr="00B02A0B">
        <w:tab/>
      </w:r>
      <w:bookmarkEnd w:id="8428"/>
      <w:r w:rsidRPr="00B02A0B">
        <w:t>void</w:t>
      </w:r>
      <w:bookmarkEnd w:id="8429"/>
      <w:bookmarkEnd w:id="8430"/>
      <w:bookmarkEnd w:id="8431"/>
      <w:bookmarkEnd w:id="8432"/>
      <w:bookmarkEnd w:id="8433"/>
      <w:bookmarkEnd w:id="8434"/>
      <w:bookmarkEnd w:id="8435"/>
    </w:p>
    <w:p w14:paraId="39C65E30" w14:textId="77777777" w:rsidR="005C310B" w:rsidRPr="00B02A0B" w:rsidRDefault="005C310B" w:rsidP="007D34FE">
      <w:pPr>
        <w:pStyle w:val="Heading3"/>
      </w:pPr>
      <w:bookmarkStart w:id="8436" w:name="_CR21_2_10"/>
      <w:bookmarkStart w:id="8437" w:name="_Toc36108274"/>
      <w:bookmarkStart w:id="8438" w:name="_Toc44599036"/>
      <w:bookmarkStart w:id="8439" w:name="_Toc44602891"/>
      <w:bookmarkStart w:id="8440" w:name="_Toc45198068"/>
      <w:bookmarkStart w:id="8441" w:name="_Toc45696101"/>
      <w:bookmarkStart w:id="8442" w:name="_Toc51851557"/>
      <w:bookmarkStart w:id="8443" w:name="_Toc92225178"/>
      <w:bookmarkStart w:id="8444" w:name="_Toc209736618"/>
      <w:bookmarkEnd w:id="8436"/>
      <w:r w:rsidRPr="00B02A0B">
        <w:t>21.2.10</w:t>
      </w:r>
      <w:r w:rsidRPr="00B02A0B">
        <w:tab/>
        <w:t>Moving object(s) and folder(s) procedure</w:t>
      </w:r>
      <w:bookmarkEnd w:id="8437"/>
      <w:bookmarkEnd w:id="8438"/>
      <w:bookmarkEnd w:id="8439"/>
      <w:bookmarkEnd w:id="8440"/>
      <w:bookmarkEnd w:id="8441"/>
      <w:bookmarkEnd w:id="8442"/>
      <w:bookmarkEnd w:id="8443"/>
      <w:bookmarkEnd w:id="8444"/>
    </w:p>
    <w:p w14:paraId="0A182DFC" w14:textId="77777777" w:rsidR="005C310B" w:rsidRPr="00B02A0B" w:rsidRDefault="005C310B" w:rsidP="007D34FE">
      <w:pPr>
        <w:pStyle w:val="Heading4"/>
        <w:rPr>
          <w:rFonts w:eastAsia="Malgun Gothic"/>
        </w:rPr>
      </w:pPr>
      <w:bookmarkStart w:id="8445" w:name="_CR21_2_10_1"/>
      <w:bookmarkStart w:id="8446" w:name="_Toc36108275"/>
      <w:bookmarkStart w:id="8447" w:name="_Toc44599037"/>
      <w:bookmarkStart w:id="8448" w:name="_Toc44602892"/>
      <w:bookmarkStart w:id="8449" w:name="_Toc45198069"/>
      <w:bookmarkStart w:id="8450" w:name="_Toc45696102"/>
      <w:bookmarkStart w:id="8451" w:name="_Toc51851558"/>
      <w:bookmarkStart w:id="8452" w:name="_Toc92225179"/>
      <w:bookmarkStart w:id="8453" w:name="_Toc209736619"/>
      <w:bookmarkEnd w:id="8445"/>
      <w:r w:rsidRPr="00B02A0B">
        <w:rPr>
          <w:rFonts w:eastAsia="Malgun Gothic"/>
        </w:rPr>
        <w:t>21.2.10.1</w:t>
      </w:r>
      <w:r w:rsidRPr="00B02A0B">
        <w:rPr>
          <w:rFonts w:eastAsia="Malgun Gothic"/>
        </w:rPr>
        <w:tab/>
        <w:t>Message store client procedures</w:t>
      </w:r>
      <w:bookmarkEnd w:id="8446"/>
      <w:bookmarkEnd w:id="8447"/>
      <w:bookmarkEnd w:id="8448"/>
      <w:bookmarkEnd w:id="8449"/>
      <w:bookmarkEnd w:id="8450"/>
      <w:bookmarkEnd w:id="8451"/>
      <w:bookmarkEnd w:id="8452"/>
      <w:bookmarkEnd w:id="8453"/>
    </w:p>
    <w:p w14:paraId="5CA8C827" w14:textId="498D3BBE" w:rsidR="005C310B" w:rsidRPr="00B02A0B" w:rsidRDefault="005C310B" w:rsidP="005C310B">
      <w:pPr>
        <w:rPr>
          <w:lang w:val="en-US"/>
        </w:rPr>
      </w:pPr>
      <w:r w:rsidRPr="00B02A0B">
        <w:t xml:space="preserve">To move object(s) and/or folder(s) to a destination folder in the </w:t>
      </w:r>
      <w:proofErr w:type="spellStart"/>
      <w:r w:rsidR="00E916B3" w:rsidRPr="00B02A0B">
        <w:t>MCData</w:t>
      </w:r>
      <w:proofErr w:type="spellEnd"/>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6.19.5 of OMA-TS-REST_NetAPI_NMS-V1_0-20190528-C [66] </w:t>
      </w:r>
      <w:r w:rsidR="00103793">
        <w:rPr>
          <w:rFonts w:eastAsia="Malgun Gothic"/>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Malgun Gothic"/>
        </w:rPr>
      </w:pPr>
      <w:bookmarkStart w:id="8454" w:name="_CR21_2_10_2"/>
      <w:bookmarkStart w:id="8455" w:name="_Toc36108276"/>
      <w:bookmarkStart w:id="8456" w:name="_Toc44599038"/>
      <w:bookmarkStart w:id="8457" w:name="_Toc44602893"/>
      <w:bookmarkStart w:id="8458" w:name="_Toc45198070"/>
      <w:bookmarkStart w:id="8459" w:name="_Toc45696103"/>
      <w:bookmarkStart w:id="8460" w:name="_Toc51851559"/>
      <w:bookmarkStart w:id="8461" w:name="_Toc92225180"/>
      <w:bookmarkStart w:id="8462" w:name="_Toc209736620"/>
      <w:bookmarkEnd w:id="8454"/>
      <w:r w:rsidRPr="00B02A0B">
        <w:rPr>
          <w:rFonts w:eastAsia="Malgun Gothic"/>
        </w:rPr>
        <w:t>21.2.10.2</w:t>
      </w:r>
      <w:r w:rsidRPr="00B02A0B">
        <w:rPr>
          <w:rFonts w:eastAsia="Malgun Gothic"/>
        </w:rPr>
        <w:tab/>
        <w:t>Message store function procedures</w:t>
      </w:r>
      <w:bookmarkEnd w:id="8455"/>
      <w:bookmarkEnd w:id="8456"/>
      <w:bookmarkEnd w:id="8457"/>
      <w:bookmarkEnd w:id="8458"/>
      <w:bookmarkEnd w:id="8459"/>
      <w:bookmarkEnd w:id="8460"/>
      <w:bookmarkEnd w:id="8461"/>
      <w:bookmarkEnd w:id="8462"/>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pPr>
      <w:bookmarkStart w:id="8463" w:name="_CR21_2_11"/>
      <w:bookmarkStart w:id="8464" w:name="_Toc36108277"/>
      <w:bookmarkStart w:id="8465" w:name="_Toc44599039"/>
      <w:bookmarkStart w:id="8466" w:name="_Toc44602894"/>
      <w:bookmarkStart w:id="8467" w:name="_Toc45198071"/>
      <w:bookmarkStart w:id="8468" w:name="_Toc45696104"/>
      <w:bookmarkStart w:id="8469" w:name="_Toc51851560"/>
      <w:bookmarkStart w:id="8470" w:name="_Toc92225181"/>
      <w:bookmarkStart w:id="8471" w:name="_Toc209736621"/>
      <w:bookmarkEnd w:id="8463"/>
      <w:r w:rsidRPr="00B02A0B">
        <w:t>21.2.11</w:t>
      </w:r>
      <w:r w:rsidRPr="00B02A0B">
        <w:tab/>
        <w:t>Folder search procedure</w:t>
      </w:r>
      <w:bookmarkEnd w:id="8464"/>
      <w:bookmarkEnd w:id="8465"/>
      <w:bookmarkEnd w:id="8466"/>
      <w:bookmarkEnd w:id="8467"/>
      <w:bookmarkEnd w:id="8468"/>
      <w:bookmarkEnd w:id="8469"/>
      <w:bookmarkEnd w:id="8470"/>
      <w:bookmarkEnd w:id="8471"/>
    </w:p>
    <w:p w14:paraId="3C7E9DC3" w14:textId="77777777" w:rsidR="005C310B" w:rsidRPr="00B02A0B" w:rsidRDefault="005C310B" w:rsidP="007D34FE">
      <w:pPr>
        <w:pStyle w:val="Heading4"/>
        <w:rPr>
          <w:rFonts w:eastAsia="Malgun Gothic"/>
        </w:rPr>
      </w:pPr>
      <w:bookmarkStart w:id="8472" w:name="_CR21_2_11_1"/>
      <w:bookmarkStart w:id="8473" w:name="_Toc36108278"/>
      <w:bookmarkStart w:id="8474" w:name="_Toc44599040"/>
      <w:bookmarkStart w:id="8475" w:name="_Toc44602895"/>
      <w:bookmarkStart w:id="8476" w:name="_Toc45198072"/>
      <w:bookmarkStart w:id="8477" w:name="_Toc45696105"/>
      <w:bookmarkStart w:id="8478" w:name="_Toc51851561"/>
      <w:bookmarkStart w:id="8479" w:name="_Toc92225182"/>
      <w:bookmarkStart w:id="8480" w:name="_Toc209736622"/>
      <w:bookmarkEnd w:id="8472"/>
      <w:r w:rsidRPr="00B02A0B">
        <w:rPr>
          <w:rFonts w:eastAsia="Malgun Gothic"/>
        </w:rPr>
        <w:t>21.2.11.1</w:t>
      </w:r>
      <w:r w:rsidRPr="00B02A0B">
        <w:rPr>
          <w:rFonts w:eastAsia="Malgun Gothic"/>
        </w:rPr>
        <w:tab/>
        <w:t>Message store client procedures</w:t>
      </w:r>
      <w:bookmarkEnd w:id="8473"/>
      <w:bookmarkEnd w:id="8474"/>
      <w:bookmarkEnd w:id="8475"/>
      <w:bookmarkEnd w:id="8476"/>
      <w:bookmarkEnd w:id="8477"/>
      <w:bookmarkEnd w:id="8478"/>
      <w:bookmarkEnd w:id="8479"/>
      <w:bookmarkEnd w:id="8480"/>
    </w:p>
    <w:p w14:paraId="60770A72" w14:textId="0F2117DE" w:rsidR="005C310B" w:rsidRPr="00B02A0B" w:rsidRDefault="005C310B" w:rsidP="005C310B">
      <w:pPr>
        <w:rPr>
          <w:lang w:val="en-US"/>
        </w:rPr>
      </w:pPr>
      <w:r w:rsidRPr="00B02A0B">
        <w:t xml:space="preserve">To search for information about a selected set of folder(s) in the </w:t>
      </w:r>
      <w:proofErr w:type="spellStart"/>
      <w:r w:rsidR="00103793" w:rsidRPr="00B02A0B">
        <w:t>MCData</w:t>
      </w:r>
      <w:proofErr w:type="spellEnd"/>
      <w:r w:rsidR="00103793" w:rsidRPr="00B02A0B">
        <w:t xml:space="preserve">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proofErr w:type="spellStart"/>
      <w:r w:rsidRPr="00B02A0B">
        <w:t>SelectionCriteria</w:t>
      </w:r>
      <w:proofErr w:type="spellEnd"/>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Malgun Gothic"/>
        </w:rPr>
      </w:pPr>
      <w:bookmarkStart w:id="8481" w:name="_CR21_2_11_2"/>
      <w:bookmarkStart w:id="8482" w:name="_Toc36108279"/>
      <w:bookmarkStart w:id="8483" w:name="_Toc44599041"/>
      <w:bookmarkStart w:id="8484" w:name="_Toc44602896"/>
      <w:bookmarkStart w:id="8485" w:name="_Toc45198073"/>
      <w:bookmarkStart w:id="8486" w:name="_Toc45696106"/>
      <w:bookmarkStart w:id="8487" w:name="_Toc51851562"/>
      <w:bookmarkStart w:id="8488" w:name="_Toc92225183"/>
      <w:bookmarkStart w:id="8489" w:name="_Toc209736623"/>
      <w:bookmarkEnd w:id="8481"/>
      <w:r w:rsidRPr="00B02A0B">
        <w:rPr>
          <w:rFonts w:eastAsia="Malgun Gothic"/>
        </w:rPr>
        <w:t>21.2.11.2</w:t>
      </w:r>
      <w:r w:rsidRPr="00B02A0B">
        <w:rPr>
          <w:rFonts w:eastAsia="Malgun Gothic"/>
        </w:rPr>
        <w:tab/>
        <w:t>Message store function procedures</w:t>
      </w:r>
      <w:bookmarkEnd w:id="8482"/>
      <w:bookmarkEnd w:id="8483"/>
      <w:bookmarkEnd w:id="8484"/>
      <w:bookmarkEnd w:id="8485"/>
      <w:bookmarkEnd w:id="8486"/>
      <w:bookmarkEnd w:id="8487"/>
      <w:bookmarkEnd w:id="8488"/>
      <w:bookmarkEnd w:id="8489"/>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w:t>
      </w:r>
      <w:proofErr w:type="spellStart"/>
      <w:r w:rsidRPr="00B02A0B">
        <w:t>SelectionCriteria</w:t>
      </w:r>
      <w:proofErr w:type="spellEnd"/>
      <w:r w:rsidRPr="00B02A0B">
        <w:t>, towards the message store client.</w:t>
      </w:r>
    </w:p>
    <w:p w14:paraId="20DC2E30" w14:textId="77777777" w:rsidR="005C310B" w:rsidRPr="00B02A0B" w:rsidRDefault="005C310B" w:rsidP="007D34FE">
      <w:pPr>
        <w:pStyle w:val="Heading3"/>
      </w:pPr>
      <w:bookmarkStart w:id="8490" w:name="_CR21_2_12"/>
      <w:bookmarkStart w:id="8491" w:name="_Toc36108280"/>
      <w:bookmarkStart w:id="8492" w:name="_Toc44599042"/>
      <w:bookmarkStart w:id="8493" w:name="_Toc44602897"/>
      <w:bookmarkStart w:id="8494" w:name="_Toc45198074"/>
      <w:bookmarkStart w:id="8495" w:name="_Toc45696107"/>
      <w:bookmarkStart w:id="8496" w:name="_Toc51851563"/>
      <w:bookmarkStart w:id="8497" w:name="_Toc92225184"/>
      <w:bookmarkStart w:id="8498" w:name="_Toc209736624"/>
      <w:bookmarkEnd w:id="8490"/>
      <w:r w:rsidRPr="00B02A0B">
        <w:t>21.2.12</w:t>
      </w:r>
      <w:r w:rsidRPr="00B02A0B">
        <w:tab/>
        <w:t>Void</w:t>
      </w:r>
      <w:bookmarkEnd w:id="8491"/>
      <w:bookmarkEnd w:id="8492"/>
      <w:bookmarkEnd w:id="8493"/>
      <w:bookmarkEnd w:id="8494"/>
      <w:bookmarkEnd w:id="8495"/>
      <w:bookmarkEnd w:id="8496"/>
      <w:bookmarkEnd w:id="8497"/>
      <w:bookmarkEnd w:id="8498"/>
    </w:p>
    <w:p w14:paraId="39E4B73D" w14:textId="60A7AA5D" w:rsidR="005C310B" w:rsidRPr="00B02A0B" w:rsidRDefault="005C310B" w:rsidP="007D34FE">
      <w:pPr>
        <w:pStyle w:val="Heading3"/>
      </w:pPr>
      <w:bookmarkStart w:id="8499" w:name="_CR21_2_12A"/>
      <w:bookmarkStart w:id="8500" w:name="_Toc44599043"/>
      <w:bookmarkStart w:id="8501" w:name="_Toc44602898"/>
      <w:bookmarkStart w:id="8502" w:name="_Toc45198075"/>
      <w:bookmarkStart w:id="8503" w:name="_Toc45696108"/>
      <w:bookmarkStart w:id="8504" w:name="_Toc51851564"/>
      <w:bookmarkStart w:id="8505" w:name="_Toc92225185"/>
      <w:bookmarkStart w:id="8506" w:name="_Toc209736625"/>
      <w:bookmarkEnd w:id="8499"/>
      <w:r w:rsidRPr="00B02A0B">
        <w:t>21.2.12A</w:t>
      </w:r>
      <w:r w:rsidRPr="00B02A0B">
        <w:tab/>
        <w:t>Create a subscription to notifications</w:t>
      </w:r>
      <w:bookmarkEnd w:id="8500"/>
      <w:bookmarkEnd w:id="8501"/>
      <w:bookmarkEnd w:id="8502"/>
      <w:bookmarkEnd w:id="8503"/>
      <w:bookmarkEnd w:id="8504"/>
      <w:bookmarkEnd w:id="8505"/>
      <w:r w:rsidR="00103793" w:rsidRPr="00103793">
        <w:t xml:space="preserve"> </w:t>
      </w:r>
      <w:r w:rsidR="00103793" w:rsidRPr="00B02A0B">
        <w:t>procedure</w:t>
      </w:r>
      <w:bookmarkEnd w:id="8506"/>
    </w:p>
    <w:p w14:paraId="165663CC" w14:textId="77777777" w:rsidR="005C310B" w:rsidRPr="00B02A0B" w:rsidRDefault="005C310B" w:rsidP="007D34FE">
      <w:pPr>
        <w:pStyle w:val="Heading4"/>
        <w:rPr>
          <w:rFonts w:eastAsia="Malgun Gothic"/>
        </w:rPr>
      </w:pPr>
      <w:bookmarkStart w:id="8507" w:name="_CR21_2_12A_1"/>
      <w:bookmarkStart w:id="8508" w:name="_Toc44599044"/>
      <w:bookmarkStart w:id="8509" w:name="_Toc44602899"/>
      <w:bookmarkStart w:id="8510" w:name="_Toc45198076"/>
      <w:bookmarkStart w:id="8511" w:name="_Toc45696109"/>
      <w:bookmarkStart w:id="8512" w:name="_Toc51851565"/>
      <w:bookmarkStart w:id="8513" w:name="_Toc92225186"/>
      <w:bookmarkStart w:id="8514" w:name="_Toc209736626"/>
      <w:bookmarkStart w:id="8515" w:name="_Toc36108281"/>
      <w:bookmarkEnd w:id="8507"/>
      <w:r w:rsidRPr="00B02A0B">
        <w:rPr>
          <w:rFonts w:eastAsia="Malgun Gothic"/>
        </w:rPr>
        <w:t>21.2.12A.1</w:t>
      </w:r>
      <w:r w:rsidRPr="00B02A0B">
        <w:rPr>
          <w:rFonts w:eastAsia="Malgun Gothic"/>
        </w:rPr>
        <w:tab/>
        <w:t>Message store client procedures</w:t>
      </w:r>
      <w:bookmarkEnd w:id="8508"/>
      <w:bookmarkEnd w:id="8509"/>
      <w:bookmarkEnd w:id="8510"/>
      <w:bookmarkEnd w:id="8511"/>
      <w:bookmarkEnd w:id="8512"/>
      <w:bookmarkEnd w:id="8513"/>
      <w:bookmarkEnd w:id="8514"/>
    </w:p>
    <w:p w14:paraId="0B3F4B46" w14:textId="36094DAF" w:rsidR="005C310B" w:rsidRPr="00B02A0B" w:rsidRDefault="005C310B" w:rsidP="005C310B">
      <w:r w:rsidRPr="00B02A0B">
        <w:t xml:space="preserve">In order for the message store client to keep its local store in sync with the </w:t>
      </w:r>
      <w:proofErr w:type="spellStart"/>
      <w:r w:rsidRPr="00B02A0B">
        <w:t>MCData</w:t>
      </w:r>
      <w:proofErr w:type="spellEnd"/>
      <w:r w:rsidRPr="00B02A0B">
        <w:t xml:space="preserve">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Malgun Gothic"/>
        </w:rPr>
      </w:pPr>
      <w:bookmarkStart w:id="8516" w:name="_CR21_2_12A_2"/>
      <w:bookmarkStart w:id="8517" w:name="_Toc44599045"/>
      <w:bookmarkStart w:id="8518" w:name="_Toc44602900"/>
      <w:bookmarkStart w:id="8519" w:name="_Toc45198077"/>
      <w:bookmarkStart w:id="8520" w:name="_Toc45696110"/>
      <w:bookmarkStart w:id="8521" w:name="_Toc51851566"/>
      <w:bookmarkStart w:id="8522" w:name="_Toc92225187"/>
      <w:bookmarkStart w:id="8523" w:name="_Toc209736627"/>
      <w:bookmarkEnd w:id="8516"/>
      <w:r w:rsidRPr="00B02A0B">
        <w:rPr>
          <w:rFonts w:eastAsia="Malgun Gothic"/>
        </w:rPr>
        <w:t>21.2.12A.2</w:t>
      </w:r>
      <w:r w:rsidRPr="00B02A0B">
        <w:rPr>
          <w:rFonts w:eastAsia="Malgun Gothic"/>
        </w:rPr>
        <w:tab/>
        <w:t>Message store function procedures</w:t>
      </w:r>
      <w:bookmarkEnd w:id="8517"/>
      <w:bookmarkEnd w:id="8518"/>
      <w:bookmarkEnd w:id="8519"/>
      <w:bookmarkEnd w:id="8520"/>
      <w:bookmarkEnd w:id="8521"/>
      <w:bookmarkEnd w:id="8522"/>
      <w:bookmarkEnd w:id="8523"/>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6.20.2 of OMA-TS-REST_NetAPI_NMS-V1_0-20190528-C [66].</w:t>
      </w:r>
    </w:p>
    <w:p w14:paraId="5B745874" w14:textId="77777777" w:rsidR="005C310B" w:rsidRPr="00B02A0B" w:rsidRDefault="005C310B" w:rsidP="007D34FE">
      <w:pPr>
        <w:pStyle w:val="Heading3"/>
      </w:pPr>
      <w:bookmarkStart w:id="8524" w:name="_CR21_2_13"/>
      <w:bookmarkStart w:id="8525" w:name="_Toc44599046"/>
      <w:bookmarkStart w:id="8526" w:name="_Toc44602901"/>
      <w:bookmarkStart w:id="8527" w:name="_Toc45198078"/>
      <w:bookmarkStart w:id="8528" w:name="_Toc45696111"/>
      <w:bookmarkStart w:id="8529" w:name="_Toc51851567"/>
      <w:bookmarkStart w:id="8530" w:name="_Toc92225188"/>
      <w:bookmarkStart w:id="8531" w:name="_Toc209736628"/>
      <w:bookmarkEnd w:id="8524"/>
      <w:r w:rsidRPr="00B02A0B">
        <w:t>21.2.13</w:t>
      </w:r>
      <w:r w:rsidRPr="00B02A0B">
        <w:tab/>
        <w:t>Void</w:t>
      </w:r>
      <w:bookmarkEnd w:id="8515"/>
      <w:bookmarkEnd w:id="8525"/>
      <w:bookmarkEnd w:id="8526"/>
      <w:bookmarkEnd w:id="8527"/>
      <w:bookmarkEnd w:id="8528"/>
      <w:bookmarkEnd w:id="8529"/>
      <w:bookmarkEnd w:id="8530"/>
      <w:bookmarkEnd w:id="8531"/>
    </w:p>
    <w:p w14:paraId="19723DDF" w14:textId="2359E7B4" w:rsidR="005C310B" w:rsidRPr="00B02A0B" w:rsidRDefault="005C310B" w:rsidP="007D34FE">
      <w:pPr>
        <w:pStyle w:val="Heading3"/>
      </w:pPr>
      <w:bookmarkStart w:id="8532" w:name="_CR21_2_13A"/>
      <w:bookmarkStart w:id="8533" w:name="_Toc44599047"/>
      <w:bookmarkStart w:id="8534" w:name="_Toc44602902"/>
      <w:bookmarkStart w:id="8535" w:name="_Toc45198079"/>
      <w:bookmarkStart w:id="8536" w:name="_Toc45696112"/>
      <w:bookmarkStart w:id="8537" w:name="_Toc51851568"/>
      <w:bookmarkStart w:id="8538" w:name="_Toc92225189"/>
      <w:bookmarkStart w:id="8539" w:name="_Toc209736629"/>
      <w:bookmarkEnd w:id="8532"/>
      <w:r w:rsidRPr="00B02A0B">
        <w:t>21.2.13A</w:t>
      </w:r>
      <w:r w:rsidRPr="00B02A0B">
        <w:tab/>
        <w:t>Delete a subscription to notifications</w:t>
      </w:r>
      <w:bookmarkEnd w:id="8533"/>
      <w:bookmarkEnd w:id="8534"/>
      <w:bookmarkEnd w:id="8535"/>
      <w:bookmarkEnd w:id="8536"/>
      <w:bookmarkEnd w:id="8537"/>
      <w:bookmarkEnd w:id="8538"/>
      <w:r w:rsidR="00DF2959">
        <w:t xml:space="preserve"> </w:t>
      </w:r>
      <w:r w:rsidR="00DF2959" w:rsidRPr="00B02A0B">
        <w:t>procedure</w:t>
      </w:r>
      <w:bookmarkEnd w:id="8539"/>
    </w:p>
    <w:p w14:paraId="4EBC64C9" w14:textId="77777777" w:rsidR="005C310B" w:rsidRPr="00B02A0B" w:rsidRDefault="005C310B" w:rsidP="007D34FE">
      <w:pPr>
        <w:pStyle w:val="Heading4"/>
        <w:rPr>
          <w:rFonts w:eastAsia="Malgun Gothic"/>
        </w:rPr>
      </w:pPr>
      <w:bookmarkStart w:id="8540" w:name="_CR21_2_13A_1"/>
      <w:bookmarkStart w:id="8541" w:name="_Toc44599048"/>
      <w:bookmarkStart w:id="8542" w:name="_Toc44602903"/>
      <w:bookmarkStart w:id="8543" w:name="_Toc45198080"/>
      <w:bookmarkStart w:id="8544" w:name="_Toc45696113"/>
      <w:bookmarkStart w:id="8545" w:name="_Toc51851569"/>
      <w:bookmarkStart w:id="8546" w:name="_Toc92225190"/>
      <w:bookmarkStart w:id="8547" w:name="_Toc209736630"/>
      <w:bookmarkStart w:id="8548" w:name="_Toc36108282"/>
      <w:bookmarkEnd w:id="8540"/>
      <w:r w:rsidRPr="00B02A0B">
        <w:rPr>
          <w:rFonts w:eastAsia="Malgun Gothic"/>
        </w:rPr>
        <w:t>21.2.13A.1</w:t>
      </w:r>
      <w:r w:rsidRPr="00B02A0B">
        <w:rPr>
          <w:rFonts w:eastAsia="Malgun Gothic"/>
        </w:rPr>
        <w:tab/>
        <w:t>Message store client procedures</w:t>
      </w:r>
      <w:bookmarkEnd w:id="8541"/>
      <w:bookmarkEnd w:id="8542"/>
      <w:bookmarkEnd w:id="8543"/>
      <w:bookmarkEnd w:id="8544"/>
      <w:bookmarkEnd w:id="8545"/>
      <w:bookmarkEnd w:id="8546"/>
      <w:bookmarkEnd w:id="8547"/>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proofErr w:type="spellStart"/>
      <w:r w:rsidR="00DF2959" w:rsidRPr="00B02A0B">
        <w:t>MCData</w:t>
      </w:r>
      <w:proofErr w:type="spellEnd"/>
      <w:r w:rsidR="00DF2959"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6.21.6 of OMA-TS-REST_NetAPI_NMS-V1_0-20190528-C [66] </w:t>
      </w:r>
      <w:r w:rsidR="0049315C">
        <w:rPr>
          <w:rFonts w:eastAsia="Malgun Gothic"/>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Malgun Gothic"/>
        </w:rPr>
      </w:pPr>
      <w:bookmarkStart w:id="8549" w:name="_CR21_2_13A_2"/>
      <w:bookmarkStart w:id="8550" w:name="_Toc44599049"/>
      <w:bookmarkStart w:id="8551" w:name="_Toc44602904"/>
      <w:bookmarkStart w:id="8552" w:name="_Toc45198081"/>
      <w:bookmarkStart w:id="8553" w:name="_Toc45696114"/>
      <w:bookmarkStart w:id="8554" w:name="_Toc51851570"/>
      <w:bookmarkStart w:id="8555" w:name="_Toc92225191"/>
      <w:bookmarkStart w:id="8556" w:name="_Toc209736631"/>
      <w:bookmarkEnd w:id="8549"/>
      <w:r w:rsidRPr="00B02A0B">
        <w:rPr>
          <w:rFonts w:eastAsia="Malgun Gothic"/>
        </w:rPr>
        <w:t>21.2.13A.2</w:t>
      </w:r>
      <w:r w:rsidRPr="00B02A0B">
        <w:rPr>
          <w:rFonts w:eastAsia="Malgun Gothic"/>
        </w:rPr>
        <w:tab/>
        <w:t>Message store function procedures</w:t>
      </w:r>
      <w:bookmarkEnd w:id="8550"/>
      <w:bookmarkEnd w:id="8551"/>
      <w:bookmarkEnd w:id="8552"/>
      <w:bookmarkEnd w:id="8553"/>
      <w:bookmarkEnd w:id="8554"/>
      <w:bookmarkEnd w:id="8555"/>
      <w:bookmarkEnd w:id="8556"/>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Malgun Gothic"/>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1D2B0EFB" w14:textId="77777777" w:rsidR="005C310B" w:rsidRPr="00B02A0B" w:rsidRDefault="005C310B" w:rsidP="007D34FE">
      <w:pPr>
        <w:pStyle w:val="Heading3"/>
      </w:pPr>
      <w:bookmarkStart w:id="8557" w:name="_CR21_2_14"/>
      <w:bookmarkStart w:id="8558" w:name="_Toc44599050"/>
      <w:bookmarkStart w:id="8559" w:name="_Toc44602905"/>
      <w:bookmarkStart w:id="8560" w:name="_Toc45198082"/>
      <w:bookmarkStart w:id="8561" w:name="_Toc45696115"/>
      <w:bookmarkStart w:id="8562" w:name="_Toc51851571"/>
      <w:bookmarkStart w:id="8563" w:name="_Toc92225192"/>
      <w:bookmarkStart w:id="8564" w:name="_Toc209736632"/>
      <w:bookmarkEnd w:id="8557"/>
      <w:r w:rsidRPr="00B02A0B">
        <w:t>21.2.14</w:t>
      </w:r>
      <w:r w:rsidRPr="00B02A0B">
        <w:tab/>
        <w:t>Void</w:t>
      </w:r>
      <w:bookmarkEnd w:id="8548"/>
      <w:bookmarkEnd w:id="8558"/>
      <w:bookmarkEnd w:id="8559"/>
      <w:bookmarkEnd w:id="8560"/>
      <w:bookmarkEnd w:id="8561"/>
      <w:bookmarkEnd w:id="8562"/>
      <w:bookmarkEnd w:id="8563"/>
      <w:bookmarkEnd w:id="8564"/>
    </w:p>
    <w:p w14:paraId="17EA7652" w14:textId="1E90979C" w:rsidR="005C310B" w:rsidRPr="00B02A0B" w:rsidRDefault="005C310B" w:rsidP="007D34FE">
      <w:pPr>
        <w:pStyle w:val="Heading3"/>
      </w:pPr>
      <w:bookmarkStart w:id="8565" w:name="_CR21_2_14A"/>
      <w:bookmarkStart w:id="8566" w:name="_Toc44599051"/>
      <w:bookmarkStart w:id="8567" w:name="_Toc44602906"/>
      <w:bookmarkStart w:id="8568" w:name="_Toc45198083"/>
      <w:bookmarkStart w:id="8569" w:name="_Toc45696116"/>
      <w:bookmarkStart w:id="8570" w:name="_Toc51851572"/>
      <w:bookmarkStart w:id="8571" w:name="_Toc92225193"/>
      <w:bookmarkStart w:id="8572" w:name="_Toc209736633"/>
      <w:bookmarkEnd w:id="8565"/>
      <w:r w:rsidRPr="00B02A0B">
        <w:t>21.2.14A</w:t>
      </w:r>
      <w:r w:rsidRPr="00B02A0B">
        <w:tab/>
        <w:t>Update a subscription to notifications</w:t>
      </w:r>
      <w:bookmarkEnd w:id="8566"/>
      <w:bookmarkEnd w:id="8567"/>
      <w:bookmarkEnd w:id="8568"/>
      <w:bookmarkEnd w:id="8569"/>
      <w:bookmarkEnd w:id="8570"/>
      <w:bookmarkEnd w:id="8571"/>
      <w:r w:rsidR="00DF2959">
        <w:t xml:space="preserve"> </w:t>
      </w:r>
      <w:r w:rsidR="00DF2959" w:rsidRPr="00B02A0B">
        <w:t>procedure</w:t>
      </w:r>
      <w:bookmarkEnd w:id="8572"/>
    </w:p>
    <w:p w14:paraId="18C9F80A" w14:textId="77777777" w:rsidR="005C310B" w:rsidRPr="00B02A0B" w:rsidRDefault="005C310B" w:rsidP="007D34FE">
      <w:pPr>
        <w:pStyle w:val="Heading4"/>
        <w:rPr>
          <w:rFonts w:eastAsia="Malgun Gothic"/>
        </w:rPr>
      </w:pPr>
      <w:bookmarkStart w:id="8573" w:name="_CR21_2_14A_1"/>
      <w:bookmarkStart w:id="8574" w:name="_Toc44599052"/>
      <w:bookmarkStart w:id="8575" w:name="_Toc44602907"/>
      <w:bookmarkStart w:id="8576" w:name="_Toc45198084"/>
      <w:bookmarkStart w:id="8577" w:name="_Toc45696117"/>
      <w:bookmarkStart w:id="8578" w:name="_Toc51851573"/>
      <w:bookmarkStart w:id="8579" w:name="_Toc92225194"/>
      <w:bookmarkStart w:id="8580" w:name="_Toc209736634"/>
      <w:bookmarkStart w:id="8581" w:name="_Toc36108283"/>
      <w:bookmarkEnd w:id="8573"/>
      <w:r w:rsidRPr="00B02A0B">
        <w:rPr>
          <w:rFonts w:eastAsia="Malgun Gothic"/>
        </w:rPr>
        <w:t>21.2.14A.1</w:t>
      </w:r>
      <w:r w:rsidRPr="00B02A0B">
        <w:rPr>
          <w:rFonts w:eastAsia="Malgun Gothic"/>
        </w:rPr>
        <w:tab/>
        <w:t>Message store client procedures</w:t>
      </w:r>
      <w:bookmarkEnd w:id="8574"/>
      <w:bookmarkEnd w:id="8575"/>
      <w:bookmarkEnd w:id="8576"/>
      <w:bookmarkEnd w:id="8577"/>
      <w:bookmarkEnd w:id="8578"/>
      <w:bookmarkEnd w:id="8579"/>
      <w:bookmarkEnd w:id="8580"/>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proofErr w:type="spellStart"/>
      <w:r w:rsidR="00DF2959" w:rsidRPr="00B02A0B">
        <w:rPr>
          <w:rFonts w:eastAsia="Malgun Gothic"/>
        </w:rPr>
        <w:t>MCData</w:t>
      </w:r>
      <w:proofErr w:type="spellEnd"/>
      <w:r w:rsidR="00DF2959" w:rsidRPr="00B02A0B">
        <w:rPr>
          <w:rFonts w:eastAsia="Malgun Gothic"/>
        </w:rPr>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6.21.5 of OMA-TS-REST_NetAPI_NMS-V1_0-20190528-C [66] </w:t>
      </w:r>
      <w:r w:rsidR="0049315C">
        <w:rPr>
          <w:rFonts w:eastAsia="Malgun Gothic"/>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Malgun Gothic"/>
        </w:rPr>
      </w:pPr>
      <w:bookmarkStart w:id="8582" w:name="_CR21_2_14A_2"/>
      <w:bookmarkStart w:id="8583" w:name="_Toc44599053"/>
      <w:bookmarkStart w:id="8584" w:name="_Toc44602908"/>
      <w:bookmarkStart w:id="8585" w:name="_Toc45198085"/>
      <w:bookmarkStart w:id="8586" w:name="_Toc45696118"/>
      <w:bookmarkStart w:id="8587" w:name="_Toc51851574"/>
      <w:bookmarkStart w:id="8588" w:name="_Toc92225195"/>
      <w:bookmarkStart w:id="8589" w:name="_Toc209736635"/>
      <w:bookmarkEnd w:id="8582"/>
      <w:r w:rsidRPr="00B02A0B">
        <w:rPr>
          <w:rFonts w:eastAsia="Malgun Gothic"/>
        </w:rPr>
        <w:t>21.2.14A.2</w:t>
      </w:r>
      <w:r w:rsidRPr="00B02A0B">
        <w:rPr>
          <w:rFonts w:eastAsia="Malgun Gothic"/>
        </w:rPr>
        <w:tab/>
        <w:t>Message store function procedures</w:t>
      </w:r>
      <w:bookmarkEnd w:id="8583"/>
      <w:bookmarkEnd w:id="8584"/>
      <w:bookmarkEnd w:id="8585"/>
      <w:bookmarkEnd w:id="8586"/>
      <w:bookmarkEnd w:id="8587"/>
      <w:bookmarkEnd w:id="8588"/>
      <w:bookmarkEnd w:id="8589"/>
    </w:p>
    <w:p w14:paraId="7542DFDC" w14:textId="77777777" w:rsidR="005C310B" w:rsidRPr="00B02A0B" w:rsidRDefault="005C310B" w:rsidP="005C310B">
      <w:pPr>
        <w:rPr>
          <w:lang w:val="en-US"/>
        </w:rPr>
      </w:pPr>
      <w:r w:rsidRPr="00B02A0B">
        <w:t xml:space="preserve">Upon receipt of the HTTP POST request from the client, as per </w:t>
      </w:r>
      <w:proofErr w:type="spellStart"/>
      <w:r w:rsidRPr="00B02A0B">
        <w:t>bclause</w:t>
      </w:r>
      <w:proofErr w:type="spellEnd"/>
      <w:r w:rsidRPr="00B02A0B">
        <w:t>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Malgun Gothic"/>
        </w:rPr>
        <w:t>a)</w:t>
      </w:r>
      <w:r w:rsidRPr="00B02A0B">
        <w:rPr>
          <w:rFonts w:eastAsia="Malgun Gothic"/>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4E3C3616" w14:textId="77777777" w:rsidR="005C310B" w:rsidRPr="00B02A0B" w:rsidRDefault="005C310B" w:rsidP="007D34FE">
      <w:pPr>
        <w:pStyle w:val="Heading3"/>
      </w:pPr>
      <w:bookmarkStart w:id="8590" w:name="_CR21_2_15"/>
      <w:bookmarkStart w:id="8591" w:name="_Toc44599054"/>
      <w:bookmarkStart w:id="8592" w:name="_Toc44602909"/>
      <w:bookmarkStart w:id="8593" w:name="_Toc45198086"/>
      <w:bookmarkStart w:id="8594" w:name="_Toc45696119"/>
      <w:bookmarkStart w:id="8595" w:name="_Toc51851575"/>
      <w:bookmarkStart w:id="8596" w:name="_Toc92225196"/>
      <w:bookmarkStart w:id="8597" w:name="_Toc209736636"/>
      <w:bookmarkEnd w:id="8590"/>
      <w:r w:rsidRPr="00B02A0B">
        <w:t>21.2.15</w:t>
      </w:r>
      <w:r w:rsidRPr="00B02A0B">
        <w:tab/>
        <w:t>Object(s) upload procedure</w:t>
      </w:r>
      <w:bookmarkEnd w:id="8581"/>
      <w:bookmarkEnd w:id="8591"/>
      <w:bookmarkEnd w:id="8592"/>
      <w:bookmarkEnd w:id="8593"/>
      <w:bookmarkEnd w:id="8594"/>
      <w:bookmarkEnd w:id="8595"/>
      <w:bookmarkEnd w:id="8596"/>
      <w:bookmarkEnd w:id="8597"/>
    </w:p>
    <w:p w14:paraId="76F3D224" w14:textId="77777777" w:rsidR="005C310B" w:rsidRPr="00B02A0B" w:rsidRDefault="005C310B" w:rsidP="007D34FE">
      <w:pPr>
        <w:pStyle w:val="Heading4"/>
        <w:rPr>
          <w:rFonts w:eastAsia="Malgun Gothic"/>
        </w:rPr>
      </w:pPr>
      <w:bookmarkStart w:id="8598" w:name="_CR21_2_15_1"/>
      <w:bookmarkStart w:id="8599" w:name="_Toc36108284"/>
      <w:bookmarkStart w:id="8600" w:name="_Toc44599055"/>
      <w:bookmarkStart w:id="8601" w:name="_Toc44602910"/>
      <w:bookmarkStart w:id="8602" w:name="_Toc45198087"/>
      <w:bookmarkStart w:id="8603" w:name="_Toc45696120"/>
      <w:bookmarkStart w:id="8604" w:name="_Toc51851576"/>
      <w:bookmarkStart w:id="8605" w:name="_Toc92225197"/>
      <w:bookmarkStart w:id="8606" w:name="_Toc209736637"/>
      <w:bookmarkEnd w:id="8598"/>
      <w:r w:rsidRPr="00B02A0B">
        <w:rPr>
          <w:rFonts w:eastAsia="Malgun Gothic"/>
        </w:rPr>
        <w:t>21.2.15.1</w:t>
      </w:r>
      <w:r w:rsidRPr="00B02A0B">
        <w:rPr>
          <w:rFonts w:eastAsia="Malgun Gothic"/>
        </w:rPr>
        <w:tab/>
        <w:t>Message store client procedures</w:t>
      </w:r>
      <w:bookmarkEnd w:id="8599"/>
      <w:bookmarkEnd w:id="8600"/>
      <w:bookmarkEnd w:id="8601"/>
      <w:bookmarkEnd w:id="8602"/>
      <w:bookmarkEnd w:id="8603"/>
      <w:bookmarkEnd w:id="8604"/>
      <w:bookmarkEnd w:id="8605"/>
      <w:bookmarkEnd w:id="8606"/>
    </w:p>
    <w:p w14:paraId="02D19B5B" w14:textId="3A90684F" w:rsidR="005C310B" w:rsidRPr="00B02A0B" w:rsidRDefault="005C310B" w:rsidP="005C310B">
      <w:pPr>
        <w:rPr>
          <w:lang w:val="en-US"/>
        </w:rPr>
      </w:pPr>
      <w:r w:rsidRPr="00B02A0B">
        <w:t xml:space="preserve">To upload the object(s) to the </w:t>
      </w:r>
      <w:proofErr w:type="spellStart"/>
      <w:r w:rsidR="00DF2959" w:rsidRPr="00B02A0B">
        <w:rPr>
          <w:rFonts w:eastAsia="Malgun Gothic"/>
        </w:rPr>
        <w:t>MCData</w:t>
      </w:r>
      <w:proofErr w:type="spellEnd"/>
      <w:r w:rsidR="00DF2959" w:rsidRPr="00B02A0B">
        <w:rPr>
          <w:rFonts w:eastAsia="Malgun Gothic"/>
        </w:rPr>
        <w:t xml:space="preserve">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 xml:space="preserve">shall include a valid </w:t>
      </w:r>
      <w:proofErr w:type="spellStart"/>
      <w:r w:rsidRPr="00B02A0B">
        <w:t>MCData</w:t>
      </w:r>
      <w:proofErr w:type="spellEnd"/>
      <w:r w:rsidRPr="00B02A0B">
        <w:t xml:space="preserve">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Malgun Gothic"/>
        </w:rPr>
      </w:pPr>
      <w:bookmarkStart w:id="8607" w:name="_CR21_2_15_2"/>
      <w:bookmarkStart w:id="8608" w:name="_Toc36108285"/>
      <w:bookmarkStart w:id="8609" w:name="_Toc44599056"/>
      <w:bookmarkStart w:id="8610" w:name="_Toc44602911"/>
      <w:bookmarkStart w:id="8611" w:name="_Toc45198088"/>
      <w:bookmarkStart w:id="8612" w:name="_Toc45696121"/>
      <w:bookmarkStart w:id="8613" w:name="_Toc51851577"/>
      <w:bookmarkStart w:id="8614" w:name="_Toc92225198"/>
      <w:bookmarkStart w:id="8615" w:name="_Toc209736638"/>
      <w:bookmarkEnd w:id="8607"/>
      <w:r w:rsidRPr="00B02A0B">
        <w:rPr>
          <w:rFonts w:eastAsia="Malgun Gothic"/>
        </w:rPr>
        <w:t>21.2.15.2</w:t>
      </w:r>
      <w:r w:rsidRPr="00B02A0B">
        <w:rPr>
          <w:rFonts w:eastAsia="Malgun Gothic"/>
        </w:rPr>
        <w:tab/>
        <w:t>Message store function procedures</w:t>
      </w:r>
      <w:bookmarkEnd w:id="8608"/>
      <w:bookmarkEnd w:id="8609"/>
      <w:bookmarkEnd w:id="8610"/>
      <w:bookmarkEnd w:id="8611"/>
      <w:bookmarkEnd w:id="8612"/>
      <w:bookmarkEnd w:id="8613"/>
      <w:bookmarkEnd w:id="8614"/>
      <w:bookmarkEnd w:id="8615"/>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proofErr w:type="spellStart"/>
      <w:r w:rsidR="00B734A6" w:rsidRPr="00B02A0B">
        <w:t>MCData</w:t>
      </w:r>
      <w:proofErr w:type="spellEnd"/>
      <w:r w:rsidR="00B734A6" w:rsidRPr="00B02A0B">
        <w:t xml:space="preserve">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Malgun Gothic"/>
          <w:lang w:val="en-US"/>
        </w:rPr>
        <w:t>clause</w:t>
      </w:r>
      <w:r w:rsidR="005C310B" w:rsidRPr="00B02A0B">
        <w:t> </w:t>
      </w:r>
      <w:r w:rsidR="005C310B" w:rsidRPr="00B02A0B">
        <w:rPr>
          <w:rFonts w:eastAsia="Malgun Gothic"/>
        </w:rPr>
        <w:t xml:space="preserve">6.1.5 </w:t>
      </w:r>
      <w:r>
        <w:rPr>
          <w:rFonts w:eastAsia="Malgun Gothic"/>
        </w:rPr>
        <w:t>or</w:t>
      </w:r>
      <w:r w:rsidR="005C310B" w:rsidRPr="00B02A0B">
        <w:rPr>
          <w:rFonts w:eastAsia="Malgun Gothic"/>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8616" w:name="_CR21_2_16"/>
      <w:bookmarkStart w:id="8617" w:name="_Toc44599057"/>
      <w:bookmarkStart w:id="8618" w:name="_Toc44602912"/>
      <w:bookmarkStart w:id="8619" w:name="_Toc45198089"/>
      <w:bookmarkStart w:id="8620" w:name="_Toc45696122"/>
      <w:bookmarkStart w:id="8621" w:name="_Toc51851578"/>
      <w:bookmarkStart w:id="8622" w:name="_Toc92225199"/>
      <w:bookmarkStart w:id="8623" w:name="_Toc209736639"/>
      <w:bookmarkEnd w:id="8616"/>
      <w:r w:rsidRPr="00B02A0B">
        <w:t>21.2.16</w:t>
      </w:r>
      <w:r w:rsidRPr="00B02A0B">
        <w:tab/>
        <w:t>Synchronization notifications</w:t>
      </w:r>
      <w:bookmarkEnd w:id="8617"/>
      <w:bookmarkEnd w:id="8618"/>
      <w:bookmarkEnd w:id="8619"/>
      <w:bookmarkEnd w:id="8620"/>
      <w:bookmarkEnd w:id="8621"/>
      <w:bookmarkEnd w:id="8622"/>
      <w:r w:rsidR="00B734A6">
        <w:t xml:space="preserve"> </w:t>
      </w:r>
      <w:r w:rsidR="00B734A6" w:rsidRPr="00B02A0B">
        <w:t>procedure</w:t>
      </w:r>
      <w:bookmarkEnd w:id="8623"/>
    </w:p>
    <w:p w14:paraId="051E8398" w14:textId="77777777" w:rsidR="005C310B" w:rsidRPr="00B02A0B" w:rsidRDefault="005C310B" w:rsidP="007D34FE">
      <w:pPr>
        <w:pStyle w:val="Heading4"/>
        <w:rPr>
          <w:rFonts w:eastAsia="Malgun Gothic"/>
        </w:rPr>
      </w:pPr>
      <w:bookmarkStart w:id="8624" w:name="_CR21_2_16_1"/>
      <w:bookmarkStart w:id="8625" w:name="_Toc44599058"/>
      <w:bookmarkStart w:id="8626" w:name="_Toc44602913"/>
      <w:bookmarkStart w:id="8627" w:name="_Toc45198090"/>
      <w:bookmarkStart w:id="8628" w:name="_Toc45696123"/>
      <w:bookmarkStart w:id="8629" w:name="_Toc51851579"/>
      <w:bookmarkStart w:id="8630" w:name="_Toc92225200"/>
      <w:bookmarkStart w:id="8631" w:name="_Toc209736640"/>
      <w:bookmarkEnd w:id="8624"/>
      <w:r w:rsidRPr="00B02A0B">
        <w:rPr>
          <w:rFonts w:eastAsia="Malgun Gothic"/>
        </w:rPr>
        <w:t>21.2.16.1</w:t>
      </w:r>
      <w:r w:rsidRPr="00B02A0B">
        <w:rPr>
          <w:rFonts w:eastAsia="Malgun Gothic"/>
        </w:rPr>
        <w:tab/>
        <w:t>Message store function procedures</w:t>
      </w:r>
      <w:bookmarkEnd w:id="8625"/>
      <w:bookmarkEnd w:id="8626"/>
      <w:bookmarkEnd w:id="8627"/>
      <w:bookmarkEnd w:id="8628"/>
      <w:bookmarkEnd w:id="8629"/>
      <w:bookmarkEnd w:id="8630"/>
      <w:bookmarkEnd w:id="8631"/>
    </w:p>
    <w:p w14:paraId="7EAB076D" w14:textId="052A963A" w:rsidR="005C310B" w:rsidRPr="00B02A0B" w:rsidRDefault="005C310B" w:rsidP="005C310B">
      <w:pPr>
        <w:rPr>
          <w:lang w:val="en-US"/>
        </w:rPr>
      </w:pPr>
      <w:r w:rsidRPr="00B02A0B">
        <w:t xml:space="preserve">To send notifications about changes in the </w:t>
      </w:r>
      <w:proofErr w:type="spellStart"/>
      <w:r w:rsidR="00B734A6" w:rsidRPr="00B734A6">
        <w:t>MCData</w:t>
      </w:r>
      <w:proofErr w:type="spellEnd"/>
      <w:r w:rsidR="00B734A6" w:rsidRPr="00B734A6">
        <w:t xml:space="preserve"> </w:t>
      </w:r>
      <w:r w:rsidRPr="00B02A0B">
        <w:t xml:space="preserve">message store using the message store function, the </w:t>
      </w:r>
      <w:proofErr w:type="spellStart"/>
      <w:r w:rsidRPr="00B02A0B">
        <w:t>MCData</w:t>
      </w:r>
      <w:proofErr w:type="spellEnd"/>
      <w:r w:rsidRPr="00B02A0B">
        <w:t xml:space="preserve">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Malgun Gothic"/>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6.22.5 of OMA-TS-REST_NetAPI_NMS-V1_0-20190528-C [66] </w:t>
      </w:r>
      <w:r w:rsidR="00175288">
        <w:rPr>
          <w:rFonts w:eastAsia="Malgun Gothic"/>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Malgun Gothic"/>
        </w:rPr>
      </w:pPr>
      <w:bookmarkStart w:id="8632" w:name="_CR21_2_16_2"/>
      <w:bookmarkStart w:id="8633" w:name="_Toc44599059"/>
      <w:bookmarkStart w:id="8634" w:name="_Toc44602914"/>
      <w:bookmarkStart w:id="8635" w:name="_Toc45198091"/>
      <w:bookmarkStart w:id="8636" w:name="_Toc45696124"/>
      <w:bookmarkStart w:id="8637" w:name="_Toc51851580"/>
      <w:bookmarkStart w:id="8638" w:name="_Toc92225201"/>
      <w:bookmarkStart w:id="8639" w:name="_Toc209736641"/>
      <w:bookmarkEnd w:id="8632"/>
      <w:r w:rsidRPr="00B02A0B">
        <w:rPr>
          <w:rFonts w:eastAsia="Malgun Gothic"/>
        </w:rPr>
        <w:t>21.2.16.2</w:t>
      </w:r>
      <w:r w:rsidRPr="00B02A0B">
        <w:rPr>
          <w:rFonts w:eastAsia="Malgun Gothic"/>
        </w:rPr>
        <w:tab/>
        <w:t>Message store client procedures</w:t>
      </w:r>
      <w:bookmarkEnd w:id="8633"/>
      <w:bookmarkEnd w:id="8634"/>
      <w:bookmarkEnd w:id="8635"/>
      <w:bookmarkEnd w:id="8636"/>
      <w:bookmarkEnd w:id="8637"/>
      <w:bookmarkEnd w:id="8638"/>
      <w:bookmarkEnd w:id="8639"/>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proofErr w:type="spellStart"/>
      <w:r w:rsidRPr="00B02A0B">
        <w:rPr>
          <w:rFonts w:eastAsia="Malgun Gothic"/>
        </w:rPr>
        <w:t>MCData</w:t>
      </w:r>
      <w:proofErr w:type="spellEnd"/>
      <w:r w:rsidRPr="00B02A0B">
        <w:rPr>
          <w:rFonts w:eastAsia="Malgun Gothic"/>
        </w:rPr>
        <w:t xml:space="preserve">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either use the notification content and the reported "</w:t>
      </w:r>
      <w:proofErr w:type="spellStart"/>
      <w:r w:rsidRPr="00B02A0B">
        <w:t>restartToken</w:t>
      </w:r>
      <w:proofErr w:type="spellEnd"/>
      <w:r w:rsidRPr="00B02A0B">
        <w:t xml:space="preserve">"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Malgun Gothic"/>
        </w:rPr>
      </w:pPr>
      <w:r w:rsidRPr="00B02A0B">
        <w:rPr>
          <w:rFonts w:eastAsia="Malgun Gothic"/>
        </w:rPr>
        <w:t>b)</w:t>
      </w:r>
      <w:r w:rsidRPr="00B02A0B">
        <w:rPr>
          <w:rFonts w:eastAsia="Malgun Gothic"/>
        </w:rPr>
        <w:tab/>
        <w:t xml:space="preserve">use the notification </w:t>
      </w:r>
      <w:r w:rsidRPr="00B02A0B">
        <w:t xml:space="preserve">as a trigger to subsequently search the </w:t>
      </w:r>
      <w:proofErr w:type="spellStart"/>
      <w:r w:rsidRPr="00B02A0B">
        <w:t>MCData</w:t>
      </w:r>
      <w:proofErr w:type="spellEnd"/>
      <w:r w:rsidRPr="00B02A0B">
        <w:t xml:space="preserve"> message store for the list of changes as specified in </w:t>
      </w:r>
      <w:r w:rsidRPr="00B02A0B">
        <w:rPr>
          <w:rFonts w:eastAsia="Malgun Gothic"/>
          <w:lang w:val="en-US"/>
        </w:rPr>
        <w:t>clause </w:t>
      </w:r>
      <w:r w:rsidRPr="00B02A0B">
        <w:rPr>
          <w:rFonts w:eastAsia="Malgun Gothic"/>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Malgun Gothic"/>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 xml:space="preserve">The notifications about changes in the </w:t>
      </w:r>
      <w:proofErr w:type="spellStart"/>
      <w:r w:rsidRPr="00B02A0B">
        <w:t>MCData</w:t>
      </w:r>
      <w:proofErr w:type="spellEnd"/>
      <w:r w:rsidRPr="00B02A0B">
        <w:t xml:space="preserve"> message store can be used by the message store client to synchronize its local message store with the </w:t>
      </w:r>
      <w:proofErr w:type="spellStart"/>
      <w:r w:rsidRPr="00B02A0B">
        <w:t>MCData</w:t>
      </w:r>
      <w:proofErr w:type="spellEnd"/>
      <w:r w:rsidRPr="00B02A0B">
        <w:t xml:space="preserve">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w:t>
      </w:r>
      <w:proofErr w:type="spellStart"/>
      <w:r w:rsidRPr="00B02A0B">
        <w:t>MCData</w:t>
      </w:r>
      <w:proofErr w:type="spellEnd"/>
      <w:r w:rsidRPr="00B02A0B">
        <w:t xml:space="preserve"> message store to receive notifications and has instead created a notification channel with the </w:t>
      </w:r>
      <w:proofErr w:type="spellStart"/>
      <w:r w:rsidRPr="00B02A0B">
        <w:t>MCData</w:t>
      </w:r>
      <w:proofErr w:type="spellEnd"/>
      <w:r w:rsidRPr="00B02A0B">
        <w:t xml:space="preserve"> notification server (see clause 7.13.3.17.3 of 3GPP TS 23.282[2]) as described in clause 21.2.19, then the message store client shall not follow the procedure in this clause and instead follow the procedure described in clause 21.2.22 </w:t>
      </w:r>
      <w:r w:rsidRPr="00B02A0B">
        <w:rPr>
          <w:rFonts w:eastAsia="Malgun Gothic"/>
        </w:rPr>
        <w:t>"</w:t>
      </w:r>
      <w:r w:rsidRPr="00B02A0B">
        <w:t>Open notification channel</w:t>
      </w:r>
      <w:r w:rsidRPr="00B02A0B">
        <w:rPr>
          <w:rFonts w:eastAsia="Malgun Gothic"/>
        </w:rPr>
        <w:t>"</w:t>
      </w:r>
      <w:r w:rsidRPr="00B02A0B">
        <w:t xml:space="preserve"> in order to start receiving the notifications (</w:t>
      </w:r>
      <w:r w:rsidRPr="00B02A0B">
        <w:rPr>
          <w:rFonts w:eastAsia="Malgun Gothic"/>
        </w:rPr>
        <w:t>about changes in the message store)</w:t>
      </w:r>
      <w:r w:rsidRPr="00B02A0B">
        <w:t>.</w:t>
      </w:r>
    </w:p>
    <w:p w14:paraId="500A2876" w14:textId="77777777" w:rsidR="005C310B" w:rsidRPr="00B02A0B" w:rsidRDefault="005C310B" w:rsidP="007D34FE">
      <w:pPr>
        <w:pStyle w:val="Heading4"/>
        <w:rPr>
          <w:rFonts w:eastAsia="Malgun Gothic"/>
        </w:rPr>
      </w:pPr>
      <w:bookmarkStart w:id="8640" w:name="_CR21_2_16_3"/>
      <w:bookmarkStart w:id="8641" w:name="_Toc92225202"/>
      <w:bookmarkStart w:id="8642" w:name="_Toc209736642"/>
      <w:bookmarkEnd w:id="8640"/>
      <w:r w:rsidRPr="00B02A0B">
        <w:rPr>
          <w:rFonts w:eastAsia="Malgun Gothic"/>
        </w:rPr>
        <w:t>21.2.16.3</w:t>
      </w:r>
      <w:r w:rsidRPr="00B02A0B">
        <w:rPr>
          <w:rFonts w:eastAsia="Malgun Gothic"/>
        </w:rPr>
        <w:tab/>
      </w:r>
      <w:proofErr w:type="spellStart"/>
      <w:r w:rsidRPr="00B02A0B">
        <w:t>MCData</w:t>
      </w:r>
      <w:proofErr w:type="spellEnd"/>
      <w:r w:rsidRPr="00B02A0B">
        <w:t xml:space="preserve"> </w:t>
      </w:r>
      <w:r w:rsidRPr="00B02A0B">
        <w:rPr>
          <w:rFonts w:eastAsia="Malgun Gothic"/>
        </w:rPr>
        <w:t>Notification server procedures</w:t>
      </w:r>
      <w:bookmarkEnd w:id="8641"/>
      <w:bookmarkEnd w:id="8642"/>
    </w:p>
    <w:p w14:paraId="30BF0984" w14:textId="77777777" w:rsidR="005C310B" w:rsidRPr="00B02A0B" w:rsidRDefault="005C310B" w:rsidP="005C310B">
      <w:pPr>
        <w:rPr>
          <w:lang w:val="en-US"/>
        </w:rPr>
      </w:pPr>
      <w:r w:rsidRPr="00B02A0B">
        <w:t xml:space="preserve">If the callback URL in the HTTP POST request, as described in clause 21.2.16.1, points to the </w:t>
      </w:r>
      <w:proofErr w:type="spellStart"/>
      <w:r w:rsidRPr="00B02A0B">
        <w:t>MCData</w:t>
      </w:r>
      <w:proofErr w:type="spellEnd"/>
      <w:r w:rsidRPr="00B02A0B">
        <w:t xml:space="preserve"> Notification server then upon receipt of the request from the </w:t>
      </w:r>
      <w:proofErr w:type="spellStart"/>
      <w:r w:rsidRPr="00B02A0B">
        <w:t>MCData</w:t>
      </w:r>
      <w:proofErr w:type="spellEnd"/>
      <w:r w:rsidRPr="00B02A0B">
        <w:t xml:space="preserve"> message store, the </w:t>
      </w:r>
      <w:proofErr w:type="spellStart"/>
      <w:r w:rsidRPr="00B02A0B">
        <w:t>MCData</w:t>
      </w:r>
      <w:proofErr w:type="spellEnd"/>
      <w:r w:rsidRPr="00B02A0B">
        <w:t xml:space="preserve">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pPr>
      <w:bookmarkStart w:id="8643" w:name="_CR21_2_17"/>
      <w:bookmarkStart w:id="8644" w:name="_Toc44599060"/>
      <w:bookmarkStart w:id="8645" w:name="_Toc44602915"/>
      <w:bookmarkStart w:id="8646" w:name="_Toc45198092"/>
      <w:bookmarkStart w:id="8647" w:name="_Toc45696125"/>
      <w:bookmarkStart w:id="8648" w:name="_Toc51851581"/>
      <w:bookmarkStart w:id="8649" w:name="_Toc92225203"/>
      <w:bookmarkStart w:id="8650" w:name="_Toc209736643"/>
      <w:bookmarkEnd w:id="8643"/>
      <w:r w:rsidRPr="00B02A0B">
        <w:t>21.2.17</w:t>
      </w:r>
      <w:r w:rsidRPr="00B02A0B">
        <w:tab/>
        <w:t>Search-based synchronization</w:t>
      </w:r>
      <w:bookmarkStart w:id="8651" w:name="_Toc44599061"/>
      <w:bookmarkStart w:id="8652" w:name="_Toc44602916"/>
      <w:bookmarkStart w:id="8653" w:name="_Toc45198093"/>
      <w:bookmarkStart w:id="8654" w:name="_Toc45696126"/>
      <w:bookmarkStart w:id="8655" w:name="_Toc51851582"/>
      <w:bookmarkStart w:id="8656" w:name="_Toc92225204"/>
      <w:bookmarkEnd w:id="8644"/>
      <w:bookmarkEnd w:id="8645"/>
      <w:bookmarkEnd w:id="8646"/>
      <w:bookmarkEnd w:id="8647"/>
      <w:bookmarkEnd w:id="8648"/>
      <w:bookmarkEnd w:id="8649"/>
      <w:r w:rsidR="00175288" w:rsidRPr="00175288">
        <w:t xml:space="preserve"> </w:t>
      </w:r>
      <w:r w:rsidR="00175288" w:rsidRPr="00B02A0B">
        <w:t>procedure</w:t>
      </w:r>
      <w:bookmarkEnd w:id="8650"/>
    </w:p>
    <w:p w14:paraId="38D9020B" w14:textId="7E45813D" w:rsidR="005C310B" w:rsidRPr="00B02A0B" w:rsidRDefault="005C310B" w:rsidP="007D34FE">
      <w:pPr>
        <w:pStyle w:val="Heading4"/>
        <w:rPr>
          <w:rFonts w:eastAsia="Malgun Gothic"/>
        </w:rPr>
      </w:pPr>
      <w:bookmarkStart w:id="8657" w:name="_CR21_2_17_1"/>
      <w:bookmarkStart w:id="8658" w:name="_Toc209736644"/>
      <w:bookmarkEnd w:id="8657"/>
      <w:r w:rsidRPr="00B02A0B">
        <w:rPr>
          <w:rFonts w:eastAsia="Malgun Gothic"/>
        </w:rPr>
        <w:t>21.2.17.1</w:t>
      </w:r>
      <w:r w:rsidRPr="00B02A0B">
        <w:rPr>
          <w:rFonts w:eastAsia="Malgun Gothic"/>
        </w:rPr>
        <w:tab/>
        <w:t>Message store client procedures</w:t>
      </w:r>
      <w:bookmarkEnd w:id="8651"/>
      <w:bookmarkEnd w:id="8652"/>
      <w:bookmarkEnd w:id="8653"/>
      <w:bookmarkEnd w:id="8654"/>
      <w:bookmarkEnd w:id="8655"/>
      <w:bookmarkEnd w:id="8656"/>
      <w:bookmarkEnd w:id="8658"/>
    </w:p>
    <w:p w14:paraId="7830418D" w14:textId="0CB97EA7" w:rsidR="005C310B" w:rsidRPr="00B02A0B" w:rsidRDefault="005C310B" w:rsidP="005C310B">
      <w:pPr>
        <w:rPr>
          <w:lang w:val="en-US"/>
        </w:rPr>
      </w:pPr>
      <w:r w:rsidRPr="00B02A0B">
        <w:t xml:space="preserve">To search for changes (e.g. newly created objects, recently deleted objects, etc) in the </w:t>
      </w:r>
      <w:proofErr w:type="spellStart"/>
      <w:r w:rsidRPr="00B02A0B">
        <w:t>MCData</w:t>
      </w:r>
      <w:proofErr w:type="spellEnd"/>
      <w:r w:rsidRPr="00B02A0B">
        <w:t xml:space="preserv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shall use the search criterion of "</w:t>
      </w:r>
      <w:proofErr w:type="spellStart"/>
      <w:r w:rsidRPr="00B02A0B">
        <w:t>CreatedObjects</w:t>
      </w:r>
      <w:proofErr w:type="spellEnd"/>
      <w:r w:rsidRPr="00B02A0B">
        <w:t>", "</w:t>
      </w:r>
      <w:proofErr w:type="spellStart"/>
      <w:r w:rsidRPr="00B02A0B">
        <w:t>VanishedObjects</w:t>
      </w:r>
      <w:proofErr w:type="spellEnd"/>
      <w:r w:rsidRPr="00B02A0B">
        <w:t xml:space="preserve">" or "Flag" in the HTTP POST request as specified in </w:t>
      </w:r>
      <w:r w:rsidRPr="00B02A0B">
        <w:rPr>
          <w:lang w:val="en-US"/>
        </w:rPr>
        <w:t>clause </w:t>
      </w:r>
      <w:r w:rsidRPr="00B02A0B">
        <w:t xml:space="preserve">5.1.5.2 and 5.4.2.2  of OMA-TS-REST_NetAPI_NMS-V1_0-20190528-C [66] in order to retrieve from the </w:t>
      </w:r>
      <w:proofErr w:type="spellStart"/>
      <w:r w:rsidR="00175288" w:rsidRPr="00B02A0B">
        <w:t>MCData</w:t>
      </w:r>
      <w:proofErr w:type="spellEnd"/>
      <w:r w:rsidR="00175288" w:rsidRPr="00B02A0B">
        <w:t xml:space="preserve">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Malgun Gothic"/>
        </w:rPr>
      </w:pPr>
      <w:bookmarkStart w:id="8659" w:name="_CR21_2_17_2"/>
      <w:bookmarkStart w:id="8660" w:name="_Toc44599062"/>
      <w:bookmarkStart w:id="8661" w:name="_Toc44602917"/>
      <w:bookmarkStart w:id="8662" w:name="_Toc45198094"/>
      <w:bookmarkStart w:id="8663" w:name="_Toc45696127"/>
      <w:bookmarkStart w:id="8664" w:name="_Toc51851583"/>
      <w:bookmarkStart w:id="8665" w:name="_Toc92225205"/>
      <w:bookmarkStart w:id="8666" w:name="_Toc209736645"/>
      <w:bookmarkEnd w:id="8659"/>
      <w:r w:rsidRPr="00B02A0B">
        <w:rPr>
          <w:rFonts w:eastAsia="Malgun Gothic"/>
        </w:rPr>
        <w:t>21.2.17.2</w:t>
      </w:r>
      <w:r w:rsidRPr="00B02A0B">
        <w:rPr>
          <w:rFonts w:eastAsia="Malgun Gothic"/>
        </w:rPr>
        <w:tab/>
        <w:t>Message store function procedures</w:t>
      </w:r>
      <w:bookmarkEnd w:id="8660"/>
      <w:bookmarkEnd w:id="8661"/>
      <w:bookmarkEnd w:id="8662"/>
      <w:bookmarkEnd w:id="8663"/>
      <w:bookmarkEnd w:id="8664"/>
      <w:bookmarkEnd w:id="8665"/>
      <w:bookmarkEnd w:id="8666"/>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Malgun Gothic"/>
          <w:lang w:val="en-US"/>
        </w:rPr>
        <w:t>shall</w:t>
      </w:r>
      <w:r w:rsidRPr="00B02A0B">
        <w:rPr>
          <w:rFonts w:eastAsia="Malgun Gothic"/>
        </w:rPr>
        <w:t xml:space="preserve"> </w:t>
      </w:r>
      <w:r w:rsidRPr="00B02A0B">
        <w:rPr>
          <w:rFonts w:eastAsia="Malgun Gothic"/>
          <w:lang w:val="en-US"/>
        </w:rPr>
        <w:t>follow the procedure described in clause </w:t>
      </w:r>
      <w:r w:rsidRPr="00B02A0B">
        <w:rPr>
          <w:rFonts w:eastAsia="Malgun Gothic"/>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w:t>
      </w:r>
      <w:proofErr w:type="spellStart"/>
      <w:r w:rsidRPr="00B02A0B">
        <w:t>CreatedObjects</w:t>
      </w:r>
      <w:proofErr w:type="spellEnd"/>
      <w:r w:rsidRPr="00B02A0B">
        <w:t>", then the HTTP POST, response shall include a "</w:t>
      </w:r>
      <w:proofErr w:type="spellStart"/>
      <w:r w:rsidRPr="00B02A0B">
        <w:t>creationCursor</w:t>
      </w:r>
      <w:proofErr w:type="spellEnd"/>
      <w:r w:rsidRPr="00B02A0B">
        <w:t>" as specified in</w:t>
      </w:r>
      <w:r w:rsidRPr="00B02A0B">
        <w:rPr>
          <w:rFonts w:eastAsia="Malgun Gothic"/>
        </w:rPr>
        <w:t xml:space="preserve"> </w:t>
      </w:r>
      <w:r w:rsidRPr="00B02A0B">
        <w:rPr>
          <w:rFonts w:eastAsia="Malgun Gothic"/>
          <w:lang w:val="en-US"/>
        </w:rPr>
        <w:t>clause </w:t>
      </w:r>
      <w:r w:rsidRPr="00B02A0B">
        <w:rPr>
          <w:rFonts w:eastAsia="Malgun Gothic"/>
        </w:rPr>
        <w:t>5.3.2.2 of OMA-TS-REST_NetAPI_NMS-V1_0-20190528-C [66]</w:t>
      </w:r>
      <w:r w:rsidRPr="00B02A0B">
        <w:t>.</w:t>
      </w:r>
    </w:p>
    <w:p w14:paraId="20E47F66" w14:textId="31391B21" w:rsidR="00B02A0B" w:rsidRPr="00B02A0B" w:rsidRDefault="005C310B" w:rsidP="007D34FE">
      <w:pPr>
        <w:pStyle w:val="Heading3"/>
      </w:pPr>
      <w:bookmarkStart w:id="8667" w:name="_CR21_2_18"/>
      <w:bookmarkStart w:id="8668" w:name="_Toc44599063"/>
      <w:bookmarkStart w:id="8669" w:name="_Toc44602918"/>
      <w:bookmarkStart w:id="8670" w:name="_Toc45198095"/>
      <w:bookmarkStart w:id="8671" w:name="_Toc45696128"/>
      <w:bookmarkStart w:id="8672" w:name="_Toc51851584"/>
      <w:bookmarkStart w:id="8673" w:name="_Toc92225206"/>
      <w:bookmarkStart w:id="8674" w:name="_Toc209736646"/>
      <w:bookmarkEnd w:id="8667"/>
      <w:r w:rsidRPr="00B02A0B">
        <w:t>21.2.18</w:t>
      </w:r>
      <w:r w:rsidRPr="00B02A0B">
        <w:tab/>
      </w:r>
      <w:r w:rsidRPr="00B02A0B">
        <w:rPr>
          <w:lang w:val="en-US"/>
        </w:rPr>
        <w:t>Retrieve</w:t>
      </w:r>
      <w:r w:rsidRPr="00B02A0B" w:rsidDel="00A4508D">
        <w:t xml:space="preserve"> </w:t>
      </w:r>
      <w:r w:rsidRPr="00B02A0B">
        <w:t xml:space="preserve">content </w:t>
      </w:r>
      <w:r w:rsidRPr="00B02A0B">
        <w:rPr>
          <w:lang w:val="en-IN"/>
        </w:rPr>
        <w:t xml:space="preserve">of a given </w:t>
      </w:r>
      <w:r w:rsidRPr="00B02A0B">
        <w:t>folder</w:t>
      </w:r>
      <w:bookmarkStart w:id="8675" w:name="_Toc44599064"/>
      <w:bookmarkStart w:id="8676" w:name="_Toc44602919"/>
      <w:bookmarkStart w:id="8677" w:name="_Toc45198096"/>
      <w:bookmarkStart w:id="8678" w:name="_Toc45696129"/>
      <w:bookmarkStart w:id="8679" w:name="_Toc51851585"/>
      <w:bookmarkStart w:id="8680" w:name="_Toc92225207"/>
      <w:bookmarkEnd w:id="8668"/>
      <w:bookmarkEnd w:id="8669"/>
      <w:bookmarkEnd w:id="8670"/>
      <w:bookmarkEnd w:id="8671"/>
      <w:bookmarkEnd w:id="8672"/>
      <w:bookmarkEnd w:id="8673"/>
      <w:r w:rsidR="00175288" w:rsidRPr="00175288">
        <w:t xml:space="preserve"> </w:t>
      </w:r>
      <w:r w:rsidR="00175288" w:rsidRPr="00B02A0B">
        <w:t>procedure</w:t>
      </w:r>
      <w:bookmarkEnd w:id="8674"/>
    </w:p>
    <w:p w14:paraId="3CB2D1D7" w14:textId="78F8321C" w:rsidR="005C310B" w:rsidRPr="00B02A0B" w:rsidRDefault="005C310B" w:rsidP="007D34FE">
      <w:pPr>
        <w:pStyle w:val="Heading4"/>
        <w:rPr>
          <w:rFonts w:eastAsia="Malgun Gothic"/>
        </w:rPr>
      </w:pPr>
      <w:bookmarkStart w:id="8681" w:name="_CR21_2_18_1"/>
      <w:bookmarkStart w:id="8682" w:name="_Toc209736647"/>
      <w:bookmarkEnd w:id="8681"/>
      <w:r w:rsidRPr="00B02A0B">
        <w:rPr>
          <w:rFonts w:eastAsia="Malgun Gothic"/>
        </w:rPr>
        <w:t>21.2.18.1</w:t>
      </w:r>
      <w:r w:rsidRPr="00B02A0B">
        <w:rPr>
          <w:rFonts w:eastAsia="Malgun Gothic"/>
        </w:rPr>
        <w:tab/>
        <w:t>Message store client procedures</w:t>
      </w:r>
      <w:bookmarkEnd w:id="8675"/>
      <w:bookmarkEnd w:id="8676"/>
      <w:bookmarkEnd w:id="8677"/>
      <w:bookmarkEnd w:id="8678"/>
      <w:bookmarkEnd w:id="8679"/>
      <w:bookmarkEnd w:id="8680"/>
      <w:bookmarkEnd w:id="8682"/>
    </w:p>
    <w:p w14:paraId="3328EC97" w14:textId="59A91A9C" w:rsidR="005C310B" w:rsidRPr="00B02A0B" w:rsidRDefault="005C310B" w:rsidP="005C310B">
      <w:pPr>
        <w:rPr>
          <w:lang w:val="en-US"/>
        </w:rPr>
      </w:pPr>
      <w:r w:rsidRPr="00B02A0B">
        <w:t xml:space="preserve">To retrieve the content of a given folder identified by its folder ID in the </w:t>
      </w:r>
      <w:proofErr w:type="spellStart"/>
      <w:r w:rsidR="00175288" w:rsidRPr="00B02A0B">
        <w:t>MCData</w:t>
      </w:r>
      <w:proofErr w:type="spellEnd"/>
      <w:r w:rsidR="00175288"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6.14.3 of OMA-TS-REST_NetAPI_NMS-V1_0-20190528-C [66] </w:t>
      </w:r>
      <w:r w:rsidR="00175288">
        <w:rPr>
          <w:rFonts w:eastAsia="Malgun Gothic"/>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Malgun Gothic"/>
        </w:rPr>
      </w:pPr>
      <w:bookmarkStart w:id="8683" w:name="_CR21_2_18_2"/>
      <w:bookmarkStart w:id="8684" w:name="_Toc44599065"/>
      <w:bookmarkStart w:id="8685" w:name="_Toc44602920"/>
      <w:bookmarkStart w:id="8686" w:name="_Toc45198097"/>
      <w:bookmarkStart w:id="8687" w:name="_Toc45696130"/>
      <w:bookmarkStart w:id="8688" w:name="_Toc51851586"/>
      <w:bookmarkStart w:id="8689" w:name="_Toc92225208"/>
      <w:bookmarkStart w:id="8690" w:name="_Toc209736648"/>
      <w:bookmarkEnd w:id="8683"/>
      <w:r w:rsidRPr="00B02A0B">
        <w:rPr>
          <w:rFonts w:eastAsia="Malgun Gothic"/>
        </w:rPr>
        <w:t>21.2.18.2</w:t>
      </w:r>
      <w:r w:rsidRPr="00B02A0B">
        <w:rPr>
          <w:rFonts w:eastAsia="Malgun Gothic"/>
        </w:rPr>
        <w:tab/>
        <w:t>Message store function procedures</w:t>
      </w:r>
      <w:bookmarkEnd w:id="8684"/>
      <w:bookmarkEnd w:id="8685"/>
      <w:bookmarkEnd w:id="8686"/>
      <w:bookmarkEnd w:id="8687"/>
      <w:bookmarkEnd w:id="8688"/>
      <w:bookmarkEnd w:id="8689"/>
      <w:bookmarkEnd w:id="8690"/>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8691" w:name="_Toc45198098"/>
      <w:r w:rsidRPr="00B02A0B">
        <w:t>3)</w:t>
      </w:r>
      <w:r w:rsidRPr="00B02A0B">
        <w:tab/>
        <w:t xml:space="preserve">shall generate and send an HTTP response towards the message store client indicating the result of the operation </w:t>
      </w:r>
      <w:r w:rsidRPr="00B02A0B">
        <w:rPr>
          <w:rFonts w:eastAsia="Malgun Gothic"/>
        </w:rPr>
        <w:t>as per clause 6.14.2 of OMA-TS-REST_NetAPI_NMS-V1_0-20190528-C [66]</w:t>
      </w:r>
      <w:r w:rsidRPr="00B02A0B">
        <w:t>.</w:t>
      </w:r>
      <w:bookmarkStart w:id="8692" w:name="_Toc20155828"/>
      <w:bookmarkStart w:id="8693" w:name="_Toc27500983"/>
      <w:bookmarkStart w:id="8694" w:name="_Toc36049109"/>
      <w:bookmarkStart w:id="8695" w:name="_Toc44602921"/>
    </w:p>
    <w:p w14:paraId="29807E8E" w14:textId="0E10C248" w:rsidR="005C310B" w:rsidRPr="00B02A0B" w:rsidRDefault="005C310B" w:rsidP="007D34FE">
      <w:pPr>
        <w:pStyle w:val="Heading3"/>
      </w:pPr>
      <w:bookmarkStart w:id="8696" w:name="_CR21_2_19"/>
      <w:bookmarkStart w:id="8697" w:name="_Toc92225209"/>
      <w:bookmarkStart w:id="8698" w:name="_Toc209736649"/>
      <w:bookmarkEnd w:id="8696"/>
      <w:r w:rsidRPr="00B02A0B">
        <w:t>21.2.</w:t>
      </w:r>
      <w:r w:rsidRPr="00B02A0B">
        <w:rPr>
          <w:lang w:val="hr-HR"/>
        </w:rPr>
        <w:t>19</w:t>
      </w:r>
      <w:r w:rsidRPr="00B02A0B">
        <w:tab/>
        <w:t>Create notification channel</w:t>
      </w:r>
      <w:bookmarkEnd w:id="8697"/>
      <w:r w:rsidR="00175288" w:rsidRPr="00175288">
        <w:t xml:space="preserve"> </w:t>
      </w:r>
      <w:r w:rsidR="00175288" w:rsidRPr="00B02A0B">
        <w:t>procedure</w:t>
      </w:r>
      <w:bookmarkEnd w:id="8698"/>
    </w:p>
    <w:p w14:paraId="4183DD9C" w14:textId="77777777" w:rsidR="005C310B" w:rsidRPr="00B02A0B" w:rsidRDefault="005C310B" w:rsidP="007D34FE">
      <w:pPr>
        <w:pStyle w:val="Heading4"/>
        <w:rPr>
          <w:rFonts w:eastAsia="Malgun Gothic"/>
        </w:rPr>
      </w:pPr>
      <w:bookmarkStart w:id="8699" w:name="_CR21_2_19_1"/>
      <w:bookmarkStart w:id="8700" w:name="_Toc92225210"/>
      <w:bookmarkStart w:id="8701" w:name="_Toc209736650"/>
      <w:bookmarkEnd w:id="8699"/>
      <w:r w:rsidRPr="00B02A0B">
        <w:rPr>
          <w:rFonts w:eastAsia="Malgun Gothic"/>
        </w:rPr>
        <w:t>21.2.</w:t>
      </w:r>
      <w:r w:rsidRPr="00B02A0B">
        <w:rPr>
          <w:rFonts w:eastAsia="Malgun Gothic"/>
          <w:lang w:val="hr-HR"/>
        </w:rPr>
        <w:t>19</w:t>
      </w:r>
      <w:r w:rsidRPr="00B02A0B">
        <w:rPr>
          <w:rFonts w:eastAsia="Malgun Gothic"/>
        </w:rPr>
        <w:t>.1</w:t>
      </w:r>
      <w:r w:rsidRPr="00B02A0B">
        <w:rPr>
          <w:rFonts w:eastAsia="Malgun Gothic"/>
        </w:rPr>
        <w:tab/>
        <w:t>Message notification client procedures</w:t>
      </w:r>
      <w:bookmarkEnd w:id="8700"/>
      <w:bookmarkEnd w:id="8701"/>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Malgun Gothic"/>
        </w:rPr>
        <w:t>as follows</w:t>
      </w:r>
      <w:r w:rsidRPr="00B02A0B">
        <w:rPr>
          <w:lang w:val="en-US"/>
        </w:rPr>
        <w:t>:</w:t>
      </w:r>
    </w:p>
    <w:p w14:paraId="5557DE51"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26F8A417"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w:t>
      </w:r>
      <w:proofErr w:type="spellStart"/>
      <w:r w:rsidRPr="00B02A0B">
        <w:t>MCData</w:t>
      </w:r>
      <w:proofErr w:type="spellEnd"/>
      <w:r w:rsidRPr="00B02A0B">
        <w:t xml:space="preserve">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Malgun Gothic"/>
        </w:rPr>
      </w:pPr>
      <w:bookmarkStart w:id="8702" w:name="_CR21_2_19_2"/>
      <w:bookmarkStart w:id="8703" w:name="_Toc92225211"/>
      <w:bookmarkStart w:id="8704" w:name="_Toc209736651"/>
      <w:bookmarkEnd w:id="8702"/>
      <w:r w:rsidRPr="00B02A0B">
        <w:rPr>
          <w:rFonts w:eastAsia="Malgun Gothic"/>
        </w:rPr>
        <w:t>21.2.</w:t>
      </w:r>
      <w:r w:rsidRPr="00B02A0B">
        <w:rPr>
          <w:rFonts w:eastAsia="Malgun Gothic"/>
          <w:lang w:val="hr-HR"/>
        </w:rPr>
        <w:t>19</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703"/>
      <w:bookmarkEnd w:id="8704"/>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A successful HTTP response includes a Callback URL and can also include a Channel URL depending on the "</w:t>
      </w:r>
      <w:proofErr w:type="spellStart"/>
      <w:r w:rsidRPr="00B02A0B">
        <w:t>channelType</w:t>
      </w:r>
      <w:proofErr w:type="spellEnd"/>
      <w:r w:rsidRPr="00B02A0B">
        <w:t xml:space="preserv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pPr>
      <w:bookmarkStart w:id="8705" w:name="_CR21_2_20"/>
      <w:bookmarkStart w:id="8706" w:name="_Toc92225212"/>
      <w:bookmarkStart w:id="8707" w:name="_Toc209736652"/>
      <w:bookmarkEnd w:id="8705"/>
      <w:r w:rsidRPr="00B02A0B">
        <w:t>21.2.</w:t>
      </w:r>
      <w:r w:rsidRPr="00B02A0B">
        <w:rPr>
          <w:lang w:val="hr-HR"/>
        </w:rPr>
        <w:t>20</w:t>
      </w:r>
      <w:r w:rsidRPr="00B02A0B">
        <w:tab/>
        <w:t>Delete notification channel</w:t>
      </w:r>
      <w:bookmarkEnd w:id="8706"/>
      <w:r w:rsidR="00175288" w:rsidRPr="00175288">
        <w:t xml:space="preserve"> </w:t>
      </w:r>
      <w:r w:rsidR="00175288" w:rsidRPr="00B02A0B">
        <w:t>procedure</w:t>
      </w:r>
      <w:bookmarkEnd w:id="8707"/>
    </w:p>
    <w:p w14:paraId="6CD25FAD" w14:textId="77777777" w:rsidR="005C310B" w:rsidRPr="00B02A0B" w:rsidRDefault="005C310B" w:rsidP="007D34FE">
      <w:pPr>
        <w:pStyle w:val="Heading4"/>
        <w:rPr>
          <w:rFonts w:eastAsia="Malgun Gothic"/>
        </w:rPr>
      </w:pPr>
      <w:bookmarkStart w:id="8708" w:name="_CR21_2_20_1"/>
      <w:bookmarkStart w:id="8709" w:name="_Toc92225213"/>
      <w:bookmarkStart w:id="8710" w:name="_Toc209736653"/>
      <w:bookmarkEnd w:id="8708"/>
      <w:r w:rsidRPr="00B02A0B">
        <w:rPr>
          <w:rFonts w:eastAsia="Malgun Gothic"/>
        </w:rPr>
        <w:t>21.2.</w:t>
      </w:r>
      <w:r w:rsidRPr="00B02A0B">
        <w:rPr>
          <w:lang w:val="hr-HR"/>
        </w:rPr>
        <w:t>20</w:t>
      </w:r>
      <w:r w:rsidRPr="00B02A0B">
        <w:rPr>
          <w:rFonts w:eastAsia="Malgun Gothic"/>
        </w:rPr>
        <w:t>.1</w:t>
      </w:r>
      <w:r w:rsidRPr="00B02A0B">
        <w:rPr>
          <w:rFonts w:eastAsia="Malgun Gothic"/>
        </w:rPr>
        <w:tab/>
        <w:t>Message notification client procedures</w:t>
      </w:r>
      <w:bookmarkEnd w:id="8709"/>
      <w:bookmarkEnd w:id="8710"/>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3C2F296E"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7855474F" w14:textId="77777777" w:rsidR="005C310B" w:rsidRPr="00B02A0B" w:rsidRDefault="005C310B" w:rsidP="005C310B">
      <w:pPr>
        <w:pStyle w:val="B2"/>
      </w:pPr>
      <w:r w:rsidRPr="00B02A0B">
        <w:t>c)</w:t>
      </w:r>
      <w:r w:rsidRPr="00B02A0B">
        <w:tab/>
        <w:t xml:space="preserve">shall send the HTTP DELETE request towards the </w:t>
      </w:r>
      <w:proofErr w:type="spellStart"/>
      <w:r w:rsidRPr="00B02A0B">
        <w:t>MCData</w:t>
      </w:r>
      <w:proofErr w:type="spellEnd"/>
      <w:r w:rsidRPr="00B02A0B">
        <w:t xml:space="preserve">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 xml:space="preserve">When the notification channel is deleted, the Message store client normally removes the notification subscription in the </w:t>
      </w:r>
      <w:proofErr w:type="spellStart"/>
      <w:r w:rsidRPr="00B02A0B">
        <w:t>MCData</w:t>
      </w:r>
      <w:proofErr w:type="spellEnd"/>
      <w:r w:rsidRPr="00B02A0B">
        <w:t xml:space="preserve"> Message store function as described in clause 21.2.13A.</w:t>
      </w:r>
    </w:p>
    <w:p w14:paraId="7F89BB68" w14:textId="77777777" w:rsidR="005C310B" w:rsidRPr="00B02A0B" w:rsidRDefault="005C310B" w:rsidP="007D34FE">
      <w:pPr>
        <w:pStyle w:val="Heading4"/>
        <w:rPr>
          <w:rFonts w:eastAsia="Malgun Gothic"/>
        </w:rPr>
      </w:pPr>
      <w:bookmarkStart w:id="8711" w:name="_CR21_2_20_2"/>
      <w:bookmarkStart w:id="8712" w:name="_Toc92225214"/>
      <w:bookmarkStart w:id="8713" w:name="_Toc209736654"/>
      <w:bookmarkEnd w:id="8711"/>
      <w:r w:rsidRPr="00B02A0B">
        <w:rPr>
          <w:rFonts w:eastAsia="Malgun Gothic"/>
        </w:rPr>
        <w:t>21.2.</w:t>
      </w:r>
      <w:r w:rsidRPr="00B02A0B">
        <w:rPr>
          <w:lang w:val="hr-HR"/>
        </w:rPr>
        <w:t>20</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712"/>
      <w:bookmarkEnd w:id="8713"/>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pPr>
      <w:bookmarkStart w:id="8714" w:name="_CR21_2_21"/>
      <w:bookmarkStart w:id="8715" w:name="_Toc92225215"/>
      <w:bookmarkStart w:id="8716" w:name="_Toc209736655"/>
      <w:bookmarkEnd w:id="8714"/>
      <w:r w:rsidRPr="00B02A0B">
        <w:t>21.2.</w:t>
      </w:r>
      <w:r w:rsidRPr="00B02A0B">
        <w:rPr>
          <w:lang w:val="hr-HR"/>
        </w:rPr>
        <w:t>21</w:t>
      </w:r>
      <w:r w:rsidRPr="00B02A0B">
        <w:tab/>
        <w:t>Update notification channel</w:t>
      </w:r>
      <w:bookmarkEnd w:id="8715"/>
      <w:r w:rsidR="00867BB6">
        <w:t xml:space="preserve"> </w:t>
      </w:r>
      <w:r w:rsidR="00867BB6" w:rsidRPr="00B02A0B">
        <w:t>procedure</w:t>
      </w:r>
      <w:bookmarkEnd w:id="8716"/>
    </w:p>
    <w:p w14:paraId="090CA2BE" w14:textId="77777777" w:rsidR="005C310B" w:rsidRPr="00B02A0B" w:rsidRDefault="005C310B" w:rsidP="007D34FE">
      <w:pPr>
        <w:pStyle w:val="Heading4"/>
        <w:rPr>
          <w:rFonts w:eastAsia="Malgun Gothic"/>
        </w:rPr>
      </w:pPr>
      <w:bookmarkStart w:id="8717" w:name="_CR21_2_21_1"/>
      <w:bookmarkStart w:id="8718" w:name="_Toc92225216"/>
      <w:bookmarkStart w:id="8719" w:name="_Toc209736656"/>
      <w:bookmarkEnd w:id="8717"/>
      <w:r w:rsidRPr="00B02A0B">
        <w:rPr>
          <w:rFonts w:eastAsia="Malgun Gothic"/>
        </w:rPr>
        <w:t>21.2.</w:t>
      </w:r>
      <w:r w:rsidRPr="00B02A0B">
        <w:rPr>
          <w:lang w:val="hr-HR"/>
        </w:rPr>
        <w:t>21</w:t>
      </w:r>
      <w:r w:rsidRPr="00B02A0B">
        <w:rPr>
          <w:rFonts w:eastAsia="Malgun Gothic"/>
        </w:rPr>
        <w:t>.1</w:t>
      </w:r>
      <w:r w:rsidRPr="00B02A0B">
        <w:rPr>
          <w:rFonts w:eastAsia="Malgun Gothic"/>
        </w:rPr>
        <w:tab/>
        <w:t>Message notification client procedures</w:t>
      </w:r>
      <w:bookmarkEnd w:id="8718"/>
      <w:bookmarkEnd w:id="8719"/>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79174BF3"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w:t>
      </w:r>
      <w:proofErr w:type="spellStart"/>
      <w:r w:rsidRPr="00B02A0B">
        <w:t>MCData</w:t>
      </w:r>
      <w:proofErr w:type="spellEnd"/>
      <w:r w:rsidRPr="00B02A0B">
        <w:t xml:space="preserve">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w:t>
      </w:r>
      <w:proofErr w:type="spellStart"/>
      <w:r w:rsidRPr="00B02A0B">
        <w:t>MCData</w:t>
      </w:r>
      <w:proofErr w:type="spellEnd"/>
      <w:r w:rsidRPr="00B02A0B">
        <w:t xml:space="preserve">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Malgun Gothic"/>
        </w:rPr>
      </w:pPr>
      <w:bookmarkStart w:id="8720" w:name="_CR21_2_21_2"/>
      <w:bookmarkStart w:id="8721" w:name="_Toc92225217"/>
      <w:bookmarkStart w:id="8722" w:name="_Toc209736657"/>
      <w:bookmarkEnd w:id="8720"/>
      <w:r w:rsidRPr="00B02A0B">
        <w:rPr>
          <w:rFonts w:eastAsia="Malgun Gothic"/>
        </w:rPr>
        <w:t>21.2.</w:t>
      </w:r>
      <w:r w:rsidRPr="00B02A0B">
        <w:rPr>
          <w:lang w:val="hr-HR"/>
        </w:rPr>
        <w:t>21</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721"/>
      <w:bookmarkEnd w:id="8722"/>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pPr>
      <w:bookmarkStart w:id="8723" w:name="_CR21_2_22"/>
      <w:bookmarkStart w:id="8724" w:name="_Toc92225218"/>
      <w:bookmarkStart w:id="8725" w:name="_Toc209736658"/>
      <w:bookmarkEnd w:id="8723"/>
      <w:r w:rsidRPr="00B02A0B">
        <w:t>21.2.</w:t>
      </w:r>
      <w:r w:rsidRPr="00B02A0B">
        <w:rPr>
          <w:lang w:val="en-US"/>
        </w:rPr>
        <w:t>22</w:t>
      </w:r>
      <w:r w:rsidRPr="00B02A0B">
        <w:tab/>
        <w:t>Open notification channel</w:t>
      </w:r>
      <w:bookmarkEnd w:id="8724"/>
      <w:r w:rsidR="00867BB6" w:rsidRPr="00867BB6">
        <w:t xml:space="preserve"> </w:t>
      </w:r>
      <w:r w:rsidR="00867BB6" w:rsidRPr="00B02A0B">
        <w:t>procedure</w:t>
      </w:r>
      <w:bookmarkEnd w:id="8725"/>
    </w:p>
    <w:p w14:paraId="7405C858" w14:textId="77777777" w:rsidR="005C310B" w:rsidRPr="00B02A0B" w:rsidRDefault="005C310B" w:rsidP="007D34FE">
      <w:pPr>
        <w:pStyle w:val="Heading4"/>
        <w:rPr>
          <w:rFonts w:eastAsia="Malgun Gothic"/>
        </w:rPr>
      </w:pPr>
      <w:bookmarkStart w:id="8726" w:name="_CR21_2_22_1"/>
      <w:bookmarkStart w:id="8727" w:name="_Toc92225219"/>
      <w:bookmarkStart w:id="8728" w:name="_Toc209736659"/>
      <w:bookmarkEnd w:id="8726"/>
      <w:r w:rsidRPr="00B02A0B">
        <w:rPr>
          <w:rFonts w:eastAsia="Malgun Gothic"/>
        </w:rPr>
        <w:t>21.2.</w:t>
      </w:r>
      <w:r w:rsidRPr="00B02A0B">
        <w:rPr>
          <w:lang w:val="en-US"/>
        </w:rPr>
        <w:t>22</w:t>
      </w:r>
      <w:r w:rsidRPr="00B02A0B">
        <w:rPr>
          <w:rFonts w:eastAsia="Malgun Gothic"/>
        </w:rPr>
        <w:t>.1</w:t>
      </w:r>
      <w:r w:rsidRPr="00B02A0B">
        <w:rPr>
          <w:rFonts w:eastAsia="Malgun Gothic"/>
        </w:rPr>
        <w:tab/>
        <w:t>Message notification client procedures</w:t>
      </w:r>
      <w:bookmarkEnd w:id="8727"/>
      <w:bookmarkEnd w:id="8728"/>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w:t>
      </w:r>
      <w:proofErr w:type="spellStart"/>
      <w:r w:rsidRPr="00B02A0B">
        <w:t>LongPolling</w:t>
      </w:r>
      <w:proofErr w:type="spellEnd"/>
      <w:r w:rsidRPr="00B02A0B">
        <w:t xml:space="preserve">),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Malgun Gothic"/>
        </w:rPr>
      </w:pPr>
      <w:r w:rsidRPr="00B02A0B">
        <w:rPr>
          <w:rFonts w:eastAsia="Malgun Gothic"/>
        </w:rPr>
        <w:t>a)</w:t>
      </w:r>
      <w:r w:rsidRPr="00B02A0B">
        <w:rPr>
          <w:rFonts w:eastAsia="Malgun Gothic"/>
        </w:rPr>
        <w:tab/>
        <w:t xml:space="preserve">shall set the Host header field to a hostname identifying the Notification server </w:t>
      </w:r>
      <w:r w:rsidRPr="00B02A0B">
        <w:t xml:space="preserve">extracted from the </w:t>
      </w:r>
      <w:proofErr w:type="spellStart"/>
      <w:r w:rsidRPr="00B02A0B">
        <w:t>channelURL</w:t>
      </w:r>
      <w:proofErr w:type="spellEnd"/>
      <w:r w:rsidRPr="00B02A0B">
        <w:rPr>
          <w:color w:val="FF2600"/>
        </w:rPr>
        <w:t xml:space="preserve"> </w:t>
      </w:r>
      <w:r w:rsidRPr="00B02A0B">
        <w:t>received from the Notification server during channel creation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5190FDE"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0D82A51F"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t xml:space="preserve">POST </w:t>
      </w:r>
      <w:r w:rsidRPr="00B02A0B">
        <w:rPr>
          <w:rFonts w:eastAsia="Malgun Gothic"/>
        </w:rPr>
        <w:t xml:space="preserve">request towards the </w:t>
      </w:r>
      <w:proofErr w:type="spellStart"/>
      <w:r w:rsidRPr="00B02A0B">
        <w:rPr>
          <w:rFonts w:eastAsia="Malgun Gothic"/>
        </w:rPr>
        <w:t>MCData</w:t>
      </w:r>
      <w:proofErr w:type="spellEnd"/>
      <w:r w:rsidRPr="00B02A0B">
        <w:rPr>
          <w:rFonts w:eastAsia="Malgun Gothic"/>
        </w:rPr>
        <w:t xml:space="preserve"> Notification server using the </w:t>
      </w:r>
      <w:proofErr w:type="spellStart"/>
      <w:r w:rsidRPr="00B02A0B">
        <w:t>channelURL</w:t>
      </w:r>
      <w:proofErr w:type="spellEnd"/>
      <w:r w:rsidRPr="00B02A0B">
        <w:t xml:space="preserve"> received from the </w:t>
      </w:r>
      <w:proofErr w:type="spellStart"/>
      <w:r w:rsidRPr="00B02A0B">
        <w:rPr>
          <w:rFonts w:eastAsia="Malgun Gothic"/>
        </w:rPr>
        <w:t>MCData</w:t>
      </w:r>
      <w:proofErr w:type="spellEnd"/>
      <w:r w:rsidRPr="00B02A0B">
        <w:rPr>
          <w:rFonts w:eastAsia="Malgun Gothic"/>
        </w:rPr>
        <w:t xml:space="preserve"> </w:t>
      </w:r>
      <w:r w:rsidRPr="00B02A0B">
        <w:t>Notification server during channel creation procedure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w:t>
      </w:r>
      <w:proofErr w:type="spellStart"/>
      <w:r w:rsidRPr="00B02A0B">
        <w:t>restartToken</w:t>
      </w:r>
      <w:proofErr w:type="spellEnd"/>
      <w:r w:rsidRPr="00B02A0B">
        <w:t>"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use the notification </w:t>
      </w:r>
      <w:r w:rsidRPr="00B02A0B">
        <w:t xml:space="preserve">as a trigger to subsequently search the </w:t>
      </w:r>
      <w:proofErr w:type="spellStart"/>
      <w:r w:rsidRPr="00B02A0B">
        <w:t>MCData</w:t>
      </w:r>
      <w:proofErr w:type="spellEnd"/>
      <w:r w:rsidRPr="00B02A0B">
        <w:t xml:space="preserve"> message store for the list of changes as specified in clause</w:t>
      </w:r>
      <w:r w:rsidRPr="00B02A0B">
        <w:rPr>
          <w:rFonts w:eastAsia="Malgun Gothic"/>
          <w:lang w:val="en-US"/>
        </w:rPr>
        <w:t> </w:t>
      </w:r>
      <w:r w:rsidRPr="00B02A0B">
        <w:rPr>
          <w:rFonts w:eastAsia="Malgun Gothic"/>
        </w:rPr>
        <w:t>21.2.17</w:t>
      </w:r>
      <w:r w:rsidRPr="00B02A0B">
        <w:t>;</w:t>
      </w:r>
    </w:p>
    <w:p w14:paraId="1F32CB6E" w14:textId="77777777" w:rsidR="005C310B" w:rsidRPr="00B02A0B" w:rsidRDefault="005C310B" w:rsidP="005C310B">
      <w:pPr>
        <w:pStyle w:val="NO"/>
      </w:pPr>
      <w:r w:rsidRPr="00B02A0B">
        <w:t>NOTE:</w:t>
      </w:r>
      <w:r w:rsidRPr="00B02A0B">
        <w:tab/>
        <w:t xml:space="preserve">The notifications about changes in the </w:t>
      </w:r>
      <w:proofErr w:type="spellStart"/>
      <w:r w:rsidRPr="00B02A0B">
        <w:t>MCData</w:t>
      </w:r>
      <w:proofErr w:type="spellEnd"/>
      <w:r w:rsidRPr="00B02A0B">
        <w:t xml:space="preserve"> message store can be used by the message store client to synchronize its local message store with the </w:t>
      </w:r>
      <w:proofErr w:type="spellStart"/>
      <w:r w:rsidRPr="00B02A0B">
        <w:t>MCData</w:t>
      </w:r>
      <w:proofErr w:type="spellEnd"/>
      <w:r w:rsidRPr="00B02A0B">
        <w:t xml:space="preserve">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Malgun Gothic"/>
          <w:lang w:val="en-US"/>
        </w:rPr>
        <w:t> </w:t>
      </w:r>
      <w:r w:rsidRPr="00B02A0B">
        <w:rPr>
          <w:lang w:val="en-US"/>
        </w:rPr>
        <w:t xml:space="preserve">[76] and use the </w:t>
      </w:r>
      <w:proofErr w:type="spellStart"/>
      <w:r w:rsidRPr="00B02A0B">
        <w:rPr>
          <w:lang w:val="en-US"/>
        </w:rPr>
        <w:t>channelURL</w:t>
      </w:r>
      <w:proofErr w:type="spellEnd"/>
      <w:r w:rsidRPr="00B02A0B">
        <w:rPr>
          <w:lang w:val="en-US"/>
        </w:rPr>
        <w:t xml:space="preserve"> received from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during the channel creation procedure (see </w:t>
      </w:r>
      <w:r w:rsidRPr="00B02A0B">
        <w:rPr>
          <w:rFonts w:eastAsia="Malgun Gothic"/>
          <w:lang w:val="en-US"/>
        </w:rPr>
        <w:t>clauses </w:t>
      </w:r>
      <w:r w:rsidRPr="00B02A0B">
        <w:rPr>
          <w:lang w:val="en-US"/>
        </w:rPr>
        <w:t xml:space="preserve">21.2.19 ) to create a WebSocket connection with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The process of creating a </w:t>
      </w:r>
      <w:proofErr w:type="spellStart"/>
      <w:r w:rsidRPr="00B02A0B">
        <w:rPr>
          <w:lang w:val="en-US"/>
        </w:rPr>
        <w:t>WebSokect</w:t>
      </w:r>
      <w:proofErr w:type="spellEnd"/>
      <w:r w:rsidRPr="00B02A0B">
        <w:rPr>
          <w:lang w:val="en-US"/>
        </w:rPr>
        <w:t xml:space="preserve"> connection between the Message notification client and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through which the </w:t>
      </w:r>
      <w:proofErr w:type="spellStart"/>
      <w:r w:rsidRPr="00B02A0B">
        <w:rPr>
          <w:rFonts w:eastAsia="Malgun Gothic"/>
        </w:rPr>
        <w:t>MCData</w:t>
      </w:r>
      <w:proofErr w:type="spellEnd"/>
      <w:r w:rsidRPr="00B02A0B">
        <w:rPr>
          <w:rFonts w:eastAsia="Malgun Gothic"/>
        </w:rPr>
        <w:t xml:space="preserve">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w:t>
      </w:r>
      <w:proofErr w:type="spellStart"/>
      <w:r w:rsidRPr="00B02A0B">
        <w:rPr>
          <w:lang w:val="en-US"/>
        </w:rPr>
        <w:t>NativeChannel</w:t>
      </w:r>
      <w:proofErr w:type="spellEnd"/>
      <w:r w:rsidRPr="00B02A0B">
        <w:rPr>
          <w:lang w:val="en-US"/>
        </w:rPr>
        <w:t xml:space="preserve">, the Message notification client, is not required to invoke the </w:t>
      </w:r>
      <w:r w:rsidRPr="00B02A0B">
        <w:rPr>
          <w:rFonts w:eastAsia="Malgun Gothic"/>
        </w:rPr>
        <w:t>"</w:t>
      </w:r>
      <w:r w:rsidRPr="00B02A0B">
        <w:rPr>
          <w:lang w:val="en-US"/>
        </w:rPr>
        <w:t>Open notification channel</w:t>
      </w:r>
      <w:r w:rsidRPr="00B02A0B">
        <w:rPr>
          <w:rFonts w:eastAsia="Malgun Gothic"/>
        </w:rPr>
        <w:t>"</w:t>
      </w:r>
      <w:r w:rsidRPr="00B02A0B">
        <w:rPr>
          <w:lang w:val="en-US"/>
        </w:rPr>
        <w:t xml:space="preserve"> procedure as defined in this clause. See </w:t>
      </w:r>
      <w:r w:rsidRPr="00B02A0B">
        <w:rPr>
          <w:rFonts w:eastAsia="Malgun Gothic"/>
          <w:lang w:val="en-US"/>
        </w:rPr>
        <w:t>clauses </w:t>
      </w:r>
      <w:r w:rsidRPr="00B02A0B">
        <w:rPr>
          <w:rFonts w:eastAsia="Malgun Gothic"/>
        </w:rPr>
        <w:t>5, 5.3.13, 5.3.14 of OMA-TS-REST_NetAPI_NotificationChannel-V1_0-20200319-C</w:t>
      </w:r>
      <w:r w:rsidRPr="00B02A0B">
        <w:rPr>
          <w:rFonts w:eastAsia="Malgun Gothic"/>
          <w:lang w:val="en-US"/>
        </w:rPr>
        <w:t> </w:t>
      </w:r>
      <w:r w:rsidRPr="00B02A0B">
        <w:rPr>
          <w:rFonts w:eastAsia="Malgun Gothic"/>
        </w:rPr>
        <w:t>[76] for description on</w:t>
      </w:r>
      <w:r w:rsidRPr="00B02A0B">
        <w:rPr>
          <w:lang w:val="en-US"/>
        </w:rPr>
        <w:t xml:space="preserve"> receiving notification over a </w:t>
      </w:r>
      <w:proofErr w:type="spellStart"/>
      <w:r w:rsidRPr="00B02A0B">
        <w:rPr>
          <w:lang w:val="en-US"/>
        </w:rPr>
        <w:t>NativeChannel</w:t>
      </w:r>
      <w:proofErr w:type="spellEnd"/>
      <w:r w:rsidRPr="00B02A0B">
        <w:rPr>
          <w:lang w:val="en-US"/>
        </w:rPr>
        <w:t>.</w:t>
      </w:r>
    </w:p>
    <w:p w14:paraId="5616A996" w14:textId="77777777" w:rsidR="005C310B" w:rsidRPr="00B02A0B" w:rsidRDefault="005C310B" w:rsidP="007D34FE">
      <w:pPr>
        <w:pStyle w:val="Heading4"/>
        <w:rPr>
          <w:rFonts w:eastAsia="Malgun Gothic"/>
        </w:rPr>
      </w:pPr>
      <w:bookmarkStart w:id="8729" w:name="_CR21_2_22_2"/>
      <w:bookmarkStart w:id="8730" w:name="_Toc92225220"/>
      <w:bookmarkStart w:id="8731" w:name="_Toc209736660"/>
      <w:bookmarkEnd w:id="8729"/>
      <w:r w:rsidRPr="00B02A0B">
        <w:rPr>
          <w:rFonts w:eastAsia="Malgun Gothic"/>
        </w:rPr>
        <w:t>21.2.</w:t>
      </w:r>
      <w:r w:rsidRPr="00B02A0B">
        <w:rPr>
          <w:lang w:val="en-US"/>
        </w:rPr>
        <w:t>22</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730"/>
      <w:bookmarkEnd w:id="8731"/>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Malgun Gothic"/>
        </w:rPr>
        <w:t>notification delivery method</w:t>
      </w:r>
      <w:r w:rsidRPr="00B02A0B">
        <w:t xml:space="preserve">) from the client, as per clause 21.2.22.1, with the Request-URI (i.e. </w:t>
      </w:r>
      <w:proofErr w:type="spellStart"/>
      <w:r w:rsidRPr="00B02A0B">
        <w:t>channelURL</w:t>
      </w:r>
      <w:proofErr w:type="spellEnd"/>
      <w:r w:rsidRPr="00B02A0B">
        <w:t xml:space="preserve">)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 xml:space="preserve">shall generate and send an HTTP response towards the Message notification client indicating the result of the operation. If the response is successful, it shall contain the notifications (i.e. </w:t>
      </w:r>
      <w:proofErr w:type="spellStart"/>
      <w:r w:rsidRPr="00B02A0B">
        <w:t>MCData</w:t>
      </w:r>
      <w:proofErr w:type="spellEnd"/>
      <w:r w:rsidRPr="00B02A0B">
        <w:t xml:space="preserve"> message store change events).</w:t>
      </w:r>
    </w:p>
    <w:p w14:paraId="6A2B5FB5" w14:textId="77777777" w:rsidR="005C310B" w:rsidRPr="00B02A0B" w:rsidRDefault="005C310B" w:rsidP="007D34FE">
      <w:pPr>
        <w:pStyle w:val="Heading3"/>
      </w:pPr>
      <w:bookmarkStart w:id="8732" w:name="_CR21_2_23"/>
      <w:bookmarkStart w:id="8733" w:name="_Toc92225221"/>
      <w:bookmarkStart w:id="8734" w:name="_Toc209736661"/>
      <w:bookmarkEnd w:id="8732"/>
      <w:r w:rsidRPr="00B02A0B">
        <w:t>21.2.</w:t>
      </w:r>
      <w:r w:rsidRPr="00B02A0B">
        <w:rPr>
          <w:lang w:val="hr-HR"/>
        </w:rPr>
        <w:t>23</w:t>
      </w:r>
      <w:r w:rsidRPr="00B02A0B">
        <w:tab/>
        <w:t>List folder hierarchy procedure</w:t>
      </w:r>
      <w:bookmarkEnd w:id="8733"/>
      <w:bookmarkEnd w:id="8734"/>
    </w:p>
    <w:p w14:paraId="1D0395EC" w14:textId="77777777" w:rsidR="005C310B" w:rsidRPr="00B02A0B" w:rsidRDefault="005C310B" w:rsidP="007D34FE">
      <w:pPr>
        <w:pStyle w:val="Heading4"/>
        <w:rPr>
          <w:rFonts w:eastAsia="Malgun Gothic"/>
        </w:rPr>
      </w:pPr>
      <w:bookmarkStart w:id="8735" w:name="_CR21_2_23_1"/>
      <w:bookmarkStart w:id="8736" w:name="_Toc92225222"/>
      <w:bookmarkStart w:id="8737" w:name="_Toc209736662"/>
      <w:bookmarkEnd w:id="8735"/>
      <w:r w:rsidRPr="00B02A0B">
        <w:rPr>
          <w:rFonts w:eastAsia="Malgun Gothic"/>
        </w:rPr>
        <w:t>21.2.</w:t>
      </w:r>
      <w:r w:rsidRPr="00B02A0B">
        <w:rPr>
          <w:rFonts w:eastAsia="Malgun Gothic"/>
          <w:lang w:val="hr-HR"/>
        </w:rPr>
        <w:t>23</w:t>
      </w:r>
      <w:r w:rsidRPr="00B02A0B">
        <w:rPr>
          <w:rFonts w:eastAsia="Malgun Gothic"/>
        </w:rPr>
        <w:t>.1</w:t>
      </w:r>
      <w:r w:rsidRPr="00B02A0B">
        <w:rPr>
          <w:rFonts w:eastAsia="Malgun Gothic"/>
        </w:rPr>
        <w:tab/>
        <w:t>Message store client procedures</w:t>
      </w:r>
      <w:bookmarkEnd w:id="8736"/>
      <w:bookmarkEnd w:id="8737"/>
    </w:p>
    <w:p w14:paraId="2D9B392E" w14:textId="77777777" w:rsidR="005C310B" w:rsidRPr="00B02A0B" w:rsidRDefault="005C310B" w:rsidP="005C310B">
      <w:pPr>
        <w:rPr>
          <w:lang w:val="en-US"/>
        </w:rPr>
      </w:pPr>
      <w:r w:rsidRPr="00B02A0B">
        <w:t xml:space="preserve">To list an existing folder's hierarchy structure in the </w:t>
      </w:r>
      <w:proofErr w:type="spellStart"/>
      <w:r w:rsidRPr="00B02A0B">
        <w:t>MCData</w:t>
      </w:r>
      <w:proofErr w:type="spellEnd"/>
      <w:r w:rsidRPr="00B02A0B">
        <w:t xml:space="preserve">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276A441A" w14:textId="6B195E55"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rPr>
          <w:rFonts w:eastAsia="Malgun Gothic"/>
          <w:lang w:val="en-IN"/>
        </w:rPr>
        <w:t>POST</w:t>
      </w:r>
      <w:r w:rsidRPr="00B02A0B">
        <w:rPr>
          <w:rFonts w:eastAsia="Malgun Gothic"/>
        </w:rPr>
        <w:t xml:space="preserve"> request towards the message store function with </w:t>
      </w:r>
      <w:r w:rsidRPr="00B02A0B">
        <w:t>"</w:t>
      </w:r>
      <w:proofErr w:type="spellStart"/>
      <w:r w:rsidRPr="00B02A0B">
        <w:rPr>
          <w:rFonts w:eastAsia="Malgun Gothic"/>
        </w:rPr>
        <w:t>SelectionCriteria</w:t>
      </w:r>
      <w:proofErr w:type="spellEnd"/>
      <w:r w:rsidRPr="00B02A0B">
        <w:t>" parameters</w:t>
      </w:r>
      <w:r w:rsidRPr="00B02A0B">
        <w:rPr>
          <w:rFonts w:eastAsia="Malgun Gothic"/>
        </w:rPr>
        <w:t xml:space="preserve"> </w:t>
      </w:r>
      <w:r w:rsidRPr="00B02A0B">
        <w:t>"</w:t>
      </w:r>
      <w:proofErr w:type="spellStart"/>
      <w:r w:rsidRPr="00B02A0B">
        <w:rPr>
          <w:rFonts w:eastAsia="Malgun Gothic"/>
        </w:rPr>
        <w:t>searchCriteria</w:t>
      </w:r>
      <w:proofErr w:type="spellEnd"/>
      <w:r w:rsidRPr="00B02A0B">
        <w:t>" and "</w:t>
      </w:r>
      <w:proofErr w:type="spellStart"/>
      <w:r w:rsidRPr="00B02A0B">
        <w:t>nonRecursiveScope</w:t>
      </w:r>
      <w:proofErr w:type="spellEnd"/>
      <w:r w:rsidRPr="00B02A0B">
        <w:t>" absent and "</w:t>
      </w:r>
      <w:proofErr w:type="spellStart"/>
      <w:r w:rsidRPr="00B02A0B">
        <w:t>searchScope</w:t>
      </w:r>
      <w:proofErr w:type="spellEnd"/>
      <w:r w:rsidR="00C15C28">
        <w:t>"</w:t>
      </w:r>
      <w:r w:rsidRPr="00B02A0B">
        <w:t xml:space="preserve"> parameter either absent or containing a folder ID (for further information on "</w:t>
      </w:r>
      <w:proofErr w:type="spellStart"/>
      <w:r w:rsidRPr="00B02A0B">
        <w:rPr>
          <w:rFonts w:eastAsia="Malgun Gothic"/>
        </w:rPr>
        <w:t>SelectionCriteria</w:t>
      </w:r>
      <w:proofErr w:type="spellEnd"/>
      <w:r w:rsidRPr="00B02A0B">
        <w:t xml:space="preserve">" data structure see </w:t>
      </w:r>
      <w:r w:rsidRPr="00B02A0B">
        <w:rPr>
          <w:rFonts w:eastAsia="Malgun Gothic"/>
          <w:lang w:val="en-US"/>
        </w:rPr>
        <w:t>clause </w:t>
      </w:r>
      <w:r w:rsidRPr="00B02A0B">
        <w:rPr>
          <w:rFonts w:eastAsia="Malgun Gothic"/>
        </w:rPr>
        <w:t>5.3.2.17 of OMA-TS-REST_NetAPI_NMS-V1_0-20190528-C [66]).</w:t>
      </w:r>
    </w:p>
    <w:p w14:paraId="32C3674C" w14:textId="72DDF4FE" w:rsidR="005C310B" w:rsidRPr="00B02A0B" w:rsidRDefault="005C310B" w:rsidP="005C310B">
      <w:pPr>
        <w:pStyle w:val="B3"/>
      </w:pPr>
      <w:proofErr w:type="spellStart"/>
      <w:r w:rsidRPr="00B02A0B">
        <w:rPr>
          <w:rFonts w:eastAsia="Malgun Gothic"/>
        </w:rPr>
        <w:t>i</w:t>
      </w:r>
      <w:proofErr w:type="spellEnd"/>
      <w:r w:rsidRPr="00B02A0B">
        <w:rPr>
          <w:rFonts w:eastAsia="Malgun Gothic"/>
        </w:rPr>
        <w:t>)</w:t>
      </w:r>
      <w:r w:rsidRPr="00B02A0B">
        <w:rPr>
          <w:rFonts w:eastAsia="Malgun Gothic"/>
        </w:rPr>
        <w:tab/>
      </w:r>
      <w:proofErr w:type="spellStart"/>
      <w:r w:rsidRPr="00B02A0B">
        <w:rPr>
          <w:lang w:val="en-IN"/>
        </w:rPr>
        <w:t>i</w:t>
      </w:r>
      <w:proofErr w:type="spellEnd"/>
      <w:r w:rsidRPr="00B02A0B">
        <w:t>f "</w:t>
      </w:r>
      <w:proofErr w:type="spellStart"/>
      <w:r w:rsidRPr="00B02A0B">
        <w:t>searchScope</w:t>
      </w:r>
      <w:proofErr w:type="spellEnd"/>
      <w:r w:rsidR="00C15C28">
        <w:t>"</w:t>
      </w:r>
      <w:r w:rsidRPr="00B02A0B">
        <w:t xml:space="preserve"> parameter is absent, the request is to list all the subfolders recursively starting from the root folder. However, if "</w:t>
      </w:r>
      <w:proofErr w:type="spellStart"/>
      <w:r w:rsidRPr="00B02A0B">
        <w:t>searchScope</w:t>
      </w:r>
      <w:proofErr w:type="spellEnd"/>
      <w:r w:rsidR="00C15C28">
        <w:t>"</w:t>
      </w:r>
      <w:r w:rsidRPr="00B02A0B">
        <w:t xml:space="preserve"> parameter contains a folder ID, the request is to list all the subfolders recursively starting from the </w:t>
      </w:r>
      <w:proofErr w:type="spellStart"/>
      <w:r w:rsidRPr="00B02A0B">
        <w:t>the</w:t>
      </w:r>
      <w:proofErr w:type="spellEnd"/>
      <w:r w:rsidRPr="00B02A0B">
        <w:t xml:space="preserv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Malgun Gothic"/>
        </w:rPr>
      </w:pPr>
      <w:bookmarkStart w:id="8738" w:name="_CR21_2_23_2"/>
      <w:bookmarkStart w:id="8739" w:name="_Toc92225223"/>
      <w:bookmarkStart w:id="8740" w:name="_Toc209736663"/>
      <w:bookmarkEnd w:id="8738"/>
      <w:r w:rsidRPr="00B02A0B">
        <w:rPr>
          <w:rFonts w:eastAsia="Malgun Gothic"/>
        </w:rPr>
        <w:t>21.2.</w:t>
      </w:r>
      <w:r w:rsidRPr="00B02A0B">
        <w:rPr>
          <w:rFonts w:eastAsia="Malgun Gothic"/>
          <w:lang w:val="hr-HR"/>
        </w:rPr>
        <w:t>23</w:t>
      </w:r>
      <w:r w:rsidRPr="00B02A0B">
        <w:rPr>
          <w:rFonts w:eastAsia="Malgun Gothic"/>
        </w:rPr>
        <w:t>.2</w:t>
      </w:r>
      <w:r w:rsidRPr="00B02A0B">
        <w:rPr>
          <w:rFonts w:eastAsia="Malgun Gothic"/>
        </w:rPr>
        <w:tab/>
        <w:t>Message store function procedures</w:t>
      </w:r>
      <w:bookmarkEnd w:id="8739"/>
      <w:bookmarkEnd w:id="8740"/>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Malgun Gothic"/>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w:t>
      </w:r>
      <w:proofErr w:type="spellStart"/>
      <w:r w:rsidRPr="00B02A0B">
        <w:t>FolderReferenceList</w:t>
      </w:r>
      <w:proofErr w:type="spellEnd"/>
      <w:r w:rsidRPr="00B02A0B">
        <w: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For further information on "</w:t>
      </w:r>
      <w:proofErr w:type="spellStart"/>
      <w:r w:rsidRPr="00B02A0B">
        <w:t>FolderReferenceList</w:t>
      </w:r>
      <w:proofErr w:type="spellEnd"/>
      <w:r w:rsidRPr="00B02A0B">
        <w:t xml:space="preserve">"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pPr>
      <w:bookmarkStart w:id="8741" w:name="_CR21_2_24"/>
      <w:bookmarkStart w:id="8742" w:name="_Toc209736664"/>
      <w:bookmarkStart w:id="8743" w:name="_Toc92225224"/>
      <w:bookmarkEnd w:id="8741"/>
      <w:r w:rsidRPr="00FE554E">
        <w:t>2</w:t>
      </w:r>
      <w:r w:rsidRPr="00650614">
        <w:t>1.2.</w:t>
      </w:r>
      <w:r>
        <w:t>24</w:t>
      </w:r>
      <w:r w:rsidRPr="00703DB5">
        <w:tab/>
      </w:r>
      <w:r>
        <w:t>Retrieve file to store locally</w:t>
      </w:r>
      <w:r w:rsidRPr="00703DB5">
        <w:t xml:space="preserve"> procedure</w:t>
      </w:r>
      <w:bookmarkEnd w:id="8742"/>
    </w:p>
    <w:p w14:paraId="4101A108" w14:textId="2798332D" w:rsidR="008370C7" w:rsidRPr="00703DB5" w:rsidRDefault="008370C7" w:rsidP="008370C7">
      <w:pPr>
        <w:pStyle w:val="Heading4"/>
        <w:rPr>
          <w:rFonts w:eastAsia="Malgun Gothic"/>
        </w:rPr>
      </w:pPr>
      <w:bookmarkStart w:id="8744" w:name="_CR21_2_24_1"/>
      <w:bookmarkStart w:id="8745" w:name="_Toc209736665"/>
      <w:bookmarkEnd w:id="8744"/>
      <w:r w:rsidRPr="00141973">
        <w:rPr>
          <w:rFonts w:eastAsia="Malgun Gothic"/>
        </w:rPr>
        <w:t>21</w:t>
      </w:r>
      <w:r w:rsidRPr="00703DB5">
        <w:rPr>
          <w:rFonts w:eastAsia="Malgun Gothic"/>
        </w:rPr>
        <w:t>.2.</w:t>
      </w:r>
      <w:r>
        <w:rPr>
          <w:rFonts w:eastAsia="Malgun Gothic"/>
        </w:rPr>
        <w:t>24</w:t>
      </w:r>
      <w:r w:rsidRPr="00703DB5">
        <w:rPr>
          <w:rFonts w:eastAsia="Malgun Gothic"/>
        </w:rPr>
        <w:t>.1</w:t>
      </w:r>
      <w:r w:rsidRPr="00703DB5">
        <w:rPr>
          <w:rFonts w:eastAsia="Malgun Gothic"/>
        </w:rPr>
        <w:tab/>
        <w:t>Message store client procedures</w:t>
      </w:r>
      <w:bookmarkEnd w:id="8745"/>
    </w:p>
    <w:p w14:paraId="768B90DC" w14:textId="77777777" w:rsidR="008370C7" w:rsidRPr="00703DB5" w:rsidRDefault="008370C7" w:rsidP="008370C7">
      <w:pPr>
        <w:rPr>
          <w:lang w:val="en-US"/>
        </w:rPr>
      </w:pPr>
      <w:r w:rsidRPr="00703DB5">
        <w:rPr>
          <w:rFonts w:eastAsia="Malgun Gothic"/>
        </w:rPr>
        <w:t xml:space="preserve">To </w:t>
      </w:r>
      <w:r>
        <w:rPr>
          <w:rFonts w:eastAsia="Malgun Gothic"/>
        </w:rPr>
        <w:t>request</w:t>
      </w:r>
      <w:r w:rsidRPr="00152E68">
        <w:rPr>
          <w:rFonts w:eastAsia="Malgun Gothic"/>
        </w:rPr>
        <w:t xml:space="preserve"> the </w:t>
      </w:r>
      <w:proofErr w:type="spellStart"/>
      <w:r w:rsidRPr="00152E68">
        <w:rPr>
          <w:rFonts w:eastAsia="Malgun Gothic"/>
        </w:rPr>
        <w:t>MCData</w:t>
      </w:r>
      <w:proofErr w:type="spellEnd"/>
      <w:r w:rsidRPr="00152E68">
        <w:rPr>
          <w:rFonts w:eastAsia="Malgun Gothic"/>
        </w:rPr>
        <w:t xml:space="preserve"> message store</w:t>
      </w:r>
      <w:r>
        <w:rPr>
          <w:rFonts w:eastAsia="Malgun Gothic"/>
        </w:rPr>
        <w:t xml:space="preserve"> to retrieve a file associated with a given object Id from the </w:t>
      </w:r>
      <w:proofErr w:type="spellStart"/>
      <w:r>
        <w:rPr>
          <w:rFonts w:eastAsia="Malgun Gothic"/>
        </w:rPr>
        <w:t>MCData</w:t>
      </w:r>
      <w:proofErr w:type="spellEnd"/>
      <w:r>
        <w:rPr>
          <w:rFonts w:eastAsia="Malgun Gothic"/>
        </w:rPr>
        <w:t xml:space="preserve"> content server and store locally</w:t>
      </w:r>
      <w:r w:rsidRPr="00703DB5">
        <w:rPr>
          <w:rFonts w:eastAsia="Malgun Gothic"/>
        </w:rPr>
        <w:t>, the message store client</w:t>
      </w:r>
      <w:r>
        <w:rPr>
          <w:rFonts w:eastAsia="Malgun Gothic"/>
        </w:rPr>
        <w:t>,</w:t>
      </w:r>
      <w:r w:rsidRPr="00703DB5">
        <w:rPr>
          <w:rFonts w:eastAsia="Malgun Gothic"/>
        </w:rPr>
        <w:t xml:space="preserve"> </w:t>
      </w:r>
      <w:r>
        <w:rPr>
          <w:rFonts w:eastAsia="Malgun Gothic"/>
        </w:rPr>
        <w:t>acting as an HTTP client</w:t>
      </w:r>
      <w:r>
        <w:rPr>
          <w:rFonts w:eastAsia="Malgun Gothic"/>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Malgun Gothic"/>
        </w:rPr>
        <w:t>describe</w:t>
      </w:r>
      <w:r>
        <w:rPr>
          <w:rFonts w:eastAsia="Malgun Gothic"/>
        </w:rPr>
        <w:t>d</w:t>
      </w:r>
      <w:r w:rsidRPr="00703DB5">
        <w:rPr>
          <w:rFonts w:eastAsia="Malgun Gothic"/>
        </w:rPr>
        <w:t xml:space="preserve"> in clause</w:t>
      </w:r>
      <w:r>
        <w:rPr>
          <w:rFonts w:eastAsia="Malgun Gothic"/>
        </w:rPr>
        <w:t> </w:t>
      </w:r>
      <w:r w:rsidRPr="00703DB5">
        <w:rPr>
          <w:rFonts w:eastAsia="Malgun Gothic"/>
        </w:rPr>
        <w:t>6.</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where: </w:t>
      </w:r>
    </w:p>
    <w:p w14:paraId="5AB80286" w14:textId="77777777" w:rsidR="008370C7" w:rsidRDefault="008370C7" w:rsidP="008370C7">
      <w:pPr>
        <w:pStyle w:val="B2"/>
        <w:rPr>
          <w:rFonts w:eastAsia="Malgun Gothic"/>
        </w:rPr>
      </w:pPr>
      <w:r w:rsidRPr="00703DB5">
        <w:rPr>
          <w:rFonts w:eastAsia="Malgun Gothic"/>
        </w:rPr>
        <w:t>a)</w:t>
      </w:r>
      <w:r w:rsidRPr="00703DB5">
        <w:rPr>
          <w:rFonts w:eastAsia="Malgun Gothic"/>
        </w:rPr>
        <w:tab/>
      </w:r>
      <w:r>
        <w:rPr>
          <w:rFonts w:eastAsia="Malgun Gothic"/>
        </w:rPr>
        <w:t>t</w:t>
      </w:r>
      <w:r w:rsidRPr="00973BFF">
        <w:rPr>
          <w:rFonts w:eastAsia="Malgun Gothic"/>
        </w:rPr>
        <w:t>he request URI shall be</w:t>
      </w:r>
      <w:r>
        <w:rPr>
          <w:rFonts w:eastAsia="Malgun Gothic"/>
        </w:rPr>
        <w:t xml:space="preserve"> set to: </w:t>
      </w:r>
      <w:r w:rsidRPr="00973BFF">
        <w:rPr>
          <w:rFonts w:eastAsia="Malgun Gothic"/>
        </w:rPr>
        <w:t>//{serverRoot}/nms/{apiVersion}/{storeName}/{boxId}/objects/{objectId}</w:t>
      </w:r>
      <w:r>
        <w:rPr>
          <w:rFonts w:eastAsia="Malgun Gothic"/>
        </w:rPr>
        <w:t>/retrieve</w:t>
      </w:r>
    </w:p>
    <w:p w14:paraId="6045C776" w14:textId="3B78FF30" w:rsidR="008370C7" w:rsidRPr="00E03EE4" w:rsidRDefault="008370C7" w:rsidP="008370C7">
      <w:pPr>
        <w:pStyle w:val="NO"/>
      </w:pPr>
      <w:r w:rsidRPr="00650614">
        <w:t>NOTE:</w:t>
      </w:r>
      <w:r w:rsidRPr="00650614">
        <w:tab/>
      </w:r>
      <w:r>
        <w:t>T</w:t>
      </w:r>
      <w:r>
        <w:rPr>
          <w:rFonts w:eastAsia="Malgun Gothic"/>
        </w:rPr>
        <w:t>he above request URI states, t</w:t>
      </w:r>
      <w:r>
        <w:t xml:space="preserve">he custom operation </w:t>
      </w:r>
      <w:r w:rsidRPr="00141973">
        <w:t>"</w:t>
      </w:r>
      <w:r>
        <w:rPr>
          <w:rFonts w:eastAsia="Malgun Gothic"/>
        </w:rPr>
        <w:t>retrieve</w:t>
      </w:r>
      <w:r w:rsidRPr="00141973">
        <w:t>"</w:t>
      </w:r>
      <w:r>
        <w:rPr>
          <w:rFonts w:eastAsia="Malgun Gothic"/>
        </w:rPr>
        <w:t xml:space="preserve"> is performed on an object resource identified by the {</w:t>
      </w:r>
      <w:proofErr w:type="spellStart"/>
      <w:r>
        <w:rPr>
          <w:rFonts w:eastAsia="Malgun Gothic"/>
        </w:rPr>
        <w:t>objectId</w:t>
      </w:r>
      <w:proofErr w:type="spellEnd"/>
      <w:r>
        <w:rPr>
          <w:rFonts w:eastAsia="Malgun Gothic"/>
        </w:rPr>
        <w:t xml:space="preserve">}. For further details on custom operations see clauses 4.4.2, </w:t>
      </w:r>
      <w:r w:rsidRPr="00D51E40">
        <w:rPr>
          <w:rFonts w:eastAsia="Malgun Gothic"/>
        </w:rPr>
        <w:t>4.6.1.2</w:t>
      </w:r>
      <w:r>
        <w:rPr>
          <w:rFonts w:eastAsia="Malgun Gothic"/>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set to a hostname identifying the message store function;</w:t>
      </w:r>
      <w:r>
        <w:rPr>
          <w:rFonts w:eastAsia="Malgun Gothic"/>
        </w:rPr>
        <w:t xml:space="preserve"> and</w:t>
      </w:r>
    </w:p>
    <w:p w14:paraId="15C3E325" w14:textId="77777777" w:rsidR="008370C7" w:rsidRPr="00171CDF" w:rsidRDefault="008370C7" w:rsidP="008370C7">
      <w:pPr>
        <w:pStyle w:val="B2"/>
        <w:rPr>
          <w:rFonts w:eastAsia="Malgun Gothic"/>
        </w:rPr>
      </w:pPr>
      <w:r>
        <w:rPr>
          <w:rFonts w:eastAsia="Malgun Gothic"/>
        </w:rPr>
        <w:t>c</w:t>
      </w:r>
      <w:r w:rsidRPr="00171CDF">
        <w:rPr>
          <w:rFonts w:eastAsia="Malgun Gothic"/>
        </w:rPr>
        <w:t>)</w:t>
      </w:r>
      <w:r w:rsidRPr="00171CDF">
        <w:rPr>
          <w:rFonts w:eastAsia="Malgun Gothic"/>
        </w:rPr>
        <w:tab/>
      </w:r>
      <w:r>
        <w:rPr>
          <w:rFonts w:eastAsia="Malgun Gothic"/>
        </w:rPr>
        <w:t xml:space="preserve">a valid </w:t>
      </w:r>
      <w:proofErr w:type="spellStart"/>
      <w:r>
        <w:rPr>
          <w:rFonts w:eastAsia="Malgun Gothic"/>
        </w:rPr>
        <w:t>MCData</w:t>
      </w:r>
      <w:proofErr w:type="spellEnd"/>
      <w:r>
        <w:rPr>
          <w:rFonts w:eastAsia="Malgun Gothic"/>
        </w:rPr>
        <w:t xml:space="preserve"> access token </w:t>
      </w:r>
      <w:r w:rsidRPr="007266AD">
        <w:rPr>
          <w:rFonts w:eastAsia="Malgun Gothic"/>
        </w:rPr>
        <w:t xml:space="preserve">shall </w:t>
      </w:r>
      <w:r>
        <w:rPr>
          <w:rFonts w:eastAsia="Malgun Gothic"/>
        </w:rPr>
        <w:t>be included in the HTTP Authorization header</w:t>
      </w:r>
      <w:r w:rsidRPr="00171CDF">
        <w:rPr>
          <w:rFonts w:eastAsia="Malgun Gothic"/>
        </w:rPr>
        <w:t>; and</w:t>
      </w:r>
    </w:p>
    <w:p w14:paraId="16EDD218" w14:textId="77777777" w:rsidR="008370C7" w:rsidRPr="00650614" w:rsidRDefault="008370C7" w:rsidP="008370C7">
      <w:pPr>
        <w:pStyle w:val="B1"/>
        <w:rPr>
          <w:rFonts w:eastAsia="Malgun Gothic"/>
        </w:rPr>
      </w:pPr>
      <w:r>
        <w:rPr>
          <w:rFonts w:eastAsia="Malgun Gothic"/>
        </w:rPr>
        <w:t>2</w:t>
      </w:r>
      <w:r w:rsidRPr="00650614">
        <w:rPr>
          <w:rFonts w:eastAsia="Malgun Gothic"/>
        </w:rPr>
        <w:t>)</w:t>
      </w:r>
      <w:r w:rsidRPr="00650614">
        <w:rPr>
          <w:rFonts w:eastAsia="Malgun Gothic"/>
        </w:rPr>
        <w:tab/>
        <w:t xml:space="preserve">shall send the HTTP </w:t>
      </w:r>
      <w:r w:rsidRPr="00650614">
        <w:rPr>
          <w:rFonts w:eastAsia="Malgun Gothic"/>
          <w:lang w:val="en-IN"/>
        </w:rPr>
        <w:t>POST</w:t>
      </w:r>
      <w:r w:rsidRPr="00650614">
        <w:rPr>
          <w:rFonts w:eastAsia="Malgun Gothic"/>
        </w:rPr>
        <w:t xml:space="preserve"> request towards the message store function</w:t>
      </w:r>
      <w:r w:rsidRPr="008B74EB">
        <w:rPr>
          <w:rFonts w:eastAsia="Malgun Gothic"/>
        </w:rPr>
        <w:t xml:space="preserve"> with</w:t>
      </w:r>
      <w:r>
        <w:rPr>
          <w:rFonts w:eastAsia="Malgun Gothic"/>
        </w:rPr>
        <w:t xml:space="preserve"> the request containing an </w:t>
      </w:r>
      <w:r w:rsidRPr="008B74EB">
        <w:t>"</w:t>
      </w:r>
      <w:r>
        <w:rPr>
          <w:rFonts w:eastAsia="Malgun Gothic"/>
        </w:rPr>
        <w:t>Empty</w:t>
      </w:r>
      <w:r w:rsidRPr="008B74EB">
        <w:t>"</w:t>
      </w:r>
      <w:r>
        <w:rPr>
          <w:rFonts w:eastAsia="Malgun Gothic"/>
        </w:rPr>
        <w:t xml:space="preserve"> data structure as </w:t>
      </w:r>
      <w:r w:rsidRPr="00171CDF">
        <w:rPr>
          <w:rFonts w:eastAsia="Malgun Gothic"/>
          <w:lang w:val="en-US"/>
        </w:rPr>
        <w:t xml:space="preserve">described </w:t>
      </w:r>
      <w:r w:rsidRPr="00703DB5">
        <w:t>in</w:t>
      </w:r>
      <w:r w:rsidRPr="00703DB5">
        <w:rPr>
          <w:rFonts w:eastAsia="Malgun Gothic"/>
        </w:rPr>
        <w:t xml:space="preserve"> </w:t>
      </w:r>
      <w:r>
        <w:rPr>
          <w:rFonts w:eastAsia="Malgun Gothic"/>
          <w:lang w:val="en-US"/>
        </w:rPr>
        <w:t>clause </w:t>
      </w:r>
      <w:r>
        <w:rPr>
          <w:rFonts w:eastAsia="Malgun Gothic"/>
        </w:rPr>
        <w:t>5.3.2.35</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rPr>
          <w:rFonts w:eastAsia="Malgun Gothic"/>
        </w:rPr>
        <w:t>.</w:t>
      </w:r>
    </w:p>
    <w:p w14:paraId="3CA1996B" w14:textId="77777777" w:rsidR="008370C7" w:rsidRPr="00703DB5" w:rsidRDefault="008370C7" w:rsidP="008370C7">
      <w:pPr>
        <w:rPr>
          <w:rFonts w:eastAsia="Malgun Gothic"/>
        </w:rPr>
      </w:pPr>
      <w:r w:rsidRPr="00703DB5">
        <w:rPr>
          <w:rFonts w:eastAsia="Malgun Gothic"/>
        </w:rPr>
        <w:t>Upon receipt of a</w:t>
      </w:r>
      <w:r>
        <w:rPr>
          <w:rFonts w:eastAsia="Malgun Gothic"/>
        </w:rPr>
        <w:t>n</w:t>
      </w:r>
      <w:r w:rsidRPr="00703DB5">
        <w:rPr>
          <w:rFonts w:eastAsia="Malgun Gothic"/>
        </w:rPr>
        <w:t xml:space="preserve"> HTTP response, the message store client should follow the procedure 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p>
    <w:p w14:paraId="1E876847" w14:textId="176BB533" w:rsidR="008370C7" w:rsidRPr="00703DB5" w:rsidRDefault="008370C7" w:rsidP="008370C7">
      <w:pPr>
        <w:pStyle w:val="Heading4"/>
        <w:rPr>
          <w:rFonts w:eastAsia="Malgun Gothic"/>
        </w:rPr>
      </w:pPr>
      <w:bookmarkStart w:id="8746" w:name="_CR21_2_24_2"/>
      <w:bookmarkStart w:id="8747" w:name="_Toc209736666"/>
      <w:bookmarkEnd w:id="8746"/>
      <w:r w:rsidRPr="00141973">
        <w:rPr>
          <w:rFonts w:eastAsia="Malgun Gothic"/>
        </w:rPr>
        <w:t>21</w:t>
      </w:r>
      <w:r w:rsidRPr="00703DB5">
        <w:rPr>
          <w:rFonts w:eastAsia="Malgun Gothic"/>
        </w:rPr>
        <w:t>.2.</w:t>
      </w:r>
      <w:r>
        <w:rPr>
          <w:rFonts w:eastAsia="Malgun Gothic"/>
        </w:rPr>
        <w:t>24</w:t>
      </w:r>
      <w:r w:rsidRPr="00703DB5">
        <w:rPr>
          <w:rFonts w:eastAsia="Malgun Gothic"/>
        </w:rPr>
        <w:t>.2</w:t>
      </w:r>
      <w:r w:rsidRPr="00703DB5">
        <w:rPr>
          <w:rFonts w:eastAsia="Malgun Gothic"/>
        </w:rPr>
        <w:tab/>
        <w:t>Message store function procedures</w:t>
      </w:r>
      <w:bookmarkEnd w:id="8747"/>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proofErr w:type="spellStart"/>
      <w:r>
        <w:rPr>
          <w:rFonts w:eastAsia="Malgun Gothic"/>
        </w:rPr>
        <w:t>MCData</w:t>
      </w:r>
      <w:proofErr w:type="spellEnd"/>
      <w:r>
        <w:rPr>
          <w:rFonts w:eastAsia="Malgun Gothic"/>
        </w:rPr>
        <w:t xml:space="preserve"> access token</w:t>
      </w:r>
      <w:r w:rsidRPr="00A07E7A">
        <w:t xml:space="preserve"> </w:t>
      </w:r>
      <w:r>
        <w:t xml:space="preserve">(with </w:t>
      </w:r>
      <w:r w:rsidRPr="00141973">
        <w:t>"</w:t>
      </w:r>
      <w:r>
        <w:t>Bearer</w:t>
      </w:r>
      <w:r w:rsidRPr="00141973">
        <w:t>"</w:t>
      </w:r>
      <w:r>
        <w:t xml:space="preserve"> authentication scheme) </w:t>
      </w:r>
      <w:r>
        <w:rPr>
          <w:rFonts w:eastAsia="Malgun Gothic"/>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Malgun Gothic"/>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proofErr w:type="spellStart"/>
      <w:r>
        <w:rPr>
          <w:lang w:val="en-US"/>
        </w:rPr>
        <w:t>i</w:t>
      </w:r>
      <w:proofErr w:type="spellEnd"/>
      <w:r w:rsidRPr="00703DB5">
        <w:rPr>
          <w:lang w:val="en-US"/>
        </w:rPr>
        <w:t>)</w:t>
      </w:r>
      <w:r w:rsidRPr="00703DB5">
        <w:rPr>
          <w:lang w:val="en-US"/>
        </w:rPr>
        <w:tab/>
      </w:r>
      <w:r w:rsidRPr="00703DB5">
        <w:t xml:space="preserve">shall </w:t>
      </w:r>
      <w:r>
        <w:t>locate the object as identified by the {</w:t>
      </w:r>
      <w:proofErr w:type="spellStart"/>
      <w:r>
        <w:t>objectId</w:t>
      </w:r>
      <w:proofErr w:type="spellEnd"/>
      <w:r>
        <w:t>}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proofErr w:type="spellStart"/>
      <w:r>
        <w:t>href</w:t>
      </w:r>
      <w:proofErr w:type="spellEnd"/>
      <w:r w:rsidRPr="00141973">
        <w:t>"</w:t>
      </w:r>
      <w:r>
        <w:t xml:space="preserve"> attribute within the </w:t>
      </w:r>
      <w:r w:rsidRPr="00141973">
        <w:t>"</w:t>
      </w:r>
      <w:proofErr w:type="spellStart"/>
      <w:r>
        <w:t>payloadPart</w:t>
      </w:r>
      <w:proofErr w:type="spellEnd"/>
      <w:r w:rsidRPr="00141973">
        <w:t>"</w:t>
      </w:r>
      <w:r>
        <w:t xml:space="preserve"> IE of the object (see </w:t>
      </w:r>
      <w:r>
        <w:rPr>
          <w:rFonts w:eastAsia="Malgun Gothic"/>
          <w:lang w:val="en-US"/>
        </w:rPr>
        <w:t>clause </w:t>
      </w:r>
      <w:r>
        <w:rPr>
          <w:rFonts w:eastAsia="Malgun Gothic"/>
        </w:rPr>
        <w:t>5.3.2.1</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and fetch the file from the </w:t>
      </w:r>
      <w:proofErr w:type="spellStart"/>
      <w:r>
        <w:t>MCData</w:t>
      </w:r>
      <w:proofErr w:type="spellEnd"/>
      <w:r>
        <w:t xml:space="preserve"> content server as described in clause</w:t>
      </w:r>
      <w:r w:rsidRPr="00A07E7A">
        <w:t> </w:t>
      </w:r>
      <w:r>
        <w:t xml:space="preserve">6.7, provided that the URL is pointing to a file in the </w:t>
      </w:r>
      <w:proofErr w:type="spellStart"/>
      <w:r>
        <w:t>MCData</w:t>
      </w:r>
      <w:proofErr w:type="spellEnd"/>
      <w:r>
        <w:t xml:space="preserve">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proofErr w:type="spellStart"/>
      <w:r>
        <w:t>href</w:t>
      </w:r>
      <w:proofErr w:type="spellEnd"/>
      <w:r w:rsidRPr="00141973">
        <w:t>"</w:t>
      </w:r>
      <w:r>
        <w:t xml:space="preserve"> attribute value of the </w:t>
      </w:r>
      <w:r w:rsidRPr="00141973">
        <w:t>"</w:t>
      </w:r>
      <w:proofErr w:type="spellStart"/>
      <w:r>
        <w:t>payloadPart</w:t>
      </w:r>
      <w:proofErr w:type="spellEnd"/>
      <w:r w:rsidRPr="00141973">
        <w:t>"</w:t>
      </w:r>
      <w:r>
        <w:t xml:space="preserve"> IE accordingly (i.e. to point to the locally stored file) provided the file was fetched from the </w:t>
      </w:r>
      <w:proofErr w:type="spellStart"/>
      <w:r>
        <w:t>MCData</w:t>
      </w:r>
      <w:proofErr w:type="spellEnd"/>
      <w:r>
        <w:t xml:space="preserve"> content server; and</w:t>
      </w:r>
    </w:p>
    <w:p w14:paraId="09084225" w14:textId="77777777" w:rsidR="008370C7" w:rsidRDefault="008370C7" w:rsidP="008370C7">
      <w:pPr>
        <w:pStyle w:val="B1"/>
        <w:rPr>
          <w:rFonts w:eastAsia="Malgun Gothic"/>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Malgun Gothic"/>
        </w:rPr>
        <w:t>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proofErr w:type="spellStart"/>
      <w:r>
        <w:rPr>
          <w:lang w:val="en-US"/>
        </w:rPr>
        <w:t>i</w:t>
      </w:r>
      <w:proofErr w:type="spellEnd"/>
      <w:r>
        <w:t xml:space="preserve">f the URL </w:t>
      </w:r>
      <w:r w:rsidRPr="00570E37">
        <w:t>value</w:t>
      </w:r>
      <w:r>
        <w:t xml:space="preserve"> of the </w:t>
      </w:r>
      <w:r w:rsidRPr="00141973">
        <w:t>"</w:t>
      </w:r>
      <w:proofErr w:type="spellStart"/>
      <w:r>
        <w:t>href</w:t>
      </w:r>
      <w:proofErr w:type="spellEnd"/>
      <w:r w:rsidRPr="00141973">
        <w:t>"</w:t>
      </w:r>
      <w:r>
        <w:t xml:space="preserve"> attribute within the </w:t>
      </w:r>
      <w:r w:rsidRPr="00141973">
        <w:t>"</w:t>
      </w:r>
      <w:proofErr w:type="spellStart"/>
      <w:r>
        <w:t>payloadPart</w:t>
      </w:r>
      <w:proofErr w:type="spellEnd"/>
      <w:r w:rsidRPr="00141973">
        <w:t>"</w:t>
      </w:r>
      <w:r>
        <w:t xml:space="preserve"> IE of the object was already pointing to a file stored locally in the </w:t>
      </w:r>
      <w:proofErr w:type="spellStart"/>
      <w:r>
        <w:t>MCData</w:t>
      </w:r>
      <w:proofErr w:type="spellEnd"/>
      <w:r>
        <w:t xml:space="preserve"> message store (i.e. the </w:t>
      </w:r>
      <w:proofErr w:type="spellStart"/>
      <w:r>
        <w:t>MCData</w:t>
      </w:r>
      <w:proofErr w:type="spellEnd"/>
      <w:r>
        <w:t xml:space="preserve"> message store did not need to fetch the file from the </w:t>
      </w:r>
      <w:proofErr w:type="spellStart"/>
      <w:r>
        <w:t>MCData</w:t>
      </w:r>
      <w:proofErr w:type="spellEnd"/>
      <w:r>
        <w:t xml:space="preserve"> content server), an HTTP 200 OK response containing the </w:t>
      </w:r>
      <w:r w:rsidRPr="00141973">
        <w:t>"</w:t>
      </w:r>
      <w:r>
        <w:t>Object</w:t>
      </w:r>
      <w:r w:rsidRPr="00141973">
        <w:t>"</w:t>
      </w:r>
      <w:r>
        <w:t xml:space="preserve"> data structure </w:t>
      </w:r>
      <w:r w:rsidRPr="00703DB5">
        <w:rPr>
          <w:rFonts w:eastAsia="Malgun Gothic"/>
        </w:rPr>
        <w:t xml:space="preserve">as </w:t>
      </w:r>
      <w:r>
        <w:rPr>
          <w:rFonts w:eastAsia="Malgun Gothic"/>
        </w:rPr>
        <w:t>defined</w:t>
      </w:r>
      <w:r w:rsidRPr="00703DB5">
        <w:rPr>
          <w:rFonts w:eastAsia="Malgun Gothic"/>
        </w:rPr>
        <w:t xml:space="preserve"> in </w:t>
      </w:r>
      <w:r>
        <w:rPr>
          <w:rFonts w:eastAsia="Malgun Gothic"/>
        </w:rPr>
        <w:t>clause 5.3.2.1</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proofErr w:type="spellStart"/>
      <w:r>
        <w:rPr>
          <w:lang w:val="en-US"/>
        </w:rPr>
        <w:t>i</w:t>
      </w:r>
      <w:proofErr w:type="spellEnd"/>
      <w:r>
        <w:t xml:space="preserve">f the object is updated (i.e. </w:t>
      </w:r>
      <w:r w:rsidRPr="00141973">
        <w:t>"</w:t>
      </w:r>
      <w:proofErr w:type="spellStart"/>
      <w:r>
        <w:t>href</w:t>
      </w:r>
      <w:proofErr w:type="spellEnd"/>
      <w:r w:rsidRPr="00141973">
        <w:t>"</w:t>
      </w:r>
      <w:r>
        <w:t xml:space="preserve"> value of the </w:t>
      </w:r>
      <w:r w:rsidRPr="00141973">
        <w:t>"</w:t>
      </w:r>
      <w:proofErr w:type="spellStart"/>
      <w:r>
        <w:t>payloadPart</w:t>
      </w:r>
      <w:proofErr w:type="spellEnd"/>
      <w:r w:rsidRPr="00141973">
        <w:t>"</w:t>
      </w:r>
      <w:r>
        <w:t xml:space="preserve"> IE changed), a </w:t>
      </w:r>
      <w:r w:rsidRPr="00141973">
        <w:t>"</w:t>
      </w:r>
      <w:proofErr w:type="spellStart"/>
      <w:r w:rsidRPr="00C261AE">
        <w:t>changedObject</w:t>
      </w:r>
      <w:proofErr w:type="spellEnd"/>
      <w:r w:rsidRPr="00141973">
        <w:t>"</w:t>
      </w:r>
      <w:r>
        <w:t xml:space="preserve"> event notification (see clause</w:t>
      </w:r>
      <w:r>
        <w:rPr>
          <w:rFonts w:eastAsia="Malgun Gothic"/>
        </w:rPr>
        <w:t> </w:t>
      </w:r>
      <w:r>
        <w:t>21.2.16) shall be emitted if there exists a subscription (see clause</w:t>
      </w:r>
      <w:r>
        <w:rPr>
          <w:rFonts w:eastAsia="Malgun Gothic"/>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 xml:space="preserve">Returning an HTTP 200 OK response when the request is for fetching a file which has already been fetched and stored locally in the </w:t>
      </w:r>
      <w:proofErr w:type="spellStart"/>
      <w:r>
        <w:t>MCData</w:t>
      </w:r>
      <w:proofErr w:type="spellEnd"/>
      <w:r>
        <w:t xml:space="preserve">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8748" w:name="_CR21_3"/>
      <w:bookmarkStart w:id="8749" w:name="_Toc209736667"/>
      <w:bookmarkEnd w:id="8748"/>
      <w:r w:rsidRPr="00B02A0B">
        <w:t>21.</w:t>
      </w:r>
      <w:r w:rsidRPr="00B02A0B">
        <w:rPr>
          <w:lang w:val="hr-HR"/>
        </w:rPr>
        <w:t>3</w:t>
      </w:r>
      <w:r w:rsidRPr="00B02A0B">
        <w:tab/>
        <w:t>Control of communications storage procedures</w:t>
      </w:r>
      <w:bookmarkEnd w:id="8743"/>
      <w:bookmarkEnd w:id="8749"/>
    </w:p>
    <w:p w14:paraId="30C23150" w14:textId="77777777" w:rsidR="005C310B" w:rsidRPr="00B02A0B" w:rsidRDefault="005C310B" w:rsidP="007D34FE">
      <w:pPr>
        <w:pStyle w:val="Heading3"/>
      </w:pPr>
      <w:bookmarkStart w:id="8750" w:name="_CR21_3_1"/>
      <w:bookmarkStart w:id="8751" w:name="_Toc92225225"/>
      <w:bookmarkStart w:id="8752" w:name="_Toc209736668"/>
      <w:bookmarkEnd w:id="8750"/>
      <w:r w:rsidRPr="00B02A0B">
        <w:t>21.</w:t>
      </w:r>
      <w:r w:rsidRPr="00B02A0B">
        <w:rPr>
          <w:lang w:val="hr-HR"/>
        </w:rPr>
        <w:t>3</w:t>
      </w:r>
      <w:r w:rsidRPr="00B02A0B">
        <w:t>.1</w:t>
      </w:r>
      <w:r w:rsidRPr="00B02A0B">
        <w:tab/>
        <w:t>General</w:t>
      </w:r>
      <w:bookmarkEnd w:id="8751"/>
      <w:bookmarkEnd w:id="8752"/>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proofErr w:type="spellStart"/>
      <w:r w:rsidRPr="00B02A0B">
        <w:rPr>
          <w:lang w:eastAsia="ko-KR"/>
        </w:rPr>
        <w:t>MCData</w:t>
      </w:r>
      <w:proofErr w:type="spellEnd"/>
      <w:r w:rsidRPr="00B02A0B">
        <w:rPr>
          <w:lang w:eastAsia="ko-KR"/>
        </w:rPr>
        <w:t xml:space="preserve">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 xml:space="preserve">The control of communications storage procedures provides an option for the </w:t>
      </w:r>
      <w:proofErr w:type="spellStart"/>
      <w:r w:rsidRPr="00B02A0B">
        <w:rPr>
          <w:lang w:eastAsia="ko-KR"/>
        </w:rPr>
        <w:t>MCData</w:t>
      </w:r>
      <w:proofErr w:type="spellEnd"/>
      <w:r w:rsidRPr="00B02A0B">
        <w:rPr>
          <w:lang w:eastAsia="ko-KR"/>
        </w:rPr>
        <w:t xml:space="preserve"> user to store the </w:t>
      </w:r>
      <w:proofErr w:type="spellStart"/>
      <w:r w:rsidRPr="00B02A0B">
        <w:rPr>
          <w:lang w:eastAsia="ko-KR"/>
        </w:rPr>
        <w:t>MCData</w:t>
      </w:r>
      <w:proofErr w:type="spellEnd"/>
      <w:r w:rsidRPr="00B02A0B">
        <w:rPr>
          <w:lang w:eastAsia="ko-KR"/>
        </w:rPr>
        <w:t xml:space="preserve"> communications in the </w:t>
      </w:r>
      <w:proofErr w:type="spellStart"/>
      <w:r w:rsidRPr="00B02A0B">
        <w:rPr>
          <w:lang w:eastAsia="ko-KR"/>
        </w:rPr>
        <w:t>MCData</w:t>
      </w:r>
      <w:proofErr w:type="spellEnd"/>
      <w:r w:rsidRPr="00B02A0B">
        <w:rPr>
          <w:lang w:eastAsia="ko-KR"/>
        </w:rPr>
        <w:t xml:space="preserve"> message store. The </w:t>
      </w:r>
      <w:proofErr w:type="spellStart"/>
      <w:r w:rsidRPr="00B02A0B">
        <w:rPr>
          <w:lang w:eastAsia="ko-KR"/>
        </w:rPr>
        <w:t>MCData</w:t>
      </w:r>
      <w:proofErr w:type="spellEnd"/>
      <w:r w:rsidRPr="00B02A0B">
        <w:rPr>
          <w:lang w:eastAsia="ko-KR"/>
        </w:rPr>
        <w:t xml:space="preserve">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 xml:space="preserve">The user profile is configured with two levels of configuration parameters to control the storage of </w:t>
      </w:r>
      <w:proofErr w:type="spellStart"/>
      <w:r w:rsidRPr="00B02A0B">
        <w:t>MCData</w:t>
      </w:r>
      <w:proofErr w:type="spellEnd"/>
      <w:r w:rsidRPr="00B02A0B">
        <w:t xml:space="preserve"> communications in the message store:</w:t>
      </w:r>
    </w:p>
    <w:p w14:paraId="5A114037" w14:textId="77777777" w:rsidR="005C310B" w:rsidRPr="00B02A0B" w:rsidRDefault="005C310B" w:rsidP="005C310B">
      <w:pPr>
        <w:pStyle w:val="B2"/>
      </w:pPr>
      <w:r w:rsidRPr="00B02A0B">
        <w:rPr>
          <w:lang w:val="en-US"/>
        </w:rPr>
        <w:t>a)</w:t>
      </w:r>
      <w:r w:rsidRPr="00B02A0B">
        <w:tab/>
        <w:t xml:space="preserve">The user profile allows control of storage of </w:t>
      </w:r>
      <w:proofErr w:type="spellStart"/>
      <w:r w:rsidRPr="00B02A0B">
        <w:t>MCData</w:t>
      </w:r>
      <w:proofErr w:type="spellEnd"/>
      <w:r w:rsidRPr="00B02A0B">
        <w:t xml:space="preserve"> communications in the message store or not.</w:t>
      </w:r>
    </w:p>
    <w:p w14:paraId="4353FFA1" w14:textId="77777777" w:rsidR="00B02A0B" w:rsidRPr="00B02A0B" w:rsidRDefault="005C310B" w:rsidP="005C310B">
      <w:pPr>
        <w:pStyle w:val="B2"/>
      </w:pPr>
      <w:r w:rsidRPr="00B02A0B">
        <w:rPr>
          <w:lang w:val="en-US"/>
        </w:rPr>
        <w:t>b)</w:t>
      </w:r>
      <w:r w:rsidRPr="00B02A0B">
        <w:tab/>
        <w:t xml:space="preserve">If the storage of </w:t>
      </w:r>
      <w:proofErr w:type="spellStart"/>
      <w:r w:rsidRPr="00B02A0B">
        <w:t>MCData</w:t>
      </w:r>
      <w:proofErr w:type="spellEnd"/>
      <w:r w:rsidRPr="00B02A0B">
        <w:t xml:space="preserve">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proofErr w:type="spellStart"/>
      <w:r w:rsidRPr="00B02A0B">
        <w:rPr>
          <w:lang w:eastAsia="ko-KR"/>
        </w:rPr>
        <w:t>MCData</w:t>
      </w:r>
      <w:proofErr w:type="spellEnd"/>
      <w:r w:rsidRPr="00B02A0B">
        <w:rPr>
          <w:lang w:eastAsia="ko-KR"/>
        </w:rPr>
        <w:t xml:space="preserve"> </w:t>
      </w:r>
      <w:r w:rsidRPr="00B02A0B">
        <w:rPr>
          <w:rFonts w:hint="eastAsia"/>
          <w:lang w:eastAsia="ko-KR"/>
        </w:rPr>
        <w:t>client</w:t>
      </w:r>
      <w:r w:rsidRPr="00B02A0B">
        <w:rPr>
          <w:lang w:eastAsia="ko-KR"/>
        </w:rPr>
        <w:t xml:space="preserve">s and participating </w:t>
      </w:r>
      <w:proofErr w:type="spellStart"/>
      <w:r w:rsidRPr="00B02A0B">
        <w:rPr>
          <w:lang w:eastAsia="ko-KR"/>
        </w:rPr>
        <w:t>MCData</w:t>
      </w:r>
      <w:proofErr w:type="spellEnd"/>
      <w:r w:rsidRPr="00B02A0B">
        <w:rPr>
          <w:lang w:eastAsia="ko-KR"/>
        </w:rPr>
        <w:t xml:space="preserve">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8753" w:name="_Toc92225226"/>
    </w:p>
    <w:p w14:paraId="442EF0F8" w14:textId="2F74DAEF" w:rsidR="005C310B" w:rsidRPr="00B02A0B" w:rsidRDefault="005C310B" w:rsidP="007D34FE">
      <w:pPr>
        <w:pStyle w:val="Heading3"/>
        <w:rPr>
          <w:rFonts w:eastAsia="Malgun Gothic"/>
        </w:rPr>
      </w:pPr>
      <w:bookmarkStart w:id="8754" w:name="_CR21_3_2"/>
      <w:bookmarkStart w:id="8755" w:name="_Toc209736669"/>
      <w:bookmarkEnd w:id="8754"/>
      <w:r w:rsidRPr="00B02A0B">
        <w:rPr>
          <w:rFonts w:eastAsia="Malgun Gothic"/>
        </w:rPr>
        <w:t>21.</w:t>
      </w:r>
      <w:r w:rsidRPr="00B02A0B">
        <w:rPr>
          <w:rFonts w:eastAsia="Malgun Gothic"/>
          <w:lang w:val="hr-HR"/>
        </w:rPr>
        <w:t>3</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8753"/>
      <w:bookmarkEnd w:id="8755"/>
    </w:p>
    <w:p w14:paraId="57DF3B93" w14:textId="77777777" w:rsidR="005C310B" w:rsidRPr="00B02A0B" w:rsidRDefault="005C310B" w:rsidP="007D34FE">
      <w:pPr>
        <w:pStyle w:val="Heading4"/>
      </w:pPr>
      <w:bookmarkStart w:id="8756" w:name="_CR21_3_2_1"/>
      <w:bookmarkStart w:id="8757" w:name="_Toc92225227"/>
      <w:bookmarkStart w:id="8758" w:name="_Toc209736670"/>
      <w:bookmarkEnd w:id="8756"/>
      <w:r w:rsidRPr="00B02A0B">
        <w:t>21.</w:t>
      </w:r>
      <w:r w:rsidRPr="00B02A0B">
        <w:rPr>
          <w:lang w:val="hr-HR"/>
        </w:rPr>
        <w:t>3</w:t>
      </w:r>
      <w:r w:rsidRPr="00B02A0B">
        <w:t>.2.1</w:t>
      </w:r>
      <w:r w:rsidRPr="00B02A0B">
        <w:tab/>
        <w:t>General</w:t>
      </w:r>
      <w:bookmarkEnd w:id="8757"/>
      <w:bookmarkEnd w:id="8758"/>
    </w:p>
    <w:p w14:paraId="6F135641" w14:textId="77777777" w:rsidR="00B02A0B" w:rsidRPr="00B02A0B" w:rsidRDefault="005C310B" w:rsidP="005C310B">
      <w:pPr>
        <w:rPr>
          <w:lang w:val="en-US" w:eastAsia="ko-KR"/>
        </w:rPr>
      </w:pPr>
      <w:r w:rsidRPr="00B02A0B">
        <w:rPr>
          <w:lang w:eastAsia="ko-KR"/>
        </w:rPr>
        <w:t xml:space="preserve">On request from </w:t>
      </w:r>
      <w:proofErr w:type="spellStart"/>
      <w:r w:rsidRPr="00B02A0B">
        <w:rPr>
          <w:lang w:eastAsia="ko-KR"/>
        </w:rPr>
        <w:t>MCData</w:t>
      </w:r>
      <w:proofErr w:type="spellEnd"/>
      <w:r w:rsidRPr="00B02A0B">
        <w:rPr>
          <w:lang w:eastAsia="ko-KR"/>
        </w:rPr>
        <w:t xml:space="preserve"> user at </w:t>
      </w:r>
      <w:proofErr w:type="spellStart"/>
      <w:r w:rsidRPr="00B02A0B">
        <w:rPr>
          <w:lang w:eastAsia="ko-KR"/>
        </w:rPr>
        <w:t>MCData</w:t>
      </w:r>
      <w:proofErr w:type="spellEnd"/>
      <w:r w:rsidRPr="00B02A0B">
        <w:rPr>
          <w:lang w:eastAsia="ko-KR"/>
        </w:rPr>
        <w:t xml:space="preserve"> client, a request to control (i.e. to enable or disable) the storage of </w:t>
      </w:r>
      <w:proofErr w:type="spellStart"/>
      <w:r w:rsidRPr="00B02A0B">
        <w:rPr>
          <w:lang w:eastAsia="ko-KR"/>
        </w:rPr>
        <w:t>MCData</w:t>
      </w:r>
      <w:proofErr w:type="spellEnd"/>
      <w:r w:rsidRPr="00B02A0B">
        <w:rPr>
          <w:lang w:eastAsia="ko-KR"/>
        </w:rPr>
        <w:t xml:space="preserve"> communication into the </w:t>
      </w:r>
      <w:proofErr w:type="spellStart"/>
      <w:r w:rsidRPr="00B02A0B">
        <w:rPr>
          <w:lang w:eastAsia="ko-KR"/>
        </w:rPr>
        <w:t>MCData</w:t>
      </w:r>
      <w:proofErr w:type="spellEnd"/>
      <w:r w:rsidRPr="00B02A0B">
        <w:rPr>
          <w:lang w:eastAsia="ko-KR"/>
        </w:rPr>
        <w:t xml:space="preserve"> message store is initiated to the participating </w:t>
      </w:r>
      <w:proofErr w:type="spellStart"/>
      <w:r w:rsidRPr="00B02A0B">
        <w:rPr>
          <w:lang w:eastAsia="ko-KR"/>
        </w:rPr>
        <w:t>MCData</w:t>
      </w:r>
      <w:proofErr w:type="spellEnd"/>
      <w:r w:rsidRPr="00B02A0B">
        <w:rPr>
          <w:lang w:eastAsia="ko-KR"/>
        </w:rPr>
        <w:t xml:space="preserve"> function</w:t>
      </w:r>
      <w:r w:rsidRPr="00B02A0B">
        <w:rPr>
          <w:rFonts w:hint="eastAsia"/>
          <w:lang w:eastAsia="ko-KR"/>
        </w:rPr>
        <w:t>.</w:t>
      </w:r>
      <w:bookmarkStart w:id="8759" w:name="_Toc92225228"/>
    </w:p>
    <w:p w14:paraId="77CAF75F" w14:textId="53E100E9" w:rsidR="005C310B" w:rsidRPr="00B02A0B" w:rsidRDefault="005C310B" w:rsidP="007D34FE">
      <w:pPr>
        <w:pStyle w:val="Heading4"/>
      </w:pPr>
      <w:bookmarkStart w:id="8760" w:name="_CR21_3_2_2"/>
      <w:bookmarkStart w:id="8761" w:name="_Toc209736671"/>
      <w:bookmarkEnd w:id="8760"/>
      <w:r w:rsidRPr="00B02A0B">
        <w:t>21.</w:t>
      </w:r>
      <w:r w:rsidRPr="00B02A0B">
        <w:rPr>
          <w:lang w:val="hr-HR"/>
        </w:rPr>
        <w:t>3</w:t>
      </w:r>
      <w:r w:rsidRPr="00B02A0B">
        <w:t>.2.2</w:t>
      </w:r>
      <w:r w:rsidRPr="00B02A0B">
        <w:tab/>
        <w:t>Enable communications storage into message store procedures.</w:t>
      </w:r>
      <w:bookmarkEnd w:id="8759"/>
      <w:bookmarkEnd w:id="8761"/>
    </w:p>
    <w:p w14:paraId="661C2682" w14:textId="77777777" w:rsidR="00B02A0B" w:rsidRPr="00B02A0B" w:rsidRDefault="005C310B" w:rsidP="005C310B">
      <w:pPr>
        <w:rPr>
          <w:lang w:eastAsia="ko-KR"/>
        </w:rPr>
      </w:pPr>
      <w:r w:rsidRPr="00B02A0B">
        <w:rPr>
          <w:lang w:eastAsia="ko-KR"/>
        </w:rPr>
        <w:t xml:space="preserve">Upon receiving a request from the </w:t>
      </w:r>
      <w:proofErr w:type="spellStart"/>
      <w:r w:rsidRPr="00B02A0B">
        <w:rPr>
          <w:lang w:eastAsia="ko-KR"/>
        </w:rPr>
        <w:t>MCData</w:t>
      </w:r>
      <w:proofErr w:type="spellEnd"/>
      <w:r w:rsidRPr="00B02A0B">
        <w:rPr>
          <w:lang w:eastAsia="ko-KR"/>
        </w:rPr>
        <w:t xml:space="preserve"> user to send a request to control (i.e., enable) the storage of </w:t>
      </w:r>
      <w:proofErr w:type="spellStart"/>
      <w:r w:rsidRPr="00B02A0B">
        <w:rPr>
          <w:lang w:eastAsia="ko-KR"/>
        </w:rPr>
        <w:t>MCData</w:t>
      </w:r>
      <w:proofErr w:type="spellEnd"/>
      <w:r w:rsidRPr="00B02A0B">
        <w:rPr>
          <w:lang w:eastAsia="ko-KR"/>
        </w:rPr>
        <w:t xml:space="preserve"> communications request, if the &lt;allow-store-comms-in-</w:t>
      </w:r>
      <w:proofErr w:type="spellStart"/>
      <w:r w:rsidRPr="00B02A0B">
        <w:rPr>
          <w:lang w:eastAsia="ko-KR"/>
        </w:rPr>
        <w:t>msgstore</w:t>
      </w:r>
      <w:proofErr w:type="spellEnd"/>
      <w:r w:rsidRPr="00B02A0B">
        <w:rPr>
          <w:lang w:eastAsia="ko-KR"/>
        </w:rPr>
        <w:t xml:space="preserve">&gt; element of the &lt;ruleset&gt; element is not present in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3GPP TS 24.484 </w:t>
      </w:r>
      <w:r w:rsidRPr="00B02A0B">
        <w:t>[12]</w:t>
      </w:r>
      <w:r w:rsidRPr="00B02A0B">
        <w:rPr>
          <w:lang w:eastAsia="ko-KR"/>
        </w:rPr>
        <w:t xml:space="preserve">) or is set to a value of "false", the </w:t>
      </w:r>
      <w:proofErr w:type="spellStart"/>
      <w:r w:rsidRPr="00B02A0B">
        <w:rPr>
          <w:lang w:eastAsia="ko-KR"/>
        </w:rPr>
        <w:t>MCData</w:t>
      </w:r>
      <w:proofErr w:type="spellEnd"/>
      <w:r w:rsidRPr="00B02A0B">
        <w:rPr>
          <w:lang w:eastAsia="ko-KR"/>
        </w:rPr>
        <w:t xml:space="preserve"> client shall inform the </w:t>
      </w:r>
      <w:proofErr w:type="spellStart"/>
      <w:r w:rsidRPr="00B02A0B">
        <w:rPr>
          <w:lang w:eastAsia="ko-KR"/>
        </w:rPr>
        <w:t>MCData</w:t>
      </w:r>
      <w:proofErr w:type="spellEnd"/>
      <w:r w:rsidRPr="00B02A0B">
        <w:rPr>
          <w:lang w:eastAsia="ko-KR"/>
        </w:rPr>
        <w:t xml:space="preserve"> user and shall exit this procedure.</w:t>
      </w:r>
    </w:p>
    <w:p w14:paraId="031AB238"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 request to enable the storage of </w:t>
      </w:r>
      <w:proofErr w:type="spellStart"/>
      <w:r w:rsidRPr="00B02A0B">
        <w:t>MCData</w:t>
      </w:r>
      <w:proofErr w:type="spellEnd"/>
      <w:r w:rsidRPr="00B02A0B">
        <w:t xml:space="preserve"> communications for private and/or group,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7558F576" w14:textId="3233B7DB" w:rsidR="005C310B" w:rsidRPr="00B02A0B" w:rsidRDefault="005C310B" w:rsidP="005C310B">
      <w:r w:rsidRPr="00B02A0B">
        <w:t xml:space="preserve">The </w:t>
      </w:r>
      <w:proofErr w:type="spellStart"/>
      <w:r w:rsidRPr="00B02A0B">
        <w:t>MCData</w:t>
      </w:r>
      <w:proofErr w:type="spellEnd"/>
      <w:r w:rsidRPr="00B02A0B">
        <w:t xml:space="preserve"> client:</w:t>
      </w:r>
    </w:p>
    <w:p w14:paraId="70CDAE1E" w14:textId="77777777" w:rsidR="005C310B" w:rsidRPr="00B02A0B" w:rsidRDefault="005C310B" w:rsidP="005C310B">
      <w:pPr>
        <w:pStyle w:val="B1"/>
      </w:pPr>
      <w:r w:rsidRPr="00B02A0B">
        <w:t>1)</w:t>
      </w:r>
      <w:r w:rsidRPr="00B02A0B">
        <w:tab/>
        <w:t xml:space="preserve">shall include a Request-URI set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w:t>
      </w:r>
      <w:proofErr w:type="spellStart"/>
      <w:r w:rsidRPr="00B02A0B">
        <w:rPr>
          <w:lang w:val="en-IN"/>
        </w:rPr>
        <w:t>msgstore</w:t>
      </w:r>
      <w:proofErr w:type="spellEnd"/>
      <w:r w:rsidRPr="00B02A0B">
        <w:rPr>
          <w:lang w:val="en-IN"/>
        </w:rPr>
        <w:t>-ctrl-</w:t>
      </w:r>
      <w:proofErr w:type="spellStart"/>
      <w:r w:rsidRPr="00B02A0B">
        <w:rPr>
          <w:lang w:val="en-IN"/>
        </w:rPr>
        <w:t>req</w:t>
      </w:r>
      <w:proofErr w:type="spellEnd"/>
      <w:r w:rsidRPr="00B02A0B">
        <w:t>"</w:t>
      </w:r>
      <w:r w:rsidRPr="00B02A0B">
        <w:rPr>
          <w:lang w:val="en-IN"/>
        </w:rPr>
        <w:t>;</w:t>
      </w:r>
    </w:p>
    <w:p w14:paraId="257EE208" w14:textId="77777777" w:rsidR="00B02A0B" w:rsidRPr="00B02A0B" w:rsidRDefault="005C310B" w:rsidP="005C310B">
      <w:pPr>
        <w:pStyle w:val="B2"/>
      </w:pPr>
      <w:r w:rsidRPr="00B02A0B">
        <w:t>b)</w:t>
      </w:r>
      <w:r w:rsidRPr="00B02A0B">
        <w:tab/>
        <w:t xml:space="preserve">if user want to store all the authorized </w:t>
      </w:r>
      <w:proofErr w:type="spellStart"/>
      <w:r w:rsidRPr="00B02A0B">
        <w:t>MCData</w:t>
      </w:r>
      <w:proofErr w:type="spellEnd"/>
      <w:r w:rsidRPr="00B02A0B">
        <w:t xml:space="preserve"> private communications, and if requested to store the communications, shall include &lt;store-all-private-comms-in-</w:t>
      </w:r>
      <w:proofErr w:type="spellStart"/>
      <w:r w:rsidRPr="00B02A0B">
        <w:t>msgstore</w:t>
      </w:r>
      <w:proofErr w:type="spellEnd"/>
      <w:r w:rsidRPr="00B02A0B">
        <w:t xml:space="preserve">&gt; element set to a value of "true". Otherwise, if user want to store the list of </w:t>
      </w:r>
      <w:proofErr w:type="spellStart"/>
      <w:r w:rsidRPr="00B02A0B">
        <w:t>MCData</w:t>
      </w:r>
      <w:proofErr w:type="spellEnd"/>
      <w:r w:rsidRPr="00B02A0B">
        <w:t xml:space="preserve"> private communications, and if requested to store the communications, shall include &lt;store-specific-private-comms-in-</w:t>
      </w:r>
      <w:proofErr w:type="spellStart"/>
      <w:r w:rsidRPr="00B02A0B">
        <w:t>msgstore</w:t>
      </w:r>
      <w:proofErr w:type="spellEnd"/>
      <w:r w:rsidRPr="00B02A0B">
        <w:t>&gt; element set to a value of "enable";</w:t>
      </w:r>
    </w:p>
    <w:p w14:paraId="4F7C4723" w14:textId="77777777" w:rsidR="00B02A0B" w:rsidRPr="00B02A0B" w:rsidRDefault="005C310B" w:rsidP="005C310B">
      <w:pPr>
        <w:pStyle w:val="B2"/>
      </w:pPr>
      <w:r w:rsidRPr="00B02A0B">
        <w:t>c)</w:t>
      </w:r>
      <w:r w:rsidRPr="00B02A0B">
        <w:tab/>
        <w:t xml:space="preserve">if user want to store all the authorized </w:t>
      </w:r>
      <w:proofErr w:type="spellStart"/>
      <w:r w:rsidRPr="00B02A0B">
        <w:t>MCData</w:t>
      </w:r>
      <w:proofErr w:type="spellEnd"/>
      <w:r w:rsidRPr="00B02A0B">
        <w:t xml:space="preserve"> group communications, and if requested to store the communications, shall include &lt;store-all-group-comms-in-</w:t>
      </w:r>
      <w:proofErr w:type="spellStart"/>
      <w:r w:rsidRPr="00B02A0B">
        <w:t>msgstore</w:t>
      </w:r>
      <w:proofErr w:type="spellEnd"/>
      <w:r w:rsidRPr="00B02A0B">
        <w:t xml:space="preserve">&gt; element set to a value of "true". Otherwise, if user want to store the list of </w:t>
      </w:r>
      <w:proofErr w:type="spellStart"/>
      <w:r w:rsidRPr="00B02A0B">
        <w:t>MCData</w:t>
      </w:r>
      <w:proofErr w:type="spellEnd"/>
      <w:r w:rsidRPr="00B02A0B">
        <w:t xml:space="preserve"> group communications, and if requested to store the communications, shall include &lt;store-specific-group-comms-in-</w:t>
      </w:r>
      <w:proofErr w:type="spellStart"/>
      <w:r w:rsidRPr="00B02A0B">
        <w:t>msgstore</w:t>
      </w:r>
      <w:proofErr w:type="spellEnd"/>
      <w:r w:rsidRPr="00B02A0B">
        <w:t>&gt; element set to a value of "enable";</w:t>
      </w:r>
    </w:p>
    <w:p w14:paraId="79799A02" w14:textId="6DC1E5CD" w:rsidR="005C310B" w:rsidRPr="00B02A0B" w:rsidRDefault="005C310B" w:rsidP="005C310B">
      <w:pPr>
        <w:pStyle w:val="B2"/>
      </w:pPr>
      <w:r w:rsidRPr="00B02A0B">
        <w:rPr>
          <w:lang w:val="en-US"/>
        </w:rPr>
        <w:t>d)</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0DB90376" w14:textId="28DC5873" w:rsidR="00B02A0B" w:rsidRPr="00B02A0B" w:rsidRDefault="005C310B" w:rsidP="005C310B">
      <w:pPr>
        <w:pStyle w:val="B2"/>
      </w:pPr>
      <w:r w:rsidRPr="00B02A0B">
        <w:rPr>
          <w:lang w:val="en-US"/>
        </w:rPr>
        <w:t>e)</w:t>
      </w:r>
      <w:r w:rsidRPr="00B02A0B">
        <w:tab/>
        <w:t xml:space="preserve">if the </w:t>
      </w:r>
      <w:proofErr w:type="spellStart"/>
      <w:r w:rsidRPr="00B02A0B">
        <w:t>MCData</w:t>
      </w:r>
      <w:proofErr w:type="spellEnd"/>
      <w:r w:rsidRPr="00B02A0B">
        <w:t xml:space="preserve"> 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w:t>
      </w:r>
      <w:proofErr w:type="spellStart"/>
      <w:r w:rsidRPr="00B02A0B">
        <w:t>msgstore</w:t>
      </w:r>
      <w:proofErr w:type="spellEnd"/>
      <w:r w:rsidRPr="00B02A0B">
        <w:t>&gt; or the &lt;store-specific-group-comms-in-</w:t>
      </w:r>
      <w:proofErr w:type="spellStart"/>
      <w:r w:rsidRPr="00B02A0B">
        <w:t>msgstore</w:t>
      </w:r>
      <w:proofErr w:type="spellEnd"/>
      <w:r w:rsidRPr="00B02A0B">
        <w:t>&gt;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w:t>
      </w:r>
      <w:proofErr w:type="spellStart"/>
      <w:r w:rsidRPr="00B02A0B">
        <w:t>msgstore</w:t>
      </w:r>
      <w:proofErr w:type="spellEnd"/>
      <w:r w:rsidRPr="00B02A0B">
        <w:t>-ctrl-command-list&gt; element containing:</w:t>
      </w:r>
    </w:p>
    <w:p w14:paraId="42C2C525" w14:textId="77777777" w:rsidR="005C310B" w:rsidRPr="00B02A0B" w:rsidRDefault="005C310B" w:rsidP="005C310B">
      <w:pPr>
        <w:pStyle w:val="B2"/>
      </w:pPr>
      <w:r w:rsidRPr="00B02A0B">
        <w:t>a)</w:t>
      </w:r>
      <w:r w:rsidRPr="00B02A0B">
        <w:tab/>
        <w:t>if the &lt;store-specific-private-comms-in-</w:t>
      </w:r>
      <w:proofErr w:type="spellStart"/>
      <w:r w:rsidRPr="00B02A0B">
        <w:t>msgstore</w:t>
      </w:r>
      <w:proofErr w:type="spellEnd"/>
      <w:r w:rsidRPr="00B02A0B">
        <w:t xml:space="preserve">&gt; element set to a value of "enable", may include zero or more &lt;private&gt; elements of &lt;enable&gt; element containing a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4511F6E1" w14:textId="77777777" w:rsidR="005C310B" w:rsidRPr="00B02A0B" w:rsidRDefault="005C310B" w:rsidP="005C310B">
      <w:pPr>
        <w:pStyle w:val="B2"/>
      </w:pPr>
      <w:r w:rsidRPr="00B02A0B">
        <w:t>b)</w:t>
      </w:r>
      <w:r w:rsidRPr="00B02A0B">
        <w:tab/>
        <w:t>if the &lt;store-specific-group-comms-in-</w:t>
      </w:r>
      <w:proofErr w:type="spellStart"/>
      <w:r w:rsidRPr="00B02A0B">
        <w:t>msgstore</w:t>
      </w:r>
      <w:proofErr w:type="spellEnd"/>
      <w:r w:rsidRPr="00B02A0B">
        <w:t xml:space="preserve">&gt; element set to a value of "enable", may include zero or more &lt;group&gt; elements of &lt;enable&gt; element containing a </w:t>
      </w:r>
      <w:proofErr w:type="spellStart"/>
      <w:r w:rsidRPr="00B02A0B">
        <w:t>MCData</w:t>
      </w:r>
      <w:proofErr w:type="spellEnd"/>
      <w:r w:rsidRPr="00B02A0B">
        <w:t xml:space="preserve">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8762" w:name="_CR21_3_2_3"/>
      <w:bookmarkStart w:id="8763" w:name="_Toc92225229"/>
      <w:bookmarkStart w:id="8764" w:name="_Toc209736672"/>
      <w:bookmarkEnd w:id="8762"/>
      <w:r w:rsidRPr="00B02A0B">
        <w:t>21.</w:t>
      </w:r>
      <w:r w:rsidRPr="00B02A0B">
        <w:rPr>
          <w:lang w:val="hr-HR"/>
        </w:rPr>
        <w:t>3</w:t>
      </w:r>
      <w:r w:rsidRPr="00B02A0B">
        <w:t>.2.3</w:t>
      </w:r>
      <w:r w:rsidRPr="00B02A0B">
        <w:tab/>
        <w:t>Disable communications storage into message store procedures.</w:t>
      </w:r>
      <w:bookmarkEnd w:id="8763"/>
      <w:bookmarkEnd w:id="8764"/>
    </w:p>
    <w:p w14:paraId="00E6EDC0" w14:textId="77777777" w:rsidR="00B02A0B" w:rsidRPr="00B02A0B" w:rsidRDefault="005C310B" w:rsidP="005C310B">
      <w:pPr>
        <w:rPr>
          <w:lang w:eastAsia="ko-KR"/>
        </w:rPr>
      </w:pPr>
      <w:r w:rsidRPr="00B02A0B">
        <w:rPr>
          <w:lang w:eastAsia="ko-KR"/>
        </w:rPr>
        <w:t xml:space="preserve">Upon receiving a request from the </w:t>
      </w:r>
      <w:proofErr w:type="spellStart"/>
      <w:r w:rsidRPr="00B02A0B">
        <w:rPr>
          <w:lang w:eastAsia="ko-KR"/>
        </w:rPr>
        <w:t>MCData</w:t>
      </w:r>
      <w:proofErr w:type="spellEnd"/>
      <w:r w:rsidRPr="00B02A0B">
        <w:rPr>
          <w:lang w:eastAsia="ko-KR"/>
        </w:rPr>
        <w:t xml:space="preserve"> user to send a request to control (i.e., disable) the storage of </w:t>
      </w:r>
      <w:proofErr w:type="spellStart"/>
      <w:r w:rsidRPr="00B02A0B">
        <w:rPr>
          <w:lang w:eastAsia="ko-KR"/>
        </w:rPr>
        <w:t>MCData</w:t>
      </w:r>
      <w:proofErr w:type="spellEnd"/>
      <w:r w:rsidRPr="00B02A0B">
        <w:rPr>
          <w:lang w:eastAsia="ko-KR"/>
        </w:rPr>
        <w:t xml:space="preserve"> communications request, if the &lt;allow-store-comms-in-</w:t>
      </w:r>
      <w:proofErr w:type="spellStart"/>
      <w:r w:rsidRPr="00B02A0B">
        <w:rPr>
          <w:lang w:eastAsia="ko-KR"/>
        </w:rPr>
        <w:t>msgstore</w:t>
      </w:r>
      <w:proofErr w:type="spellEnd"/>
      <w:r w:rsidRPr="00B02A0B">
        <w:rPr>
          <w:lang w:eastAsia="ko-KR"/>
        </w:rPr>
        <w:t xml:space="preserve">&gt; element of the &lt;ruleset&gt; element is not present in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3GPP TS 24.484 </w:t>
      </w:r>
      <w:r w:rsidRPr="00B02A0B">
        <w:t>[12]</w:t>
      </w:r>
      <w:r w:rsidRPr="00B02A0B">
        <w:rPr>
          <w:lang w:eastAsia="ko-KR"/>
        </w:rPr>
        <w:t xml:space="preserve">) or is set to a value of "false", the </w:t>
      </w:r>
      <w:proofErr w:type="spellStart"/>
      <w:r w:rsidRPr="00B02A0B">
        <w:rPr>
          <w:lang w:eastAsia="ko-KR"/>
        </w:rPr>
        <w:t>MCData</w:t>
      </w:r>
      <w:proofErr w:type="spellEnd"/>
      <w:r w:rsidRPr="00B02A0B">
        <w:rPr>
          <w:lang w:eastAsia="ko-KR"/>
        </w:rPr>
        <w:t xml:space="preserve"> client shall inform the </w:t>
      </w:r>
      <w:proofErr w:type="spellStart"/>
      <w:r w:rsidRPr="00B02A0B">
        <w:rPr>
          <w:lang w:eastAsia="ko-KR"/>
        </w:rPr>
        <w:t>MCData</w:t>
      </w:r>
      <w:proofErr w:type="spellEnd"/>
      <w:r w:rsidRPr="00B02A0B">
        <w:rPr>
          <w:lang w:eastAsia="ko-KR"/>
        </w:rPr>
        <w:t xml:space="preserve"> user and shall exit this procedure.</w:t>
      </w:r>
    </w:p>
    <w:p w14:paraId="5296349B"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 request to disable the storage of </w:t>
      </w:r>
      <w:proofErr w:type="spellStart"/>
      <w:r w:rsidRPr="00B02A0B">
        <w:t>MCData</w:t>
      </w:r>
      <w:proofErr w:type="spellEnd"/>
      <w:r w:rsidRPr="00B02A0B">
        <w:t xml:space="preserve"> communications for private and/or group,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6FFBECE9" w14:textId="676CF692" w:rsidR="005C310B" w:rsidRPr="00B02A0B" w:rsidRDefault="005C310B" w:rsidP="005C310B">
      <w:r w:rsidRPr="00B02A0B">
        <w:t xml:space="preserve">The </w:t>
      </w:r>
      <w:proofErr w:type="spellStart"/>
      <w:r w:rsidRPr="00B02A0B">
        <w:t>MCData</w:t>
      </w:r>
      <w:proofErr w:type="spellEnd"/>
      <w:r w:rsidRPr="00B02A0B">
        <w:t xml:space="preserve"> client:</w:t>
      </w:r>
    </w:p>
    <w:p w14:paraId="2EBC9684" w14:textId="77777777" w:rsidR="005C310B" w:rsidRPr="00B02A0B" w:rsidRDefault="005C310B" w:rsidP="005C310B">
      <w:pPr>
        <w:pStyle w:val="B1"/>
      </w:pPr>
      <w:r w:rsidRPr="00B02A0B">
        <w:t>1)</w:t>
      </w:r>
      <w:r w:rsidRPr="00B02A0B">
        <w:tab/>
        <w:t xml:space="preserve">shall include a Request-URI set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w:t>
      </w:r>
      <w:proofErr w:type="spellStart"/>
      <w:r w:rsidRPr="00B02A0B">
        <w:rPr>
          <w:lang w:val="en-IN"/>
        </w:rPr>
        <w:t>msgstore</w:t>
      </w:r>
      <w:proofErr w:type="spellEnd"/>
      <w:r w:rsidRPr="00B02A0B">
        <w:rPr>
          <w:lang w:val="en-IN"/>
        </w:rPr>
        <w:t>-ctrl-</w:t>
      </w:r>
      <w:proofErr w:type="spellStart"/>
      <w:r w:rsidRPr="00B02A0B">
        <w:rPr>
          <w:lang w:val="en-IN"/>
        </w:rPr>
        <w:t>req</w:t>
      </w:r>
      <w:proofErr w:type="spellEnd"/>
      <w:r w:rsidRPr="00B02A0B">
        <w:t>"</w:t>
      </w:r>
      <w:r w:rsidRPr="00B02A0B">
        <w:rPr>
          <w:lang w:val="en-IN"/>
        </w:rPr>
        <w:t>;</w:t>
      </w:r>
    </w:p>
    <w:p w14:paraId="073B3017" w14:textId="77777777" w:rsidR="00B02A0B" w:rsidRPr="00B02A0B" w:rsidRDefault="005C310B" w:rsidP="005C310B">
      <w:pPr>
        <w:pStyle w:val="B2"/>
      </w:pPr>
      <w:r w:rsidRPr="00B02A0B">
        <w:t>b)</w:t>
      </w:r>
      <w:r w:rsidRPr="00B02A0B">
        <w:tab/>
        <w:t xml:space="preserve">if user do not want to store all the authorized </w:t>
      </w:r>
      <w:proofErr w:type="spellStart"/>
      <w:r w:rsidRPr="00B02A0B">
        <w:t>MCData</w:t>
      </w:r>
      <w:proofErr w:type="spellEnd"/>
      <w:r w:rsidRPr="00B02A0B">
        <w:t xml:space="preserve"> private communications, and if requested not to store the communications, shall include &lt;store-all-private-comms-in-</w:t>
      </w:r>
      <w:proofErr w:type="spellStart"/>
      <w:r w:rsidRPr="00B02A0B">
        <w:t>msgstore</w:t>
      </w:r>
      <w:proofErr w:type="spellEnd"/>
      <w:r w:rsidRPr="00B02A0B">
        <w:t xml:space="preserve">&gt; element set to a value of "false". Otherwise, if user do not want to store the list of </w:t>
      </w:r>
      <w:proofErr w:type="spellStart"/>
      <w:r w:rsidRPr="00B02A0B">
        <w:t>MCData</w:t>
      </w:r>
      <w:proofErr w:type="spellEnd"/>
      <w:r w:rsidRPr="00B02A0B">
        <w:t xml:space="preserve"> private communications, and if requested not to store the communications, shall include &lt;store-specific-private-comms-in-</w:t>
      </w:r>
      <w:proofErr w:type="spellStart"/>
      <w:r w:rsidRPr="00B02A0B">
        <w:t>msgstore</w:t>
      </w:r>
      <w:proofErr w:type="spellEnd"/>
      <w:r w:rsidRPr="00B02A0B">
        <w:t>&gt; element set to a value of "disable";</w:t>
      </w:r>
    </w:p>
    <w:p w14:paraId="772B1323" w14:textId="77777777" w:rsidR="00B02A0B" w:rsidRPr="00B02A0B" w:rsidRDefault="005C310B" w:rsidP="005C310B">
      <w:pPr>
        <w:pStyle w:val="B2"/>
      </w:pPr>
      <w:r w:rsidRPr="00B02A0B">
        <w:t>c)</w:t>
      </w:r>
      <w:r w:rsidRPr="00B02A0B">
        <w:tab/>
        <w:t xml:space="preserve">if user do not want to store all the authorized </w:t>
      </w:r>
      <w:proofErr w:type="spellStart"/>
      <w:r w:rsidRPr="00B02A0B">
        <w:t>MCData</w:t>
      </w:r>
      <w:proofErr w:type="spellEnd"/>
      <w:r w:rsidRPr="00B02A0B">
        <w:t xml:space="preserve"> group communications, and if requested not to store the communications, shall include &lt;store-all-group-comms-in-</w:t>
      </w:r>
      <w:proofErr w:type="spellStart"/>
      <w:r w:rsidRPr="00B02A0B">
        <w:t>msgstore</w:t>
      </w:r>
      <w:proofErr w:type="spellEnd"/>
      <w:r w:rsidRPr="00B02A0B">
        <w:t xml:space="preserve">&gt; element set to a value of "false". Otherwise, if user do not want to store the list of </w:t>
      </w:r>
      <w:proofErr w:type="spellStart"/>
      <w:r w:rsidRPr="00B02A0B">
        <w:t>MCData</w:t>
      </w:r>
      <w:proofErr w:type="spellEnd"/>
      <w:r w:rsidRPr="00B02A0B">
        <w:t xml:space="preserve"> group communications, and if requested not to store the communications, shall include &lt;store-specific-group-comms-in-</w:t>
      </w:r>
      <w:proofErr w:type="spellStart"/>
      <w:r w:rsidRPr="00B02A0B">
        <w:t>msgstore</w:t>
      </w:r>
      <w:proofErr w:type="spellEnd"/>
      <w:r w:rsidRPr="00B02A0B">
        <w:t>&gt; element set to a value of "disable";</w:t>
      </w:r>
    </w:p>
    <w:p w14:paraId="5A74684C" w14:textId="4A8A2192" w:rsidR="005C310B" w:rsidRPr="00B02A0B" w:rsidRDefault="005C310B" w:rsidP="005C310B">
      <w:pPr>
        <w:pStyle w:val="B2"/>
      </w:pPr>
      <w:r w:rsidRPr="00B02A0B">
        <w:t>d)</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2C2CCF52" w14:textId="24341242" w:rsidR="00B02A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w:t>
      </w:r>
      <w:proofErr w:type="spellStart"/>
      <w:r w:rsidRPr="00B02A0B">
        <w:t>msgstore</w:t>
      </w:r>
      <w:proofErr w:type="spellEnd"/>
      <w:r w:rsidRPr="00B02A0B">
        <w:t>&gt; or the &lt;store-specific-group-comms-in-</w:t>
      </w:r>
      <w:proofErr w:type="spellStart"/>
      <w:r w:rsidRPr="00B02A0B">
        <w:t>msgstore</w:t>
      </w:r>
      <w:proofErr w:type="spellEnd"/>
      <w:r w:rsidRPr="00B02A0B">
        <w:t>&gt;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w:t>
      </w:r>
      <w:proofErr w:type="spellStart"/>
      <w:r w:rsidRPr="00B02A0B">
        <w:t>msgstore</w:t>
      </w:r>
      <w:proofErr w:type="spellEnd"/>
      <w:r w:rsidRPr="00B02A0B">
        <w:t>-ctrl-command-list&gt; element containing:</w:t>
      </w:r>
    </w:p>
    <w:p w14:paraId="79FC6213" w14:textId="77777777" w:rsidR="005C310B" w:rsidRPr="00B02A0B" w:rsidRDefault="005C310B" w:rsidP="005C310B">
      <w:pPr>
        <w:pStyle w:val="B2"/>
      </w:pPr>
      <w:r w:rsidRPr="00B02A0B">
        <w:t>a)</w:t>
      </w:r>
      <w:r w:rsidRPr="00B02A0B">
        <w:tab/>
        <w:t>if the &lt;store-specific-private-comms-in-</w:t>
      </w:r>
      <w:proofErr w:type="spellStart"/>
      <w:r w:rsidRPr="00B02A0B">
        <w:t>msgstore</w:t>
      </w:r>
      <w:proofErr w:type="spellEnd"/>
      <w:r w:rsidRPr="00B02A0B">
        <w:t xml:space="preserve">&gt; element set to a value of "disable", may include zero or more &lt;private&gt; elements of &lt;disable&gt; element containing a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624B6E75" w14:textId="77777777" w:rsidR="005C310B" w:rsidRPr="00B02A0B" w:rsidRDefault="005C310B" w:rsidP="005C310B">
      <w:pPr>
        <w:pStyle w:val="B2"/>
      </w:pPr>
      <w:r w:rsidRPr="00B02A0B">
        <w:t>b)</w:t>
      </w:r>
      <w:r w:rsidRPr="00B02A0B">
        <w:tab/>
        <w:t>if the &lt;store-specific-group-comms-in-</w:t>
      </w:r>
      <w:proofErr w:type="spellStart"/>
      <w:r w:rsidRPr="00B02A0B">
        <w:t>msgstore</w:t>
      </w:r>
      <w:proofErr w:type="spellEnd"/>
      <w:r w:rsidRPr="00B02A0B">
        <w:t xml:space="preserve">&gt; element set to a value of "disable", may include zero or more &lt;group&gt; elements of &lt;disable&gt; element containing a </w:t>
      </w:r>
      <w:proofErr w:type="spellStart"/>
      <w:r w:rsidRPr="00B02A0B">
        <w:t>MCData</w:t>
      </w:r>
      <w:proofErr w:type="spellEnd"/>
      <w:r w:rsidRPr="00B02A0B">
        <w:t xml:space="preserve">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8765" w:name="_CR21_3_3"/>
      <w:bookmarkStart w:id="8766" w:name="_Toc92225230"/>
      <w:bookmarkStart w:id="8767" w:name="_Toc209736673"/>
      <w:bookmarkEnd w:id="8765"/>
      <w:r w:rsidRPr="00B02A0B">
        <w:rPr>
          <w:rFonts w:eastAsia="Malgun Gothic"/>
        </w:rPr>
        <w:t>21.</w:t>
      </w:r>
      <w:r w:rsidRPr="00B02A0B">
        <w:rPr>
          <w:rFonts w:eastAsia="Malgun Gothic"/>
          <w:lang w:val="hr-HR"/>
        </w:rPr>
        <w:t>3</w:t>
      </w:r>
      <w:r w:rsidRPr="00B02A0B">
        <w:rPr>
          <w:rFonts w:eastAsia="Malgun Gothic"/>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8766"/>
      <w:bookmarkEnd w:id="8767"/>
    </w:p>
    <w:p w14:paraId="789F9072" w14:textId="77777777" w:rsidR="005C310B" w:rsidRPr="00B02A0B" w:rsidRDefault="005C310B" w:rsidP="007D34FE">
      <w:pPr>
        <w:pStyle w:val="Heading4"/>
      </w:pPr>
      <w:bookmarkStart w:id="8768" w:name="_CR21_3_3_1"/>
      <w:bookmarkStart w:id="8769" w:name="_Toc92225231"/>
      <w:bookmarkStart w:id="8770" w:name="_Toc209736674"/>
      <w:bookmarkEnd w:id="8768"/>
      <w:r w:rsidRPr="00B02A0B">
        <w:t>21.</w:t>
      </w:r>
      <w:r w:rsidRPr="00B02A0B">
        <w:rPr>
          <w:lang w:val="hr-HR"/>
        </w:rPr>
        <w:t>3</w:t>
      </w:r>
      <w:r w:rsidRPr="00B02A0B">
        <w:t>.3.1</w:t>
      </w:r>
      <w:r w:rsidRPr="00B02A0B">
        <w:tab/>
        <w:t>General</w:t>
      </w:r>
      <w:bookmarkEnd w:id="8769"/>
      <w:bookmarkEnd w:id="8770"/>
    </w:p>
    <w:p w14:paraId="1C756312" w14:textId="77777777" w:rsidR="005C310B" w:rsidRPr="00B02A0B" w:rsidRDefault="005C310B" w:rsidP="005C310B">
      <w:pPr>
        <w:rPr>
          <w:lang w:val="en-IN" w:eastAsia="ja-JP"/>
        </w:rPr>
      </w:pPr>
      <w:r w:rsidRPr="00B02A0B">
        <w:rPr>
          <w:lang w:val="en-IN" w:eastAsia="ja-JP"/>
        </w:rPr>
        <w:t xml:space="preserve">The participating </w:t>
      </w:r>
      <w:proofErr w:type="spellStart"/>
      <w:r w:rsidRPr="00B02A0B">
        <w:rPr>
          <w:lang w:val="en-IN" w:eastAsia="ja-JP"/>
        </w:rPr>
        <w:t>MCData</w:t>
      </w:r>
      <w:proofErr w:type="spellEnd"/>
      <w:r w:rsidRPr="00B02A0B">
        <w:rPr>
          <w:lang w:val="en-IN" w:eastAsia="ja-JP"/>
        </w:rPr>
        <w:t xml:space="preserve">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 xml:space="preserve">receive a </w:t>
      </w:r>
      <w:proofErr w:type="spellStart"/>
      <w:r w:rsidRPr="00B02A0B">
        <w:t>MCData</w:t>
      </w:r>
      <w:proofErr w:type="spellEnd"/>
      <w:r w:rsidRPr="00B02A0B">
        <w:t xml:space="preserve"> communications storage control request from the </w:t>
      </w:r>
      <w:proofErr w:type="spellStart"/>
      <w:r w:rsidRPr="00B02A0B">
        <w:t>MCData</w:t>
      </w:r>
      <w:proofErr w:type="spellEnd"/>
      <w:r w:rsidRPr="00B02A0B">
        <w:t xml:space="preserve"> Client.</w:t>
      </w:r>
    </w:p>
    <w:p w14:paraId="1B91CB85" w14:textId="77777777" w:rsidR="005C310B" w:rsidRPr="00B02A0B" w:rsidRDefault="005C310B" w:rsidP="007D34FE">
      <w:pPr>
        <w:pStyle w:val="Heading4"/>
      </w:pPr>
      <w:bookmarkStart w:id="8771" w:name="_CR21_3_3_2"/>
      <w:bookmarkStart w:id="8772" w:name="_Toc92225232"/>
      <w:bookmarkStart w:id="8773" w:name="_Toc209736675"/>
      <w:bookmarkEnd w:id="8771"/>
      <w:r w:rsidRPr="00B02A0B">
        <w:t>21.</w:t>
      </w:r>
      <w:r w:rsidRPr="00B02A0B">
        <w:rPr>
          <w:lang w:val="hr-HR"/>
        </w:rPr>
        <w:t>3</w:t>
      </w:r>
      <w:r w:rsidRPr="00B02A0B">
        <w:t>.3.2</w:t>
      </w:r>
      <w:r w:rsidRPr="00B02A0B">
        <w:tab/>
        <w:t>Control communications storage into message store procedures.</w:t>
      </w:r>
      <w:bookmarkEnd w:id="8772"/>
      <w:bookmarkEnd w:id="8773"/>
    </w:p>
    <w:p w14:paraId="43396AAF" w14:textId="77777777" w:rsidR="005C310B" w:rsidRPr="00B02A0B" w:rsidRDefault="005C310B" w:rsidP="005C310B">
      <w:pPr>
        <w:rPr>
          <w:lang w:val="en-IN" w:eastAsia="ja-JP"/>
        </w:rPr>
      </w:pPr>
      <w:r w:rsidRPr="00B02A0B">
        <w:rPr>
          <w:lang w:val="en-IN" w:eastAsia="ja-JP"/>
        </w:rPr>
        <w:t>Upon receipt of a "</w:t>
      </w:r>
      <w:r w:rsidRPr="00B02A0B">
        <w:t xml:space="preserve">SIP MESSAGE request for controlling the storage of the </w:t>
      </w:r>
      <w:proofErr w:type="spellStart"/>
      <w:r w:rsidRPr="00B02A0B">
        <w:t>MCData</w:t>
      </w:r>
      <w:proofErr w:type="spellEnd"/>
      <w:r w:rsidRPr="00B02A0B">
        <w:t xml:space="preserve"> communications into </w:t>
      </w:r>
      <w:proofErr w:type="spellStart"/>
      <w:r w:rsidRPr="00B02A0B">
        <w:t>MCData</w:t>
      </w:r>
      <w:proofErr w:type="spellEnd"/>
      <w:r w:rsidRPr="00B02A0B">
        <w:t xml:space="preserve"> message store</w:t>
      </w:r>
      <w:r w:rsidRPr="00B02A0B">
        <w:rPr>
          <w:lang w:val="en-IN" w:eastAsia="ja-JP"/>
        </w:rPr>
        <w:t xml:space="preserve">", the participating </w:t>
      </w:r>
      <w:proofErr w:type="spellStart"/>
      <w:r w:rsidRPr="00B02A0B">
        <w:rPr>
          <w:lang w:val="en-IN" w:eastAsia="ja-JP"/>
        </w:rPr>
        <w:t>MCData</w:t>
      </w:r>
      <w:proofErr w:type="spellEnd"/>
      <w:r w:rsidRPr="00B02A0B">
        <w:rPr>
          <w:lang w:val="en-IN" w:eastAsia="ja-JP"/>
        </w:rPr>
        <w:t xml:space="preserve"> function:</w:t>
      </w:r>
    </w:p>
    <w:p w14:paraId="0CBE8C5A"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w:t>
      </w:r>
      <w:proofErr w:type="spellStart"/>
      <w:r w:rsidRPr="00B02A0B">
        <w:t>msgstore</w:t>
      </w:r>
      <w:proofErr w:type="spellEnd"/>
      <w:r w:rsidRPr="00B02A0B">
        <w:t>-ctrl-</w:t>
      </w:r>
      <w:proofErr w:type="spellStart"/>
      <w:r w:rsidRPr="00B02A0B">
        <w:t>req</w:t>
      </w:r>
      <w:proofErr w:type="spellEnd"/>
      <w:r w:rsidRPr="00B02A0B">
        <w:t>" and:</w:t>
      </w:r>
    </w:p>
    <w:p w14:paraId="2B00614D" w14:textId="5C73B790" w:rsidR="00B02A0B" w:rsidRPr="00B02A0B" w:rsidRDefault="005C310B" w:rsidP="005C310B">
      <w:pPr>
        <w:pStyle w:val="B2"/>
      </w:pPr>
      <w:r w:rsidRPr="00B02A0B">
        <w:t>a)</w:t>
      </w:r>
      <w:r w:rsidRPr="00B02A0B">
        <w:tab/>
        <w:t>the &lt;allow-store-comms-in-</w:t>
      </w:r>
      <w:proofErr w:type="spellStart"/>
      <w:r w:rsidRPr="00B02A0B">
        <w:t>msgstore</w:t>
      </w:r>
      <w:proofErr w:type="spellEnd"/>
      <w:r w:rsidRPr="00B02A0B">
        <w:t xml:space="preserve">&gt; element of the &lt;ruleset&gt;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if the &lt;store-all-private-comms-in-</w:t>
      </w:r>
      <w:proofErr w:type="spellStart"/>
      <w:r w:rsidRPr="00B02A0B">
        <w:t>msgstore</w:t>
      </w:r>
      <w:proofErr w:type="spellEnd"/>
      <w:r w:rsidRPr="00B02A0B">
        <w:t>&gt; element is present in the incoming request and the &lt;allow-store-private-comms-in-</w:t>
      </w:r>
      <w:proofErr w:type="spellStart"/>
      <w:r w:rsidRPr="00B02A0B">
        <w:t>msgstore</w:t>
      </w:r>
      <w:proofErr w:type="spellEnd"/>
      <w:r w:rsidRPr="00B02A0B">
        <w:t xml:space="preserve">&gt; element of the &lt;ruleset&gt;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if the &lt;store-all-group-comms-in-</w:t>
      </w:r>
      <w:proofErr w:type="spellStart"/>
      <w:r w:rsidRPr="00B02A0B">
        <w:t>msgstore</w:t>
      </w:r>
      <w:proofErr w:type="spellEnd"/>
      <w:r w:rsidRPr="00B02A0B">
        <w:t>&gt; element is present in the incoming request and the &lt;allow-store-group-comm-in-</w:t>
      </w:r>
      <w:proofErr w:type="spellStart"/>
      <w:r w:rsidRPr="00B02A0B">
        <w:t>msgstore</w:t>
      </w:r>
      <w:proofErr w:type="spellEnd"/>
      <w:r w:rsidRPr="00B02A0B">
        <w:t>&gt; element of the each &lt;</w:t>
      </w:r>
      <w:proofErr w:type="spellStart"/>
      <w:r w:rsidRPr="00B02A0B">
        <w:t>MCDataGroupInfo</w:t>
      </w:r>
      <w:proofErr w:type="spellEnd"/>
      <w:r w:rsidRPr="00B02A0B">
        <w:t xml:space="preserve">&gt;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w:t>
      </w:r>
      <w:proofErr w:type="spellStart"/>
      <w:r w:rsidRPr="00B02A0B">
        <w:t>msgstore</w:t>
      </w:r>
      <w:proofErr w:type="spellEnd"/>
      <w:r w:rsidRPr="00B02A0B">
        <w:t>&gt; element, and the &lt;store-all-group-comms-in-</w:t>
      </w:r>
      <w:proofErr w:type="spellStart"/>
      <w:r w:rsidRPr="00B02A0B">
        <w:t>msgstore</w:t>
      </w:r>
      <w:proofErr w:type="spellEnd"/>
      <w:r w:rsidRPr="00B02A0B">
        <w:t xml:space="preserve">&gt; elements, shall reject the SIP MESSAGE request with a SIP 403 (Forbidden) response including warning text set to "235 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if the &lt;store-all-group-comms-in-</w:t>
      </w:r>
      <w:proofErr w:type="spellStart"/>
      <w:r w:rsidRPr="00B02A0B">
        <w:t>msgstore</w:t>
      </w:r>
      <w:proofErr w:type="spellEnd"/>
      <w:r w:rsidRPr="00B02A0B">
        <w:t xml:space="preserv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proofErr w:type="spellStart"/>
      <w:r w:rsidR="00331697" w:rsidRPr="00B02A0B">
        <w:t>MC</w:t>
      </w:r>
      <w:r w:rsidR="00331697">
        <w:t>Data</w:t>
      </w:r>
      <w:proofErr w:type="spellEnd"/>
      <w:r w:rsidRPr="00B02A0B">
        <w:t xml:space="preserve"> group ID match</w:t>
      </w:r>
      <w:r w:rsidR="00331697">
        <w:t>ing</w:t>
      </w:r>
      <w:r w:rsidRPr="00B02A0B">
        <w:t xml:space="preserve"> with the corresponding entry in the  &lt;</w:t>
      </w:r>
      <w:proofErr w:type="spellStart"/>
      <w:r w:rsidRPr="00B02A0B">
        <w:t>MCDataGroupInfo</w:t>
      </w:r>
      <w:proofErr w:type="spellEnd"/>
      <w:r w:rsidRPr="00B02A0B">
        <w:t>&gt; do</w:t>
      </w:r>
      <w:r w:rsidR="00331697">
        <w:t>es</w:t>
      </w:r>
      <w:r w:rsidRPr="00B02A0B">
        <w:t xml:space="preserve"> not contain the &lt;allow-store-group-comm-in-</w:t>
      </w:r>
      <w:proofErr w:type="spellStart"/>
      <w:r w:rsidRPr="00B02A0B">
        <w:t>msgstore</w:t>
      </w:r>
      <w:proofErr w:type="spellEnd"/>
      <w:r w:rsidRPr="00B02A0B">
        <w:t xml:space="preserve">&gt; element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w:t>
      </w:r>
      <w:proofErr w:type="spellStart"/>
      <w:r w:rsidRPr="00B02A0B">
        <w:t>msgstore</w:t>
      </w:r>
      <w:proofErr w:type="spellEnd"/>
      <w:r w:rsidRPr="00B02A0B">
        <w:t>&gt; or &lt;store-specific-group-comms-in-</w:t>
      </w:r>
      <w:proofErr w:type="spellStart"/>
      <w:r w:rsidRPr="00B02A0B">
        <w:t>msgstore</w:t>
      </w:r>
      <w:proofErr w:type="spellEnd"/>
      <w:r w:rsidRPr="00B02A0B">
        <w:t>&gt; is present and the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shall reject the SIP MESSAGE request with a SIP 403 (Forbidden) response including warning text set to "235 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w:t>
      </w:r>
      <w:proofErr w:type="spellStart"/>
      <w:r w:rsidRPr="00B02A0B">
        <w:t>msgstore</w:t>
      </w:r>
      <w:proofErr w:type="spellEnd"/>
      <w:r w:rsidRPr="00B02A0B">
        <w:t xml:space="preserve">&gt; element set to a value of "true", shall update or store the record for the </w:t>
      </w:r>
      <w:proofErr w:type="spellStart"/>
      <w:r w:rsidRPr="00B02A0B">
        <w:t>MCData</w:t>
      </w:r>
      <w:proofErr w:type="spellEnd"/>
      <w:r w:rsidRPr="00B02A0B">
        <w:t xml:space="preserve"> client and enable the storage of all the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w:t>
      </w:r>
    </w:p>
    <w:p w14:paraId="07827C48" w14:textId="77777777" w:rsidR="005C310B" w:rsidRPr="00B02A0B" w:rsidRDefault="005C310B" w:rsidP="005C310B">
      <w:pPr>
        <w:pStyle w:val="B2"/>
      </w:pPr>
      <w:r w:rsidRPr="00B02A0B">
        <w:t>b)</w:t>
      </w:r>
      <w:r w:rsidRPr="00B02A0B">
        <w:tab/>
        <w:t>if the &lt;store-all-private-comms-in-</w:t>
      </w:r>
      <w:proofErr w:type="spellStart"/>
      <w:r w:rsidRPr="00B02A0B">
        <w:t>msgstore</w:t>
      </w:r>
      <w:proofErr w:type="spellEnd"/>
      <w:r w:rsidRPr="00B02A0B">
        <w:t xml:space="preserve">&gt; element set to a value of "false", shall update or store the record for the </w:t>
      </w:r>
      <w:proofErr w:type="spellStart"/>
      <w:r w:rsidRPr="00B02A0B">
        <w:t>MCData</w:t>
      </w:r>
      <w:proofErr w:type="spellEnd"/>
      <w:r w:rsidRPr="00B02A0B">
        <w:t xml:space="preserve"> client and disable the storage of all the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w:t>
      </w:r>
    </w:p>
    <w:p w14:paraId="33E69579" w14:textId="77777777" w:rsidR="005C310B" w:rsidRPr="00B02A0B" w:rsidRDefault="005C310B" w:rsidP="005C310B">
      <w:pPr>
        <w:pStyle w:val="B2"/>
      </w:pPr>
      <w:r w:rsidRPr="00B02A0B">
        <w:t>c)</w:t>
      </w:r>
      <w:r w:rsidRPr="00B02A0B">
        <w:tab/>
        <w:t>if the &lt;store-specific-private-comms-in-</w:t>
      </w:r>
      <w:proofErr w:type="spellStart"/>
      <w:r w:rsidRPr="00B02A0B">
        <w:t>msgstore</w:t>
      </w:r>
      <w:proofErr w:type="spellEnd"/>
      <w:r w:rsidRPr="00B02A0B">
        <w:t>&gt; element set to a value of "enable", the &lt;store-all-private-comms-in-</w:t>
      </w:r>
      <w:proofErr w:type="spellStart"/>
      <w:r w:rsidRPr="00B02A0B">
        <w:t>msgstore</w:t>
      </w:r>
      <w:proofErr w:type="spellEnd"/>
      <w:r w:rsidRPr="00B02A0B">
        <w:t xml:space="preserve">&gt; element is not present and an application/vnd.3gpp.mcdata-msgstore-ctrl-request+xml MIME body with one or more &lt;private&gt; elements of &lt;enable&gt; element are included, shall update or store the record for the </w:t>
      </w:r>
      <w:proofErr w:type="spellStart"/>
      <w:r w:rsidRPr="00B02A0B">
        <w:t>MCData</w:t>
      </w:r>
      <w:proofErr w:type="spellEnd"/>
      <w:r w:rsidRPr="00B02A0B">
        <w:t xml:space="preserve"> client and enable the storage of </w:t>
      </w:r>
      <w:proofErr w:type="spellStart"/>
      <w:r w:rsidRPr="00B02A0B">
        <w:t>MCData</w:t>
      </w:r>
      <w:proofErr w:type="spellEnd"/>
      <w:r w:rsidRPr="00B02A0B">
        <w:t xml:space="preserve"> private communications of the requesting user with specified list of users for which user is authorized to store the communication into the </w:t>
      </w:r>
      <w:proofErr w:type="spellStart"/>
      <w:r w:rsidRPr="00B02A0B">
        <w:t>MCData</w:t>
      </w:r>
      <w:proofErr w:type="spellEnd"/>
      <w:r w:rsidRPr="00B02A0B">
        <w:t xml:space="preserve"> message store;</w:t>
      </w:r>
    </w:p>
    <w:p w14:paraId="30010917" w14:textId="77777777" w:rsidR="005C310B" w:rsidRPr="00B02A0B" w:rsidRDefault="005C310B" w:rsidP="005C310B">
      <w:pPr>
        <w:pStyle w:val="B2"/>
      </w:pPr>
      <w:r w:rsidRPr="00B02A0B">
        <w:t>d)</w:t>
      </w:r>
      <w:r w:rsidRPr="00B02A0B">
        <w:tab/>
        <w:t>if the &lt;store-specific-private-comms-in-</w:t>
      </w:r>
      <w:proofErr w:type="spellStart"/>
      <w:r w:rsidRPr="00B02A0B">
        <w:t>msgstore</w:t>
      </w:r>
      <w:proofErr w:type="spellEnd"/>
      <w:r w:rsidRPr="00B02A0B">
        <w:t>&gt; element set to a value of "disable", the &lt;store-all-private-comms-in-</w:t>
      </w:r>
      <w:proofErr w:type="spellStart"/>
      <w:r w:rsidRPr="00B02A0B">
        <w:t>msgstore</w:t>
      </w:r>
      <w:proofErr w:type="spellEnd"/>
      <w:r w:rsidRPr="00B02A0B">
        <w:t xml:space="preserve">&gt; element is not present and an application/vnd.3gpp.mcdata-msgstore-ctrl-request+xml MIME body with one or more &lt;private&gt; elements of &lt;disable&gt; element are included, shall update or store the record for the </w:t>
      </w:r>
      <w:proofErr w:type="spellStart"/>
      <w:r w:rsidRPr="00B02A0B">
        <w:t>MCData</w:t>
      </w:r>
      <w:proofErr w:type="spellEnd"/>
      <w:r w:rsidRPr="00B02A0B">
        <w:t xml:space="preserve"> client and disable the storage of </w:t>
      </w:r>
      <w:proofErr w:type="spellStart"/>
      <w:r w:rsidRPr="00B02A0B">
        <w:t>MCData</w:t>
      </w:r>
      <w:proofErr w:type="spellEnd"/>
      <w:r w:rsidRPr="00B02A0B">
        <w:t xml:space="preserve"> private communications of the requesting user with the specified list of users for which user is authorized to store the communication into the </w:t>
      </w:r>
      <w:proofErr w:type="spellStart"/>
      <w:r w:rsidRPr="00B02A0B">
        <w:t>MCData</w:t>
      </w:r>
      <w:proofErr w:type="spellEnd"/>
      <w:r w:rsidRPr="00B02A0B">
        <w:t xml:space="preserve"> message store;</w:t>
      </w:r>
    </w:p>
    <w:p w14:paraId="32C691CC" w14:textId="77777777" w:rsidR="005C310B" w:rsidRPr="00B02A0B" w:rsidRDefault="005C310B" w:rsidP="005C310B">
      <w:pPr>
        <w:pStyle w:val="B2"/>
      </w:pPr>
      <w:r w:rsidRPr="00B02A0B">
        <w:t>e)</w:t>
      </w:r>
      <w:r w:rsidRPr="00B02A0B">
        <w:tab/>
        <w:t>if the &lt;store-all-group-comms-in-</w:t>
      </w:r>
      <w:proofErr w:type="spellStart"/>
      <w:r w:rsidRPr="00B02A0B">
        <w:t>msgstore</w:t>
      </w:r>
      <w:proofErr w:type="spellEnd"/>
      <w:r w:rsidRPr="00B02A0B">
        <w:t xml:space="preserve">&gt; element set to a value of "true", shall update or store the record for the </w:t>
      </w:r>
      <w:proofErr w:type="spellStart"/>
      <w:r w:rsidRPr="00B02A0B">
        <w:t>MCData</w:t>
      </w:r>
      <w:proofErr w:type="spellEnd"/>
      <w:r w:rsidRPr="00B02A0B">
        <w:t xml:space="preserve"> client and enable the storage of all the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06D3FBCE" w14:textId="77777777" w:rsidR="005C310B" w:rsidRPr="00B02A0B" w:rsidRDefault="005C310B" w:rsidP="005C310B">
      <w:pPr>
        <w:pStyle w:val="B2"/>
      </w:pPr>
      <w:r w:rsidRPr="00B02A0B">
        <w:t>f)</w:t>
      </w:r>
      <w:r w:rsidRPr="00B02A0B">
        <w:tab/>
        <w:t>if the &lt;store-all-group-comms-in-</w:t>
      </w:r>
      <w:proofErr w:type="spellStart"/>
      <w:r w:rsidRPr="00B02A0B">
        <w:t>msgstore</w:t>
      </w:r>
      <w:proofErr w:type="spellEnd"/>
      <w:r w:rsidRPr="00B02A0B">
        <w:t xml:space="preserve">&gt; element set to a value of "false", shall update or store the record for the </w:t>
      </w:r>
      <w:proofErr w:type="spellStart"/>
      <w:r w:rsidRPr="00B02A0B">
        <w:t>MCData</w:t>
      </w:r>
      <w:proofErr w:type="spellEnd"/>
      <w:r w:rsidRPr="00B02A0B">
        <w:t xml:space="preserve"> client and disable the storage of all the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0D6FC643" w14:textId="0298ECF4" w:rsidR="005C310B" w:rsidRPr="00B02A0B" w:rsidRDefault="005C310B" w:rsidP="005C310B">
      <w:pPr>
        <w:pStyle w:val="B2"/>
      </w:pPr>
      <w:r w:rsidRPr="00B02A0B">
        <w:t>g)</w:t>
      </w:r>
      <w:r w:rsidRPr="00B02A0B">
        <w:tab/>
        <w:t>if the &lt;store-specific-group-comms-in-</w:t>
      </w:r>
      <w:proofErr w:type="spellStart"/>
      <w:r w:rsidRPr="00B02A0B">
        <w:t>msgstore</w:t>
      </w:r>
      <w:proofErr w:type="spellEnd"/>
      <w:r w:rsidRPr="00B02A0B">
        <w:t>&gt; element set to a value of "enable", the &lt;store-all-group-comms-in-</w:t>
      </w:r>
      <w:proofErr w:type="spellStart"/>
      <w:r w:rsidRPr="00B02A0B">
        <w:t>msgstore</w:t>
      </w:r>
      <w:proofErr w:type="spellEnd"/>
      <w:r w:rsidRPr="00B02A0B">
        <w:t xml:space="preserve">&gt; element is not present and an application/vnd.3gpp.mcdata-msgstore-ctrl-request+xml MIME body with one or more &lt;group&gt; elements of &lt;enable&gt; element are included, shall update or store the record for the </w:t>
      </w:r>
      <w:proofErr w:type="spellStart"/>
      <w:r w:rsidRPr="00B02A0B">
        <w:t>MCData</w:t>
      </w:r>
      <w:proofErr w:type="spellEnd"/>
      <w:r w:rsidRPr="00B02A0B">
        <w:t xml:space="preserve"> client and enable the storage for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 </w:t>
      </w:r>
      <w:r w:rsidR="00391818">
        <w:t>and</w:t>
      </w:r>
    </w:p>
    <w:p w14:paraId="1415A334" w14:textId="77777777" w:rsidR="005C310B" w:rsidRPr="00B02A0B" w:rsidRDefault="005C310B" w:rsidP="005C310B">
      <w:pPr>
        <w:pStyle w:val="B2"/>
      </w:pPr>
      <w:r w:rsidRPr="00B02A0B">
        <w:t>h)</w:t>
      </w:r>
      <w:r w:rsidRPr="00B02A0B">
        <w:tab/>
        <w:t>if the &lt;store-specific-group-comms-in-</w:t>
      </w:r>
      <w:proofErr w:type="spellStart"/>
      <w:r w:rsidRPr="00B02A0B">
        <w:t>msgstore</w:t>
      </w:r>
      <w:proofErr w:type="spellEnd"/>
      <w:r w:rsidRPr="00B02A0B">
        <w:t>&gt; element set to a value of "disable", the &lt;store-all-group-comms-in-</w:t>
      </w:r>
      <w:proofErr w:type="spellStart"/>
      <w:r w:rsidRPr="00B02A0B">
        <w:t>msgstore</w:t>
      </w:r>
      <w:proofErr w:type="spellEnd"/>
      <w:r w:rsidRPr="00B02A0B">
        <w:t xml:space="preserve">&gt; element is not present and an application/vnd.3gpp.mcdata-msgstore-ctrl-request+xml MIME body with one or more &lt;group&gt; elements of &lt;disable&gt; element are included, shall update or store the record for the </w:t>
      </w:r>
      <w:proofErr w:type="spellStart"/>
      <w:r w:rsidRPr="00B02A0B">
        <w:t>MCData</w:t>
      </w:r>
      <w:proofErr w:type="spellEnd"/>
      <w:r w:rsidRPr="00B02A0B">
        <w:t xml:space="preserve"> client and disable the storage for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proofErr w:type="spellStart"/>
      <w:r w:rsidR="00A51795">
        <w:rPr>
          <w:rFonts w:eastAsia="Calibri"/>
        </w:rPr>
        <w:t>MCData</w:t>
      </w:r>
      <w:proofErr w:type="spellEnd"/>
      <w:r w:rsidR="00A51795">
        <w:t xml:space="preserve"> function</w:t>
      </w:r>
      <w:r w:rsidRPr="00B02A0B">
        <w:t>; and</w:t>
      </w:r>
    </w:p>
    <w:p w14:paraId="16CFD75E" w14:textId="77777777" w:rsidR="005C310B" w:rsidRPr="00B02A0B" w:rsidRDefault="005C310B" w:rsidP="005C310B">
      <w:pPr>
        <w:pStyle w:val="B1"/>
      </w:pPr>
      <w:r w:rsidRPr="00B02A0B">
        <w:t>7)</w:t>
      </w:r>
      <w:r w:rsidRPr="00B02A0B">
        <w:tab/>
        <w:t xml:space="preserve">shall send the SIP 200 (OK) response to the </w:t>
      </w:r>
      <w:proofErr w:type="spellStart"/>
      <w:r w:rsidRPr="00B02A0B">
        <w:t>MCData</w:t>
      </w:r>
      <w:proofErr w:type="spellEnd"/>
      <w:r w:rsidRPr="00B02A0B">
        <w:t xml:space="preserve"> client according to 3GPP TS 24.229 [5].</w:t>
      </w:r>
    </w:p>
    <w:p w14:paraId="3E85EBE5" w14:textId="77777777" w:rsidR="005C310B" w:rsidRPr="00B02A0B" w:rsidRDefault="005C310B" w:rsidP="007D34FE">
      <w:pPr>
        <w:pStyle w:val="Heading1"/>
        <w:rPr>
          <w:rFonts w:eastAsia="Malgun Gothic"/>
          <w:lang w:val="en-US"/>
        </w:rPr>
      </w:pPr>
      <w:bookmarkStart w:id="8774" w:name="_CR22"/>
      <w:bookmarkStart w:id="8775" w:name="_Toc45696131"/>
      <w:bookmarkStart w:id="8776" w:name="_Toc51851587"/>
      <w:bookmarkStart w:id="8777" w:name="_Toc92225233"/>
      <w:bookmarkStart w:id="8778" w:name="_Toc209736676"/>
      <w:bookmarkEnd w:id="8774"/>
      <w:r w:rsidRPr="00B02A0B">
        <w:rPr>
          <w:rFonts w:eastAsia="Malgun Gothic"/>
          <w:lang w:val="en-US"/>
        </w:rPr>
        <w:t>22</w:t>
      </w:r>
      <w:r w:rsidRPr="00B02A0B">
        <w:rPr>
          <w:rFonts w:eastAsia="Malgun Gothic"/>
          <w:lang w:val="en-US"/>
        </w:rPr>
        <w:tab/>
        <w:t>Functional alias</w:t>
      </w:r>
      <w:bookmarkEnd w:id="8691"/>
      <w:bookmarkEnd w:id="8692"/>
      <w:bookmarkEnd w:id="8693"/>
      <w:bookmarkEnd w:id="8694"/>
      <w:bookmarkEnd w:id="8695"/>
      <w:bookmarkEnd w:id="8775"/>
      <w:bookmarkEnd w:id="8776"/>
      <w:bookmarkEnd w:id="8777"/>
      <w:bookmarkEnd w:id="8778"/>
    </w:p>
    <w:p w14:paraId="32B77341" w14:textId="77777777" w:rsidR="005C310B" w:rsidRPr="00B02A0B" w:rsidRDefault="005C310B" w:rsidP="007D34FE">
      <w:pPr>
        <w:pStyle w:val="Heading2"/>
        <w:rPr>
          <w:rFonts w:eastAsia="Malgun Gothic"/>
        </w:rPr>
      </w:pPr>
      <w:bookmarkStart w:id="8779" w:name="_CR22_1"/>
      <w:bookmarkStart w:id="8780" w:name="_Toc20155829"/>
      <w:bookmarkStart w:id="8781" w:name="_Toc27500984"/>
      <w:bookmarkStart w:id="8782" w:name="_Toc36049110"/>
      <w:bookmarkStart w:id="8783" w:name="_Toc44602922"/>
      <w:bookmarkStart w:id="8784" w:name="_Toc45198099"/>
      <w:bookmarkStart w:id="8785" w:name="_Toc45696132"/>
      <w:bookmarkStart w:id="8786" w:name="_Toc51851588"/>
      <w:bookmarkStart w:id="8787" w:name="_Toc92225234"/>
      <w:bookmarkStart w:id="8788" w:name="_Toc209736677"/>
      <w:bookmarkEnd w:id="8779"/>
      <w:r w:rsidRPr="00B02A0B">
        <w:rPr>
          <w:rFonts w:eastAsia="Malgun Gothic" w:hint="eastAsia"/>
        </w:rPr>
        <w:t>22.</w:t>
      </w:r>
      <w:r w:rsidRPr="00B02A0B">
        <w:rPr>
          <w:rFonts w:eastAsia="Malgun Gothic"/>
        </w:rPr>
        <w:t>1</w:t>
      </w:r>
      <w:r w:rsidRPr="00B02A0B">
        <w:rPr>
          <w:rFonts w:eastAsia="Malgun Gothic" w:hint="eastAsia"/>
        </w:rPr>
        <w:tab/>
        <w:t>General</w:t>
      </w:r>
      <w:bookmarkEnd w:id="8780"/>
      <w:bookmarkEnd w:id="8781"/>
      <w:bookmarkEnd w:id="8782"/>
      <w:bookmarkEnd w:id="8783"/>
      <w:bookmarkEnd w:id="8784"/>
      <w:bookmarkEnd w:id="8785"/>
      <w:bookmarkEnd w:id="8786"/>
      <w:bookmarkEnd w:id="8787"/>
      <w:bookmarkEnd w:id="8788"/>
    </w:p>
    <w:p w14:paraId="749C3ADB" w14:textId="77777777" w:rsidR="00B02A0B" w:rsidRPr="00B02A0B" w:rsidRDefault="005C310B" w:rsidP="005C310B">
      <w:pPr>
        <w:rPr>
          <w:lang w:eastAsia="ko-KR"/>
        </w:rPr>
      </w:pPr>
      <w:r w:rsidRPr="00B02A0B">
        <w:rPr>
          <w:lang w:eastAsia="ko-KR"/>
        </w:rPr>
        <w:t xml:space="preserve">Clause 22.2 contains the procedures for management of functional alias at the </w:t>
      </w:r>
      <w:proofErr w:type="spellStart"/>
      <w:r w:rsidRPr="00B02A0B">
        <w:rPr>
          <w:lang w:eastAsia="ko-KR"/>
        </w:rPr>
        <w:t>MCData</w:t>
      </w:r>
      <w:proofErr w:type="spellEnd"/>
      <w:r w:rsidRPr="00B02A0B">
        <w:rPr>
          <w:lang w:eastAsia="ko-KR"/>
        </w:rPr>
        <w:t xml:space="preserve"> client,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 and the </w:t>
      </w:r>
      <w:proofErr w:type="spellStart"/>
      <w:r w:rsidRPr="00B02A0B">
        <w:rPr>
          <w:lang w:eastAsia="ko-KR"/>
        </w:rPr>
        <w:t>MCData</w:t>
      </w:r>
      <w:proofErr w:type="spellEnd"/>
      <w:r w:rsidRPr="00B02A0B">
        <w:rPr>
          <w:lang w:eastAsia="ko-KR"/>
        </w:rPr>
        <w:t xml:space="preserve">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Malgun Gothic"/>
        </w:rPr>
      </w:pPr>
      <w:bookmarkStart w:id="8789" w:name="_CR22_2"/>
      <w:bookmarkStart w:id="8790" w:name="_Toc20155830"/>
      <w:bookmarkStart w:id="8791" w:name="_Toc27500985"/>
      <w:bookmarkStart w:id="8792" w:name="_Toc36049111"/>
      <w:bookmarkStart w:id="8793" w:name="_Toc44602923"/>
      <w:bookmarkStart w:id="8794" w:name="_Toc45198100"/>
      <w:bookmarkStart w:id="8795" w:name="_Toc45696133"/>
      <w:bookmarkStart w:id="8796" w:name="_Toc51851589"/>
      <w:bookmarkStart w:id="8797" w:name="_Toc92225235"/>
      <w:bookmarkStart w:id="8798" w:name="_Toc209736678"/>
      <w:bookmarkEnd w:id="8789"/>
      <w:r w:rsidRPr="00B02A0B">
        <w:rPr>
          <w:rFonts w:eastAsia="Malgun Gothic"/>
        </w:rPr>
        <w:t>22.2</w:t>
      </w:r>
      <w:r w:rsidRPr="00B02A0B">
        <w:rPr>
          <w:rFonts w:eastAsia="Malgun Gothic"/>
        </w:rPr>
        <w:tab/>
        <w:t>Procedures</w:t>
      </w:r>
      <w:bookmarkEnd w:id="8790"/>
      <w:bookmarkEnd w:id="8791"/>
      <w:bookmarkEnd w:id="8792"/>
      <w:bookmarkEnd w:id="8793"/>
      <w:bookmarkEnd w:id="8794"/>
      <w:bookmarkEnd w:id="8795"/>
      <w:bookmarkEnd w:id="8796"/>
      <w:bookmarkEnd w:id="8797"/>
      <w:bookmarkEnd w:id="8798"/>
    </w:p>
    <w:p w14:paraId="06B5770F" w14:textId="77777777" w:rsidR="005C310B" w:rsidRPr="00B02A0B" w:rsidRDefault="005C310B" w:rsidP="007D34FE">
      <w:pPr>
        <w:pStyle w:val="Heading3"/>
        <w:rPr>
          <w:rFonts w:eastAsia="Malgun Gothic"/>
        </w:rPr>
      </w:pPr>
      <w:bookmarkStart w:id="8799" w:name="_CR22_2_1"/>
      <w:bookmarkStart w:id="8800" w:name="_Toc20155831"/>
      <w:bookmarkStart w:id="8801" w:name="_Toc27500986"/>
      <w:bookmarkStart w:id="8802" w:name="_Toc36049112"/>
      <w:bookmarkStart w:id="8803" w:name="_Toc44602924"/>
      <w:bookmarkStart w:id="8804" w:name="_Toc45198101"/>
      <w:bookmarkStart w:id="8805" w:name="_Toc45696134"/>
      <w:bookmarkStart w:id="8806" w:name="_Toc51851590"/>
      <w:bookmarkStart w:id="8807" w:name="_Toc92225236"/>
      <w:bookmarkStart w:id="8808" w:name="_Toc209736679"/>
      <w:bookmarkEnd w:id="8799"/>
      <w:r w:rsidRPr="00B02A0B">
        <w:rPr>
          <w:rFonts w:eastAsia="Malgun Gothic"/>
        </w:rPr>
        <w:t>22.2.1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8800"/>
      <w:bookmarkEnd w:id="8801"/>
      <w:bookmarkEnd w:id="8802"/>
      <w:bookmarkEnd w:id="8803"/>
      <w:bookmarkEnd w:id="8804"/>
      <w:bookmarkEnd w:id="8805"/>
      <w:bookmarkEnd w:id="8806"/>
      <w:bookmarkEnd w:id="8807"/>
      <w:bookmarkEnd w:id="8808"/>
    </w:p>
    <w:p w14:paraId="7AA52AED" w14:textId="77777777" w:rsidR="005C310B" w:rsidRPr="00B02A0B" w:rsidRDefault="005C310B" w:rsidP="007D34FE">
      <w:pPr>
        <w:pStyle w:val="Heading4"/>
        <w:rPr>
          <w:rFonts w:eastAsia="Malgun Gothic"/>
        </w:rPr>
      </w:pPr>
      <w:bookmarkStart w:id="8809" w:name="_CR22_2_1_1"/>
      <w:bookmarkStart w:id="8810" w:name="_Toc20155832"/>
      <w:bookmarkStart w:id="8811" w:name="_Toc27500987"/>
      <w:bookmarkStart w:id="8812" w:name="_Toc36049113"/>
      <w:bookmarkStart w:id="8813" w:name="_Toc44602925"/>
      <w:bookmarkStart w:id="8814" w:name="_Toc45198102"/>
      <w:bookmarkStart w:id="8815" w:name="_Toc45696135"/>
      <w:bookmarkStart w:id="8816" w:name="_Toc51851591"/>
      <w:bookmarkStart w:id="8817" w:name="_Toc92225237"/>
      <w:bookmarkStart w:id="8818" w:name="_Toc209736680"/>
      <w:bookmarkEnd w:id="8809"/>
      <w:r w:rsidRPr="00B02A0B">
        <w:rPr>
          <w:rFonts w:eastAsia="Malgun Gothic"/>
        </w:rPr>
        <w:t>22.2.1.1</w:t>
      </w:r>
      <w:r w:rsidRPr="00B02A0B">
        <w:rPr>
          <w:rFonts w:eastAsia="Malgun Gothic"/>
        </w:rPr>
        <w:tab/>
        <w:t>General</w:t>
      </w:r>
      <w:bookmarkEnd w:id="8810"/>
      <w:bookmarkEnd w:id="8811"/>
      <w:bookmarkEnd w:id="8812"/>
      <w:bookmarkEnd w:id="8813"/>
      <w:bookmarkEnd w:id="8814"/>
      <w:bookmarkEnd w:id="8815"/>
      <w:bookmarkEnd w:id="8816"/>
      <w:bookmarkEnd w:id="8817"/>
      <w:bookmarkEnd w:id="8818"/>
    </w:p>
    <w:p w14:paraId="2D6CB3F2" w14:textId="77777777" w:rsidR="005C310B" w:rsidRPr="00B02A0B" w:rsidRDefault="005C310B" w:rsidP="005C310B">
      <w:r w:rsidRPr="00B02A0B">
        <w:t xml:space="preserve">The </w:t>
      </w:r>
      <w:proofErr w:type="spellStart"/>
      <w:r w:rsidRPr="00B02A0B">
        <w:t>MCData</w:t>
      </w:r>
      <w:proofErr w:type="spellEnd"/>
      <w:r w:rsidRPr="00B02A0B">
        <w:t xml:space="preserve">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 xml:space="preserve">In order to obtain information about success or rejection of changes triggered by the functional alias status change procedure for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needs to initiate the functional alias status determination procedure for the </w:t>
      </w:r>
      <w:proofErr w:type="spellStart"/>
      <w:r w:rsidRPr="00B02A0B">
        <w:t>MCData</w:t>
      </w:r>
      <w:proofErr w:type="spellEnd"/>
      <w:r w:rsidRPr="00B02A0B">
        <w:t xml:space="preserve"> user before starting the functional alias status change procedure for the </w:t>
      </w:r>
      <w:proofErr w:type="spellStart"/>
      <w:r w:rsidRPr="00B02A0B">
        <w:t>MCData</w:t>
      </w:r>
      <w:proofErr w:type="spellEnd"/>
      <w:r w:rsidRPr="00B02A0B">
        <w:t xml:space="preserve"> user.</w:t>
      </w:r>
    </w:p>
    <w:p w14:paraId="6569BCF3" w14:textId="77777777" w:rsidR="005C310B" w:rsidRPr="00B02A0B" w:rsidRDefault="005C310B" w:rsidP="007D34FE">
      <w:pPr>
        <w:pStyle w:val="Heading4"/>
        <w:rPr>
          <w:rFonts w:eastAsia="Malgun Gothic"/>
        </w:rPr>
      </w:pPr>
      <w:bookmarkStart w:id="8819" w:name="_CR22_2_1_2"/>
      <w:bookmarkStart w:id="8820" w:name="_Toc20155833"/>
      <w:bookmarkStart w:id="8821" w:name="_Toc27500988"/>
      <w:bookmarkStart w:id="8822" w:name="_Toc36049114"/>
      <w:bookmarkStart w:id="8823" w:name="_Toc44602926"/>
      <w:bookmarkStart w:id="8824" w:name="_Toc45198103"/>
      <w:bookmarkStart w:id="8825" w:name="_Toc45696136"/>
      <w:bookmarkStart w:id="8826" w:name="_Toc51851592"/>
      <w:bookmarkStart w:id="8827" w:name="_Toc92225238"/>
      <w:bookmarkStart w:id="8828" w:name="_Toc209736681"/>
      <w:bookmarkEnd w:id="8819"/>
      <w:r w:rsidRPr="00B02A0B">
        <w:rPr>
          <w:rFonts w:eastAsia="Malgun Gothic"/>
        </w:rPr>
        <w:t>22.2.1.2</w:t>
      </w:r>
      <w:r w:rsidRPr="00B02A0B">
        <w:rPr>
          <w:rFonts w:eastAsia="Malgun Gothic"/>
        </w:rPr>
        <w:tab/>
        <w:t>Functional alias status change procedure</w:t>
      </w:r>
      <w:bookmarkEnd w:id="8820"/>
      <w:bookmarkEnd w:id="8821"/>
      <w:bookmarkEnd w:id="8822"/>
      <w:bookmarkEnd w:id="8823"/>
      <w:bookmarkEnd w:id="8824"/>
      <w:bookmarkEnd w:id="8825"/>
      <w:bookmarkEnd w:id="8826"/>
      <w:bookmarkEnd w:id="8827"/>
      <w:bookmarkEnd w:id="8828"/>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requests to activate one or more functional aliases;</w:t>
      </w:r>
    </w:p>
    <w:p w14:paraId="4FC0E03A"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requests to deactivate one or more functional aliases;</w:t>
      </w:r>
    </w:p>
    <w:p w14:paraId="3566FB65" w14:textId="77777777" w:rsidR="005C310B" w:rsidRPr="00B02A0B" w:rsidRDefault="005C310B" w:rsidP="005C310B">
      <w:pPr>
        <w:pStyle w:val="B1"/>
      </w:pPr>
      <w:r w:rsidRPr="00B02A0B">
        <w:t>-</w:t>
      </w:r>
      <w:r w:rsidRPr="00B02A0B">
        <w:tab/>
        <w:t xml:space="preserve">to refresh indication of an </w:t>
      </w:r>
      <w:proofErr w:type="spellStart"/>
      <w:r w:rsidRPr="00B02A0B">
        <w:t>MCData</w:t>
      </w:r>
      <w:proofErr w:type="spellEnd"/>
      <w:r w:rsidRPr="00B02A0B">
        <w:t xml:space="preserve">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w:t>
      </w:r>
      <w:proofErr w:type="spellStart"/>
      <w:r w:rsidRPr="00B02A0B">
        <w:rPr>
          <w:lang w:val="en-US"/>
        </w:rPr>
        <w:t>MCData</w:t>
      </w:r>
      <w:proofErr w:type="spellEnd"/>
      <w:r w:rsidRPr="00B02A0B">
        <w:rPr>
          <w:lang w:val="en-US"/>
        </w:rPr>
        <w:t xml:space="preserve"> user requests to deactivate a functional alias, the </w:t>
      </w:r>
      <w:proofErr w:type="spellStart"/>
      <w:r w:rsidRPr="00B02A0B">
        <w:rPr>
          <w:lang w:val="en-US"/>
        </w:rPr>
        <w:t>MCData</w:t>
      </w:r>
      <w:proofErr w:type="spellEnd"/>
      <w:r w:rsidRPr="00B02A0B">
        <w:rPr>
          <w:lang w:val="en-US"/>
        </w:rPr>
        <w:t xml:space="preserve">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w:t>
      </w:r>
      <w:proofErr w:type="spellStart"/>
      <w:r w:rsidRPr="00B02A0B">
        <w:t>anyExt</w:t>
      </w:r>
      <w:proofErr w:type="spellEnd"/>
      <w:r w:rsidRPr="00B02A0B">
        <w:t>&gt; element of the &lt;entry&gt; element corresponding to the functional alias within the &lt;</w:t>
      </w:r>
      <w:proofErr w:type="spellStart"/>
      <w:r w:rsidRPr="00B02A0B">
        <w:t>FunctionalAliasList</w:t>
      </w:r>
      <w:proofErr w:type="spellEnd"/>
      <w:r w:rsidRPr="00B02A0B">
        <w:t>&gt; list element of the &lt;</w:t>
      </w:r>
      <w:proofErr w:type="spellStart"/>
      <w:r w:rsidRPr="00B02A0B">
        <w:t>anyExt</w:t>
      </w:r>
      <w:proofErr w:type="spellEnd"/>
      <w:r w:rsidRPr="00B02A0B">
        <w:t>&gt; element of the &lt;</w:t>
      </w:r>
      <w:proofErr w:type="spellStart"/>
      <w:r w:rsidRPr="00B02A0B">
        <w:t>OnNetwork</w:t>
      </w:r>
      <w:proofErr w:type="spellEnd"/>
      <w:r w:rsidRPr="00B02A0B">
        <w:t>&gt; element</w:t>
      </w:r>
      <w:r w:rsidRPr="00B02A0B">
        <w:rPr>
          <w:noProof/>
          <w:lang w:val="en-US"/>
        </w:rPr>
        <w:t xml:space="preserve"> of the MCData user profile document </w:t>
      </w:r>
      <w:r w:rsidRPr="00B02A0B">
        <w:t xml:space="preserve">(see the </w:t>
      </w:r>
      <w:proofErr w:type="spellStart"/>
      <w:r w:rsidRPr="00B02A0B">
        <w:t>MCData</w:t>
      </w:r>
      <w:proofErr w:type="spellEnd"/>
      <w:r w:rsidRPr="00B02A0B">
        <w:t xml:space="preserve">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xml:space="preserve">, the </w:t>
      </w:r>
      <w:proofErr w:type="spellStart"/>
      <w:r w:rsidRPr="00B02A0B">
        <w:t>MCData</w:t>
      </w:r>
      <w:proofErr w:type="spellEnd"/>
      <w:r w:rsidRPr="00B02A0B">
        <w:t xml:space="preserve"> client shall suppress the </w:t>
      </w:r>
      <w:proofErr w:type="spellStart"/>
      <w:r w:rsidRPr="00B02A0B">
        <w:t>MCData</w:t>
      </w:r>
      <w:proofErr w:type="spellEnd"/>
      <w:r w:rsidRPr="00B02A0B">
        <w:t xml:space="preserve">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 xml:space="preserve">In the SIP PUBLISH request, the </w:t>
      </w:r>
      <w:proofErr w:type="spellStart"/>
      <w:r w:rsidRPr="00B02A0B">
        <w:t>MCData</w:t>
      </w:r>
      <w:proofErr w:type="spellEnd"/>
      <w:r w:rsidRPr="00B02A0B">
        <w:t xml:space="preserve">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w:t>
      </w:r>
      <w:proofErr w:type="spellStart"/>
      <w:r w:rsidRPr="00B02A0B">
        <w:t>pidf+xml</w:t>
      </w:r>
      <w:proofErr w:type="spellEnd"/>
      <w:r w:rsidRPr="00B02A0B">
        <w:t xml:space="preserve"> MIME body indicating per-user functional alias information according to clause 22.3.1. In the MIME body, the </w:t>
      </w:r>
      <w:proofErr w:type="spellStart"/>
      <w:r w:rsidRPr="00B02A0B">
        <w:t>MCData</w:t>
      </w:r>
      <w:proofErr w:type="spellEnd"/>
      <w:r w:rsidRPr="00B02A0B">
        <w:t xml:space="preserve"> client:</w:t>
      </w:r>
    </w:p>
    <w:p w14:paraId="3B605606" w14:textId="77777777" w:rsidR="005C310B" w:rsidRPr="00B02A0B" w:rsidRDefault="005C310B" w:rsidP="005C310B">
      <w:pPr>
        <w:pStyle w:val="B2"/>
      </w:pPr>
      <w:r w:rsidRPr="00B02A0B">
        <w:t>a)</w:t>
      </w:r>
      <w:r w:rsidRPr="00B02A0B">
        <w:tab/>
        <w:t xml:space="preserve">shall include all functional aliases where the </w:t>
      </w:r>
      <w:proofErr w:type="spellStart"/>
      <w:r w:rsidRPr="00B02A0B">
        <w:t>MCData</w:t>
      </w:r>
      <w:proofErr w:type="spellEnd"/>
      <w:r w:rsidRPr="00B02A0B">
        <w:t xml:space="preserve"> user requests activation for the </w:t>
      </w:r>
      <w:proofErr w:type="spellStart"/>
      <w:r w:rsidRPr="00B02A0B">
        <w:t>MCData</w:t>
      </w:r>
      <w:proofErr w:type="spellEnd"/>
      <w:r w:rsidRPr="00B02A0B">
        <w:t xml:space="preserve"> ID;</w:t>
      </w:r>
    </w:p>
    <w:p w14:paraId="79D10489" w14:textId="77777777" w:rsidR="005C310B" w:rsidRPr="00B02A0B" w:rsidRDefault="005C310B" w:rsidP="005C310B">
      <w:pPr>
        <w:pStyle w:val="B2"/>
      </w:pPr>
      <w:r w:rsidRPr="00B02A0B">
        <w:t>b)</w:t>
      </w:r>
      <w:r w:rsidRPr="00B02A0B">
        <w:tab/>
        <w:t xml:space="preserve">shall include the </w:t>
      </w:r>
      <w:proofErr w:type="spellStart"/>
      <w:r w:rsidRPr="00B02A0B">
        <w:t>MCData</w:t>
      </w:r>
      <w:proofErr w:type="spellEnd"/>
      <w:r w:rsidRPr="00B02A0B">
        <w:t xml:space="preserve"> client ID of the targeted </w:t>
      </w:r>
      <w:proofErr w:type="spellStart"/>
      <w:r w:rsidRPr="00B02A0B">
        <w:t>MCData</w:t>
      </w:r>
      <w:proofErr w:type="spellEnd"/>
      <w:r w:rsidRPr="00B02A0B">
        <w:t xml:space="preserve"> client;</w:t>
      </w:r>
    </w:p>
    <w:p w14:paraId="62A7EC3C" w14:textId="77777777" w:rsidR="005C310B" w:rsidRPr="00B02A0B" w:rsidRDefault="005C310B" w:rsidP="005C310B">
      <w:pPr>
        <w:pStyle w:val="B2"/>
      </w:pPr>
      <w:r w:rsidRPr="00B02A0B">
        <w:t>c)</w:t>
      </w:r>
      <w:r w:rsidRPr="00B02A0B">
        <w:tab/>
        <w:t>shall not include the "status" attribute and the "expires" attribute in the &lt;</w:t>
      </w:r>
      <w:proofErr w:type="spellStart"/>
      <w:r w:rsidRPr="00B02A0B">
        <w:t>functionalalias</w:t>
      </w:r>
      <w:proofErr w:type="spellEnd"/>
      <w:r w:rsidRPr="00B02A0B">
        <w:t>&gt; element;</w:t>
      </w:r>
    </w:p>
    <w:p w14:paraId="5F1EAC5C"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has received an indication that </w:t>
      </w:r>
      <w:proofErr w:type="spellStart"/>
      <w:r w:rsidRPr="00B02A0B">
        <w:t>take over</w:t>
      </w:r>
      <w:proofErr w:type="spellEnd"/>
      <w:r w:rsidRPr="00B02A0B">
        <w:t xml:space="preserve">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 xml:space="preserve">The </w:t>
      </w:r>
      <w:proofErr w:type="spellStart"/>
      <w:r w:rsidRPr="00B02A0B">
        <w:t>MCData</w:t>
      </w:r>
      <w:proofErr w:type="spellEnd"/>
      <w:r w:rsidRPr="00B02A0B">
        <w:t xml:space="preserve"> client shall send the SIP PUBLISH request according to TS 24.229 [5].</w:t>
      </w:r>
    </w:p>
    <w:p w14:paraId="28D5D8B3" w14:textId="77777777" w:rsidR="005C310B" w:rsidRPr="00B02A0B" w:rsidRDefault="005C310B" w:rsidP="007D34FE">
      <w:pPr>
        <w:pStyle w:val="Heading4"/>
      </w:pPr>
      <w:bookmarkStart w:id="8829" w:name="_CR22_2_1_3"/>
      <w:bookmarkStart w:id="8830" w:name="_Toc20155834"/>
      <w:bookmarkStart w:id="8831" w:name="_Toc27500989"/>
      <w:bookmarkStart w:id="8832" w:name="_Toc36049115"/>
      <w:bookmarkStart w:id="8833" w:name="_Toc44602927"/>
      <w:bookmarkStart w:id="8834" w:name="_Toc45198104"/>
      <w:bookmarkStart w:id="8835" w:name="_Toc45696137"/>
      <w:bookmarkStart w:id="8836" w:name="_Toc51851593"/>
      <w:bookmarkStart w:id="8837" w:name="_Toc92225239"/>
      <w:bookmarkStart w:id="8838" w:name="_Toc209736682"/>
      <w:bookmarkEnd w:id="8829"/>
      <w:r w:rsidRPr="00B02A0B">
        <w:t>22.2.1.3</w:t>
      </w:r>
      <w:r w:rsidRPr="00B02A0B">
        <w:tab/>
        <w:t>Functional alias status determination procedure</w:t>
      </w:r>
      <w:bookmarkEnd w:id="8830"/>
      <w:bookmarkEnd w:id="8831"/>
      <w:bookmarkEnd w:id="8832"/>
      <w:bookmarkEnd w:id="8833"/>
      <w:bookmarkEnd w:id="8834"/>
      <w:bookmarkEnd w:id="8835"/>
      <w:bookmarkEnd w:id="8836"/>
      <w:bookmarkEnd w:id="8837"/>
      <w:bookmarkEnd w:id="8838"/>
    </w:p>
    <w:p w14:paraId="2EE70B8B"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UE also uses this procedure to determine which </w:t>
      </w:r>
      <w:r w:rsidRPr="00B02A0B">
        <w:rPr>
          <w:lang w:val="en-US"/>
        </w:rPr>
        <w:t xml:space="preserve">functional alias have been </w:t>
      </w:r>
      <w:r w:rsidRPr="00B02A0B">
        <w:t xml:space="preserve">successfully </w:t>
      </w:r>
      <w:r w:rsidRPr="00B02A0B">
        <w:rPr>
          <w:lang w:val="en-US"/>
        </w:rPr>
        <w:t xml:space="preserve">activated for the </w:t>
      </w:r>
      <w:proofErr w:type="spellStart"/>
      <w:r w:rsidRPr="00B02A0B">
        <w:rPr>
          <w:lang w:val="en-US"/>
        </w:rPr>
        <w:t>MCData</w:t>
      </w:r>
      <w:proofErr w:type="spellEnd"/>
      <w:r w:rsidRPr="00B02A0B">
        <w:rPr>
          <w:lang w:val="en-US"/>
        </w:rPr>
        <w:t xml:space="preserve">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 xml:space="preserve">which </w:t>
      </w:r>
      <w:proofErr w:type="spellStart"/>
      <w:r w:rsidRPr="00B02A0B">
        <w:t>which</w:t>
      </w:r>
      <w:proofErr w:type="spellEnd"/>
      <w:r w:rsidRPr="00B02A0B">
        <w:t xml:space="preserve"> are activated for the </w:t>
      </w:r>
      <w:proofErr w:type="spellStart"/>
      <w:r w:rsidRPr="00B02A0B">
        <w:t>MCData</w:t>
      </w:r>
      <w:proofErr w:type="spellEnd"/>
      <w:r w:rsidRPr="00B02A0B">
        <w:t xml:space="preserve"> user; or</w:t>
      </w:r>
    </w:p>
    <w:p w14:paraId="45B67F7A" w14:textId="77777777" w:rsidR="005C310B" w:rsidRPr="00B02A0B" w:rsidRDefault="005C310B" w:rsidP="005C310B">
      <w:pPr>
        <w:pStyle w:val="B1"/>
      </w:pPr>
      <w:r w:rsidRPr="00B02A0B">
        <w:t>2)</w:t>
      </w:r>
      <w:r w:rsidRPr="00B02A0B">
        <w:tab/>
        <w:t xml:space="preserve">which another </w:t>
      </w:r>
      <w:proofErr w:type="spellStart"/>
      <w:r w:rsidRPr="00B02A0B">
        <w:t>MCData</w:t>
      </w:r>
      <w:proofErr w:type="spellEnd"/>
      <w:r w:rsidRPr="00B02A0B">
        <w:t xml:space="preserve"> user has activated;</w:t>
      </w:r>
    </w:p>
    <w:p w14:paraId="05453F18"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w:t>
      </w:r>
    </w:p>
    <w:p w14:paraId="45711F4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w:t>
      </w:r>
      <w:proofErr w:type="spellStart"/>
      <w:r w:rsidRPr="00B02A0B">
        <w:t>mcdata</w:t>
      </w:r>
      <w:proofErr w:type="spellEnd"/>
      <w:r w:rsidRPr="00B02A0B">
        <w:t>-Params&gt; element of the &lt;</w:t>
      </w:r>
      <w:proofErr w:type="spellStart"/>
      <w:r w:rsidRPr="00B02A0B">
        <w:t>mcdatainfo</w:t>
      </w:r>
      <w:proofErr w:type="spellEnd"/>
      <w:r w:rsidRPr="00B02A0B">
        <w:t>&gt;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p>
    <w:p w14:paraId="62F0277A"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client shall generate an in-dialog SIP SUBSCRIBE request according to TS 24.229 [</w:t>
      </w:r>
      <w:r w:rsidRPr="00B02A0B">
        <w:rPr>
          <w:noProof/>
        </w:rPr>
        <w:t>5</w:t>
      </w:r>
      <w:r w:rsidRPr="00B02A0B">
        <w:t xml:space="preserve">], IETF RFC 3856 [39], and IETF RFC 6665 [36]. In the SIP SUBSCRIBE request, the </w:t>
      </w:r>
      <w:proofErr w:type="spellStart"/>
      <w:r w:rsidRPr="00B02A0B">
        <w:t>MCData</w:t>
      </w:r>
      <w:proofErr w:type="spellEnd"/>
      <w:r w:rsidRPr="00B02A0B">
        <w:t xml:space="preserve"> client:</w:t>
      </w:r>
    </w:p>
    <w:p w14:paraId="32276B6E"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per-user functional alias information </w:t>
      </w:r>
      <w:r w:rsidRPr="00B02A0B">
        <w:t xml:space="preserve"> constructed according to clause 22.3.1, then the </w:t>
      </w:r>
      <w:proofErr w:type="spellStart"/>
      <w:r w:rsidRPr="00B02A0B">
        <w:t>MCData</w:t>
      </w:r>
      <w:proofErr w:type="spellEnd"/>
      <w:r w:rsidRPr="00B02A0B">
        <w:t xml:space="preserve"> client shall determine the status of the </w:t>
      </w:r>
      <w:proofErr w:type="spellStart"/>
      <w:r w:rsidRPr="00B02A0B">
        <w:t>MCData</w:t>
      </w:r>
      <w:proofErr w:type="spellEnd"/>
      <w:r w:rsidRPr="00B02A0B">
        <w:t xml:space="preserve"> user for each functional alias in the MIME body. If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 xml:space="preserve">If the </w:t>
      </w:r>
      <w:proofErr w:type="spellStart"/>
      <w:r w:rsidRPr="00B02A0B">
        <w:t>MCData</w:t>
      </w:r>
      <w:proofErr w:type="spellEnd"/>
      <w:r w:rsidRPr="00B02A0B">
        <w:t xml:space="preserve">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8839" w:name="_CR22_2_1_4"/>
      <w:bookmarkStart w:id="8840" w:name="_Toc27500990"/>
      <w:bookmarkStart w:id="8841" w:name="_Toc36049116"/>
      <w:bookmarkStart w:id="8842" w:name="_Toc44602928"/>
      <w:bookmarkStart w:id="8843" w:name="_Toc45198105"/>
      <w:bookmarkStart w:id="8844" w:name="_Toc45696138"/>
      <w:bookmarkStart w:id="8845" w:name="_Toc51851594"/>
      <w:bookmarkStart w:id="8846" w:name="_Toc92225240"/>
      <w:bookmarkStart w:id="8847" w:name="_Toc209736683"/>
      <w:bookmarkEnd w:id="8839"/>
      <w:r w:rsidRPr="00B02A0B">
        <w:t>22.2.1.4</w:t>
      </w:r>
      <w:r w:rsidRPr="00B02A0B">
        <w:tab/>
        <w:t>Location based functional alias status change procedure</w:t>
      </w:r>
      <w:bookmarkEnd w:id="8840"/>
      <w:bookmarkEnd w:id="8841"/>
      <w:bookmarkEnd w:id="8842"/>
      <w:bookmarkEnd w:id="8843"/>
      <w:bookmarkEnd w:id="8844"/>
      <w:bookmarkEnd w:id="8845"/>
      <w:bookmarkEnd w:id="8846"/>
      <w:bookmarkEnd w:id="8847"/>
    </w:p>
    <w:p w14:paraId="5EB88988" w14:textId="77777777" w:rsidR="005C310B" w:rsidRPr="00B02A0B" w:rsidRDefault="005C310B" w:rsidP="005C310B">
      <w:pPr>
        <w:rPr>
          <w:rFonts w:eastAsia="Malgun Gothic"/>
          <w:noProof/>
          <w:lang w:val="en-US" w:eastAsia="ko-KR"/>
        </w:rPr>
      </w:pPr>
      <w:r w:rsidRPr="00B02A0B">
        <w:t xml:space="preserve">If a location criterion for functional alias activation or de-activation is met, the </w:t>
      </w:r>
      <w:proofErr w:type="spellStart"/>
      <w:r w:rsidRPr="00B02A0B">
        <w:t>MCData</w:t>
      </w:r>
      <w:proofErr w:type="spellEnd"/>
      <w:r w:rsidRPr="00B02A0B">
        <w:t xml:space="preserve"> client shall initiate the f</w:t>
      </w:r>
      <w:r w:rsidRPr="00B02A0B">
        <w:rPr>
          <w:rFonts w:eastAsia="Malgun Gothic"/>
        </w:rPr>
        <w:t>unctional alias status change procedure as specified in clause</w:t>
      </w:r>
      <w:r w:rsidRPr="00B02A0B">
        <w:rPr>
          <w:lang w:eastAsia="ko-KR"/>
        </w:rPr>
        <w:t> </w:t>
      </w:r>
      <w:r w:rsidRPr="00B02A0B">
        <w:rPr>
          <w:rFonts w:eastAsia="Malgun Gothic"/>
        </w:rPr>
        <w:t>22.2.1.2.</w:t>
      </w:r>
    </w:p>
    <w:p w14:paraId="688109C2" w14:textId="77777777" w:rsidR="005C310B" w:rsidRPr="00B02A0B" w:rsidRDefault="005C310B" w:rsidP="007D34FE">
      <w:pPr>
        <w:pStyle w:val="Heading3"/>
        <w:rPr>
          <w:rFonts w:eastAsia="Malgun Gothic"/>
        </w:rPr>
      </w:pPr>
      <w:bookmarkStart w:id="8848" w:name="_CR22_2_2"/>
      <w:bookmarkStart w:id="8849" w:name="_Toc27500991"/>
      <w:bookmarkStart w:id="8850" w:name="_Toc36049117"/>
      <w:bookmarkStart w:id="8851" w:name="_Toc44602929"/>
      <w:bookmarkStart w:id="8852" w:name="_Toc45198106"/>
      <w:bookmarkStart w:id="8853" w:name="_Toc45696139"/>
      <w:bookmarkStart w:id="8854" w:name="_Toc51851595"/>
      <w:bookmarkStart w:id="8855" w:name="_Toc92225241"/>
      <w:bookmarkStart w:id="8856" w:name="_Toc209736684"/>
      <w:bookmarkEnd w:id="8848"/>
      <w:r w:rsidRPr="00B02A0B">
        <w:rPr>
          <w:rFonts w:eastAsia="Malgun Gothic"/>
        </w:rPr>
        <w:t>22.2.2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server procedures</w:t>
      </w:r>
      <w:bookmarkEnd w:id="8849"/>
      <w:bookmarkEnd w:id="8850"/>
      <w:bookmarkEnd w:id="8851"/>
      <w:bookmarkEnd w:id="8852"/>
      <w:bookmarkEnd w:id="8853"/>
      <w:bookmarkEnd w:id="8854"/>
      <w:bookmarkEnd w:id="8855"/>
      <w:bookmarkEnd w:id="8856"/>
    </w:p>
    <w:p w14:paraId="39605223" w14:textId="77777777" w:rsidR="005C310B" w:rsidRPr="00B02A0B" w:rsidRDefault="005C310B" w:rsidP="007D34FE">
      <w:pPr>
        <w:pStyle w:val="Heading4"/>
        <w:rPr>
          <w:rFonts w:eastAsia="Malgun Gothic"/>
        </w:rPr>
      </w:pPr>
      <w:bookmarkStart w:id="8857" w:name="_CR22_2_2_1"/>
      <w:bookmarkStart w:id="8858" w:name="_Toc20155836"/>
      <w:bookmarkStart w:id="8859" w:name="_Toc27500992"/>
      <w:bookmarkStart w:id="8860" w:name="_Toc36049118"/>
      <w:bookmarkStart w:id="8861" w:name="_Toc44602930"/>
      <w:bookmarkStart w:id="8862" w:name="_Toc45198107"/>
      <w:bookmarkStart w:id="8863" w:name="_Toc45696140"/>
      <w:bookmarkStart w:id="8864" w:name="_Toc51851596"/>
      <w:bookmarkStart w:id="8865" w:name="_Toc92225242"/>
      <w:bookmarkStart w:id="8866" w:name="_Toc209736685"/>
      <w:bookmarkEnd w:id="8857"/>
      <w:r w:rsidRPr="00B02A0B">
        <w:rPr>
          <w:rFonts w:eastAsia="Malgun Gothic"/>
        </w:rPr>
        <w:t>22.2.2.1</w:t>
      </w:r>
      <w:r w:rsidRPr="00B02A0B">
        <w:rPr>
          <w:rFonts w:eastAsia="Malgun Gothic"/>
        </w:rPr>
        <w:tab/>
        <w:t>General</w:t>
      </w:r>
      <w:bookmarkEnd w:id="8858"/>
      <w:bookmarkEnd w:id="8859"/>
      <w:bookmarkEnd w:id="8860"/>
      <w:bookmarkEnd w:id="8861"/>
      <w:bookmarkEnd w:id="8862"/>
      <w:bookmarkEnd w:id="8863"/>
      <w:bookmarkEnd w:id="8864"/>
      <w:bookmarkEnd w:id="8865"/>
      <w:bookmarkEnd w:id="8866"/>
    </w:p>
    <w:p w14:paraId="3F3BC974" w14:textId="77777777" w:rsidR="005C310B" w:rsidRPr="00B02A0B" w:rsidRDefault="005C310B" w:rsidP="005C310B">
      <w:r w:rsidRPr="00B02A0B">
        <w:t xml:space="preserve">The </w:t>
      </w:r>
      <w:proofErr w:type="spellStart"/>
      <w:r w:rsidRPr="00B02A0B">
        <w:t>MCData</w:t>
      </w:r>
      <w:proofErr w:type="spellEnd"/>
      <w:r w:rsidRPr="00B02A0B">
        <w:t xml:space="preserve"> server procedures consist of:</w:t>
      </w:r>
    </w:p>
    <w:p w14:paraId="73AC3E94"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w:t>
      </w:r>
    </w:p>
    <w:p w14:paraId="31E9B2FF"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owning the functional alias.</w:t>
      </w:r>
    </w:p>
    <w:p w14:paraId="6D84A498" w14:textId="77777777" w:rsidR="005C310B" w:rsidRPr="00B02A0B" w:rsidRDefault="005C310B" w:rsidP="007D34FE">
      <w:pPr>
        <w:pStyle w:val="Heading4"/>
      </w:pPr>
      <w:bookmarkStart w:id="8867" w:name="_CR22_2_2_2"/>
      <w:bookmarkStart w:id="8868" w:name="_Toc20155837"/>
      <w:bookmarkStart w:id="8869" w:name="_Toc27500993"/>
      <w:bookmarkStart w:id="8870" w:name="_Toc36049119"/>
      <w:bookmarkStart w:id="8871" w:name="_Toc44602931"/>
      <w:bookmarkStart w:id="8872" w:name="_Toc45198108"/>
      <w:bookmarkStart w:id="8873" w:name="_Toc45696141"/>
      <w:bookmarkStart w:id="8874" w:name="_Toc51851597"/>
      <w:bookmarkStart w:id="8875" w:name="_Toc92225243"/>
      <w:bookmarkStart w:id="8876" w:name="_Toc209736686"/>
      <w:bookmarkEnd w:id="8867"/>
      <w:r w:rsidRPr="00B02A0B">
        <w:rPr>
          <w:rFonts w:eastAsia="Malgun Gothic"/>
        </w:rPr>
        <w:t>22.2.2.2</w:t>
      </w:r>
      <w:r w:rsidRPr="00B02A0B">
        <w:rPr>
          <w:rFonts w:eastAsia="Malgun Gothic"/>
        </w:rPr>
        <w:tab/>
      </w:r>
      <w:r w:rsidRPr="00B02A0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w:t>
      </w:r>
      <w:bookmarkEnd w:id="8868"/>
      <w:bookmarkEnd w:id="8869"/>
      <w:bookmarkEnd w:id="8870"/>
      <w:bookmarkEnd w:id="8871"/>
      <w:bookmarkEnd w:id="8872"/>
      <w:bookmarkEnd w:id="8873"/>
      <w:bookmarkEnd w:id="8874"/>
      <w:bookmarkEnd w:id="8875"/>
      <w:bookmarkEnd w:id="8876"/>
    </w:p>
    <w:p w14:paraId="14AB51C2" w14:textId="77777777" w:rsidR="005C310B" w:rsidRPr="00B02A0B" w:rsidRDefault="005C310B" w:rsidP="007D34FE">
      <w:pPr>
        <w:pStyle w:val="Heading5"/>
      </w:pPr>
      <w:bookmarkStart w:id="8877" w:name="_CR22_2_2_2_1"/>
      <w:bookmarkStart w:id="8878" w:name="_Toc20155838"/>
      <w:bookmarkStart w:id="8879" w:name="_Toc27500994"/>
      <w:bookmarkStart w:id="8880" w:name="_Toc36049120"/>
      <w:bookmarkStart w:id="8881" w:name="_Toc44602932"/>
      <w:bookmarkStart w:id="8882" w:name="_Toc45198109"/>
      <w:bookmarkStart w:id="8883" w:name="_Toc45696142"/>
      <w:bookmarkStart w:id="8884" w:name="_Toc51851598"/>
      <w:bookmarkStart w:id="8885" w:name="_Toc92225244"/>
      <w:bookmarkStart w:id="8886" w:name="_Toc209736687"/>
      <w:bookmarkEnd w:id="8877"/>
      <w:r w:rsidRPr="00B02A0B">
        <w:rPr>
          <w:rFonts w:eastAsia="Malgun Gothic"/>
        </w:rPr>
        <w:t>22</w:t>
      </w:r>
      <w:r w:rsidRPr="00B02A0B">
        <w:t>.2.2.2.1</w:t>
      </w:r>
      <w:r w:rsidRPr="00B02A0B">
        <w:tab/>
        <w:t>General</w:t>
      </w:r>
      <w:bookmarkEnd w:id="8878"/>
      <w:bookmarkEnd w:id="8879"/>
      <w:bookmarkEnd w:id="8880"/>
      <w:bookmarkEnd w:id="8881"/>
      <w:bookmarkEnd w:id="8882"/>
      <w:bookmarkEnd w:id="8883"/>
      <w:bookmarkEnd w:id="8884"/>
      <w:bookmarkEnd w:id="8885"/>
      <w:bookmarkEnd w:id="8886"/>
    </w:p>
    <w:p w14:paraId="0B6C40BE" w14:textId="77777777" w:rsidR="005C310B" w:rsidRPr="00B02A0B" w:rsidRDefault="005C310B" w:rsidP="005C310B">
      <w:r w:rsidRPr="00B02A0B">
        <w:t xml:space="preserve">The 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consist of:</w:t>
      </w:r>
    </w:p>
    <w:p w14:paraId="52FC7484" w14:textId="77777777" w:rsidR="005C310B" w:rsidRPr="00B02A0B" w:rsidRDefault="005C310B" w:rsidP="005C310B">
      <w:pPr>
        <w:pStyle w:val="B1"/>
      </w:pPr>
      <w:r w:rsidRPr="00B02A0B">
        <w:t>-</w:t>
      </w:r>
      <w:r w:rsidRPr="00B02A0B">
        <w:tab/>
        <w:t xml:space="preserve">a receiving functional alias status change from </w:t>
      </w:r>
      <w:proofErr w:type="spellStart"/>
      <w:r w:rsidRPr="00B02A0B">
        <w:t>MCData</w:t>
      </w:r>
      <w:proofErr w:type="spellEnd"/>
      <w:r w:rsidRPr="00B02A0B">
        <w:t xml:space="preserve">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 xml:space="preserve">a sending functional alias  status change towards </w:t>
      </w:r>
      <w:proofErr w:type="spellStart"/>
      <w:r w:rsidRPr="00B02A0B">
        <w:t>MCData</w:t>
      </w:r>
      <w:proofErr w:type="spellEnd"/>
      <w:r w:rsidRPr="00B02A0B">
        <w:t xml:space="preserve"> server owning the functional procedure; and</w:t>
      </w:r>
    </w:p>
    <w:p w14:paraId="1CECD74F" w14:textId="77777777" w:rsidR="00B02A0B" w:rsidRPr="00B02A0B" w:rsidRDefault="005C310B" w:rsidP="005C310B">
      <w:pPr>
        <w:pStyle w:val="B1"/>
      </w:pPr>
      <w:r w:rsidRPr="00B02A0B">
        <w:t>-</w:t>
      </w:r>
      <w:r w:rsidRPr="00B02A0B">
        <w:tab/>
        <w:t xml:space="preserve">a functional alias status determination from </w:t>
      </w:r>
      <w:proofErr w:type="spellStart"/>
      <w:r w:rsidRPr="00B02A0B">
        <w:t>MCData</w:t>
      </w:r>
      <w:proofErr w:type="spellEnd"/>
      <w:r w:rsidRPr="00B02A0B">
        <w:t xml:space="preserve"> server owning the functional alias procedure.</w:t>
      </w:r>
      <w:bookmarkStart w:id="8887" w:name="_Toc20155839"/>
      <w:bookmarkStart w:id="8888" w:name="_Toc27500995"/>
      <w:bookmarkStart w:id="8889" w:name="_Toc36049121"/>
      <w:bookmarkStart w:id="8890" w:name="_Toc44602933"/>
      <w:bookmarkStart w:id="8891" w:name="_Toc45198110"/>
      <w:bookmarkStart w:id="8892" w:name="_Toc45696143"/>
      <w:bookmarkStart w:id="8893" w:name="_Toc51851599"/>
      <w:bookmarkStart w:id="8894" w:name="_Toc92225245"/>
    </w:p>
    <w:p w14:paraId="12785EA6" w14:textId="450CC3D2" w:rsidR="005C310B" w:rsidRPr="00B02A0B" w:rsidRDefault="005C310B" w:rsidP="007D34FE">
      <w:pPr>
        <w:pStyle w:val="Heading5"/>
      </w:pPr>
      <w:bookmarkStart w:id="8895" w:name="_CR22_2_2_2_2"/>
      <w:bookmarkStart w:id="8896" w:name="_Toc209736688"/>
      <w:bookmarkEnd w:id="8895"/>
      <w:r w:rsidRPr="00B02A0B">
        <w:rPr>
          <w:rFonts w:eastAsia="Malgun Gothic"/>
        </w:rPr>
        <w:t>22</w:t>
      </w:r>
      <w:r w:rsidRPr="00B02A0B">
        <w:t>.2.2.2.2</w:t>
      </w:r>
      <w:r w:rsidRPr="00B02A0B">
        <w:tab/>
        <w:t>Stored information</w:t>
      </w:r>
      <w:bookmarkEnd w:id="8887"/>
      <w:bookmarkEnd w:id="8888"/>
      <w:bookmarkEnd w:id="8889"/>
      <w:bookmarkEnd w:id="8890"/>
      <w:bookmarkEnd w:id="8891"/>
      <w:bookmarkEnd w:id="8892"/>
      <w:bookmarkEnd w:id="8893"/>
      <w:bookmarkEnd w:id="8894"/>
      <w:bookmarkEnd w:id="8896"/>
    </w:p>
    <w:p w14:paraId="2ED3B104" w14:textId="77777777" w:rsidR="005C310B" w:rsidRPr="00B02A0B" w:rsidRDefault="005C310B" w:rsidP="005C310B">
      <w:r w:rsidRPr="00B02A0B">
        <w:t xml:space="preserve">The </w:t>
      </w:r>
      <w:proofErr w:type="spellStart"/>
      <w:r w:rsidRPr="00B02A0B">
        <w:t>MCData</w:t>
      </w:r>
      <w:proofErr w:type="spellEnd"/>
      <w:r w:rsidRPr="00B02A0B">
        <w:t xml:space="preserve"> server shall maintain a list of </w:t>
      </w:r>
      <w:proofErr w:type="spellStart"/>
      <w:r w:rsidRPr="00B02A0B">
        <w:t>MCData</w:t>
      </w:r>
      <w:proofErr w:type="spellEnd"/>
      <w:r w:rsidRPr="00B02A0B">
        <w:t xml:space="preserve"> user information entries. The list of the </w:t>
      </w:r>
      <w:proofErr w:type="spellStart"/>
      <w:r w:rsidRPr="00B02A0B">
        <w:t>MCData</w:t>
      </w:r>
      <w:proofErr w:type="spellEnd"/>
      <w:r w:rsidRPr="00B02A0B">
        <w:t xml:space="preserve"> user information entries contains one </w:t>
      </w:r>
      <w:proofErr w:type="spellStart"/>
      <w:r w:rsidRPr="00B02A0B">
        <w:t>MCData</w:t>
      </w:r>
      <w:proofErr w:type="spellEnd"/>
      <w:r w:rsidRPr="00B02A0B">
        <w:t xml:space="preserve"> user information entry for each served </w:t>
      </w:r>
      <w:proofErr w:type="spellStart"/>
      <w:r w:rsidRPr="00B02A0B">
        <w:t>MCData</w:t>
      </w:r>
      <w:proofErr w:type="spellEnd"/>
      <w:r w:rsidRPr="00B02A0B">
        <w:t xml:space="preserve"> ID.</w:t>
      </w:r>
    </w:p>
    <w:p w14:paraId="0A3AAE76" w14:textId="77777777" w:rsidR="005C310B" w:rsidRPr="00B02A0B" w:rsidRDefault="005C310B" w:rsidP="005C310B">
      <w:r w:rsidRPr="00B02A0B">
        <w:t xml:space="preserve">In each </w:t>
      </w:r>
      <w:proofErr w:type="spellStart"/>
      <w:r w:rsidRPr="00B02A0B">
        <w:t>MCData</w:t>
      </w:r>
      <w:proofErr w:type="spellEnd"/>
      <w:r w:rsidRPr="00B02A0B">
        <w:t xml:space="preserve"> user information entry, the </w:t>
      </w:r>
      <w:proofErr w:type="spellStart"/>
      <w:r w:rsidRPr="00B02A0B">
        <w:t>MCData</w:t>
      </w:r>
      <w:proofErr w:type="spellEnd"/>
      <w:r w:rsidRPr="00B02A0B">
        <w:t xml:space="preserve"> server shall maintain:</w:t>
      </w:r>
    </w:p>
    <w:p w14:paraId="0843ADB4"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 xml:space="preserve">In each functional alias information, the </w:t>
      </w:r>
      <w:proofErr w:type="spellStart"/>
      <w:r w:rsidRPr="00B02A0B">
        <w:t>MCData</w:t>
      </w:r>
      <w:proofErr w:type="spellEnd"/>
      <w:r w:rsidRPr="00B02A0B">
        <w:t xml:space="preserve">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8897" w:name="_CR22_2_2_2_3"/>
      <w:bookmarkStart w:id="8898" w:name="_Toc20155840"/>
      <w:bookmarkStart w:id="8899" w:name="_Toc27500996"/>
      <w:bookmarkStart w:id="8900" w:name="_Toc36049122"/>
      <w:bookmarkStart w:id="8901" w:name="_Toc44602934"/>
      <w:bookmarkStart w:id="8902" w:name="_Toc45198111"/>
      <w:bookmarkStart w:id="8903" w:name="_Toc45696144"/>
      <w:bookmarkStart w:id="8904" w:name="_Toc51851600"/>
      <w:bookmarkStart w:id="8905" w:name="_Toc92225246"/>
      <w:bookmarkStart w:id="8906" w:name="_Toc209736689"/>
      <w:bookmarkEnd w:id="8897"/>
      <w:r w:rsidRPr="00B02A0B">
        <w:rPr>
          <w:rFonts w:eastAsia="Malgun Gothic"/>
        </w:rPr>
        <w:t>22</w:t>
      </w:r>
      <w:r w:rsidRPr="00B02A0B">
        <w:t>.2.2.2.3</w:t>
      </w:r>
      <w:r w:rsidRPr="00B02A0B">
        <w:tab/>
        <w:t xml:space="preserve">Receiving functional alias status change from </w:t>
      </w:r>
      <w:proofErr w:type="spellStart"/>
      <w:r w:rsidRPr="00B02A0B">
        <w:t>MCData</w:t>
      </w:r>
      <w:proofErr w:type="spellEnd"/>
      <w:r w:rsidRPr="00B02A0B">
        <w:t xml:space="preserve"> client procedure</w:t>
      </w:r>
      <w:bookmarkEnd w:id="8898"/>
      <w:bookmarkEnd w:id="8899"/>
      <w:bookmarkEnd w:id="8900"/>
      <w:bookmarkEnd w:id="8901"/>
      <w:bookmarkEnd w:id="8902"/>
      <w:bookmarkEnd w:id="8903"/>
      <w:bookmarkEnd w:id="8904"/>
      <w:bookmarkEnd w:id="8905"/>
      <w:bookmarkEnd w:id="8906"/>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73578111"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or the originating </w:t>
      </w:r>
      <w:proofErr w:type="spellStart"/>
      <w:r w:rsidRPr="00B02A0B">
        <w:t>MCData</w:t>
      </w:r>
      <w:proofErr w:type="spellEnd"/>
      <w:r w:rsidRPr="00B02A0B">
        <w:t xml:space="preserve"> ID is not authorized to modify functional alias status of the served </w:t>
      </w:r>
      <w:proofErr w:type="spellStart"/>
      <w:r w:rsidRPr="00B02A0B">
        <w:t>MCData</w:t>
      </w:r>
      <w:proofErr w:type="spellEnd"/>
      <w:r w:rsidRPr="00B02A0B">
        <w:t xml:space="preserve">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xml:space="preserve">], IETF RFC 3903 [34]. In the SIP 200 (OK) response, the </w:t>
      </w:r>
      <w:proofErr w:type="spellStart"/>
      <w:r w:rsidRPr="00B02A0B">
        <w:t>MCData</w:t>
      </w:r>
      <w:proofErr w:type="spellEnd"/>
      <w:r w:rsidRPr="00B02A0B">
        <w:t xml:space="preserve">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ID, shall not continue with the rest of the steps;</w:t>
      </w:r>
    </w:p>
    <w:p w14:paraId="06159A85" w14:textId="77777777" w:rsidR="005C310B" w:rsidRPr="00B02A0B" w:rsidRDefault="005C310B" w:rsidP="005C310B">
      <w:pPr>
        <w:pStyle w:val="B1"/>
      </w:pPr>
      <w:r w:rsidRPr="00B02A0B">
        <w:t>10)</w:t>
      </w:r>
      <w:r w:rsidRPr="00B02A0B">
        <w:tab/>
        <w:t xml:space="preserve">shall consider an </w:t>
      </w:r>
      <w:proofErr w:type="spellStart"/>
      <w:r w:rsidRPr="00B02A0B">
        <w:t>MCData</w:t>
      </w:r>
      <w:proofErr w:type="spellEnd"/>
      <w:r w:rsidRPr="00B02A0B">
        <w:t xml:space="preserve">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D612731"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w:t>
      </w:r>
      <w:proofErr w:type="spellStart"/>
      <w:r w:rsidRPr="00B02A0B">
        <w:t>MCData</w:t>
      </w:r>
      <w:proofErr w:type="spellEnd"/>
      <w:r w:rsidRPr="00B02A0B">
        <w:t xml:space="preserve"> functional alias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user information entry as the served</w:t>
      </w:r>
      <w:r w:rsidRPr="00B02A0B">
        <w:t xml:space="preserve"> list of the </w:t>
      </w:r>
      <w:proofErr w:type="spellStart"/>
      <w:r w:rsidRPr="00B02A0B">
        <w:t>MCData</w:t>
      </w:r>
      <w:proofErr w:type="spellEnd"/>
      <w:r w:rsidRPr="00B02A0B">
        <w:t xml:space="preserve"> functional alias information entries;</w:t>
      </w:r>
    </w:p>
    <w:p w14:paraId="51CBB42B" w14:textId="77777777" w:rsidR="005C310B" w:rsidRPr="00B02A0B" w:rsidRDefault="005C310B" w:rsidP="005C310B">
      <w:pPr>
        <w:pStyle w:val="B1"/>
      </w:pPr>
      <w:r w:rsidRPr="00B02A0B">
        <w:t>12)</w:t>
      </w:r>
      <w:r w:rsidRPr="00B02A0B">
        <w:tab/>
        <w:t xml:space="preserve">if the candidate expiration interval is nonzero, shall construct the candidate list of the </w:t>
      </w:r>
      <w:proofErr w:type="spellStart"/>
      <w:r w:rsidRPr="00B02A0B">
        <w:t>MCData</w:t>
      </w:r>
      <w:proofErr w:type="spellEnd"/>
      <w:r w:rsidRPr="00B02A0B">
        <w:t xml:space="preserve">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w:t>
      </w:r>
      <w:proofErr w:type="spellStart"/>
      <w:r w:rsidRPr="00B02A0B">
        <w:t>functionalAliasID</w:t>
      </w:r>
      <w:proofErr w:type="spellEnd"/>
      <w:r w:rsidRPr="00B02A0B">
        <w:t>" attribute of a &lt;</w:t>
      </w:r>
      <w:proofErr w:type="spellStart"/>
      <w:r w:rsidRPr="00B02A0B">
        <w:t>functionalAlias</w:t>
      </w:r>
      <w:proofErr w:type="spellEnd"/>
      <w:r w:rsidRPr="00B02A0B">
        <w:t>&gt;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370B940F"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w:t>
      </w:r>
      <w:proofErr w:type="spellStart"/>
      <w:r w:rsidRPr="00B02A0B">
        <w:t>functionalAliasID</w:t>
      </w:r>
      <w:proofErr w:type="spellEnd"/>
      <w:r w:rsidRPr="00B02A0B">
        <w:t>" attribute of the &lt;</w:t>
      </w:r>
      <w:proofErr w:type="spellStart"/>
      <w:r w:rsidRPr="00B02A0B">
        <w:t>functionalAlias</w:t>
      </w:r>
      <w:proofErr w:type="spellEnd"/>
      <w:r w:rsidRPr="00B02A0B">
        <w:t>&gt;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3B63019F" w14:textId="77777777" w:rsidR="005C310B" w:rsidRPr="00B02A0B" w:rsidRDefault="005C310B" w:rsidP="005C310B">
      <w:pPr>
        <w:pStyle w:val="B4"/>
      </w:pPr>
      <w:proofErr w:type="spellStart"/>
      <w:r w:rsidRPr="00B02A0B">
        <w:rPr>
          <w:lang w:val="en-US"/>
        </w:rPr>
        <w:t>i</w:t>
      </w:r>
      <w:proofErr w:type="spellEnd"/>
      <w:r w:rsidRPr="00B02A0B">
        <w:rPr>
          <w:lang w:val="en-US"/>
        </w:rPr>
        <w:t>)</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w:t>
      </w:r>
      <w:proofErr w:type="spellStart"/>
      <w:r w:rsidRPr="00B02A0B">
        <w:rPr>
          <w:lang w:val="en-US"/>
        </w:rPr>
        <w:t>functionalAliasID</w:t>
      </w:r>
      <w:proofErr w:type="spellEnd"/>
      <w:r w:rsidRPr="00B02A0B">
        <w:rPr>
          <w:lang w:val="en-US"/>
        </w:rPr>
        <w:t>" element of the &lt;</w:t>
      </w:r>
      <w:proofErr w:type="spellStart"/>
      <w:r w:rsidRPr="00B02A0B">
        <w:rPr>
          <w:lang w:val="en-US"/>
        </w:rPr>
        <w:t>functionalAlias</w:t>
      </w:r>
      <w:proofErr w:type="spellEnd"/>
      <w:r w:rsidRPr="00B02A0B">
        <w:t xml:space="preserve">&gt; element of the &lt;status&gt; element of the &lt;tuple&gt; element of the &lt;presence&gt; root element </w:t>
      </w:r>
      <w:r w:rsidRPr="00B02A0B">
        <w:rPr>
          <w:lang w:val="en-US"/>
        </w:rPr>
        <w:t xml:space="preserve">of the </w:t>
      </w:r>
      <w:r w:rsidRPr="00B02A0B">
        <w:t>application/</w:t>
      </w:r>
      <w:proofErr w:type="spellStart"/>
      <w:r w:rsidRPr="00B02A0B">
        <w:t>pidf+xml</w:t>
      </w:r>
      <w:proofErr w:type="spellEnd"/>
      <w:r w:rsidRPr="00B02A0B">
        <w:t xml:space="preserve"> MIME body</w:t>
      </w:r>
      <w:r w:rsidRPr="00B02A0B">
        <w:rPr>
          <w:lang w:val="en-US"/>
        </w:rPr>
        <w:t xml:space="preserve"> of the SIP PUBLISH request:</w:t>
      </w:r>
    </w:p>
    <w:p w14:paraId="747B02B7"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proofErr w:type="spellStart"/>
      <w:r w:rsidRPr="00B02A0B">
        <w:t>i</w:t>
      </w:r>
      <w:proofErr w:type="spellEnd"/>
      <w:r w:rsidRPr="00B02A0B">
        <w:t>)</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 xml:space="preserve">shall replace the list of the functional alias information entries stored in the served </w:t>
      </w:r>
      <w:proofErr w:type="spellStart"/>
      <w:r w:rsidRPr="00B02A0B">
        <w:t>MCData</w:t>
      </w:r>
      <w:proofErr w:type="spellEnd"/>
      <w:r w:rsidRPr="00B02A0B">
        <w:t xml:space="preserve">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w:t>
      </w:r>
      <w:proofErr w:type="spellStart"/>
      <w:r w:rsidRPr="00B02A0B">
        <w:t>pidf+xml</w:t>
      </w:r>
      <w:proofErr w:type="spellEnd"/>
      <w:r w:rsidRPr="00B02A0B">
        <w:t xml:space="preserve">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23E04E24" w14:textId="77777777" w:rsidR="005C310B" w:rsidRPr="00B02A0B" w:rsidRDefault="005C310B" w:rsidP="007D34FE">
      <w:pPr>
        <w:pStyle w:val="Heading5"/>
      </w:pPr>
      <w:bookmarkStart w:id="8907" w:name="_CR22_2_2_2_4"/>
      <w:bookmarkStart w:id="8908" w:name="_Toc20155841"/>
      <w:bookmarkStart w:id="8909" w:name="_Toc27500997"/>
      <w:bookmarkStart w:id="8910" w:name="_Toc36049123"/>
      <w:bookmarkStart w:id="8911" w:name="_Toc44602935"/>
      <w:bookmarkStart w:id="8912" w:name="_Toc45198112"/>
      <w:bookmarkStart w:id="8913" w:name="_Toc45696145"/>
      <w:bookmarkStart w:id="8914" w:name="_Toc51851601"/>
      <w:bookmarkStart w:id="8915" w:name="_Toc92225247"/>
      <w:bookmarkStart w:id="8916" w:name="_Toc209736690"/>
      <w:bookmarkEnd w:id="8907"/>
      <w:r w:rsidRPr="00B02A0B">
        <w:rPr>
          <w:rFonts w:eastAsia="Malgun Gothic"/>
        </w:rPr>
        <w:t>22</w:t>
      </w:r>
      <w:r w:rsidRPr="00B02A0B">
        <w:t>.2.2.2.4</w:t>
      </w:r>
      <w:r w:rsidRPr="00B02A0B">
        <w:tab/>
        <w:t>Receiving subscription to functional alias status procedure</w:t>
      </w:r>
      <w:bookmarkEnd w:id="8908"/>
      <w:bookmarkEnd w:id="8909"/>
      <w:bookmarkEnd w:id="8910"/>
      <w:bookmarkEnd w:id="8911"/>
      <w:bookmarkEnd w:id="8912"/>
      <w:bookmarkEnd w:id="8913"/>
      <w:bookmarkEnd w:id="8914"/>
      <w:bookmarkEnd w:id="8915"/>
      <w:bookmarkEnd w:id="8916"/>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rPr>
          <w:lang w:val="en-US"/>
        </w:rPr>
        <w:t>:</w:t>
      </w:r>
    </w:p>
    <w:p w14:paraId="5FCA1DEC" w14:textId="77777777" w:rsidR="005C310B" w:rsidRPr="00B02A0B" w:rsidRDefault="005C310B" w:rsidP="005C310B">
      <w:pPr>
        <w:pStyle w:val="B2"/>
      </w:pPr>
      <w:r w:rsidRPr="00B02A0B">
        <w:t>a)</w:t>
      </w:r>
      <w:r w:rsidRPr="00B02A0B">
        <w:tab/>
        <w:t>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w:t>
      </w:r>
      <w:proofErr w:type="spellStart"/>
      <w:r w:rsidRPr="00B02A0B">
        <w:t>mcdatainfo</w:t>
      </w:r>
      <w:proofErr w:type="spellEnd"/>
      <w:r w:rsidRPr="00B02A0B">
        <w:t>&gt; element with the &lt;</w:t>
      </w:r>
      <w:proofErr w:type="spellStart"/>
      <w:r w:rsidRPr="00B02A0B">
        <w:t>mcdata</w:t>
      </w:r>
      <w:proofErr w:type="spellEnd"/>
      <w:r w:rsidRPr="00B02A0B">
        <w:t>-Params&gt;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1B985A73"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functional alias status of the served </w:t>
      </w:r>
      <w:proofErr w:type="spellStart"/>
      <w:r w:rsidRPr="00B02A0B">
        <w:t>MCData</w:t>
      </w:r>
      <w:proofErr w:type="spellEnd"/>
      <w:r w:rsidRPr="00B02A0B">
        <w:t xml:space="preserve">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the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8917" w:name="_CR22_2_2_2_5"/>
      <w:bookmarkStart w:id="8918" w:name="_Toc20155842"/>
      <w:bookmarkStart w:id="8919" w:name="_Toc27500998"/>
      <w:bookmarkStart w:id="8920" w:name="_Toc36049124"/>
      <w:bookmarkStart w:id="8921" w:name="_Toc44602936"/>
      <w:bookmarkStart w:id="8922" w:name="_Toc45198113"/>
      <w:bookmarkStart w:id="8923" w:name="_Toc45696146"/>
      <w:bookmarkStart w:id="8924" w:name="_Toc51851602"/>
      <w:bookmarkStart w:id="8925" w:name="_Toc92225248"/>
      <w:bookmarkStart w:id="8926" w:name="_Toc209736691"/>
      <w:bookmarkEnd w:id="8917"/>
      <w:r w:rsidRPr="00B02A0B">
        <w:rPr>
          <w:rFonts w:eastAsia="Malgun Gothic"/>
        </w:rPr>
        <w:t>22</w:t>
      </w:r>
      <w:r w:rsidRPr="00B02A0B">
        <w:t>.2.2.2.5</w:t>
      </w:r>
      <w:r w:rsidRPr="00B02A0B">
        <w:tab/>
        <w:t>Sending notification of change of functional alias status procedure</w:t>
      </w:r>
      <w:bookmarkEnd w:id="8918"/>
      <w:bookmarkEnd w:id="8919"/>
      <w:bookmarkEnd w:id="8920"/>
      <w:bookmarkEnd w:id="8921"/>
      <w:bookmarkEnd w:id="8922"/>
      <w:bookmarkEnd w:id="8923"/>
      <w:bookmarkEnd w:id="8924"/>
      <w:bookmarkEnd w:id="8925"/>
      <w:bookmarkEnd w:id="8926"/>
    </w:p>
    <w:p w14:paraId="769B843A" w14:textId="77777777" w:rsidR="005C310B" w:rsidRPr="00B02A0B" w:rsidRDefault="005C310B" w:rsidP="005C310B">
      <w:r w:rsidRPr="00B02A0B">
        <w:t xml:space="preserve">In order to notify the subscriber about changes of functional aliases of the served </w:t>
      </w:r>
      <w:proofErr w:type="spellStart"/>
      <w:r w:rsidRPr="00B02A0B">
        <w:t>MCData</w:t>
      </w:r>
      <w:proofErr w:type="spellEnd"/>
      <w:r w:rsidRPr="00B02A0B">
        <w:t xml:space="preserve"> ID, the </w:t>
      </w:r>
      <w:proofErr w:type="spellStart"/>
      <w:r w:rsidRPr="00B02A0B">
        <w:t>MCData</w:t>
      </w:r>
      <w:proofErr w:type="spellEnd"/>
      <w:r w:rsidRPr="00B02A0B">
        <w:t xml:space="preserve"> server:</w:t>
      </w:r>
    </w:p>
    <w:p w14:paraId="472CAD84"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74EE0629"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6A6F41A3" w14:textId="77777777" w:rsidR="005C310B" w:rsidRPr="00B02A0B" w:rsidRDefault="005C310B" w:rsidP="005C310B">
      <w:pPr>
        <w:pStyle w:val="B1"/>
      </w:pPr>
      <w:r w:rsidRPr="00B02A0B">
        <w:t>2)</w:t>
      </w:r>
      <w:r w:rsidRPr="00B02A0B">
        <w:tab/>
        <w:t>shall generate an application/</w:t>
      </w:r>
      <w:proofErr w:type="spellStart"/>
      <w:r w:rsidRPr="00B02A0B">
        <w:t>pidf+xml</w:t>
      </w:r>
      <w:proofErr w:type="spellEnd"/>
      <w:r w:rsidRPr="00B02A0B">
        <w:t xml:space="preserve">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w:t>
      </w:r>
      <w:proofErr w:type="spellStart"/>
      <w:r w:rsidRPr="00B02A0B">
        <w:t>MCData</w:t>
      </w:r>
      <w:proofErr w:type="spellEnd"/>
      <w:r w:rsidRPr="00B02A0B">
        <w:t xml:space="preserve">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proofErr w:type="spellStart"/>
      <w:r w:rsidRPr="00B02A0B">
        <w:rPr>
          <w:lang w:val="en-US"/>
        </w:rPr>
        <w:t>the</w:t>
      </w:r>
      <w:proofErr w:type="spellEnd"/>
      <w:r w:rsidRPr="00B02A0B">
        <w:rPr>
          <w:lang w:val="en-US"/>
        </w:rPr>
        <w:t xml:space="preserve"> handled p-id-fa value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per-user functional alias information.</w:t>
      </w:r>
    </w:p>
    <w:p w14:paraId="239F08B0" w14:textId="77777777" w:rsidR="005C310B" w:rsidRPr="00B02A0B" w:rsidRDefault="005C310B" w:rsidP="007D34FE">
      <w:pPr>
        <w:pStyle w:val="Heading5"/>
      </w:pPr>
      <w:bookmarkStart w:id="8927" w:name="_CR22_2_2_2_6"/>
      <w:bookmarkStart w:id="8928" w:name="_Toc20155843"/>
      <w:bookmarkStart w:id="8929" w:name="_Toc27500999"/>
      <w:bookmarkStart w:id="8930" w:name="_Toc36049125"/>
      <w:bookmarkStart w:id="8931" w:name="_Toc44602937"/>
      <w:bookmarkStart w:id="8932" w:name="_Toc45198114"/>
      <w:bookmarkStart w:id="8933" w:name="_Toc45696147"/>
      <w:bookmarkStart w:id="8934" w:name="_Toc51851603"/>
      <w:bookmarkStart w:id="8935" w:name="_Toc92225249"/>
      <w:bookmarkStart w:id="8936" w:name="_Toc209736692"/>
      <w:bookmarkEnd w:id="8927"/>
      <w:r w:rsidRPr="00B02A0B">
        <w:rPr>
          <w:rFonts w:eastAsia="Malgun Gothic"/>
        </w:rPr>
        <w:t>22</w:t>
      </w:r>
      <w:r w:rsidRPr="00B02A0B">
        <w:t>.2.2.2.6</w:t>
      </w:r>
      <w:r w:rsidRPr="00B02A0B">
        <w:tab/>
        <w:t xml:space="preserve">Sending functional alias status change towards </w:t>
      </w:r>
      <w:proofErr w:type="spellStart"/>
      <w:r w:rsidRPr="00B02A0B">
        <w:t>MCData</w:t>
      </w:r>
      <w:proofErr w:type="spellEnd"/>
      <w:r w:rsidRPr="00B02A0B">
        <w:t xml:space="preserve"> server owning the functional alias procedure</w:t>
      </w:r>
      <w:bookmarkEnd w:id="8928"/>
      <w:bookmarkEnd w:id="8929"/>
      <w:bookmarkEnd w:id="8930"/>
      <w:bookmarkEnd w:id="8931"/>
      <w:bookmarkEnd w:id="8932"/>
      <w:bookmarkEnd w:id="8933"/>
      <w:bookmarkEnd w:id="8934"/>
      <w:bookmarkEnd w:id="8935"/>
      <w:bookmarkEnd w:id="8936"/>
    </w:p>
    <w:p w14:paraId="271D1783"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w:t>
      </w:r>
      <w:proofErr w:type="spellStart"/>
      <w:r w:rsidRPr="00B02A0B">
        <w:t>MCData</w:t>
      </w:r>
      <w:proofErr w:type="spellEnd"/>
      <w:r w:rsidRPr="00B02A0B">
        <w:t xml:space="preserve">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 xml:space="preserve">to send a deactivation request of a served </w:t>
      </w:r>
      <w:proofErr w:type="spellStart"/>
      <w:r w:rsidRPr="00B02A0B">
        <w:t>MCData</w:t>
      </w:r>
      <w:proofErr w:type="spellEnd"/>
      <w:r w:rsidRPr="00B02A0B">
        <w:t xml:space="preserve"> ID for a handled functional alias ID;</w:t>
      </w:r>
    </w:p>
    <w:p w14:paraId="0000B19D" w14:textId="527280C7" w:rsidR="005C310B" w:rsidRPr="00B02A0B" w:rsidRDefault="005C310B" w:rsidP="005C310B">
      <w:pPr>
        <w:pStyle w:val="B1"/>
      </w:pPr>
      <w:r w:rsidRPr="00B02A0B">
        <w:t>-</w:t>
      </w:r>
      <w:r w:rsidRPr="00B02A0B">
        <w:tab/>
        <w:t xml:space="preserve">to send a </w:t>
      </w:r>
      <w:proofErr w:type="spellStart"/>
      <w:r w:rsidRPr="00B02A0B">
        <w:t>take over</w:t>
      </w:r>
      <w:proofErr w:type="spellEnd"/>
      <w:r w:rsidRPr="00B02A0B">
        <w:t xml:space="preserve"> request of a served </w:t>
      </w:r>
      <w:proofErr w:type="spellStart"/>
      <w:r w:rsidRPr="00B02A0B">
        <w:t>MCData</w:t>
      </w:r>
      <w:proofErr w:type="spellEnd"/>
      <w:r w:rsidRPr="00B02A0B">
        <w:t xml:space="preserve"> ID for a handled functional alias ID due to take over; or</w:t>
      </w:r>
    </w:p>
    <w:p w14:paraId="35AA900E" w14:textId="77777777" w:rsidR="005C310B" w:rsidRPr="00B02A0B" w:rsidRDefault="005C310B" w:rsidP="005C310B">
      <w:pPr>
        <w:pStyle w:val="B1"/>
      </w:pPr>
      <w:r w:rsidRPr="00B02A0B">
        <w:t>-</w:t>
      </w:r>
      <w:r w:rsidRPr="00B02A0B">
        <w:tab/>
        <w:t xml:space="preserve">to send an activation request of a served </w:t>
      </w:r>
      <w:proofErr w:type="spellStart"/>
      <w:r w:rsidRPr="00B02A0B">
        <w:t>MCData</w:t>
      </w:r>
      <w:proofErr w:type="spellEnd"/>
      <w:r w:rsidRPr="00B02A0B">
        <w:t xml:space="preserve">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17F2DD0" w14:textId="77777777" w:rsidR="006A6F37" w:rsidRDefault="006A6F37" w:rsidP="006A6F37">
      <w:pPr>
        <w:pStyle w:val="NO"/>
      </w:pPr>
      <w:r>
        <w:t>NOTE 3:</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70D35F2" w14:textId="77777777" w:rsidR="006A6F37" w:rsidRDefault="006A6F37" w:rsidP="006A6F37">
      <w:pPr>
        <w:pStyle w:val="NO"/>
      </w:pPr>
      <w:r>
        <w:t>NOTE 4:</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0DB2CEE" w14:textId="77777777" w:rsidR="006A6F37" w:rsidRPr="00BE4B01" w:rsidRDefault="006A6F37" w:rsidP="006A6F37">
      <w:pPr>
        <w:pStyle w:val="NO"/>
      </w:pPr>
      <w:r>
        <w:t>NOTE 5:</w:t>
      </w:r>
      <w:r>
        <w:tab/>
        <w:t xml:space="preserve">How the </w:t>
      </w:r>
      <w:proofErr w:type="spellStart"/>
      <w:r>
        <w:t>MCData</w:t>
      </w:r>
      <w:proofErr w:type="spellEnd"/>
      <w:r>
        <w:t xml:space="preserve"> server determines the public service identity of the </w:t>
      </w:r>
      <w:r w:rsidRPr="003102DC">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357654B" w14:textId="77777777" w:rsidR="006A6F37" w:rsidRPr="008976FB" w:rsidRDefault="006A6F37" w:rsidP="006A6F3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proofErr w:type="spellStart"/>
      <w:r w:rsidRPr="00B02A0B">
        <w:rPr>
          <w:lang w:val="en-US"/>
        </w:rPr>
        <w:t>MCData</w:t>
      </w:r>
      <w:proofErr w:type="spellEnd"/>
      <w:r w:rsidRPr="00B02A0B">
        <w:rPr>
          <w:lang w:val="en-US"/>
        </w:rPr>
        <w:t xml:space="preserve">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 xml:space="preserve">shall consider an </w:t>
      </w:r>
      <w:proofErr w:type="spellStart"/>
      <w:r w:rsidRPr="00B02A0B">
        <w:t>MCData</w:t>
      </w:r>
      <w:proofErr w:type="spellEnd"/>
      <w:r w:rsidRPr="00B02A0B">
        <w:t xml:space="preserve">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249108B"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proofErr w:type="spellStart"/>
      <w:r w:rsidRPr="00B02A0B">
        <w:rPr>
          <w:lang w:val="en-US"/>
        </w:rPr>
        <w:t>the</w:t>
      </w:r>
      <w:proofErr w:type="spellEnd"/>
      <w:r w:rsidRPr="00B02A0B">
        <w:rPr>
          <w:lang w:val="en-US"/>
        </w:rPr>
        <w:t xml:space="preserve"> served</w:t>
      </w:r>
      <w:r w:rsidRPr="00B02A0B">
        <w:t xml:space="preserve"> </w:t>
      </w:r>
      <w:proofErr w:type="spellStart"/>
      <w:r w:rsidRPr="00B02A0B">
        <w:t>MCData</w:t>
      </w:r>
      <w:proofErr w:type="spellEnd"/>
      <w:r w:rsidRPr="00B02A0B">
        <w:t xml:space="preserve">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w:t>
      </w:r>
      <w:proofErr w:type="spellStart"/>
      <w:r w:rsidRPr="00B02A0B">
        <w:t>pidf+xml</w:t>
      </w:r>
      <w:proofErr w:type="spellEnd"/>
      <w:r w:rsidRPr="00B02A0B">
        <w:t xml:space="preserve"> MIME body indicating per-functional alias status information constructed according to clause 22.3.1.2. The </w:t>
      </w:r>
      <w:proofErr w:type="spellStart"/>
      <w:r w:rsidRPr="00B02A0B">
        <w:t>MCData</w:t>
      </w:r>
      <w:proofErr w:type="spellEnd"/>
      <w:r w:rsidRPr="00B02A0B">
        <w:t xml:space="preserve"> server shall indicate all served </w:t>
      </w:r>
      <w:proofErr w:type="spellStart"/>
      <w:r w:rsidRPr="00B02A0B">
        <w:t>MCData</w:t>
      </w:r>
      <w:proofErr w:type="spellEnd"/>
      <w:r w:rsidRPr="00B02A0B">
        <w:t xml:space="preserve">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 xml:space="preserve">the functional alias information entry is in the list of the functional alias information entries of an </w:t>
      </w:r>
      <w:proofErr w:type="spellStart"/>
      <w:r w:rsidRPr="00B02A0B">
        <w:t>MCData</w:t>
      </w:r>
      <w:proofErr w:type="spellEnd"/>
      <w:r w:rsidRPr="00B02A0B">
        <w:t xml:space="preserve"> user information entry; and</w:t>
      </w:r>
    </w:p>
    <w:p w14:paraId="37B87C99"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user information entry is a served </w:t>
      </w:r>
      <w:proofErr w:type="spellStart"/>
      <w:r w:rsidRPr="00B02A0B">
        <w:t>MCData</w:t>
      </w:r>
      <w:proofErr w:type="spellEnd"/>
      <w:r w:rsidRPr="00B02A0B">
        <w:t xml:space="preserve"> user information entry.</w:t>
      </w:r>
    </w:p>
    <w:p w14:paraId="3B90BF44" w14:textId="77777777" w:rsidR="005C310B" w:rsidRPr="00B02A0B" w:rsidRDefault="005C310B" w:rsidP="005C310B">
      <w:pPr>
        <w:pStyle w:val="B1"/>
      </w:pPr>
      <w:r w:rsidRPr="00B02A0B">
        <w:rPr>
          <w:lang w:val="en-US"/>
        </w:rPr>
        <w:tab/>
      </w:r>
      <w:r w:rsidRPr="00B02A0B">
        <w:t xml:space="preserve">The </w:t>
      </w:r>
      <w:proofErr w:type="spellStart"/>
      <w:r w:rsidRPr="00B02A0B">
        <w:t>MCData</w:t>
      </w:r>
      <w:proofErr w:type="spellEnd"/>
      <w:r w:rsidRPr="00B02A0B">
        <w:t xml:space="preserve">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 xml:space="preserve">The </w:t>
      </w:r>
      <w:proofErr w:type="spellStart"/>
      <w:r w:rsidRPr="00B02A0B">
        <w:t>MCData</w:t>
      </w:r>
      <w:proofErr w:type="spellEnd"/>
      <w:r w:rsidRPr="00B02A0B">
        <w:t xml:space="preserve"> server shall not include the "expires" attribute in the &lt;</w:t>
      </w:r>
      <w:proofErr w:type="spellStart"/>
      <w:r w:rsidRPr="00B02A0B">
        <w:t>functionalAlias</w:t>
      </w:r>
      <w:proofErr w:type="spellEnd"/>
      <w:r w:rsidRPr="00B02A0B">
        <w:t>&gt; element.</w:t>
      </w:r>
    </w:p>
    <w:p w14:paraId="00380416" w14:textId="6D3D8C65" w:rsidR="005C310B" w:rsidRPr="00B02A0B" w:rsidRDefault="005C310B" w:rsidP="005C310B">
      <w:pPr>
        <w:pStyle w:val="NO"/>
      </w:pPr>
      <w:r w:rsidRPr="00B02A0B">
        <w:t>NOTE </w:t>
      </w:r>
      <w:r w:rsidR="006A6F37">
        <w:t>8</w:t>
      </w:r>
      <w:r w:rsidRPr="00B02A0B">
        <w:t>:</w:t>
      </w:r>
      <w:r w:rsidRPr="00B02A0B">
        <w:tab/>
        <w:t xml:space="preserve">The </w:t>
      </w:r>
      <w:proofErr w:type="spellStart"/>
      <w:r w:rsidRPr="00B02A0B">
        <w:t>MCData</w:t>
      </w:r>
      <w:proofErr w:type="spellEnd"/>
      <w:r w:rsidRPr="00B02A0B">
        <w:t xml:space="preserve"> server sets the "status" attribute in the &lt;</w:t>
      </w:r>
      <w:proofErr w:type="spellStart"/>
      <w:r w:rsidRPr="00B02A0B">
        <w:t>functionalAlias</w:t>
      </w:r>
      <w:proofErr w:type="spellEnd"/>
      <w:r w:rsidRPr="00B02A0B">
        <w:t>&gt; element to indicate whether the request is for functional alias take over.</w:t>
      </w:r>
    </w:p>
    <w:p w14:paraId="0001762B"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 xml:space="preserve">If timer F expires for the SIP PUBLISH request sent for a (de)activation request of served </w:t>
      </w:r>
      <w:proofErr w:type="spellStart"/>
      <w:r w:rsidRPr="00B02A0B">
        <w:rPr>
          <w:lang w:val="en-US"/>
        </w:rPr>
        <w:t>MCData</w:t>
      </w:r>
      <w:proofErr w:type="spellEnd"/>
      <w:r w:rsidRPr="00B02A0B">
        <w:rPr>
          <w:lang w:val="en-US"/>
        </w:rPr>
        <w:t xml:space="preserve"> ID for the functional alias ID or upon receiving a SIP 3xx, 4xx, 5xx or 6xx response to the SIP PUBLISH request, the </w:t>
      </w:r>
      <w:proofErr w:type="spellStart"/>
      <w:r w:rsidRPr="00B02A0B">
        <w:rPr>
          <w:lang w:val="en-US"/>
        </w:rPr>
        <w:t>MCData</w:t>
      </w:r>
      <w:proofErr w:type="spellEnd"/>
      <w:r w:rsidRPr="00B02A0B">
        <w:rPr>
          <w:lang w:val="en-US"/>
        </w:rPr>
        <w:t xml:space="preserve">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w:t>
      </w:r>
      <w:proofErr w:type="spellStart"/>
      <w:r w:rsidRPr="00B02A0B">
        <w:t>MCData</w:t>
      </w:r>
      <w:proofErr w:type="spellEnd"/>
      <w:r w:rsidRPr="00B02A0B">
        <w:t xml:space="preserve"> user information entry.</w:t>
      </w:r>
    </w:p>
    <w:p w14:paraId="11A44792" w14:textId="77777777" w:rsidR="005C310B" w:rsidRPr="00B02A0B" w:rsidRDefault="005C310B" w:rsidP="007D34FE">
      <w:pPr>
        <w:pStyle w:val="Heading5"/>
      </w:pPr>
      <w:bookmarkStart w:id="8937" w:name="_CR22_2_2_2_7"/>
      <w:bookmarkStart w:id="8938" w:name="_Toc20155844"/>
      <w:bookmarkStart w:id="8939" w:name="_Toc27501000"/>
      <w:bookmarkStart w:id="8940" w:name="_Toc36049126"/>
      <w:bookmarkStart w:id="8941" w:name="_Toc44602938"/>
      <w:bookmarkStart w:id="8942" w:name="_Toc45198115"/>
      <w:bookmarkStart w:id="8943" w:name="_Toc45696148"/>
      <w:bookmarkStart w:id="8944" w:name="_Toc51851604"/>
      <w:bookmarkStart w:id="8945" w:name="_Toc92225250"/>
      <w:bookmarkStart w:id="8946" w:name="_Toc209736693"/>
      <w:bookmarkEnd w:id="8937"/>
      <w:r w:rsidRPr="00B02A0B">
        <w:rPr>
          <w:rFonts w:eastAsia="Malgun Gothic"/>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w:t>
      </w:r>
      <w:proofErr w:type="spellStart"/>
      <w:r w:rsidRPr="00B02A0B">
        <w:rPr>
          <w:lang w:val="en-US"/>
        </w:rPr>
        <w:t>MCData</w:t>
      </w:r>
      <w:proofErr w:type="spellEnd"/>
      <w:r w:rsidRPr="00B02A0B">
        <w:rPr>
          <w:lang w:val="en-US"/>
        </w:rPr>
        <w:t xml:space="preserve"> server owning functional alias </w:t>
      </w:r>
      <w:r w:rsidRPr="00B02A0B">
        <w:t>procedure</w:t>
      </w:r>
      <w:bookmarkEnd w:id="8938"/>
      <w:bookmarkEnd w:id="8939"/>
      <w:bookmarkEnd w:id="8940"/>
      <w:bookmarkEnd w:id="8941"/>
      <w:bookmarkEnd w:id="8942"/>
      <w:bookmarkEnd w:id="8943"/>
      <w:bookmarkEnd w:id="8944"/>
      <w:bookmarkEnd w:id="8945"/>
      <w:bookmarkEnd w:id="8946"/>
    </w:p>
    <w:p w14:paraId="665A734B" w14:textId="77777777" w:rsidR="005C310B" w:rsidRPr="00B02A0B" w:rsidRDefault="005C310B" w:rsidP="005C310B">
      <w:pPr>
        <w:pStyle w:val="NO"/>
      </w:pPr>
      <w:r w:rsidRPr="00B02A0B">
        <w:t>NOTE 1:</w:t>
      </w:r>
      <w:r w:rsidRPr="00B02A0B">
        <w:tab/>
        <w:t xml:space="preserve">Usage of one SIP SUBSCRIBE request to subscribe for notification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705FA7C" w14:textId="77777777" w:rsidR="005C310B" w:rsidRPr="00B02A0B" w:rsidRDefault="005C310B" w:rsidP="005C310B">
      <w:r w:rsidRPr="00B02A0B">
        <w:t xml:space="preserve">In order to discover whether a served </w:t>
      </w:r>
      <w:proofErr w:type="spellStart"/>
      <w:r w:rsidRPr="00B02A0B">
        <w:t>MCData</w:t>
      </w:r>
      <w:proofErr w:type="spellEnd"/>
      <w:r w:rsidRPr="00B02A0B">
        <w:t xml:space="preserve"> user successfully activated a handled functional alias in the </w:t>
      </w:r>
      <w:proofErr w:type="spellStart"/>
      <w:r w:rsidRPr="00B02A0B">
        <w:rPr>
          <w:lang w:val="en-US"/>
        </w:rPr>
        <w:t>MCData</w:t>
      </w:r>
      <w:proofErr w:type="spellEnd"/>
      <w:r w:rsidRPr="00B02A0B">
        <w:rPr>
          <w:lang w:val="en-US"/>
        </w:rPr>
        <w:t xml:space="preserve"> server owning the functional alias</w:t>
      </w:r>
      <w:r w:rsidRPr="00B02A0B">
        <w:t xml:space="preserve">, the </w:t>
      </w:r>
      <w:proofErr w:type="spellStart"/>
      <w:r w:rsidRPr="00B02A0B">
        <w:t>MCData</w:t>
      </w:r>
      <w:proofErr w:type="spellEnd"/>
      <w:r w:rsidRPr="00B02A0B">
        <w:t xml:space="preserve">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E3F9972" w14:textId="77777777" w:rsidR="006A6F37" w:rsidRDefault="006A6F37" w:rsidP="006A6F37">
      <w:pPr>
        <w:pStyle w:val="NO"/>
      </w:pPr>
      <w:r>
        <w:t>NOTE 3:</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8EE8586" w14:textId="77777777" w:rsidR="006A6F37" w:rsidRDefault="006A6F37" w:rsidP="006A6F37">
      <w:pPr>
        <w:pStyle w:val="NO"/>
      </w:pPr>
      <w:r>
        <w:t>NOTE 4:</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1856115" w14:textId="77777777" w:rsidR="006A6F37" w:rsidRPr="00BE4B01" w:rsidRDefault="006A6F37" w:rsidP="006A6F37">
      <w:pPr>
        <w:pStyle w:val="NO"/>
      </w:pPr>
      <w:r>
        <w:t>NOTE 5:</w:t>
      </w:r>
      <w:r>
        <w:tab/>
        <w:t xml:space="preserve">How the </w:t>
      </w:r>
      <w:proofErr w:type="spellStart"/>
      <w:r>
        <w:t>MCData</w:t>
      </w:r>
      <w:proofErr w:type="spellEnd"/>
      <w:r>
        <w:t xml:space="preserve"> server determines the public service identity of the </w:t>
      </w:r>
      <w:r w:rsidRPr="003102DC">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4EA6921" w14:textId="77777777" w:rsidR="006A6F37" w:rsidRPr="008976FB" w:rsidRDefault="006A6F37" w:rsidP="006A6F3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w:t>
      </w:r>
      <w:proofErr w:type="spellStart"/>
      <w:r w:rsidRPr="00B02A0B">
        <w:t>simple-filter+xml</w:t>
      </w:r>
      <w:proofErr w:type="spellEnd"/>
      <w:r w:rsidRPr="00B02A0B">
        <w:t xml:space="preserve"> MIME body indicating per-user restrictions of presence event package notification information according to clause 22.3.2, indicating the served </w:t>
      </w:r>
      <w:proofErr w:type="spellStart"/>
      <w:r w:rsidRPr="00B02A0B">
        <w:t>MCData</w:t>
      </w:r>
      <w:proofErr w:type="spellEnd"/>
      <w:r w:rsidRPr="00B02A0B">
        <w:t xml:space="preserve"> ID</w:t>
      </w:r>
      <w:r w:rsidRPr="00B02A0B">
        <w:rPr>
          <w:lang w:eastAsia="ko-KR"/>
        </w:rPr>
        <w:t>.</w:t>
      </w:r>
    </w:p>
    <w:p w14:paraId="123153F0"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server shall generate an in-dialog SIP SUBSCRIBE request according to TS 24.229 [</w:t>
      </w:r>
      <w:r w:rsidRPr="00B02A0B">
        <w:rPr>
          <w:noProof/>
        </w:rPr>
        <w:t>5</w:t>
      </w:r>
      <w:r w:rsidRPr="00B02A0B">
        <w:t xml:space="preserve">], IETF RFC 3856 [39], and IETF RFC 6665 [36]. In the SIP SUBSCRIBE request, the </w:t>
      </w:r>
      <w:proofErr w:type="spellStart"/>
      <w:r w:rsidRPr="00B02A0B">
        <w:t>MCData</w:t>
      </w:r>
      <w:proofErr w:type="spellEnd"/>
      <w:r w:rsidRPr="00B02A0B">
        <w:t xml:space="preserve"> server:</w:t>
      </w:r>
    </w:p>
    <w:p w14:paraId="096DE227"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per-functional alias information </w:t>
      </w:r>
      <w:r w:rsidRPr="00B02A0B">
        <w:t xml:space="preserve">constructed according to clause 22.3.1, then the </w:t>
      </w:r>
      <w:proofErr w:type="spellStart"/>
      <w:r w:rsidRPr="00B02A0B">
        <w:t>MCData</w:t>
      </w:r>
      <w:proofErr w:type="spellEnd"/>
      <w:r w:rsidRPr="00B02A0B">
        <w:t xml:space="preserve">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proofErr w:type="spellStart"/>
      <w:r w:rsidRPr="00B02A0B">
        <w:t>MCData</w:t>
      </w:r>
      <w:proofErr w:type="spellEnd"/>
      <w:r w:rsidRPr="00B02A0B">
        <w:t xml:space="preserve"> ID</w:t>
      </w:r>
      <w:r w:rsidRPr="00B02A0B">
        <w:rPr>
          <w:lang w:val="en-US"/>
        </w:rPr>
        <w:t xml:space="preserve"> such that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70901483" w14:textId="77777777" w:rsidR="005C31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w:t>
      </w:r>
      <w:proofErr w:type="spellStart"/>
      <w:r w:rsidRPr="00B02A0B">
        <w:t>functionalAlias</w:t>
      </w:r>
      <w:proofErr w:type="spellEnd"/>
      <w:r w:rsidRPr="00B02A0B">
        <w:t>&gt;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proofErr w:type="spellStart"/>
      <w:r w:rsidRPr="00B02A0B">
        <w:t>i</w:t>
      </w:r>
      <w:proofErr w:type="spellEnd"/>
      <w:r w:rsidRPr="00B02A0B">
        <w:t>)</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 xml:space="preserve">the functional alias information entry is in the list of the functional alias information entries of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 and</w:t>
      </w:r>
    </w:p>
    <w:p w14:paraId="6BA2B896" w14:textId="77777777" w:rsidR="00B02A0B" w:rsidRPr="00B02A0B" w:rsidRDefault="005C310B" w:rsidP="005C310B">
      <w:pPr>
        <w:pStyle w:val="B3"/>
      </w:pPr>
      <w:proofErr w:type="spellStart"/>
      <w:r w:rsidRPr="00B02A0B">
        <w:t>i</w:t>
      </w:r>
      <w:proofErr w:type="spellEnd"/>
      <w:r w:rsidRPr="00B02A0B">
        <w:rPr>
          <w:lang w:val="en-US"/>
        </w:rPr>
        <w:t>ii</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w:t>
      </w:r>
      <w:proofErr w:type="spellStart"/>
      <w:r w:rsidRPr="00B02A0B">
        <w:t>MCData</w:t>
      </w:r>
      <w:proofErr w:type="spellEnd"/>
      <w:r w:rsidRPr="00B02A0B">
        <w:t xml:space="preserve"> </w:t>
      </w:r>
      <w:r w:rsidRPr="00B02A0B">
        <w:rPr>
          <w:lang w:val="en-US"/>
        </w:rPr>
        <w:t>user</w:t>
      </w:r>
      <w:r w:rsidRPr="00B02A0B">
        <w:t xml:space="preserve">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 and</w:t>
      </w:r>
    </w:p>
    <w:p w14:paraId="317C2675" w14:textId="77777777" w:rsidR="005C31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proofErr w:type="spellStart"/>
      <w:r w:rsidRPr="00B02A0B">
        <w:rPr>
          <w:lang w:val="en-US"/>
        </w:rPr>
        <w:t>ctivated</w:t>
      </w:r>
      <w:proofErr w:type="spellEnd"/>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w:t>
      </w:r>
      <w:proofErr w:type="spellStart"/>
      <w:r w:rsidRPr="00B02A0B">
        <w:t>pidf+xml</w:t>
      </w:r>
      <w:proofErr w:type="spellEnd"/>
      <w:r w:rsidRPr="00B02A0B">
        <w:t xml:space="preserve">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w:t>
      </w:r>
      <w:proofErr w:type="spellStart"/>
      <w:r w:rsidRPr="00B02A0B">
        <w:t>MCData</w:t>
      </w:r>
      <w:proofErr w:type="spellEnd"/>
      <w:r w:rsidRPr="00B02A0B">
        <w:t xml:space="preserve"> </w:t>
      </w:r>
      <w:r w:rsidRPr="00B02A0B">
        <w:rPr>
          <w:lang w:val="en-US"/>
        </w:rPr>
        <w:t>user</w:t>
      </w:r>
      <w:r w:rsidRPr="00B02A0B">
        <w:t xml:space="preserve">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 and</w:t>
      </w:r>
    </w:p>
    <w:p w14:paraId="78392291" w14:textId="77777777" w:rsidR="00B02A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8947" w:name="_CR22_2_2_2_8"/>
      <w:bookmarkStart w:id="8948" w:name="_Toc209736694"/>
      <w:bookmarkStart w:id="8949" w:name="_Toc20155845"/>
      <w:bookmarkStart w:id="8950" w:name="_Toc27501001"/>
      <w:bookmarkStart w:id="8951" w:name="_Toc36049127"/>
      <w:bookmarkStart w:id="8952" w:name="_Toc44602939"/>
      <w:bookmarkStart w:id="8953" w:name="_Toc45198116"/>
      <w:bookmarkStart w:id="8954" w:name="_Toc45696149"/>
      <w:bookmarkStart w:id="8955" w:name="_Toc51851605"/>
      <w:bookmarkStart w:id="8956" w:name="_Toc92225251"/>
      <w:bookmarkEnd w:id="8947"/>
      <w:r w:rsidRPr="00B02A0B">
        <w:rPr>
          <w:rFonts w:eastAsia="Malgun Gothic"/>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w:t>
      </w:r>
      <w:proofErr w:type="spellStart"/>
      <w:r>
        <w:rPr>
          <w:lang w:val="en-US"/>
        </w:rPr>
        <w:t>MCData</w:t>
      </w:r>
      <w:proofErr w:type="spellEnd"/>
      <w:r>
        <w:rPr>
          <w:lang w:val="en-US"/>
        </w:rPr>
        <w:t xml:space="preserve"> server owning the functional alias </w:t>
      </w:r>
      <w:r w:rsidRPr="00EC7CA1">
        <w:t>procedure</w:t>
      </w:r>
      <w:bookmarkEnd w:id="8948"/>
    </w:p>
    <w:p w14:paraId="2C7AB575" w14:textId="77777777" w:rsidR="000A3ABC" w:rsidRPr="00EC7CA1" w:rsidRDefault="000A3ABC" w:rsidP="000A3ABC">
      <w:r w:rsidRPr="00EC7CA1">
        <w:t xml:space="preserve">In order to discover </w:t>
      </w:r>
      <w:r>
        <w:t>the</w:t>
      </w:r>
      <w:r w:rsidRPr="00EC7CA1">
        <w:t xml:space="preserve"> </w:t>
      </w:r>
      <w:proofErr w:type="spellStart"/>
      <w:r>
        <w:rPr>
          <w:lang w:val="en-US"/>
        </w:rPr>
        <w:t>MCData</w:t>
      </w:r>
      <w:proofErr w:type="spellEnd"/>
      <w:r>
        <w:rPr>
          <w:lang w:val="en-US"/>
        </w:rPr>
        <w:t xml:space="preserve"> </w:t>
      </w:r>
      <w:r w:rsidRPr="00EC7CA1">
        <w:t>user</w:t>
      </w:r>
      <w:r>
        <w:t>s</w:t>
      </w:r>
      <w:r w:rsidRPr="00EC7CA1">
        <w:t xml:space="preserve"> </w:t>
      </w:r>
      <w:r>
        <w:t xml:space="preserve">that have </w:t>
      </w:r>
      <w:r w:rsidRPr="00EC7CA1">
        <w:t xml:space="preserve">successfully activated a handled functional alias in the </w:t>
      </w:r>
      <w:proofErr w:type="spellStart"/>
      <w:r>
        <w:rPr>
          <w:lang w:val="en-US"/>
        </w:rPr>
        <w:t>MCData</w:t>
      </w:r>
      <w:proofErr w:type="spellEnd"/>
      <w:r>
        <w:rPr>
          <w:lang w:val="en-US"/>
        </w:rPr>
        <w:t xml:space="preserve"> </w:t>
      </w:r>
      <w:r w:rsidRPr="00EC7CA1">
        <w:rPr>
          <w:lang w:val="en-US"/>
        </w:rPr>
        <w:t>server owning the functional alias</w:t>
      </w:r>
      <w:r w:rsidRPr="00EC7CA1">
        <w:t xml:space="preserve">, the </w:t>
      </w:r>
      <w:proofErr w:type="spellStart"/>
      <w:r>
        <w:rPr>
          <w:lang w:val="en-US"/>
        </w:rPr>
        <w:t>MCData</w:t>
      </w:r>
      <w:proofErr w:type="spellEnd"/>
      <w:r>
        <w:rPr>
          <w:lang w:val="en-US"/>
        </w:rPr>
        <w:t xml:space="preserve"> </w:t>
      </w:r>
      <w:r w:rsidRPr="00EC7CA1">
        <w:t>server shall generate an initial SIP SUBSCRIBE request according to 3GPP TS 24.229 [</w:t>
      </w:r>
      <w:r>
        <w:rPr>
          <w:noProof/>
        </w:rPr>
        <w:t>5</w:t>
      </w:r>
      <w:r w:rsidRPr="00EC7CA1">
        <w:t>], IETF RFC 3856 [</w:t>
      </w:r>
      <w:r>
        <w:t>39</w:t>
      </w:r>
      <w:r w:rsidRPr="00EC7CA1">
        <w:t>], and IETF RFC 6665 [</w:t>
      </w:r>
      <w:r>
        <w:t>3</w:t>
      </w:r>
      <w:r w:rsidRPr="00EC7CA1">
        <w:t>6].</w:t>
      </w:r>
    </w:p>
    <w:p w14:paraId="7A902583" w14:textId="77777777" w:rsidR="000A3ABC" w:rsidRPr="00EC7CA1" w:rsidRDefault="000A3ABC" w:rsidP="000A3ABC">
      <w:r w:rsidRPr="00EC7CA1">
        <w:t xml:space="preserve">In the SIP SUBSCRIBE request, the </w:t>
      </w:r>
      <w:proofErr w:type="spellStart"/>
      <w:r>
        <w:rPr>
          <w:lang w:val="en-US"/>
        </w:rPr>
        <w:t>MCData</w:t>
      </w:r>
      <w:proofErr w:type="spellEnd"/>
      <w:r>
        <w:rPr>
          <w:lang w:val="en-US"/>
        </w:rPr>
        <w:t xml:space="preserve"> </w:t>
      </w:r>
      <w:r w:rsidRPr="00EC7CA1">
        <w:t>server:</w:t>
      </w:r>
    </w:p>
    <w:p w14:paraId="06FC14E5" w14:textId="77777777" w:rsidR="000A3ABC" w:rsidRDefault="000A3ABC" w:rsidP="000A3ABC">
      <w:pPr>
        <w:pStyle w:val="B1"/>
      </w:pPr>
      <w:r w:rsidRPr="00EC7CA1">
        <w:rPr>
          <w:lang w:val="en-US"/>
        </w:rPr>
        <w:t>1)</w:t>
      </w:r>
      <w:r w:rsidRPr="00EC7CA1">
        <w:tab/>
        <w:t xml:space="preserve">shall set the Request-URI to the public service identity of the controlling </w:t>
      </w:r>
      <w:proofErr w:type="spellStart"/>
      <w:r>
        <w:rPr>
          <w:lang w:val="en-US"/>
        </w:rPr>
        <w:t>MCData</w:t>
      </w:r>
      <w:proofErr w:type="spellEnd"/>
      <w:r>
        <w:rPr>
          <w:lang w:val="en-US"/>
        </w:rPr>
        <w:t xml:space="preserve"> </w:t>
      </w:r>
      <w:r w:rsidRPr="00EC7CA1">
        <w:t xml:space="preserve">function associated with the </w:t>
      </w:r>
      <w:r w:rsidRPr="00EC7CA1">
        <w:rPr>
          <w:lang w:val="en-US"/>
        </w:rPr>
        <w:t>handled functional alias</w:t>
      </w:r>
      <w:r w:rsidRPr="00EC7CA1">
        <w:t>;</w:t>
      </w:r>
    </w:p>
    <w:p w14:paraId="2ED3327C" w14:textId="77777777" w:rsidR="00673A49" w:rsidRDefault="00673A49" w:rsidP="00673A49">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w:t>
      </w:r>
      <w:r>
        <w:rPr>
          <w:lang w:val="hr-HR"/>
        </w:rPr>
        <w:t xml:space="preserve">in </w:t>
      </w:r>
      <w:r>
        <w:t xml:space="preserve">a partner </w:t>
      </w:r>
      <w:proofErr w:type="spellStart"/>
      <w:r>
        <w:t>MCData</w:t>
      </w:r>
      <w:proofErr w:type="spellEnd"/>
      <w:r>
        <w:t xml:space="preserve"> system.</w:t>
      </w:r>
    </w:p>
    <w:p w14:paraId="7744846D" w14:textId="77777777" w:rsidR="00673A49" w:rsidRDefault="00673A49" w:rsidP="00673A49">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1A995172" w14:textId="77777777" w:rsidR="00673A49" w:rsidRDefault="00673A49" w:rsidP="00673A49">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06D64208" w14:textId="77777777" w:rsidR="00673A49" w:rsidRPr="00BE4B01" w:rsidRDefault="00673A49" w:rsidP="00673A49">
      <w:pPr>
        <w:pStyle w:val="NO"/>
      </w:pPr>
      <w:r>
        <w:t>NOTE 4:</w:t>
      </w:r>
      <w:r>
        <w:tab/>
        <w:t xml:space="preserve">How the </w:t>
      </w:r>
      <w:proofErr w:type="spellStart"/>
      <w:r>
        <w:t>MCData</w:t>
      </w:r>
      <w:proofErr w:type="spellEnd"/>
      <w:r>
        <w:t xml:space="preserve"> function </w:t>
      </w:r>
      <w:r w:rsidRPr="00F50825">
        <w:t xml:space="preserve">serving the </w:t>
      </w:r>
      <w:proofErr w:type="spellStart"/>
      <w:r w:rsidRPr="00F50825">
        <w:t>MC</w:t>
      </w:r>
      <w:r>
        <w:t>Data</w:t>
      </w:r>
      <w:proofErr w:type="spellEnd"/>
      <w:r w:rsidRPr="00F50825">
        <w:t xml:space="preserve"> user </w:t>
      </w:r>
      <w:r>
        <w:t xml:space="preserve">determines the public service identity of the controlling </w:t>
      </w:r>
      <w:proofErr w:type="spellStart"/>
      <w:r>
        <w:t>MCData</w:t>
      </w:r>
      <w:proofErr w:type="spellEnd"/>
      <w:r>
        <w:t xml:space="preserve"> function associated with the handled functional alias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0FE35397" w14:textId="3C00D989" w:rsidR="00673A49" w:rsidRPr="00673A49" w:rsidRDefault="00673A49" w:rsidP="00673A49">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FBA43E0" w14:textId="77777777" w:rsidR="000A3ABC" w:rsidRPr="00EC7CA1" w:rsidRDefault="000A3ABC" w:rsidP="000A3ABC">
      <w:pPr>
        <w:pStyle w:val="B1"/>
        <w:rPr>
          <w:lang w:eastAsia="ko-KR"/>
        </w:rPr>
      </w:pPr>
      <w:r w:rsidRPr="00EC7CA1">
        <w:t>2)</w:t>
      </w:r>
      <w:r w:rsidRPr="00EC7CA1">
        <w:tab/>
        <w:t xml:space="preserve">shall include </w:t>
      </w:r>
      <w:r w:rsidRPr="00EC7CA1">
        <w:rPr>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the </w:t>
      </w:r>
      <w:proofErr w:type="spellStart"/>
      <w:r>
        <w:rPr>
          <w:lang w:val="en-US"/>
        </w:rPr>
        <w:t>MCData</w:t>
      </w:r>
      <w:proofErr w:type="spellEnd"/>
      <w:r>
        <w:rPr>
          <w:lang w:val="en-US"/>
        </w:rPr>
        <w:t xml:space="preserve"> </w:t>
      </w:r>
      <w:r w:rsidRPr="00EC7CA1">
        <w:rPr>
          <w:lang w:val="en-US" w:eastAsia="ko-KR"/>
        </w:rPr>
        <w:t>server</w:t>
      </w:r>
      <w:r>
        <w:rPr>
          <w:lang w:val="en-US" w:eastAsia="ko-KR"/>
        </w:rPr>
        <w:t xml:space="preserve"> </w:t>
      </w:r>
      <w:r w:rsidRPr="00EC7CA1">
        <w:t>shall include the &lt;</w:t>
      </w:r>
      <w:proofErr w:type="spellStart"/>
      <w:r>
        <w:t>mcdata</w:t>
      </w:r>
      <w:proofErr w:type="spellEnd"/>
      <w:r w:rsidRPr="00EC7CA1">
        <w:t>-request-</w:t>
      </w:r>
      <w:proofErr w:type="spellStart"/>
      <w:r w:rsidRPr="00EC7CA1">
        <w:t>uri</w:t>
      </w:r>
      <w:proofErr w:type="spellEnd"/>
      <w:r w:rsidRPr="00EC7CA1">
        <w:t xml:space="preserve">&gt; element set to the </w:t>
      </w:r>
      <w:r w:rsidRPr="00EC7CA1">
        <w:rPr>
          <w:lang w:val="en-US"/>
        </w:rPr>
        <w:t>handled functional alias ID</w:t>
      </w:r>
      <w:r>
        <w:rPr>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pPr>
      <w:r>
        <w:t>4</w:t>
      </w:r>
      <w:r w:rsidRPr="00EC7CA1">
        <w:t>)</w:t>
      </w:r>
      <w:r w:rsidRPr="00EC7CA1">
        <w:tab/>
        <w:t>shall set the Expires header field according to IETF RFC 6665 [</w:t>
      </w:r>
      <w:r>
        <w:t>3</w:t>
      </w:r>
      <w:r w:rsidRPr="00EC7CA1">
        <w:t>6] to zero;</w:t>
      </w:r>
    </w:p>
    <w:p w14:paraId="4373320A" w14:textId="7B973A68" w:rsidR="000A3ABC" w:rsidRPr="001E2D71" w:rsidRDefault="000A3ABC" w:rsidP="000A3ABC">
      <w:pPr>
        <w:pStyle w:val="NO"/>
      </w:pPr>
      <w:r w:rsidRPr="001E2D71">
        <w:t>NOTE</w:t>
      </w:r>
      <w:r w:rsidR="00673A49">
        <w:t> 6</w:t>
      </w:r>
      <w:r w:rsidRPr="001E2D71">
        <w:t>:</w:t>
      </w:r>
      <w:r w:rsidRPr="001E2D71">
        <w:tab/>
        <w:t xml:space="preserve">if the </w:t>
      </w:r>
      <w:proofErr w:type="spellStart"/>
      <w:r>
        <w:rPr>
          <w:lang w:val="en-US"/>
        </w:rPr>
        <w:t>MCData</w:t>
      </w:r>
      <w:proofErr w:type="spellEnd"/>
      <w:r>
        <w:rPr>
          <w:lang w:val="en-US"/>
        </w:rPr>
        <w:t xml:space="preserve"> </w:t>
      </w:r>
      <w:r w:rsidRPr="001E2D71">
        <w:t>server wants to receive the current status and later notification, can set the Expires header field according to IETF RFC 6665 [</w:t>
      </w:r>
      <w:r>
        <w:t>3</w:t>
      </w:r>
      <w:r w:rsidRPr="001E2D71">
        <w:t>6], to 4294967295, which is the highest value defined for Expires header field in IETF RFC 3261 [4].</w:t>
      </w:r>
    </w:p>
    <w:p w14:paraId="3553778F" w14:textId="77777777" w:rsidR="000A3ABC" w:rsidRDefault="000A3ABC" w:rsidP="000A3ABC">
      <w:pPr>
        <w:pStyle w:val="B1"/>
        <w:rPr>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lang w:val="en-US"/>
        </w:rPr>
        <w:t>application/</w:t>
      </w:r>
      <w:proofErr w:type="spellStart"/>
      <w:r w:rsidRPr="00EC7CA1">
        <w:rPr>
          <w:lang w:val="en-US"/>
        </w:rPr>
        <w:t>pidf+xml</w:t>
      </w:r>
      <w:proofErr w:type="spellEnd"/>
      <w:r w:rsidRPr="00EC7CA1">
        <w:rPr>
          <w:lang w:val="en-US"/>
        </w:rPr>
        <w:t xml:space="preserve"> MIME type;</w:t>
      </w:r>
    </w:p>
    <w:p w14:paraId="5E1E7F31" w14:textId="77777777" w:rsidR="000A3ABC" w:rsidRPr="00EC7CA1" w:rsidRDefault="000A3ABC" w:rsidP="000A3ABC">
      <w:pPr>
        <w:pStyle w:val="B1"/>
        <w:rPr>
          <w:lang w:val="en-US"/>
        </w:rPr>
      </w:pPr>
      <w:r>
        <w:rPr>
          <w:lang w:val="en-US"/>
        </w:rPr>
        <w:t>6)</w:t>
      </w:r>
      <w:r>
        <w:rPr>
          <w:lang w:val="en-US"/>
        </w:rPr>
        <w:tab/>
      </w:r>
      <w:r>
        <w:t>shall include an Events header field set to "presence"; and</w:t>
      </w:r>
    </w:p>
    <w:p w14:paraId="53025743" w14:textId="77777777" w:rsidR="000A3ABC" w:rsidRDefault="000A3ABC" w:rsidP="000A3ABC">
      <w:pPr>
        <w:pStyle w:val="B1"/>
        <w:rPr>
          <w:lang w:eastAsia="ko-KR"/>
        </w:rPr>
      </w:pPr>
      <w:r w:rsidRPr="00B81E0F">
        <w:rPr>
          <w:lang w:val="en-US"/>
        </w:rPr>
        <w:t>7)</w:t>
      </w:r>
      <w:r w:rsidRPr="00B81E0F">
        <w:rPr>
          <w:lang w:val="en-US"/>
        </w:rPr>
        <w:tab/>
      </w:r>
      <w:r w:rsidRPr="00B81E0F">
        <w:t xml:space="preserve">shall include </w:t>
      </w:r>
      <w:r w:rsidRPr="00B81E0F">
        <w:rPr>
          <w:lang w:val="en-US"/>
        </w:rPr>
        <w:t>an application/</w:t>
      </w:r>
      <w:proofErr w:type="spellStart"/>
      <w:r w:rsidRPr="00B81E0F">
        <w:rPr>
          <w:lang w:val="en-US"/>
        </w:rPr>
        <w:t>simple-filter+xml</w:t>
      </w:r>
      <w:proofErr w:type="spellEnd"/>
      <w:r w:rsidRPr="00B81E0F">
        <w:rPr>
          <w:lang w:val="en-US"/>
        </w:rPr>
        <w:t xml:space="preserve"> MIME body indicating per-</w:t>
      </w:r>
      <w:r>
        <w:rPr>
          <w:lang w:val="en-US"/>
        </w:rPr>
        <w:t>functional alias</w:t>
      </w:r>
      <w:r w:rsidRPr="00B81E0F">
        <w:rPr>
          <w:lang w:val="en-US"/>
        </w:rPr>
        <w:t xml:space="preserve"> </w:t>
      </w:r>
      <w:r w:rsidRPr="00B81E0F">
        <w:t>restrictions of presence event package notification information</w:t>
      </w:r>
      <w:r w:rsidRPr="00B81E0F">
        <w:rPr>
          <w:lang w:val="en-US"/>
        </w:rPr>
        <w:t xml:space="preserve"> indicating the served functional alias</w:t>
      </w:r>
      <w:r w:rsidRPr="00B81E0F">
        <w:rPr>
          <w:lang w:eastAsia="ko-KR"/>
        </w:rPr>
        <w:t>.</w:t>
      </w:r>
    </w:p>
    <w:p w14:paraId="1BDA84BA" w14:textId="4EF220DE" w:rsidR="000A3ABC" w:rsidRDefault="000A3ABC" w:rsidP="000A3ABC">
      <w:r w:rsidRPr="0073469F">
        <w:t>Upon receiving a SIP NOTIFY request according to 3GPP TS 24.229 [</w:t>
      </w:r>
      <w:r>
        <w:rPr>
          <w:noProof/>
        </w:rPr>
        <w:t>5</w:t>
      </w:r>
      <w:r w:rsidRPr="0073469F">
        <w:t xml:space="preserve">], </w:t>
      </w:r>
      <w:r>
        <w:t>IETF RFC 3856 [</w:t>
      </w:r>
      <w:r w:rsidR="009B0980">
        <w:t>39</w:t>
      </w:r>
      <w:r>
        <w:t xml:space="preserve">], </w:t>
      </w:r>
      <w:r w:rsidRPr="0073469F">
        <w:t>and IETF RFC 6665 [</w:t>
      </w:r>
      <w:r>
        <w:t>3</w:t>
      </w:r>
      <w:r w:rsidRPr="0073469F">
        <w:t xml:space="preserve">6], if SIP NOTIFY request contains an </w:t>
      </w:r>
      <w:r>
        <w:t>application/</w:t>
      </w:r>
      <w:proofErr w:type="spellStart"/>
      <w:r>
        <w:t>pidf+xml</w:t>
      </w:r>
      <w:proofErr w:type="spellEnd"/>
      <w:r>
        <w:t xml:space="preserve"> </w:t>
      </w:r>
      <w:r w:rsidRPr="0073469F">
        <w:t xml:space="preserve">MIME body indicating </w:t>
      </w:r>
      <w:r w:rsidRPr="00B02A0B">
        <w:t xml:space="preserve">per-functional alias </w:t>
      </w:r>
      <w:r>
        <w:t xml:space="preserve">status </w:t>
      </w:r>
      <w:r w:rsidRPr="00B02A0B">
        <w:rPr>
          <w:lang w:val="en-US"/>
        </w:rPr>
        <w:t xml:space="preserve">information </w:t>
      </w:r>
      <w:r w:rsidRPr="0073469F">
        <w:t xml:space="preserve">constructed according to </w:t>
      </w:r>
      <w:r>
        <w:t>clause</w:t>
      </w:r>
      <w:r w:rsidRPr="0073469F">
        <w:t> </w:t>
      </w:r>
      <w:r w:rsidRPr="00B02A0B">
        <w:t>22.3.1</w:t>
      </w:r>
      <w:r w:rsidRPr="0073469F">
        <w:t xml:space="preserve">, then the </w:t>
      </w:r>
      <w:proofErr w:type="spellStart"/>
      <w:r w:rsidRPr="0073469F">
        <w:t>MC</w:t>
      </w:r>
      <w:r>
        <w:t>Data</w:t>
      </w:r>
      <w:proofErr w:type="spellEnd"/>
      <w:r w:rsidRPr="0073469F">
        <w:t xml:space="preserve"> client shall determine </w:t>
      </w:r>
      <w:r>
        <w:t>activation</w:t>
      </w:r>
      <w:r w:rsidRPr="0073469F">
        <w:t xml:space="preserve"> status </w:t>
      </w:r>
      <w:r>
        <w:t xml:space="preserve">for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t xml:space="preserve">in the </w:t>
      </w:r>
      <w:r>
        <w:t xml:space="preserve">received </w:t>
      </w:r>
      <w:r w:rsidRPr="0073469F">
        <w:t>MIME body.</w:t>
      </w:r>
      <w:r>
        <w:t xml:space="preserve"> </w:t>
      </w:r>
    </w:p>
    <w:p w14:paraId="0A6F6D70" w14:textId="77777777" w:rsidR="000A3ABC" w:rsidRPr="0073469F" w:rsidRDefault="000A3ABC" w:rsidP="000A3ABC">
      <w:pPr>
        <w:pStyle w:val="Heading5"/>
      </w:pPr>
      <w:bookmarkStart w:id="8957" w:name="_CR22_2_2_2_9"/>
      <w:bookmarkStart w:id="8958" w:name="_Toc209736695"/>
      <w:bookmarkEnd w:id="8957"/>
      <w:r w:rsidRPr="00B02A0B">
        <w:rPr>
          <w:rFonts w:eastAsia="Malgun Gothic"/>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proofErr w:type="spellStart"/>
      <w:r>
        <w:rPr>
          <w:lang w:val="en-US"/>
        </w:rPr>
        <w:t>MCData</w:t>
      </w:r>
      <w:proofErr w:type="spellEnd"/>
      <w:r>
        <w:rPr>
          <w:lang w:val="en-US"/>
        </w:rPr>
        <w:t xml:space="preserve"> </w:t>
      </w:r>
      <w:r>
        <w:t>server</w:t>
      </w:r>
      <w:r>
        <w:rPr>
          <w:lang w:val="en-US"/>
        </w:rPr>
        <w:t xml:space="preserve"> procedure</w:t>
      </w:r>
      <w:bookmarkEnd w:id="8958"/>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t>1)</w:t>
      </w:r>
      <w:r w:rsidRPr="0073469F">
        <w:tab/>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rPr>
          <w:lang w:val="en-US"/>
        </w:rPr>
        <w:t>MCData</w:t>
      </w:r>
      <w:proofErr w:type="spellEnd"/>
      <w:r>
        <w:rPr>
          <w:lang w:val="en-US"/>
        </w:rPr>
        <w:t xml:space="preserve"> </w:t>
      </w:r>
      <w:r>
        <w:t xml:space="preserve">function serving the </w:t>
      </w:r>
      <w:proofErr w:type="spellStart"/>
      <w:r>
        <w:rPr>
          <w:lang w:val="en-US"/>
        </w:rPr>
        <w:t>MCData</w:t>
      </w:r>
      <w:proofErr w:type="spellEnd"/>
      <w:r>
        <w:rPr>
          <w:lang w:val="en-US"/>
        </w:rPr>
        <w:t xml:space="preserve">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mcdata</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MCData</w:t>
      </w:r>
      <w:proofErr w:type="spellEnd"/>
      <w:r>
        <w:rPr>
          <w:lang w:val="en-US"/>
        </w:rPr>
        <w:t xml:space="preserve"> </w:t>
      </w:r>
      <w:r w:rsidRPr="00D079FE">
        <w:rPr>
          <w:lang w:val="en-US"/>
        </w:rPr>
        <w:t xml:space="preserve">ID not served by </w:t>
      </w:r>
      <w:proofErr w:type="spellStart"/>
      <w:r>
        <w:rPr>
          <w:lang w:val="en-US"/>
        </w:rPr>
        <w:t>MCData</w:t>
      </w:r>
      <w:proofErr w:type="spellEnd"/>
      <w:r>
        <w:rPr>
          <w:lang w:val="en-US"/>
        </w:rPr>
        <w:t xml:space="preserve">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lang w:val="en-US"/>
        </w:rPr>
      </w:pPr>
      <w:r>
        <w:t>4</w:t>
      </w:r>
      <w:r>
        <w:rPr>
          <w:lang w:val="en-US"/>
        </w:rPr>
        <w:t>)</w:t>
      </w:r>
      <w:r>
        <w:tab/>
        <w:t xml:space="preserve">the Event header field </w:t>
      </w:r>
      <w:r>
        <w:rPr>
          <w:lang w:val="en-US"/>
        </w:rPr>
        <w:t xml:space="preserve">of the SIP SUBSCRIBE request contains the </w:t>
      </w:r>
      <w:r>
        <w:t>"</w:t>
      </w:r>
      <w:r>
        <w:rPr>
          <w:lang w:val="en-US"/>
        </w:rPr>
        <w:t>presence" event type;</w:t>
      </w:r>
    </w:p>
    <w:p w14:paraId="7621017C" w14:textId="77777777" w:rsidR="000A3ABC" w:rsidRPr="0073469F" w:rsidRDefault="000A3ABC" w:rsidP="000A3ABC">
      <w:r w:rsidRPr="0073469F">
        <w:t xml:space="preserve">then the </w:t>
      </w:r>
      <w:proofErr w:type="spellStart"/>
      <w:r>
        <w:rPr>
          <w:lang w:val="en-US"/>
        </w:rPr>
        <w:t>MCData</w:t>
      </w:r>
      <w:proofErr w:type="spellEnd"/>
      <w:r>
        <w:rPr>
          <w:lang w:val="en-US"/>
        </w:rPr>
        <w:t xml:space="preserve">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MCData</w:t>
      </w:r>
      <w:proofErr w:type="spellEnd"/>
      <w:r>
        <w:rPr>
          <w:lang w:val="en-US"/>
        </w:rPr>
        <w:t xml:space="preserve"> </w:t>
      </w:r>
      <w:r w:rsidRPr="001A294F">
        <w:rPr>
          <w:lang w:val="en-US"/>
        </w:rPr>
        <w:t xml:space="preserve">ID in the </w:t>
      </w:r>
      <w:r w:rsidRPr="001A294F">
        <w:t>&lt;</w:t>
      </w:r>
      <w:proofErr w:type="spellStart"/>
      <w:r>
        <w:t>mcdata</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proofErr w:type="spellStart"/>
      <w:r>
        <w:rPr>
          <w:lang w:val="en-US"/>
        </w:rPr>
        <w:t>MCData</w:t>
      </w:r>
      <w:proofErr w:type="spellEnd"/>
      <w:r>
        <w:rPr>
          <w:lang w:val="en-US"/>
        </w:rPr>
        <w:t xml:space="preserve">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MCData</w:t>
      </w:r>
      <w:proofErr w:type="spellEnd"/>
      <w:r>
        <w:rPr>
          <w:lang w:val="en-US"/>
        </w:rPr>
        <w:t xml:space="preserve"> server</w:t>
      </w:r>
      <w:r>
        <w:t>:</w:t>
      </w:r>
    </w:p>
    <w:p w14:paraId="7CB17471" w14:textId="77777777" w:rsidR="000A3ABC" w:rsidRDefault="000A3ABC" w:rsidP="000A3ABC">
      <w:pPr>
        <w:pStyle w:val="B2"/>
      </w:pPr>
      <w:r>
        <w:rPr>
          <w:lang w:val="en-US"/>
        </w:rPr>
        <w:t>a</w:t>
      </w:r>
      <w:r>
        <w:t>)</w:t>
      </w:r>
      <w:r>
        <w:tab/>
      </w:r>
      <w:r w:rsidRPr="00FF687A">
        <w:t xml:space="preserve">shall set the Request-URI </w:t>
      </w:r>
      <w:r w:rsidRPr="008F2F0D">
        <w:t xml:space="preserve">to </w:t>
      </w:r>
      <w:r>
        <w:t xml:space="preserve">the public service identity identifying the </w:t>
      </w:r>
      <w:r>
        <w:rPr>
          <w:lang w:val="en-US"/>
        </w:rPr>
        <w:t xml:space="preserve">terminating </w:t>
      </w:r>
      <w:r>
        <w:t xml:space="preserve">participating </w:t>
      </w:r>
      <w:proofErr w:type="spellStart"/>
      <w:r>
        <w:rPr>
          <w:lang w:val="en-US"/>
        </w:rPr>
        <w:t>MCData</w:t>
      </w:r>
      <w:proofErr w:type="spellEnd"/>
      <w:r>
        <w:rPr>
          <w:lang w:val="en-US"/>
        </w:rPr>
        <w:t xml:space="preserve"> </w:t>
      </w:r>
      <w:r>
        <w:t xml:space="preserve">function serving the target </w:t>
      </w:r>
      <w:proofErr w:type="spellStart"/>
      <w:r>
        <w:rPr>
          <w:lang w:val="en-US"/>
        </w:rPr>
        <w:t>MCData</w:t>
      </w:r>
      <w:proofErr w:type="spellEnd"/>
      <w:r>
        <w:rPr>
          <w:lang w:val="en-US"/>
        </w:rPr>
        <w:t xml:space="preserve">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w:t>
      </w:r>
      <w:proofErr w:type="spellStart"/>
      <w:r>
        <w:t>MCData</w:t>
      </w:r>
      <w:proofErr w:type="spellEnd"/>
      <w:r>
        <w:t xml:space="preserve"> function in the primary </w:t>
      </w:r>
      <w:proofErr w:type="spellStart"/>
      <w:r>
        <w:t>MCData</w:t>
      </w:r>
      <w:proofErr w:type="spellEnd"/>
      <w:r>
        <w:t xml:space="preserve"> system or </w:t>
      </w:r>
      <w:r>
        <w:rPr>
          <w:lang w:val="hr-HR"/>
        </w:rPr>
        <w:t xml:space="preserve">in </w:t>
      </w:r>
      <w:r>
        <w:t xml:space="preserve">a partner </w:t>
      </w:r>
      <w:proofErr w:type="spellStart"/>
      <w:r>
        <w:t>MCData</w:t>
      </w:r>
      <w:proofErr w:type="spellEnd"/>
      <w:r>
        <w:t xml:space="preserve"> system.</w:t>
      </w:r>
    </w:p>
    <w:p w14:paraId="3B1C9E93" w14:textId="77777777" w:rsidR="00673A49" w:rsidRDefault="00673A49" w:rsidP="00673A49">
      <w:pPr>
        <w:pStyle w:val="NO"/>
      </w:pPr>
      <w:r>
        <w:t>NOTE 2:</w:t>
      </w:r>
      <w:r>
        <w:tab/>
        <w:t xml:space="preserve">If the </w:t>
      </w:r>
      <w:r>
        <w:rPr>
          <w:lang w:val="en-US"/>
        </w:rPr>
        <w:t xml:space="preserve">terminating </w:t>
      </w:r>
      <w:r>
        <w:t xml:space="preserve">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53FC346F" w14:textId="77777777" w:rsidR="00673A49" w:rsidRDefault="00673A49" w:rsidP="00673A49">
      <w:pPr>
        <w:pStyle w:val="NO"/>
      </w:pPr>
      <w:r>
        <w:t>NOTE 3:</w:t>
      </w:r>
      <w:r>
        <w:tab/>
        <w:t xml:space="preserve">If the </w:t>
      </w:r>
      <w:r w:rsidRPr="00A73CB4">
        <w:t>terminating participating</w:t>
      </w:r>
      <w:r>
        <w:t xml:space="preserve">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0D7467A9" w14:textId="77777777" w:rsidR="00673A49" w:rsidRPr="00BE4B01" w:rsidRDefault="00673A49" w:rsidP="00673A49">
      <w:pPr>
        <w:pStyle w:val="NO"/>
      </w:pPr>
      <w:r>
        <w:t>NOTE 4:</w:t>
      </w:r>
      <w:r>
        <w:tab/>
        <w:t xml:space="preserve">How the </w:t>
      </w:r>
      <w:proofErr w:type="spellStart"/>
      <w:r>
        <w:t>MCData</w:t>
      </w:r>
      <w:proofErr w:type="spellEnd"/>
      <w:r>
        <w:t xml:space="preserve"> function </w:t>
      </w:r>
      <w:r w:rsidRPr="00F50825">
        <w:t xml:space="preserve">serving the </w:t>
      </w:r>
      <w:proofErr w:type="spellStart"/>
      <w:r w:rsidRPr="00F50825">
        <w:t>MC</w:t>
      </w:r>
      <w:r>
        <w:t>Data</w:t>
      </w:r>
      <w:proofErr w:type="spellEnd"/>
      <w:r w:rsidRPr="00F50825">
        <w:t xml:space="preserve"> user </w:t>
      </w:r>
      <w:r>
        <w:t xml:space="preserve">determines the public service identity of the </w:t>
      </w:r>
      <w:r>
        <w:rPr>
          <w:lang w:val="en-US"/>
        </w:rPr>
        <w:t xml:space="preserve">terminating </w:t>
      </w:r>
      <w:r>
        <w:t xml:space="preserve">participating </w:t>
      </w:r>
      <w:proofErr w:type="spellStart"/>
      <w:r>
        <w:t>MCData</w:t>
      </w:r>
      <w:proofErr w:type="spellEnd"/>
      <w:r>
        <w:t xml:space="preserve"> function of the target </w:t>
      </w:r>
      <w:proofErr w:type="spellStart"/>
      <w:r>
        <w:t>MCData</w:t>
      </w:r>
      <w:proofErr w:type="spellEnd"/>
      <w:r>
        <w:t xml:space="preserve"> ID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67D53ADC" w14:textId="5AAC5D70" w:rsidR="00673A49" w:rsidRDefault="00673A49" w:rsidP="00673A49">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ECD1C2C" w14:textId="77777777" w:rsidR="000A3ABC" w:rsidRDefault="000A3ABC" w:rsidP="000A3ABC">
      <w:pPr>
        <w:pStyle w:val="B2"/>
      </w:pPr>
      <w:r>
        <w:t>b)</w:t>
      </w:r>
      <w:r>
        <w:tab/>
        <w:t xml:space="preserve">shall include a P-Asserted-Identity header field containing the public service identity identifying the </w:t>
      </w:r>
      <w:r>
        <w:rPr>
          <w:lang w:val="en-US"/>
        </w:rPr>
        <w:t xml:space="preserve">originating </w:t>
      </w:r>
      <w:r>
        <w:t xml:space="preserve">participating </w:t>
      </w:r>
      <w:proofErr w:type="spellStart"/>
      <w:r>
        <w:rPr>
          <w:lang w:val="en-US"/>
        </w:rPr>
        <w:t>MCData</w:t>
      </w:r>
      <w:proofErr w:type="spellEnd"/>
      <w:r>
        <w:rPr>
          <w:lang w:val="en-US"/>
        </w:rPr>
        <w:t xml:space="preserve"> </w:t>
      </w:r>
      <w:r>
        <w:t xml:space="preserve">function serving the </w:t>
      </w:r>
      <w:proofErr w:type="spellStart"/>
      <w:r>
        <w:rPr>
          <w:lang w:val="en-US"/>
        </w:rPr>
        <w:t>MCData</w:t>
      </w:r>
      <w:proofErr w:type="spellEnd"/>
      <w:r>
        <w:rPr>
          <w:lang w:val="en-US"/>
        </w:rPr>
        <w:t xml:space="preserve">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proofErr w:type="spellStart"/>
      <w:r>
        <w:rPr>
          <w:lang w:val="en-US"/>
        </w:rPr>
        <w:t>MCData</w:t>
      </w:r>
      <w:proofErr w:type="spellEnd"/>
      <w:r>
        <w:rPr>
          <w:lang w:val="en-US"/>
        </w:rPr>
        <w:t xml:space="preserve"> </w:t>
      </w:r>
      <w:r>
        <w:t>server:</w:t>
      </w:r>
    </w:p>
    <w:p w14:paraId="73048CFB" w14:textId="77777777" w:rsidR="000A3ABC" w:rsidRDefault="000A3ABC" w:rsidP="000A3ABC">
      <w:pPr>
        <w:pStyle w:val="B3"/>
      </w:pPr>
      <w:r>
        <w:t>A)</w:t>
      </w:r>
      <w:r>
        <w:tab/>
        <w:t>shall include the &lt;</w:t>
      </w:r>
      <w:proofErr w:type="spellStart"/>
      <w:r>
        <w:t>mcdata</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MCData</w:t>
      </w:r>
      <w:proofErr w:type="spellEnd"/>
      <w:r>
        <w:rPr>
          <w:lang w:val="en-US"/>
        </w:rPr>
        <w:t xml:space="preserve"> ID</w:t>
      </w:r>
      <w:r>
        <w:t>; and</w:t>
      </w:r>
    </w:p>
    <w:p w14:paraId="10A15F2A" w14:textId="77777777" w:rsidR="000A3ABC" w:rsidRDefault="000A3ABC" w:rsidP="000A3ABC">
      <w:pPr>
        <w:pStyle w:val="B3"/>
      </w:pPr>
      <w:r>
        <w:t>B)</w:t>
      </w:r>
      <w:r>
        <w:tab/>
        <w:t>shall include the &lt;</w:t>
      </w:r>
      <w:proofErr w:type="spellStart"/>
      <w:r>
        <w:t>mcdata</w:t>
      </w:r>
      <w:proofErr w:type="spellEnd"/>
      <w:r>
        <w:t xml:space="preserve">-calling-user-id&gt; element set to the </w:t>
      </w:r>
      <w:r w:rsidRPr="00195E2F">
        <w:rPr>
          <w:lang w:val="en-US"/>
        </w:rPr>
        <w:t xml:space="preserve">originating </w:t>
      </w:r>
      <w:proofErr w:type="spellStart"/>
      <w:r>
        <w:rPr>
          <w:lang w:val="en-US"/>
        </w:rPr>
        <w:t>MCData</w:t>
      </w:r>
      <w:proofErr w:type="spellEnd"/>
      <w:r>
        <w:rPr>
          <w:lang w:val="en-US"/>
        </w:rPr>
        <w:t xml:space="preserve">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r>
        <w:t xml:space="preserve">The </w:t>
      </w:r>
      <w:proofErr w:type="spellStart"/>
      <w:r>
        <w:rPr>
          <w:lang w:val="en-US"/>
        </w:rPr>
        <w:t>MCData</w:t>
      </w:r>
      <w:proofErr w:type="spellEnd"/>
      <w:r>
        <w:rPr>
          <w:lang w:val="en-US"/>
        </w:rPr>
        <w:t xml:space="preserve"> </w:t>
      </w:r>
      <w:r>
        <w:t xml:space="preserve">server shall forward to the originating </w:t>
      </w:r>
      <w:proofErr w:type="spellStart"/>
      <w:r>
        <w:rPr>
          <w:lang w:val="en-US"/>
        </w:rPr>
        <w:t>MCData</w:t>
      </w:r>
      <w:proofErr w:type="spellEnd"/>
      <w:r>
        <w:rPr>
          <w:lang w:val="en-US"/>
        </w:rPr>
        <w:t xml:space="preserve"> </w:t>
      </w:r>
      <w:r>
        <w:t>ID any received SIP responses to the SIP SUBSCRIBE</w:t>
      </w:r>
      <w:r w:rsidRPr="0073469F">
        <w:t xml:space="preserve"> </w:t>
      </w:r>
      <w:r>
        <w:t>request, and f</w:t>
      </w:r>
      <w:r w:rsidRPr="0073469F">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8959" w:name="_CR22_2_2_3"/>
      <w:bookmarkStart w:id="8960" w:name="_Toc209736696"/>
      <w:bookmarkEnd w:id="8959"/>
      <w:r w:rsidRPr="00B02A0B">
        <w:rPr>
          <w:rFonts w:eastAsia="Malgun Gothic"/>
        </w:rPr>
        <w:t>22</w:t>
      </w:r>
      <w:r w:rsidRPr="00B02A0B">
        <w:t>.2.2.3</w:t>
      </w:r>
      <w:r w:rsidRPr="00B02A0B">
        <w:tab/>
        <w:t xml:space="preserve">Procedures of </w:t>
      </w:r>
      <w:proofErr w:type="spellStart"/>
      <w:r w:rsidRPr="00B02A0B">
        <w:t>MCData</w:t>
      </w:r>
      <w:proofErr w:type="spellEnd"/>
      <w:r w:rsidRPr="00B02A0B">
        <w:t xml:space="preserve"> server owning the functional alias</w:t>
      </w:r>
      <w:bookmarkEnd w:id="8949"/>
      <w:bookmarkEnd w:id="8950"/>
      <w:bookmarkEnd w:id="8951"/>
      <w:bookmarkEnd w:id="8952"/>
      <w:bookmarkEnd w:id="8953"/>
      <w:bookmarkEnd w:id="8954"/>
      <w:bookmarkEnd w:id="8955"/>
      <w:bookmarkEnd w:id="8956"/>
      <w:bookmarkEnd w:id="8960"/>
    </w:p>
    <w:p w14:paraId="0B371010" w14:textId="77777777" w:rsidR="005C310B" w:rsidRPr="00B02A0B" w:rsidRDefault="005C310B" w:rsidP="007D34FE">
      <w:pPr>
        <w:pStyle w:val="Heading5"/>
        <w:rPr>
          <w:lang w:val="en-US"/>
        </w:rPr>
      </w:pPr>
      <w:bookmarkStart w:id="8961" w:name="_CR22_2_2_3_1"/>
      <w:bookmarkStart w:id="8962" w:name="_Toc20155846"/>
      <w:bookmarkStart w:id="8963" w:name="_Toc27501002"/>
      <w:bookmarkStart w:id="8964" w:name="_Toc36049128"/>
      <w:bookmarkStart w:id="8965" w:name="_Toc44602940"/>
      <w:bookmarkStart w:id="8966" w:name="_Toc45198117"/>
      <w:bookmarkStart w:id="8967" w:name="_Toc45696150"/>
      <w:bookmarkStart w:id="8968" w:name="_Toc51851606"/>
      <w:bookmarkStart w:id="8969" w:name="_Toc92225252"/>
      <w:bookmarkStart w:id="8970" w:name="_Toc209736697"/>
      <w:bookmarkEnd w:id="8961"/>
      <w:r w:rsidRPr="00B02A0B">
        <w:rPr>
          <w:rFonts w:eastAsia="Malgun Gothic"/>
        </w:rPr>
        <w:t>22</w:t>
      </w:r>
      <w:r w:rsidRPr="00B02A0B">
        <w:t>.2.2.3.</w:t>
      </w:r>
      <w:r w:rsidRPr="00B02A0B">
        <w:rPr>
          <w:lang w:val="en-US"/>
        </w:rPr>
        <w:t>1</w:t>
      </w:r>
      <w:r w:rsidRPr="00B02A0B">
        <w:tab/>
      </w:r>
      <w:r w:rsidRPr="00B02A0B">
        <w:rPr>
          <w:lang w:val="en-US"/>
        </w:rPr>
        <w:t>General</w:t>
      </w:r>
      <w:bookmarkEnd w:id="8962"/>
      <w:bookmarkEnd w:id="8963"/>
      <w:bookmarkEnd w:id="8964"/>
      <w:bookmarkEnd w:id="8965"/>
      <w:bookmarkEnd w:id="8966"/>
      <w:bookmarkEnd w:id="8967"/>
      <w:bookmarkEnd w:id="8968"/>
      <w:bookmarkEnd w:id="8969"/>
      <w:bookmarkEnd w:id="8970"/>
    </w:p>
    <w:p w14:paraId="5A6FE697" w14:textId="77777777" w:rsidR="005C310B" w:rsidRPr="00B02A0B" w:rsidRDefault="005C310B" w:rsidP="005C310B">
      <w:r w:rsidRPr="00B02A0B">
        <w:rPr>
          <w:lang w:val="en-US"/>
        </w:rPr>
        <w:t>The p</w:t>
      </w:r>
      <w:proofErr w:type="spellStart"/>
      <w:r w:rsidRPr="00B02A0B">
        <w:t>rocedures</w:t>
      </w:r>
      <w:proofErr w:type="spellEnd"/>
      <w:r w:rsidRPr="00B02A0B">
        <w:rPr>
          <w:lang w:val="en-US"/>
        </w:rPr>
        <w:t xml:space="preserve"> of </w:t>
      </w:r>
      <w:proofErr w:type="spellStart"/>
      <w:r w:rsidRPr="00B02A0B">
        <w:t>MCData</w:t>
      </w:r>
      <w:proofErr w:type="spellEnd"/>
      <w:r w:rsidRPr="00B02A0B">
        <w:t xml:space="preserve">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8971" w:name="_CR22_2_2_3_2"/>
      <w:bookmarkStart w:id="8972" w:name="_Toc20155847"/>
      <w:bookmarkStart w:id="8973" w:name="_Toc27501003"/>
      <w:bookmarkStart w:id="8974" w:name="_Toc36049129"/>
      <w:bookmarkStart w:id="8975" w:name="_Toc44602941"/>
      <w:bookmarkStart w:id="8976" w:name="_Toc45198118"/>
      <w:bookmarkStart w:id="8977" w:name="_Toc45696151"/>
      <w:bookmarkStart w:id="8978" w:name="_Toc51851607"/>
      <w:bookmarkStart w:id="8979" w:name="_Toc92225253"/>
      <w:bookmarkStart w:id="8980" w:name="_Toc209736698"/>
      <w:bookmarkEnd w:id="8971"/>
      <w:r w:rsidRPr="00B02A0B">
        <w:rPr>
          <w:rFonts w:eastAsia="Malgun Gothic"/>
        </w:rPr>
        <w:t>22</w:t>
      </w:r>
      <w:r w:rsidRPr="00B02A0B">
        <w:t>.2.2.3.</w:t>
      </w:r>
      <w:r w:rsidRPr="00B02A0B">
        <w:rPr>
          <w:lang w:val="en-US"/>
        </w:rPr>
        <w:t>2</w:t>
      </w:r>
      <w:r w:rsidRPr="00B02A0B">
        <w:tab/>
        <w:t>Stored information</w:t>
      </w:r>
      <w:bookmarkEnd w:id="8972"/>
      <w:bookmarkEnd w:id="8973"/>
      <w:bookmarkEnd w:id="8974"/>
      <w:bookmarkEnd w:id="8975"/>
      <w:bookmarkEnd w:id="8976"/>
      <w:bookmarkEnd w:id="8977"/>
      <w:bookmarkEnd w:id="8978"/>
      <w:bookmarkEnd w:id="8979"/>
      <w:bookmarkEnd w:id="8980"/>
    </w:p>
    <w:p w14:paraId="4AD3EAE9"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user information entries.</w:t>
      </w:r>
    </w:p>
    <w:p w14:paraId="18FF042C"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user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0A4FD0FF"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8981" w:name="_CR22_2_2_3_3"/>
      <w:bookmarkStart w:id="8982" w:name="_Toc20155848"/>
      <w:bookmarkStart w:id="8983" w:name="_Toc27501004"/>
      <w:bookmarkStart w:id="8984" w:name="_Toc36049130"/>
      <w:bookmarkStart w:id="8985" w:name="_Toc44602942"/>
      <w:bookmarkStart w:id="8986" w:name="_Toc45198119"/>
      <w:bookmarkStart w:id="8987" w:name="_Toc45696152"/>
      <w:bookmarkStart w:id="8988" w:name="_Toc51851608"/>
      <w:bookmarkStart w:id="8989" w:name="_Toc92225254"/>
      <w:bookmarkStart w:id="8990" w:name="_Toc209736699"/>
      <w:bookmarkEnd w:id="8981"/>
      <w:r w:rsidRPr="00B02A0B">
        <w:rPr>
          <w:rFonts w:eastAsia="Malgun Gothic"/>
        </w:rPr>
        <w:t>22</w:t>
      </w:r>
      <w:r w:rsidRPr="00B02A0B">
        <w:t>.2.2.3.3</w:t>
      </w:r>
      <w:r w:rsidRPr="00B02A0B">
        <w:tab/>
        <w:t xml:space="preserve">Receiving </w:t>
      </w:r>
      <w:r w:rsidRPr="00B02A0B">
        <w:rPr>
          <w:lang w:val="en-US"/>
        </w:rPr>
        <w:t>functional alias</w:t>
      </w:r>
      <w:r w:rsidRPr="00B02A0B">
        <w:t xml:space="preserve"> status change procedure</w:t>
      </w:r>
      <w:bookmarkEnd w:id="8982"/>
      <w:bookmarkEnd w:id="8983"/>
      <w:bookmarkEnd w:id="8984"/>
      <w:bookmarkEnd w:id="8985"/>
      <w:bookmarkEnd w:id="8986"/>
      <w:bookmarkEnd w:id="8987"/>
      <w:bookmarkEnd w:id="8988"/>
      <w:bookmarkEnd w:id="8989"/>
      <w:bookmarkEnd w:id="8990"/>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w:t>
      </w:r>
      <w:proofErr w:type="spellStart"/>
      <w:r w:rsidRPr="00B02A0B">
        <w:t>MCData</w:t>
      </w:r>
      <w:proofErr w:type="spellEnd"/>
      <w:r w:rsidRPr="00B02A0B">
        <w:t xml:space="preserve">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 &lt;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796B5620" w14:textId="77777777" w:rsidR="005C310B" w:rsidRPr="00B02A0B" w:rsidRDefault="005C310B" w:rsidP="005C310B">
      <w:pPr>
        <w:pStyle w:val="B1"/>
      </w:pPr>
      <w:r w:rsidRPr="00B02A0B">
        <w:t>1)</w:t>
      </w:r>
      <w:r w:rsidRPr="00B02A0B">
        <w:tab/>
        <w:t>shall identify the served functional alias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w:t>
      </w:r>
      <w:proofErr w:type="spellStart"/>
      <w:r w:rsidRPr="00B02A0B">
        <w:t>MCData</w:t>
      </w:r>
      <w:proofErr w:type="spellEnd"/>
      <w:r w:rsidRPr="00B02A0B">
        <w:t xml:space="preserve">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 xml:space="preserve">if handled </w:t>
      </w:r>
      <w:proofErr w:type="spellStart"/>
      <w:r w:rsidRPr="00B02A0B">
        <w:t>MCData</w:t>
      </w:r>
      <w:proofErr w:type="spellEnd"/>
      <w:r w:rsidRPr="00B02A0B">
        <w:t xml:space="preserve"> ID does not match with any of the entries in the &lt;</w:t>
      </w:r>
      <w:proofErr w:type="spellStart"/>
      <w:r w:rsidRPr="00B02A0B">
        <w:t>mcdata</w:t>
      </w:r>
      <w:proofErr w:type="spellEnd"/>
      <w:r w:rsidRPr="00B02A0B">
        <w:t xml:space="preserve">-user-list&gt; which contains the </w:t>
      </w:r>
      <w:proofErr w:type="spellStart"/>
      <w:r w:rsidRPr="00B02A0B">
        <w:t>MCData</w:t>
      </w:r>
      <w:proofErr w:type="spellEnd"/>
      <w:r w:rsidRPr="00B02A0B">
        <w:t xml:space="preserve"> IDs of </w:t>
      </w:r>
      <w:proofErr w:type="spellStart"/>
      <w:r w:rsidRPr="00B02A0B">
        <w:t>MCData</w:t>
      </w:r>
      <w:proofErr w:type="spellEnd"/>
      <w:r w:rsidRPr="00B02A0B">
        <w:t xml:space="preserve"> users which are allowed to activate the functional alias; or</w:t>
      </w:r>
    </w:p>
    <w:p w14:paraId="0C88993F" w14:textId="77777777" w:rsidR="005C310B" w:rsidRPr="00B02A0B" w:rsidRDefault="005C310B" w:rsidP="005C310B">
      <w:pPr>
        <w:pStyle w:val="B2"/>
      </w:pPr>
      <w:r w:rsidRPr="00B02A0B">
        <w:t>b)</w:t>
      </w:r>
      <w:r w:rsidRPr="00B02A0B">
        <w:tab/>
        <w:t xml:space="preserve">if no local policy exists that authorizes the request by the handled </w:t>
      </w:r>
      <w:proofErr w:type="spellStart"/>
      <w:r w:rsidRPr="00B02A0B">
        <w:t>MCData</w:t>
      </w:r>
      <w:proofErr w:type="spellEnd"/>
      <w:r w:rsidRPr="00B02A0B">
        <w:t xml:space="preserve">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 xml:space="preserve">if SIP PUBLISH request is for </w:t>
      </w:r>
      <w:proofErr w:type="spellStart"/>
      <w:r w:rsidRPr="00B02A0B">
        <w:t>take over</w:t>
      </w:r>
      <w:proofErr w:type="spellEnd"/>
      <w:r w:rsidRPr="00B02A0B">
        <w:t xml:space="preserve"> of a functional alias, the </w:t>
      </w:r>
      <w:proofErr w:type="spellStart"/>
      <w:r w:rsidRPr="00B02A0B">
        <w:t>MCData</w:t>
      </w:r>
      <w:proofErr w:type="spellEnd"/>
      <w:r w:rsidRPr="00B02A0B">
        <w:t xml:space="preserve"> server shall use the &lt;allow-takeover&gt; and &lt;allow-takeover-functional-alias-other-user&gt; elements to determine if take over is possible. If take over is not possible, the </w:t>
      </w:r>
      <w:proofErr w:type="spellStart"/>
      <w:r w:rsidRPr="00B02A0B">
        <w:t>MCData</w:t>
      </w:r>
      <w:proofErr w:type="spellEnd"/>
      <w:r w:rsidRPr="00B02A0B">
        <w:t xml:space="preserve">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xml:space="preserve">], IETF RFC 3903 [34]. In the SIP 200 (OK) response, the </w:t>
      </w:r>
      <w:proofErr w:type="spellStart"/>
      <w:r w:rsidRPr="00B02A0B">
        <w:t>MCData</w:t>
      </w:r>
      <w:proofErr w:type="spellEnd"/>
      <w:r w:rsidRPr="00B02A0B">
        <w:t xml:space="preserve">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 xml:space="preserve">if the handled </w:t>
      </w:r>
      <w:proofErr w:type="spellStart"/>
      <w:r w:rsidRPr="00B02A0B">
        <w:t>MCData</w:t>
      </w:r>
      <w:proofErr w:type="spellEnd"/>
      <w:r w:rsidRPr="00B02A0B">
        <w:t xml:space="preserve"> ID is different from the </w:t>
      </w:r>
      <w:proofErr w:type="spellStart"/>
      <w:r w:rsidRPr="00B02A0B">
        <w:t>MCData</w:t>
      </w:r>
      <w:proofErr w:type="spellEnd"/>
      <w:r w:rsidRPr="00B02A0B">
        <w:t xml:space="preserve"> ID in the "id" attribute of the &lt;tuple&gt; element of the &lt;presence&gt; root element of the application/</w:t>
      </w:r>
      <w:proofErr w:type="spellStart"/>
      <w:r w:rsidRPr="00B02A0B">
        <w:t>pidf+xml</w:t>
      </w:r>
      <w:proofErr w:type="spellEnd"/>
      <w:r w:rsidRPr="00B02A0B">
        <w:t xml:space="preserve">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 xml:space="preserve">shall remove the </w:t>
      </w:r>
      <w:proofErr w:type="spellStart"/>
      <w:r w:rsidRPr="00B02A0B">
        <w:t>MCData</w:t>
      </w:r>
      <w:proofErr w:type="spellEnd"/>
      <w:r w:rsidRPr="00B02A0B">
        <w:t xml:space="preserve"> user information entry such that:</w:t>
      </w:r>
    </w:p>
    <w:p w14:paraId="053389A7"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25348717"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 xml:space="preserve">shall consider an </w:t>
      </w:r>
      <w:proofErr w:type="spellStart"/>
      <w:r w:rsidRPr="00B02A0B">
        <w:t>MCData</w:t>
      </w:r>
      <w:proofErr w:type="spellEnd"/>
      <w:r w:rsidRPr="00B02A0B">
        <w:t xml:space="preserve"> user information entry such that:</w:t>
      </w:r>
    </w:p>
    <w:p w14:paraId="78A0D4E3"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4D140BE3"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1518F462" w14:textId="77777777" w:rsidR="005C310B" w:rsidRPr="00B02A0B" w:rsidRDefault="005C310B" w:rsidP="005C310B">
      <w:pPr>
        <w:pStyle w:val="B2"/>
      </w:pPr>
      <w:r w:rsidRPr="00B02A0B">
        <w:tab/>
        <w:t xml:space="preserve">as the served </w:t>
      </w:r>
      <w:proofErr w:type="spellStart"/>
      <w:r w:rsidRPr="00B02A0B">
        <w:t>MCData</w:t>
      </w:r>
      <w:proofErr w:type="spellEnd"/>
      <w:r w:rsidRPr="00B02A0B">
        <w:t xml:space="preserve"> user information entry;</w:t>
      </w:r>
    </w:p>
    <w:p w14:paraId="7964232C"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user information entry does not exist:</w:t>
      </w:r>
    </w:p>
    <w:p w14:paraId="11A64B72"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74F15AE5" w14:textId="77777777" w:rsidR="005C310B" w:rsidRPr="00B02A0B" w:rsidRDefault="005C310B" w:rsidP="005C310B">
      <w:pPr>
        <w:pStyle w:val="B2"/>
      </w:pPr>
      <w:r w:rsidRPr="00B02A0B">
        <w:t>c)</w:t>
      </w:r>
      <w:r w:rsidRPr="00B02A0B">
        <w:tab/>
        <w:t xml:space="preserve">shall set the expiration time in the served </w:t>
      </w:r>
      <w:proofErr w:type="spellStart"/>
      <w:r w:rsidRPr="00B02A0B">
        <w:t>MCData</w:t>
      </w:r>
      <w:proofErr w:type="spellEnd"/>
      <w:r w:rsidRPr="00B02A0B">
        <w:t xml:space="preserve">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w:t>
      </w:r>
      <w:proofErr w:type="spellStart"/>
      <w:r w:rsidRPr="00B02A0B">
        <w:t>pidf+xml</w:t>
      </w:r>
      <w:proofErr w:type="spellEnd"/>
      <w:r w:rsidRPr="00B02A0B">
        <w:t xml:space="preserve">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8991" w:name="_CR22_2_2_3_4"/>
      <w:bookmarkStart w:id="8992" w:name="_Toc20155849"/>
      <w:bookmarkStart w:id="8993" w:name="_Toc27501005"/>
      <w:bookmarkStart w:id="8994" w:name="_Toc36049131"/>
      <w:bookmarkStart w:id="8995" w:name="_Toc44602943"/>
      <w:bookmarkStart w:id="8996" w:name="_Toc45198120"/>
      <w:bookmarkStart w:id="8997" w:name="_Toc45696153"/>
      <w:bookmarkStart w:id="8998" w:name="_Toc51851609"/>
      <w:bookmarkStart w:id="8999" w:name="_Toc92225255"/>
      <w:bookmarkStart w:id="9000" w:name="_Toc209736700"/>
      <w:bookmarkEnd w:id="8991"/>
      <w:r w:rsidRPr="00B02A0B">
        <w:rPr>
          <w:rFonts w:eastAsia="Malgun Gothic"/>
        </w:rPr>
        <w:t>22</w:t>
      </w:r>
      <w:r w:rsidRPr="00B02A0B">
        <w:t>.2.2.3.</w:t>
      </w:r>
      <w:r w:rsidRPr="00B02A0B">
        <w:rPr>
          <w:lang w:val="en-US"/>
        </w:rPr>
        <w:t>4</w:t>
      </w:r>
      <w:r w:rsidRPr="00B02A0B">
        <w:tab/>
        <w:t>Receiving subscription to functional alias status procedure</w:t>
      </w:r>
      <w:bookmarkEnd w:id="8992"/>
      <w:bookmarkEnd w:id="8993"/>
      <w:bookmarkEnd w:id="8994"/>
      <w:bookmarkEnd w:id="8995"/>
      <w:bookmarkEnd w:id="8996"/>
      <w:bookmarkEnd w:id="8997"/>
      <w:bookmarkEnd w:id="8998"/>
      <w:bookmarkEnd w:id="8999"/>
      <w:bookmarkEnd w:id="9000"/>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w:t>
      </w:r>
      <w:proofErr w:type="spellStart"/>
      <w:r w:rsidRPr="00B02A0B">
        <w:t>MCData</w:t>
      </w:r>
      <w:proofErr w:type="spellEnd"/>
      <w:r w:rsidRPr="00B02A0B">
        <w:t xml:space="preserve">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the SIP SUBSCRIBE request contains an application/</w:t>
      </w:r>
      <w:proofErr w:type="spellStart"/>
      <w:r w:rsidRPr="00B02A0B">
        <w:t>simple-filter+xml</w:t>
      </w:r>
      <w:proofErr w:type="spellEnd"/>
      <w:r w:rsidRPr="00B02A0B">
        <w:t xml:space="preserve"> MIME body indicating per-user restrictions of presence event package notification information according to clause 22.3.2 indicating the same </w:t>
      </w:r>
      <w:proofErr w:type="spellStart"/>
      <w:r w:rsidRPr="00B02A0B">
        <w:t>MCData</w:t>
      </w:r>
      <w:proofErr w:type="spellEnd"/>
      <w:r w:rsidRPr="00B02A0B">
        <w:t xml:space="preserve"> ID as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23343D66" w14:textId="77777777" w:rsidR="005C310B" w:rsidRPr="00B02A0B" w:rsidRDefault="005C310B" w:rsidP="005C310B">
      <w:pPr>
        <w:pStyle w:val="B1"/>
      </w:pPr>
      <w:r w:rsidRPr="00B02A0B">
        <w:t>1)</w:t>
      </w:r>
      <w:r w:rsidRPr="00B02A0B">
        <w:tab/>
        <w:t>shall identify the served functional alias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w:t>
      </w:r>
      <w:proofErr w:type="spellStart"/>
      <w:r w:rsidRPr="00B02A0B">
        <w:t>MCData</w:t>
      </w:r>
      <w:proofErr w:type="spellEnd"/>
      <w:r w:rsidRPr="00B02A0B">
        <w:t xml:space="preserve">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9001" w:name="_CR22_2_2_3_5"/>
      <w:bookmarkStart w:id="9002" w:name="_Toc20155850"/>
      <w:bookmarkStart w:id="9003" w:name="_Toc27501006"/>
      <w:bookmarkStart w:id="9004" w:name="_Toc36049132"/>
      <w:bookmarkStart w:id="9005" w:name="_Toc44602944"/>
      <w:bookmarkStart w:id="9006" w:name="_Toc45198121"/>
      <w:bookmarkStart w:id="9007" w:name="_Toc45696154"/>
      <w:bookmarkStart w:id="9008" w:name="_Toc51851610"/>
      <w:bookmarkStart w:id="9009" w:name="_Toc92225256"/>
      <w:bookmarkStart w:id="9010" w:name="_Toc209736701"/>
      <w:bookmarkEnd w:id="9001"/>
      <w:r w:rsidRPr="00B02A0B">
        <w:rPr>
          <w:rFonts w:eastAsia="Malgun Gothic"/>
        </w:rPr>
        <w:t>22</w:t>
      </w:r>
      <w:r w:rsidRPr="00B02A0B">
        <w:t>.2.2.3.</w:t>
      </w:r>
      <w:r w:rsidRPr="00B02A0B">
        <w:rPr>
          <w:lang w:val="en-US"/>
        </w:rPr>
        <w:t>5</w:t>
      </w:r>
      <w:r w:rsidRPr="00B02A0B">
        <w:tab/>
        <w:t>Sending notification of change of functional alias status procedure</w:t>
      </w:r>
      <w:bookmarkEnd w:id="9002"/>
      <w:bookmarkEnd w:id="9003"/>
      <w:bookmarkEnd w:id="9004"/>
      <w:bookmarkEnd w:id="9005"/>
      <w:bookmarkEnd w:id="9006"/>
      <w:bookmarkEnd w:id="9007"/>
      <w:bookmarkEnd w:id="9008"/>
      <w:bookmarkEnd w:id="9009"/>
      <w:bookmarkEnd w:id="9010"/>
    </w:p>
    <w:p w14:paraId="43974544" w14:textId="77777777" w:rsidR="005C310B" w:rsidRPr="00B02A0B" w:rsidRDefault="005C310B" w:rsidP="005C310B">
      <w:r w:rsidRPr="00B02A0B">
        <w:t xml:space="preserve">In order to notify the subscriber identified by </w:t>
      </w:r>
      <w:proofErr w:type="spellStart"/>
      <w:r w:rsidRPr="00B02A0B">
        <w:rPr>
          <w:lang w:val="en-US"/>
        </w:rPr>
        <w:t>the</w:t>
      </w:r>
      <w:proofErr w:type="spellEnd"/>
      <w:r w:rsidRPr="00B02A0B">
        <w:rPr>
          <w:lang w:val="en-US"/>
        </w:rPr>
        <w:t xml:space="preserve"> handled </w:t>
      </w:r>
      <w:proofErr w:type="spellStart"/>
      <w:r w:rsidRPr="00B02A0B">
        <w:rPr>
          <w:lang w:val="en-US"/>
        </w:rPr>
        <w:t>MCData</w:t>
      </w:r>
      <w:proofErr w:type="spellEnd"/>
      <w:r w:rsidRPr="00B02A0B">
        <w:rPr>
          <w:lang w:val="en-US"/>
        </w:rPr>
        <w:t xml:space="preserve"> ID </w:t>
      </w:r>
      <w:r w:rsidRPr="00B02A0B">
        <w:t xml:space="preserve">about changes of the functional alias status of the served functional alias ID, the </w:t>
      </w:r>
      <w:proofErr w:type="spellStart"/>
      <w:r w:rsidRPr="00B02A0B">
        <w:t>MCData</w:t>
      </w:r>
      <w:proofErr w:type="spellEnd"/>
      <w:r w:rsidRPr="00B02A0B">
        <w:t xml:space="preserve">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 xml:space="preserve">shall consider an </w:t>
      </w:r>
      <w:proofErr w:type="spellStart"/>
      <w:r w:rsidRPr="00B02A0B">
        <w:t>MCData</w:t>
      </w:r>
      <w:proofErr w:type="spellEnd"/>
      <w:r w:rsidRPr="00B02A0B">
        <w:t xml:space="preserve"> user information entry such:</w:t>
      </w:r>
    </w:p>
    <w:p w14:paraId="2C39779D"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33AE96E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4BE0FA9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10FA02F8" w14:textId="77777777" w:rsidR="005C310B" w:rsidRPr="00B02A0B" w:rsidRDefault="005C310B" w:rsidP="005C310B">
      <w:pPr>
        <w:pStyle w:val="B1"/>
        <w:rPr>
          <w:lang w:val="en-US"/>
        </w:rPr>
      </w:pPr>
      <w:r w:rsidRPr="00B02A0B">
        <w:t>3)</w:t>
      </w:r>
      <w:r w:rsidRPr="00B02A0B">
        <w:tab/>
        <w:t>shall generate an application/</w:t>
      </w:r>
      <w:proofErr w:type="spellStart"/>
      <w:r w:rsidRPr="00B02A0B">
        <w:t>pidf+xml</w:t>
      </w:r>
      <w:proofErr w:type="spellEnd"/>
      <w:r w:rsidRPr="00B02A0B">
        <w:t xml:space="preserve">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w:t>
      </w:r>
      <w:proofErr w:type="spellStart"/>
      <w:r w:rsidRPr="00B02A0B">
        <w:t>MCData</w:t>
      </w:r>
      <w:proofErr w:type="spellEnd"/>
      <w:r w:rsidRPr="00B02A0B">
        <w:t xml:space="preserve">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server shall include the "expires" attribute in the &lt;</w:t>
      </w:r>
      <w:proofErr w:type="spellStart"/>
      <w:r w:rsidRPr="00B02A0B">
        <w:t>functionalAlias</w:t>
      </w:r>
      <w:proofErr w:type="spellEnd"/>
      <w:r w:rsidRPr="00B02A0B">
        <w:t>&gt; element; and</w:t>
      </w:r>
    </w:p>
    <w:p w14:paraId="49212A38" w14:textId="77777777" w:rsidR="005C310B" w:rsidRPr="00B02A0B" w:rsidRDefault="005C310B" w:rsidP="005C310B">
      <w:pPr>
        <w:pStyle w:val="B2"/>
      </w:pPr>
      <w:r w:rsidRPr="00B02A0B">
        <w:rPr>
          <w:lang w:val="en-US"/>
        </w:rPr>
        <w:t>b)</w:t>
      </w:r>
      <w:r w:rsidRPr="00B02A0B">
        <w:rPr>
          <w:lang w:val="en-US"/>
        </w:rPr>
        <w:tab/>
      </w:r>
      <w:proofErr w:type="spellStart"/>
      <w:r w:rsidRPr="00B02A0B">
        <w:rPr>
          <w:lang w:val="en-US"/>
        </w:rPr>
        <w:t>i</w:t>
      </w:r>
      <w:proofErr w:type="spellEnd"/>
      <w:r w:rsidRPr="00B02A0B">
        <w:t>f this procedures is invoked by procedure in clause </w:t>
      </w:r>
      <w:r w:rsidRPr="00B02A0B">
        <w:rPr>
          <w:lang w:val="en-US"/>
        </w:rPr>
        <w:t>22</w:t>
      </w:r>
      <w:r w:rsidRPr="00B02A0B">
        <w:t xml:space="preserve">.2.2.3.3 where </w:t>
      </w:r>
      <w:proofErr w:type="spellStart"/>
      <w:r w:rsidRPr="00B02A0B">
        <w:rPr>
          <w:lang w:val="en-US"/>
        </w:rPr>
        <w:t>the</w:t>
      </w:r>
      <w:proofErr w:type="spellEnd"/>
      <w:r w:rsidRPr="00B02A0B">
        <w:rPr>
          <w:lang w:val="en-US"/>
        </w:rPr>
        <w:t xml:space="preserve"> handled p-id-fa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9011" w:name="_CR22_2_2_3_6"/>
      <w:bookmarkStart w:id="9012" w:name="_Toc27501007"/>
      <w:bookmarkStart w:id="9013" w:name="_Toc36049133"/>
      <w:bookmarkStart w:id="9014" w:name="_Toc44602945"/>
      <w:bookmarkStart w:id="9015" w:name="_Toc45198122"/>
      <w:bookmarkStart w:id="9016" w:name="_Toc45696155"/>
      <w:bookmarkStart w:id="9017" w:name="_Toc51851611"/>
      <w:bookmarkStart w:id="9018" w:name="_Toc92225257"/>
      <w:bookmarkStart w:id="9019" w:name="_Toc209736702"/>
      <w:bookmarkEnd w:id="9011"/>
      <w:r w:rsidRPr="00B02A0B">
        <w:rPr>
          <w:rFonts w:eastAsia="Malgun Gothic"/>
        </w:rPr>
        <w:t>22</w:t>
      </w:r>
      <w:r w:rsidRPr="00B02A0B">
        <w:rPr>
          <w:lang w:val="en-US"/>
        </w:rPr>
        <w:t>.2.2.3.6</w:t>
      </w:r>
      <w:r w:rsidRPr="00B02A0B">
        <w:rPr>
          <w:lang w:val="en-US"/>
        </w:rPr>
        <w:tab/>
        <w:t>Functional alias status automatic deactivation procedure</w:t>
      </w:r>
      <w:bookmarkEnd w:id="9012"/>
      <w:bookmarkEnd w:id="9013"/>
      <w:bookmarkEnd w:id="9014"/>
      <w:bookmarkEnd w:id="9015"/>
      <w:bookmarkEnd w:id="9016"/>
      <w:bookmarkEnd w:id="9017"/>
      <w:bookmarkEnd w:id="9018"/>
      <w:bookmarkEnd w:id="9019"/>
    </w:p>
    <w:p w14:paraId="6F5281DA" w14:textId="77777777" w:rsidR="005C310B" w:rsidRPr="00B02A0B" w:rsidRDefault="005C310B" w:rsidP="005C310B">
      <w:pPr>
        <w:rPr>
          <w:lang w:eastAsia="ko-KR"/>
        </w:rPr>
      </w:pPr>
      <w:r w:rsidRPr="00B02A0B">
        <w:rPr>
          <w:lang w:eastAsia="ko-KR"/>
        </w:rPr>
        <w:t xml:space="preserve">In order </w:t>
      </w:r>
      <w:r w:rsidRPr="00B02A0B">
        <w:t xml:space="preserve">to deactivate a functional alias associated with a target </w:t>
      </w:r>
      <w:proofErr w:type="spellStart"/>
      <w:r w:rsidRPr="00B02A0B">
        <w:t>MCData</w:t>
      </w:r>
      <w:proofErr w:type="spellEnd"/>
      <w:r w:rsidRPr="00B02A0B">
        <w:t xml:space="preserve">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 xml:space="preserve">externally triggered by an </w:t>
      </w:r>
      <w:proofErr w:type="spellStart"/>
      <w:r w:rsidRPr="00B02A0B">
        <w:t>MCData</w:t>
      </w:r>
      <w:proofErr w:type="spellEnd"/>
      <w:r w:rsidRPr="00B02A0B">
        <w:t xml:space="preserve">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w:t>
      </w:r>
      <w:proofErr w:type="spellStart"/>
      <w:r w:rsidRPr="00B02A0B">
        <w:t>MCData</w:t>
      </w:r>
      <w:proofErr w:type="spellEnd"/>
      <w:r w:rsidRPr="00B02A0B">
        <w:t xml:space="preserve"> function owning the </w:t>
      </w:r>
      <w:r w:rsidRPr="00B02A0B">
        <w:rPr>
          <w:lang w:val="en-US"/>
        </w:rPr>
        <w:t>f</w:t>
      </w:r>
      <w:proofErr w:type="spellStart"/>
      <w:r w:rsidRPr="00B02A0B">
        <w:t>unctional</w:t>
      </w:r>
      <w:proofErr w:type="spellEnd"/>
      <w:r w:rsidRPr="00B02A0B">
        <w:t xml:space="preserve"> alias as a result of an internal trigger like the expiration of the functional alias association;</w:t>
      </w:r>
    </w:p>
    <w:p w14:paraId="7F2547EF" w14:textId="77777777" w:rsidR="00B02A0B" w:rsidRPr="00B02A0B" w:rsidRDefault="005C310B" w:rsidP="005C310B">
      <w:pPr>
        <w:rPr>
          <w:lang w:eastAsia="ko-KR"/>
        </w:rPr>
      </w:pPr>
      <w:r w:rsidRPr="00B02A0B">
        <w:t xml:space="preserve">the </w:t>
      </w:r>
      <w:proofErr w:type="spellStart"/>
      <w:r w:rsidRPr="00B02A0B">
        <w:t>MCData</w:t>
      </w:r>
      <w:proofErr w:type="spellEnd"/>
      <w:r w:rsidRPr="00B02A0B">
        <w:t xml:space="preserve">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remove the </w:t>
      </w:r>
      <w:proofErr w:type="spellStart"/>
      <w:r w:rsidRPr="00B02A0B">
        <w:rPr>
          <w:lang w:eastAsia="ko-KR"/>
        </w:rPr>
        <w:t>MCData</w:t>
      </w:r>
      <w:proofErr w:type="spellEnd"/>
      <w:r w:rsidRPr="00B02A0B">
        <w:rPr>
          <w:lang w:eastAsia="ko-KR"/>
        </w:rPr>
        <w:t xml:space="preserve"> user information entry such that:</w:t>
      </w:r>
    </w:p>
    <w:p w14:paraId="162F1F59"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28D24D8F"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target </w:t>
      </w:r>
      <w:proofErr w:type="spellStart"/>
      <w:r w:rsidRPr="00B02A0B">
        <w:t>MCData</w:t>
      </w:r>
      <w:proofErr w:type="spellEnd"/>
      <w:r w:rsidRPr="00B02A0B">
        <w:t xml:space="preserve">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9020" w:name="_CR22_2_2_3_7"/>
      <w:bookmarkStart w:id="9021" w:name="_Toc209736703"/>
      <w:bookmarkStart w:id="9022" w:name="_Toc27501008"/>
      <w:bookmarkStart w:id="9023" w:name="_Toc36049134"/>
      <w:bookmarkStart w:id="9024" w:name="_Toc44602946"/>
      <w:bookmarkStart w:id="9025" w:name="_Toc45198123"/>
      <w:bookmarkStart w:id="9026" w:name="_Toc45696156"/>
      <w:bookmarkStart w:id="9027" w:name="_Toc51851612"/>
      <w:bookmarkStart w:id="9028" w:name="_Toc92225258"/>
      <w:bookmarkEnd w:id="9020"/>
      <w:r w:rsidRPr="00B02A0B">
        <w:rPr>
          <w:rFonts w:eastAsia="Malgun Gothic"/>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9021"/>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t>1)</w:t>
      </w:r>
      <w:r w:rsidRPr="00B95DFA">
        <w:tab/>
        <w:t xml:space="preserve">Request-URI of the SIP </w:t>
      </w:r>
      <w:r w:rsidRPr="00B95DFA">
        <w:rPr>
          <w:lang w:val="en-US"/>
        </w:rPr>
        <w:t xml:space="preserve">SUBSCRIBE </w:t>
      </w:r>
      <w:r w:rsidRPr="00B95DFA">
        <w:t xml:space="preserve">request contains the public service identity of the controlling </w:t>
      </w:r>
      <w:proofErr w:type="spellStart"/>
      <w:r>
        <w:rPr>
          <w:lang w:val="en-US"/>
        </w:rPr>
        <w:t>MCData</w:t>
      </w:r>
      <w:proofErr w:type="spellEnd"/>
      <w:r>
        <w:rPr>
          <w:lang w:val="en-US"/>
        </w:rPr>
        <w:t xml:space="preserve"> </w:t>
      </w:r>
      <w:r w:rsidRPr="00B95DFA">
        <w:t xml:space="preserve">function associated with the </w:t>
      </w:r>
      <w:r>
        <w:rPr>
          <w:lang w:val="en-US"/>
        </w:rPr>
        <w:t>request</w:t>
      </w:r>
      <w:r w:rsidRPr="00B95DFA">
        <w:rPr>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pPr>
      <w:r>
        <w:rPr>
          <w:lang w:val="en-US"/>
        </w:rPr>
        <w:t>3</w:t>
      </w:r>
      <w:r w:rsidRPr="00B95DFA">
        <w:rPr>
          <w:lang w:val="en-US"/>
        </w:rPr>
        <w:t>)</w:t>
      </w:r>
      <w:r w:rsidRPr="00B95DFA">
        <w:tab/>
        <w:t xml:space="preserve">the Event header field </w:t>
      </w:r>
      <w:r w:rsidRPr="00B95DFA">
        <w:rPr>
          <w:lang w:val="en-US"/>
        </w:rPr>
        <w:t>of the SIP SUBSCRIBE request contains the "presence</w:t>
      </w:r>
      <w:r w:rsidRPr="00B95DFA">
        <w:t>"</w:t>
      </w:r>
      <w:r w:rsidRPr="00B95DFA">
        <w:rPr>
          <w:lang w:val="en-US"/>
        </w:rPr>
        <w:t xml:space="preserve"> event type</w:t>
      </w:r>
      <w:r w:rsidRPr="00B95DFA">
        <w:t>; and</w:t>
      </w:r>
    </w:p>
    <w:p w14:paraId="111108BF" w14:textId="77777777" w:rsidR="000A3ABC" w:rsidRDefault="000A3ABC" w:rsidP="000A3ABC">
      <w:pPr>
        <w:pStyle w:val="B1"/>
        <w:rPr>
          <w:lang w:val="en-US"/>
        </w:rPr>
      </w:pPr>
      <w:r>
        <w:rPr>
          <w:lang w:val="en-US"/>
        </w:rPr>
        <w:t>4</w:t>
      </w:r>
      <w:r w:rsidRPr="00B95DFA">
        <w:rPr>
          <w:lang w:val="en-US"/>
        </w:rPr>
        <w:t>)</w:t>
      </w:r>
      <w:r>
        <w:rPr>
          <w:lang w:val="en-US"/>
        </w:rPr>
        <w:tab/>
      </w:r>
      <w:r w:rsidRPr="00A32B1D">
        <w:rPr>
          <w:lang w:val="en-US"/>
        </w:rPr>
        <w:t>the SIP SUBSCRIBE request contains an application/</w:t>
      </w:r>
      <w:proofErr w:type="spellStart"/>
      <w:r w:rsidRPr="00A32B1D">
        <w:rPr>
          <w:lang w:val="en-US"/>
        </w:rPr>
        <w:t>simple-filter+xml</w:t>
      </w:r>
      <w:proofErr w:type="spellEnd"/>
      <w:r w:rsidRPr="00A32B1D">
        <w:rPr>
          <w:lang w:val="en-US"/>
        </w:rPr>
        <w:t xml:space="preserve"> MIME body indicating per-</w:t>
      </w:r>
      <w:r>
        <w:rPr>
          <w:lang w:val="en-US"/>
        </w:rPr>
        <w:t>functional alias</w:t>
      </w:r>
      <w:r w:rsidRPr="00A32B1D">
        <w:rPr>
          <w:lang w:val="en-US"/>
        </w:rPr>
        <w:t xml:space="preserve"> </w:t>
      </w:r>
      <w:r w:rsidRPr="00A32B1D">
        <w:t>restrictions of presence event package notification information</w:t>
      </w:r>
      <w:r w:rsidRPr="00A32B1D">
        <w:rPr>
          <w:lang w:val="en-US"/>
        </w:rPr>
        <w:t xml:space="preserve"> according to </w:t>
      </w:r>
      <w:r>
        <w:rPr>
          <w:lang w:val="en-US"/>
        </w:rPr>
        <w:t>clause</w:t>
      </w:r>
      <w:r w:rsidRPr="00A32B1D">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proofErr w:type="spellStart"/>
      <w:r>
        <w:rPr>
          <w:lang w:val="en-US"/>
        </w:rPr>
        <w:t>MCData</w:t>
      </w:r>
      <w:proofErr w:type="spellEnd"/>
      <w:r>
        <w:rPr>
          <w:lang w:val="en-US"/>
        </w:rPr>
        <w:t xml:space="preserve">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proofErr w:type="spellStart"/>
      <w:r>
        <w:t>mcdata</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proofErr w:type="spellStart"/>
      <w:r>
        <w:rPr>
          <w:lang w:val="en-US"/>
        </w:rPr>
        <w:t>MCData</w:t>
      </w:r>
      <w:proofErr w:type="spellEnd"/>
      <w:r>
        <w:rPr>
          <w:lang w:val="en-US"/>
        </w:rPr>
        <w:t xml:space="preserve">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and IETF RFC 3856 [</w:t>
      </w:r>
      <w:r>
        <w:t>39</w:t>
      </w:r>
      <w:r w:rsidRPr="00B95DFA">
        <w:t>] and skip the rest of the steps;</w:t>
      </w:r>
      <w:r>
        <w:t xml:space="preserve"> and</w:t>
      </w:r>
    </w:p>
    <w:p w14:paraId="2F0DDEEE" w14:textId="77777777" w:rsidR="000A3ABC" w:rsidRPr="00B95DFA" w:rsidRDefault="000A3ABC" w:rsidP="000A3ABC">
      <w:pPr>
        <w:pStyle w:val="B1"/>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p>
    <w:p w14:paraId="422E27C1" w14:textId="6780885A" w:rsidR="000A3ABC" w:rsidRDefault="000A3ABC" w:rsidP="000A3ABC">
      <w:r w:rsidRPr="00B95DFA">
        <w:t xml:space="preserve">For the duration of the subscription, the </w:t>
      </w:r>
      <w:proofErr w:type="spellStart"/>
      <w:r>
        <w:rPr>
          <w:lang w:val="en-US"/>
        </w:rPr>
        <w:t>MCData</w:t>
      </w:r>
      <w:proofErr w:type="spellEnd"/>
      <w:r>
        <w:rPr>
          <w:lang w:val="en-US"/>
        </w:rPr>
        <w:t xml:space="preserve"> </w:t>
      </w:r>
      <w:r w:rsidRPr="00B95DFA">
        <w:t xml:space="preserve">server shall notify subscriber about changes of the information of the </w:t>
      </w:r>
      <w:r>
        <w:t>requested</w:t>
      </w:r>
      <w:r w:rsidRPr="00B95DFA">
        <w:t xml:space="preserve"> </w:t>
      </w:r>
      <w:r>
        <w:t>functional alias</w:t>
      </w:r>
      <w:r w:rsidRPr="00B95DFA">
        <w:t xml:space="preserve">, as described in </w:t>
      </w:r>
      <w:r>
        <w:t>clause</w:t>
      </w:r>
      <w:r w:rsidRPr="00B95DFA">
        <w:rPr>
          <w:lang w:eastAsia="ko-KR"/>
        </w:rPr>
        <w:t> </w:t>
      </w:r>
      <w:r w:rsidRPr="00B02A0B">
        <w:rPr>
          <w:rFonts w:eastAsia="Malgun Gothic"/>
        </w:rPr>
        <w:t>22</w:t>
      </w:r>
      <w:r w:rsidRPr="00B02A0B">
        <w:t>.2.2.</w:t>
      </w:r>
      <w:r w:rsidR="00C1078F">
        <w:t>3</w:t>
      </w:r>
      <w:r w:rsidRPr="00B02A0B">
        <w:t>.</w:t>
      </w:r>
      <w:r w:rsidR="00C1078F">
        <w:t>8</w:t>
      </w:r>
      <w:r w:rsidRPr="00B95DFA">
        <w:t>.</w:t>
      </w:r>
    </w:p>
    <w:p w14:paraId="7FB7E20A" w14:textId="77777777" w:rsidR="000A3ABC" w:rsidRPr="00B95DFA" w:rsidRDefault="000A3ABC" w:rsidP="000A3ABC">
      <w:pPr>
        <w:pStyle w:val="Heading5"/>
      </w:pPr>
      <w:bookmarkStart w:id="9029" w:name="_CR22_2_2_3_8"/>
      <w:bookmarkStart w:id="9030" w:name="_Toc45209899"/>
      <w:bookmarkStart w:id="9031" w:name="_Toc51860724"/>
      <w:bookmarkStart w:id="9032" w:name="_Toc92204391"/>
      <w:bookmarkStart w:id="9033" w:name="_Toc209736704"/>
      <w:bookmarkEnd w:id="9029"/>
      <w:r w:rsidRPr="00B02A0B">
        <w:rPr>
          <w:rFonts w:eastAsia="Malgun Gothic"/>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9030"/>
      <w:bookmarkEnd w:id="9031"/>
      <w:bookmarkEnd w:id="9032"/>
      <w:bookmarkEnd w:id="9033"/>
    </w:p>
    <w:p w14:paraId="4C678C0C" w14:textId="77777777" w:rsidR="000A3ABC" w:rsidRPr="00C53EF1" w:rsidRDefault="000A3ABC" w:rsidP="000A3ABC">
      <w:r w:rsidRPr="00C53EF1">
        <w:t xml:space="preserve">In order to notify the subscriber about </w:t>
      </w:r>
      <w:r>
        <w:t>the</w:t>
      </w:r>
      <w:r w:rsidRPr="00EC7CA1">
        <w:t xml:space="preserve"> </w:t>
      </w:r>
      <w:proofErr w:type="spellStart"/>
      <w:r>
        <w:rPr>
          <w:lang w:val="en-US"/>
        </w:rPr>
        <w:t>MCData</w:t>
      </w:r>
      <w:proofErr w:type="spellEnd"/>
      <w:r>
        <w:rPr>
          <w:lang w:val="en-US"/>
        </w:rPr>
        <w:t xml:space="preserve">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proofErr w:type="spellStart"/>
      <w:r>
        <w:rPr>
          <w:lang w:val="en-US"/>
        </w:rPr>
        <w:t>MCData</w:t>
      </w:r>
      <w:proofErr w:type="spellEnd"/>
      <w:r>
        <w:rPr>
          <w:lang w:val="en-US"/>
        </w:rPr>
        <w:t xml:space="preserve">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proofErr w:type="spellStart"/>
      <w:r>
        <w:rPr>
          <w:lang w:val="en-US"/>
        </w:rPr>
        <w:t>MCData</w:t>
      </w:r>
      <w:proofErr w:type="spellEnd"/>
      <w:r>
        <w:rPr>
          <w:lang w:val="en-US"/>
        </w:rPr>
        <w:t xml:space="preserve"> </w:t>
      </w:r>
      <w:r w:rsidRPr="00A32B1D">
        <w:t>user information entry such</w:t>
      </w:r>
      <w:r>
        <w:t xml:space="preserve"> that </w:t>
      </w:r>
      <w:r w:rsidRPr="00A32B1D">
        <w:t xml:space="preserve">the </w:t>
      </w:r>
      <w:proofErr w:type="spellStart"/>
      <w:r>
        <w:rPr>
          <w:lang w:val="en-US"/>
        </w:rPr>
        <w:t>MCData</w:t>
      </w:r>
      <w:proofErr w:type="spellEnd"/>
      <w:r>
        <w:rPr>
          <w:lang w:val="en-US"/>
        </w:rPr>
        <w:t xml:space="preserve"> </w:t>
      </w:r>
      <w:r w:rsidRPr="00A32B1D">
        <w:rPr>
          <w:lang w:val="en-US"/>
        </w:rPr>
        <w:t xml:space="preserve">user information entry is in the list of </w:t>
      </w:r>
      <w:r w:rsidRPr="00A32B1D">
        <w:t xml:space="preserve">the </w:t>
      </w:r>
      <w:proofErr w:type="spellStart"/>
      <w:r>
        <w:rPr>
          <w:lang w:val="en-US"/>
        </w:rPr>
        <w:t>MCData</w:t>
      </w:r>
      <w:proofErr w:type="spellEnd"/>
      <w:r>
        <w:rPr>
          <w:lang w:val="en-US"/>
        </w:rPr>
        <w:t xml:space="preserve">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proofErr w:type="spellStart"/>
      <w:r>
        <w:rPr>
          <w:lang w:val="en-US"/>
        </w:rPr>
        <w:t>MCData</w:t>
      </w:r>
      <w:proofErr w:type="spellEnd"/>
      <w:r>
        <w:rPr>
          <w:lang w:val="en-US"/>
        </w:rPr>
        <w:t xml:space="preserve"> </w:t>
      </w:r>
      <w:r w:rsidRPr="00A32B1D">
        <w:t>user information entry;</w:t>
      </w:r>
    </w:p>
    <w:p w14:paraId="10D35FB6" w14:textId="77777777" w:rsidR="000A3ABC" w:rsidRPr="00A32B1D" w:rsidRDefault="000A3ABC" w:rsidP="000A3ABC">
      <w:pPr>
        <w:pStyle w:val="B1"/>
      </w:pPr>
      <w:r w:rsidRPr="00A32B1D">
        <w:t>3)</w:t>
      </w:r>
      <w:r w:rsidRPr="00A32B1D">
        <w:tab/>
        <w:t>shall generate an application/</w:t>
      </w:r>
      <w:proofErr w:type="spellStart"/>
      <w:r w:rsidRPr="00A32B1D">
        <w:t>pidf+xml</w:t>
      </w:r>
      <w:proofErr w:type="spellEnd"/>
      <w:r w:rsidRPr="00A32B1D">
        <w:t xml:space="preserve"> MIME body indicating </w:t>
      </w:r>
      <w:r w:rsidRPr="00A32B1D">
        <w:rPr>
          <w:lang w:val="en-US"/>
        </w:rPr>
        <w:t xml:space="preserve">per-functional alias information </w:t>
      </w:r>
      <w:r w:rsidRPr="00A32B1D">
        <w:t xml:space="preserve">according to </w:t>
      </w:r>
      <w:r>
        <w:t>clause</w:t>
      </w:r>
      <w:r w:rsidRPr="00A32B1D">
        <w:t> </w:t>
      </w:r>
      <w:r>
        <w:t>22</w:t>
      </w:r>
      <w:r w:rsidRPr="00A32B1D">
        <w:t xml:space="preserve">.3.1 and the </w:t>
      </w:r>
      <w:r w:rsidRPr="00A32B1D">
        <w:rPr>
          <w:lang w:val="en-US"/>
        </w:rPr>
        <w:t>served</w:t>
      </w:r>
      <w:r w:rsidRPr="00A32B1D">
        <w:t xml:space="preserve"> list of the served </w:t>
      </w:r>
      <w:proofErr w:type="spellStart"/>
      <w:r>
        <w:rPr>
          <w:lang w:val="en-US"/>
        </w:rPr>
        <w:t>MCData</w:t>
      </w:r>
      <w:proofErr w:type="spellEnd"/>
      <w:r>
        <w:rPr>
          <w:lang w:val="en-US"/>
        </w:rPr>
        <w:t xml:space="preserve">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lang w:val="en-US"/>
        </w:rPr>
      </w:pPr>
      <w:r w:rsidRPr="00A32B1D">
        <w:t>4)</w:t>
      </w:r>
      <w:r w:rsidRPr="00A32B1D">
        <w:tab/>
        <w:t>send a SIP NOTIFY request according to 3GPP TS 24.229 [</w:t>
      </w:r>
      <w:r>
        <w:rPr>
          <w:noProof/>
        </w:rPr>
        <w:t>5</w:t>
      </w:r>
      <w:r w:rsidRPr="00A32B1D">
        <w:t>], and IETF RFC 6665 [</w:t>
      </w:r>
      <w:r>
        <w:t>3</w:t>
      </w:r>
      <w:r w:rsidRPr="00A32B1D">
        <w:t xml:space="preserve">6] for the subscription created in </w:t>
      </w:r>
      <w:r>
        <w:t>clause</w:t>
      </w:r>
      <w:r w:rsidRPr="00A32B1D">
        <w:t> </w:t>
      </w:r>
      <w:r>
        <w:t>22.2.2.3.7</w:t>
      </w:r>
      <w:r w:rsidRPr="00A32B1D">
        <w:t xml:space="preserve">. In the SIP NOTIFY request, the </w:t>
      </w:r>
      <w:proofErr w:type="spellStart"/>
      <w:r>
        <w:rPr>
          <w:lang w:val="en-US"/>
        </w:rPr>
        <w:t>MCData</w:t>
      </w:r>
      <w:proofErr w:type="spellEnd"/>
      <w:r>
        <w:rPr>
          <w:lang w:val="en-US"/>
        </w:rPr>
        <w:t xml:space="preserve"> </w:t>
      </w:r>
      <w:r w:rsidRPr="00A32B1D">
        <w:t>server shall include the generated application/</w:t>
      </w:r>
      <w:proofErr w:type="spellStart"/>
      <w:r w:rsidRPr="00A32B1D">
        <w:t>pidf+xml</w:t>
      </w:r>
      <w:proofErr w:type="spellEnd"/>
      <w:r w:rsidRPr="00A32B1D">
        <w:t xml:space="preserve"> MIME body indicating </w:t>
      </w:r>
      <w:r w:rsidRPr="00A32B1D">
        <w:rPr>
          <w:lang w:val="en-US"/>
        </w:rPr>
        <w:t>per-functional alias information.</w:t>
      </w:r>
    </w:p>
    <w:p w14:paraId="4DD8D14F" w14:textId="77777777" w:rsidR="005C310B" w:rsidRPr="00B02A0B" w:rsidRDefault="005C310B" w:rsidP="007D34FE">
      <w:pPr>
        <w:pStyle w:val="Heading2"/>
      </w:pPr>
      <w:bookmarkStart w:id="9034" w:name="_CR22_3"/>
      <w:bookmarkStart w:id="9035" w:name="_Toc209736705"/>
      <w:bookmarkEnd w:id="9034"/>
      <w:r w:rsidRPr="00B02A0B">
        <w:t>22.3</w:t>
      </w:r>
      <w:r w:rsidRPr="00B02A0B">
        <w:tab/>
        <w:t>Coding</w:t>
      </w:r>
      <w:bookmarkEnd w:id="9022"/>
      <w:bookmarkEnd w:id="9023"/>
      <w:bookmarkEnd w:id="9024"/>
      <w:bookmarkEnd w:id="9025"/>
      <w:bookmarkEnd w:id="9026"/>
      <w:bookmarkEnd w:id="9027"/>
      <w:bookmarkEnd w:id="9028"/>
      <w:bookmarkEnd w:id="9035"/>
    </w:p>
    <w:p w14:paraId="11E295AD" w14:textId="77777777" w:rsidR="005C310B" w:rsidRPr="00B02A0B" w:rsidRDefault="005C310B" w:rsidP="007D34FE">
      <w:pPr>
        <w:pStyle w:val="Heading3"/>
        <w:rPr>
          <w:lang w:val="en-US"/>
        </w:rPr>
      </w:pPr>
      <w:bookmarkStart w:id="9036" w:name="_CR22_3_1"/>
      <w:bookmarkStart w:id="9037" w:name="_Toc20155852"/>
      <w:bookmarkStart w:id="9038" w:name="_Toc27501009"/>
      <w:bookmarkStart w:id="9039" w:name="_Toc36049135"/>
      <w:bookmarkStart w:id="9040" w:name="_Toc44602947"/>
      <w:bookmarkStart w:id="9041" w:name="_Toc45198124"/>
      <w:bookmarkStart w:id="9042" w:name="_Toc45696157"/>
      <w:bookmarkStart w:id="9043" w:name="_Toc51851613"/>
      <w:bookmarkStart w:id="9044" w:name="_Toc92225259"/>
      <w:bookmarkStart w:id="9045" w:name="_Toc209736706"/>
      <w:bookmarkEnd w:id="9036"/>
      <w:r w:rsidRPr="00B02A0B">
        <w:rPr>
          <w:lang w:val="en-US"/>
        </w:rPr>
        <w:t>22</w:t>
      </w:r>
      <w:r w:rsidRPr="00B02A0B">
        <w:t>.3.</w:t>
      </w:r>
      <w:r w:rsidRPr="00B02A0B">
        <w:rPr>
          <w:lang w:val="en-US"/>
        </w:rPr>
        <w:t>1</w:t>
      </w:r>
      <w:r w:rsidRPr="00B02A0B">
        <w:rPr>
          <w:lang w:val="en-US"/>
        </w:rPr>
        <w:tab/>
      </w:r>
      <w:r w:rsidRPr="00B02A0B">
        <w:t>Extension of application/</w:t>
      </w:r>
      <w:proofErr w:type="spellStart"/>
      <w:r w:rsidRPr="00B02A0B">
        <w:t>pidf+xml</w:t>
      </w:r>
      <w:proofErr w:type="spellEnd"/>
      <w:r w:rsidRPr="00B02A0B">
        <w:t xml:space="preserve"> MIME type</w:t>
      </w:r>
      <w:bookmarkEnd w:id="9037"/>
      <w:bookmarkEnd w:id="9038"/>
      <w:bookmarkEnd w:id="9039"/>
      <w:bookmarkEnd w:id="9040"/>
      <w:bookmarkEnd w:id="9041"/>
      <w:bookmarkEnd w:id="9042"/>
      <w:bookmarkEnd w:id="9043"/>
      <w:bookmarkEnd w:id="9044"/>
      <w:bookmarkEnd w:id="9045"/>
    </w:p>
    <w:p w14:paraId="3C94B662" w14:textId="77777777" w:rsidR="005C310B" w:rsidRPr="00B02A0B" w:rsidRDefault="005C310B" w:rsidP="007D34FE">
      <w:pPr>
        <w:pStyle w:val="Heading4"/>
        <w:rPr>
          <w:lang w:val="en-US"/>
        </w:rPr>
      </w:pPr>
      <w:bookmarkStart w:id="9046" w:name="_CR22_3_1_1"/>
      <w:bookmarkStart w:id="9047" w:name="_Toc20155853"/>
      <w:bookmarkStart w:id="9048" w:name="_Toc27501010"/>
      <w:bookmarkStart w:id="9049" w:name="_Toc36049136"/>
      <w:bookmarkStart w:id="9050" w:name="_Toc44602948"/>
      <w:bookmarkStart w:id="9051" w:name="_Toc45198125"/>
      <w:bookmarkStart w:id="9052" w:name="_Toc45696158"/>
      <w:bookmarkStart w:id="9053" w:name="_Toc51851614"/>
      <w:bookmarkStart w:id="9054" w:name="_Toc92225260"/>
      <w:bookmarkStart w:id="9055" w:name="_Toc209736707"/>
      <w:bookmarkEnd w:id="9046"/>
      <w:r w:rsidRPr="00B02A0B">
        <w:rPr>
          <w:lang w:val="en-US"/>
        </w:rPr>
        <w:t>22</w:t>
      </w:r>
      <w:r w:rsidRPr="00B02A0B">
        <w:t>.3.1.1</w:t>
      </w:r>
      <w:r w:rsidRPr="00B02A0B">
        <w:tab/>
        <w:t>Introduction</w:t>
      </w:r>
      <w:bookmarkEnd w:id="9047"/>
      <w:bookmarkEnd w:id="9048"/>
      <w:bookmarkEnd w:id="9049"/>
      <w:bookmarkEnd w:id="9050"/>
      <w:bookmarkEnd w:id="9051"/>
      <w:bookmarkEnd w:id="9052"/>
      <w:bookmarkEnd w:id="9053"/>
      <w:bookmarkEnd w:id="9054"/>
      <w:bookmarkEnd w:id="9055"/>
    </w:p>
    <w:p w14:paraId="3025B1B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pidf+xml</w:t>
      </w:r>
      <w:proofErr w:type="spellEnd"/>
      <w:r w:rsidRPr="00B02A0B">
        <w:rPr>
          <w:lang w:val="en-US"/>
        </w:rPr>
        <w:t xml:space="preserve">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9056" w:name="_CR22_3_1_2"/>
      <w:bookmarkStart w:id="9057" w:name="_Toc20155854"/>
      <w:bookmarkStart w:id="9058" w:name="_Toc27501011"/>
      <w:bookmarkStart w:id="9059" w:name="_Toc36049137"/>
      <w:bookmarkStart w:id="9060" w:name="_Toc44602949"/>
      <w:bookmarkStart w:id="9061" w:name="_Toc45198126"/>
      <w:bookmarkStart w:id="9062" w:name="_Toc45696159"/>
      <w:bookmarkStart w:id="9063" w:name="_Toc51851615"/>
      <w:bookmarkStart w:id="9064" w:name="_Toc92225261"/>
      <w:bookmarkStart w:id="9065" w:name="_Toc209736708"/>
      <w:bookmarkEnd w:id="9056"/>
      <w:r w:rsidRPr="00B02A0B">
        <w:rPr>
          <w:lang w:val="en-US"/>
        </w:rPr>
        <w:t>22</w:t>
      </w:r>
      <w:r w:rsidRPr="00B02A0B">
        <w:t>.3.1.2</w:t>
      </w:r>
      <w:r w:rsidRPr="00B02A0B">
        <w:tab/>
        <w:t>Syntax</w:t>
      </w:r>
      <w:bookmarkEnd w:id="9057"/>
      <w:bookmarkEnd w:id="9058"/>
      <w:bookmarkEnd w:id="9059"/>
      <w:bookmarkEnd w:id="9060"/>
      <w:bookmarkEnd w:id="9061"/>
      <w:bookmarkEnd w:id="9062"/>
      <w:bookmarkEnd w:id="9063"/>
      <w:bookmarkEnd w:id="9064"/>
      <w:bookmarkEnd w:id="9065"/>
    </w:p>
    <w:p w14:paraId="6023BA81"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w:t>
      </w:r>
      <w:proofErr w:type="spellStart"/>
      <w:r w:rsidRPr="00B02A0B">
        <w:rPr>
          <w:lang w:val="en-US"/>
        </w:rPr>
        <w:t>functionalAlias</w:t>
      </w:r>
      <w:proofErr w:type="spellEnd"/>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w:t>
      </w:r>
      <w:proofErr w:type="spellStart"/>
      <w:r w:rsidRPr="00B02A0B">
        <w:t>MCData</w:t>
      </w:r>
      <w:proofErr w:type="spellEnd"/>
      <w:r w:rsidRPr="00B02A0B">
        <w:t xml:space="preserve">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w:t>
      </w:r>
      <w:proofErr w:type="spellStart"/>
      <w:r w:rsidRPr="00B02A0B">
        <w:t>functionalAliasID</w:t>
      </w:r>
      <w:proofErr w:type="spellEnd"/>
      <w:r w:rsidRPr="00B02A0B">
        <w:t>" attribute of each &lt;</w:t>
      </w:r>
      <w:proofErr w:type="spellStart"/>
      <w:r w:rsidRPr="00B02A0B">
        <w:t>fucntionalAlias</w:t>
      </w:r>
      <w:proofErr w:type="spellEnd"/>
      <w:r w:rsidRPr="00B02A0B">
        <w:t xml:space="preserve">&gt; element set to the functional alias ID of the functional alias in which the </w:t>
      </w:r>
      <w:proofErr w:type="spellStart"/>
      <w:r w:rsidRPr="00B02A0B">
        <w:t>MCData</w:t>
      </w:r>
      <w:proofErr w:type="spellEnd"/>
      <w:r w:rsidRPr="00B02A0B">
        <w:t xml:space="preserve"> user is interested;;</w:t>
      </w:r>
    </w:p>
    <w:p w14:paraId="7D4EF7F7" w14:textId="77777777" w:rsidR="005C310B" w:rsidRPr="00B02A0B" w:rsidRDefault="005C310B" w:rsidP="005C310B">
      <w:pPr>
        <w:pStyle w:val="B1"/>
      </w:pPr>
      <w:r w:rsidRPr="00B02A0B">
        <w:t>9)</w:t>
      </w:r>
      <w:r w:rsidRPr="00B02A0B">
        <w:tab/>
        <w:t>can contain a "status" attribute of each &lt;</w:t>
      </w:r>
      <w:proofErr w:type="spellStart"/>
      <w:r w:rsidRPr="00B02A0B">
        <w:t>functionalAliasID</w:t>
      </w:r>
      <w:proofErr w:type="spellEnd"/>
      <w:r w:rsidRPr="00B02A0B">
        <w:t xml:space="preserve">&gt; element indicating the activation status of functional alias for the </w:t>
      </w:r>
      <w:proofErr w:type="spellStart"/>
      <w:r w:rsidRPr="00B02A0B">
        <w:t>MCData</w:t>
      </w:r>
      <w:proofErr w:type="spellEnd"/>
      <w:r w:rsidRPr="00B02A0B">
        <w:t xml:space="preserve"> user; and</w:t>
      </w:r>
    </w:p>
    <w:p w14:paraId="598BA9E0" w14:textId="77777777" w:rsidR="005C310B" w:rsidRPr="00B02A0B" w:rsidRDefault="005C310B" w:rsidP="005C310B">
      <w:pPr>
        <w:pStyle w:val="B1"/>
      </w:pPr>
      <w:r w:rsidRPr="00B02A0B">
        <w:t>10)</w:t>
      </w:r>
      <w:r w:rsidRPr="00B02A0B">
        <w:tab/>
        <w:t>can contain an "expires" attribute of each &lt;</w:t>
      </w:r>
      <w:proofErr w:type="spellStart"/>
      <w:r w:rsidRPr="00B02A0B">
        <w:t>functionalAlias</w:t>
      </w:r>
      <w:proofErr w:type="spellEnd"/>
      <w:r w:rsidRPr="00B02A0B">
        <w:t xml:space="preserve">&gt; element indicating expiration of activation of the functional alias for the </w:t>
      </w:r>
      <w:proofErr w:type="spellStart"/>
      <w:r w:rsidRPr="00B02A0B">
        <w:t>MCData</w:t>
      </w:r>
      <w:proofErr w:type="spellEnd"/>
      <w:r w:rsidRPr="00B02A0B">
        <w:t xml:space="preserve"> user.</w:t>
      </w:r>
    </w:p>
    <w:p w14:paraId="5E00ECF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 xml:space="preserve">contains an "id" attribute of the &lt;tuple&gt; element set to the </w:t>
      </w:r>
      <w:proofErr w:type="spellStart"/>
      <w:r w:rsidRPr="00B02A0B">
        <w:t>MCData</w:t>
      </w:r>
      <w:proofErr w:type="spellEnd"/>
      <w:r w:rsidRPr="00B02A0B">
        <w:t xml:space="preserve">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w:t>
      </w:r>
      <w:proofErr w:type="spellStart"/>
      <w:r w:rsidRPr="00B02A0B">
        <w:t>functionalAlias</w:t>
      </w:r>
      <w:proofErr w:type="spellEnd"/>
      <w:r w:rsidRPr="00B02A0B">
        <w:t xml:space="preserve">&gt; child element defined in the XML schema defined in table 22.3.1.2-1, of the &lt;status&gt; element, for each </w:t>
      </w:r>
      <w:proofErr w:type="spellStart"/>
      <w:r w:rsidRPr="00B02A0B">
        <w:t>MCData</w:t>
      </w:r>
      <w:proofErr w:type="spellEnd"/>
      <w:r w:rsidRPr="00B02A0B">
        <w:t xml:space="preserve">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proofErr w:type="spellStart"/>
      <w:r w:rsidRPr="00B02A0B">
        <w:rPr>
          <w:lang w:val="en-US"/>
        </w:rPr>
        <w:t>functionalAlias</w:t>
      </w:r>
      <w:proofErr w:type="spellEnd"/>
      <w:r w:rsidRPr="00B02A0B">
        <w:t>&gt; element</w:t>
      </w:r>
      <w:r w:rsidRPr="00B02A0B">
        <w:rPr>
          <w:lang w:val="en-US"/>
        </w:rPr>
        <w:t xml:space="preserve"> set to </w:t>
      </w:r>
      <w:r w:rsidRPr="00B02A0B">
        <w:t xml:space="preserve">the </w:t>
      </w:r>
      <w:proofErr w:type="spellStart"/>
      <w:r w:rsidRPr="00B02A0B">
        <w:rPr>
          <w:lang w:val="en-US"/>
        </w:rPr>
        <w:t>MCData</w:t>
      </w:r>
      <w:proofErr w:type="spellEnd"/>
      <w:r w:rsidRPr="00B02A0B">
        <w:rPr>
          <w:lang w:val="en-US"/>
        </w:rPr>
        <w:t xml:space="preserve">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w:t>
      </w:r>
      <w:proofErr w:type="spellStart"/>
      <w:r w:rsidRPr="00B02A0B">
        <w:t>functionalAlias</w:t>
      </w:r>
      <w:proofErr w:type="spellEnd"/>
      <w:r w:rsidRPr="00B02A0B">
        <w:t xml:space="preserve">&gt; element indicating expiration of activation of the functional alias for the </w:t>
      </w:r>
      <w:proofErr w:type="spellStart"/>
      <w:r w:rsidRPr="00B02A0B">
        <w:t>MCData</w:t>
      </w:r>
      <w:proofErr w:type="spellEnd"/>
      <w:r w:rsidRPr="00B02A0B">
        <w:t xml:space="preserve"> user.</w:t>
      </w:r>
    </w:p>
    <w:p w14:paraId="3E518308" w14:textId="77777777" w:rsidR="005C310B" w:rsidRPr="00B02A0B" w:rsidRDefault="005C310B" w:rsidP="005C310B">
      <w:pPr>
        <w:pStyle w:val="TH"/>
      </w:pPr>
      <w:bookmarkStart w:id="9066" w:name="_CRTable22_3_1_21"/>
      <w:r w:rsidRPr="00B02A0B">
        <w:t>Table </w:t>
      </w:r>
      <w:bookmarkEnd w:id="9066"/>
      <w:r w:rsidRPr="00B02A0B">
        <w:t>22.3.1.2-1: XML schema with elements and attributes extending the application/</w:t>
      </w:r>
      <w:proofErr w:type="spellStart"/>
      <w:r w:rsidRPr="00B02A0B">
        <w:t>pidf+xml</w:t>
      </w:r>
      <w:proofErr w:type="spellEnd"/>
      <w:r w:rsidRPr="00B02A0B">
        <w:t xml:space="preserve">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w:t>
      </w:r>
      <w:proofErr w:type="spellStart"/>
      <w:r w:rsidRPr="00B02A0B">
        <w:t>xs:schema</w:t>
      </w:r>
      <w:proofErr w:type="spellEnd"/>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proofErr w:type="spellStart"/>
      <w:r w:rsidRPr="00B02A0B">
        <w:rPr>
          <w:lang w:val="en-US"/>
        </w:rPr>
        <w:t>targetNamespace</w:t>
      </w:r>
      <w:proofErr w:type="spellEnd"/>
      <w:r w:rsidRPr="00B02A0B">
        <w:rPr>
          <w:lang w:val="en-US"/>
        </w:rPr>
        <w:t>="urn:3gpp:ns:mcdataPresInfoFA:1.0"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w:t>
      </w:r>
      <w:proofErr w:type="spellStart"/>
      <w:r w:rsidRPr="00B02A0B">
        <w:rPr>
          <w:lang w:val="en-US"/>
        </w:rPr>
        <w:t>xmlns:xs</w:t>
      </w:r>
      <w:proofErr w:type="spellEnd"/>
      <w:r w:rsidRPr="00B02A0B">
        <w:rPr>
          <w:lang w:val="en-US"/>
        </w:rPr>
        <w:t>="http://www.w3.org/2001/XMLSchema"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w:t>
      </w:r>
      <w:proofErr w:type="spellStart"/>
      <w:r w:rsidRPr="00B02A0B">
        <w:rPr>
          <w:lang w:val="en-US"/>
        </w:rPr>
        <w:t>elementFormDefault</w:t>
      </w:r>
      <w:proofErr w:type="spellEnd"/>
      <w:r w:rsidRPr="00B02A0B">
        <w:rPr>
          <w:lang w:val="en-US"/>
        </w:rPr>
        <w:t xml:space="preserve">="qualified" </w:t>
      </w:r>
      <w:proofErr w:type="spellStart"/>
      <w:r w:rsidRPr="00B02A0B">
        <w:rPr>
          <w:lang w:val="en-US"/>
        </w:rPr>
        <w:t>attributeFormDefault</w:t>
      </w:r>
      <w:proofErr w:type="spellEnd"/>
      <w:r w:rsidRPr="00B02A0B">
        <w:rPr>
          <w:lang w:val="en-US"/>
        </w:rPr>
        <w: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w:t>
      </w:r>
      <w:proofErr w:type="spellStart"/>
      <w:r w:rsidRPr="00B02A0B">
        <w:rPr>
          <w:lang w:val="en-US"/>
        </w:rPr>
        <w:t>MCData</w:t>
      </w:r>
      <w:proofErr w:type="spellEnd"/>
      <w:r w:rsidRPr="00B02A0B">
        <w:rPr>
          <w:lang w:val="en-US"/>
        </w:rPr>
        <w:t xml:space="preserve">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w:t>
      </w:r>
      <w:proofErr w:type="spellStart"/>
      <w:r w:rsidRPr="00B02A0B">
        <w:rPr>
          <w:lang w:val="en-US"/>
        </w:rPr>
        <w:t>functionalAlias</w:t>
      </w:r>
      <w:proofErr w:type="spellEnd"/>
      <w:r w:rsidRPr="00B02A0B">
        <w:rPr>
          <w:lang w:val="en-US"/>
        </w:rPr>
        <w:t>"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xs:complexType</w:t>
      </w:r>
      <w:proofErr w:type="spellEnd"/>
      <w:r w:rsidRPr="00B02A0B">
        <w:rPr>
          <w:lang w:val="en-US"/>
        </w:rPr>
        <w:t xml:space="preserve"> name="</w:t>
      </w:r>
      <w:proofErr w:type="spellStart"/>
      <w:r w:rsidRPr="00B02A0B">
        <w:rPr>
          <w:lang w:val="en-US"/>
        </w:rPr>
        <w:t>functionalAliasType</w:t>
      </w:r>
      <w:proofErr w:type="spellEnd"/>
      <w:r w:rsidRPr="00B02A0B">
        <w:rPr>
          <w:lang w:val="en-US"/>
        </w:rPr>
        <w:t>"&gt;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xs:sequence</w:t>
      </w:r>
      <w:proofErr w:type="spellEnd"/>
      <w:r w:rsidRPr="00B02A0B">
        <w:rPr>
          <w:lang w:val="en-US"/>
        </w:rPr>
        <w:t>&gt;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xs:any</w:t>
      </w:r>
      <w:proofErr w:type="spellEnd"/>
      <w:r w:rsidRPr="00B02A0B">
        <w:rPr>
          <w:lang w:val="en-US"/>
        </w:rPr>
        <w:t xml:space="preserve"> namespace="##any" </w:t>
      </w:r>
      <w:proofErr w:type="spellStart"/>
      <w:r w:rsidRPr="00B02A0B">
        <w:rPr>
          <w:lang w:val="en-US"/>
        </w:rPr>
        <w:t>processContents</w:t>
      </w:r>
      <w:proofErr w:type="spellEnd"/>
      <w:r w:rsidRPr="00B02A0B">
        <w:rPr>
          <w:lang w:val="en-US"/>
        </w:rPr>
        <w:t xml:space="preserve">="lax" minOccurs="0" </w:t>
      </w:r>
      <w:proofErr w:type="spellStart"/>
      <w:r w:rsidRPr="00B02A0B">
        <w:rPr>
          <w:lang w:val="en-US"/>
        </w:rPr>
        <w:t>maxOccurs</w:t>
      </w:r>
      <w:proofErr w:type="spellEnd"/>
      <w:r w:rsidRPr="00B02A0B">
        <w:rPr>
          <w:lang w:val="en-US"/>
        </w:rPr>
        <w:t>="unbounded"/&gt;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xs:sequence</w:t>
      </w:r>
      <w:proofErr w:type="spellEnd"/>
      <w:r w:rsidRPr="00B02A0B">
        <w:rPr>
          <w:lang w:val="en-US"/>
        </w:rPr>
        <w:t>&gt;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w:t>
      </w:r>
      <w:proofErr w:type="spellStart"/>
      <w:r w:rsidRPr="00B02A0B">
        <w:rPr>
          <w:lang w:val="en-US"/>
        </w:rPr>
        <w:t>functionalAliasID</w:t>
      </w:r>
      <w:proofErr w:type="spellEnd"/>
      <w:r w:rsidRPr="00B02A0B">
        <w:rPr>
          <w:lang w:val="en-US"/>
        </w:rPr>
        <w:t>" type="</w:t>
      </w:r>
      <w:proofErr w:type="spellStart"/>
      <w:r w:rsidRPr="00B02A0B">
        <w:rPr>
          <w:lang w:val="en-US"/>
        </w:rPr>
        <w:t>xs:anyURI</w:t>
      </w:r>
      <w:proofErr w:type="spellEnd"/>
      <w:r w:rsidRPr="00B02A0B">
        <w:rPr>
          <w:lang w:val="en-US"/>
        </w:rPr>
        <w:t>"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name="user" type="</w:t>
      </w:r>
      <w:proofErr w:type="spellStart"/>
      <w:r w:rsidRPr="00B02A0B">
        <w:rPr>
          <w:lang w:val="en-US"/>
        </w:rPr>
        <w:t>xs:anyURI</w:t>
      </w:r>
      <w:proofErr w:type="spellEnd"/>
      <w:r w:rsidRPr="00B02A0B">
        <w:rPr>
          <w:lang w:val="en-US"/>
        </w:rPr>
        <w:t>"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name="expires" type="</w:t>
      </w:r>
      <w:proofErr w:type="spellStart"/>
      <w:r w:rsidRPr="00B02A0B">
        <w:rPr>
          <w:lang w:val="en-US"/>
        </w:rPr>
        <w:t>xs:dateTime</w:t>
      </w:r>
      <w:proofErr w:type="spellEnd"/>
      <w:r w:rsidRPr="00B02A0B">
        <w:rPr>
          <w:lang w:val="en-US"/>
        </w:rPr>
        <w:t>"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xs:anyAttribute</w:t>
      </w:r>
      <w:proofErr w:type="spellEnd"/>
      <w:r w:rsidRPr="00B02A0B">
        <w:rPr>
          <w:lang w:val="en-US"/>
        </w:rPr>
        <w:t xml:space="preserve"> namespace="##any" </w:t>
      </w:r>
      <w:proofErr w:type="spellStart"/>
      <w:r w:rsidRPr="00B02A0B">
        <w:rPr>
          <w:lang w:val="en-US"/>
        </w:rPr>
        <w:t>processContents</w:t>
      </w:r>
      <w:proofErr w:type="spellEnd"/>
      <w:r w:rsidRPr="00B02A0B">
        <w:rPr>
          <w:lang w:val="en-US"/>
        </w:rPr>
        <w:t>="lax"/&gt;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xs:complexType</w:t>
      </w:r>
      <w:proofErr w:type="spellEnd"/>
      <w:r w:rsidRPr="00B02A0B">
        <w:rPr>
          <w:lang w:val="en-US"/>
        </w:rPr>
        <w:t>&gt;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xs:simpleType</w:t>
      </w:r>
      <w:proofErr w:type="spellEnd"/>
      <w:r w:rsidRPr="00B02A0B">
        <w:rPr>
          <w:lang w:val="en-US"/>
        </w:rPr>
        <w:t xml:space="preserve"> name="</w:t>
      </w:r>
      <w:proofErr w:type="spellStart"/>
      <w:r w:rsidRPr="00B02A0B">
        <w:rPr>
          <w:lang w:val="en-US"/>
        </w:rPr>
        <w:t>statusType</w:t>
      </w:r>
      <w:proofErr w:type="spellEnd"/>
      <w:r w:rsidRPr="00B02A0B">
        <w:rPr>
          <w:lang w:val="en-US"/>
        </w:rPr>
        <w:t>"&gt;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xs:restriction</w:t>
      </w:r>
      <w:proofErr w:type="spellEnd"/>
      <w:r w:rsidRPr="00B02A0B">
        <w:rPr>
          <w:lang w:val="en-US"/>
        </w:rPr>
        <w:t xml:space="preserve"> base="</w:t>
      </w:r>
      <w:proofErr w:type="spellStart"/>
      <w:r w:rsidRPr="00B02A0B">
        <w:rPr>
          <w:lang w:val="en-US"/>
        </w:rPr>
        <w:t>xs:string</w:t>
      </w:r>
      <w:proofErr w:type="spellEnd"/>
      <w:r w:rsidRPr="00B02A0B">
        <w:rPr>
          <w:lang w:val="en-US"/>
        </w:rPr>
        <w:t>"&gt;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xs:restriction</w:t>
      </w:r>
      <w:proofErr w:type="spellEnd"/>
      <w:r w:rsidRPr="00B02A0B">
        <w:rPr>
          <w:lang w:val="en-US"/>
        </w:rPr>
        <w:t>&gt;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xs:simpleType</w:t>
      </w:r>
      <w:proofErr w:type="spellEnd"/>
      <w:r w:rsidRPr="00B02A0B">
        <w:rPr>
          <w:lang w:val="en-US"/>
        </w:rPr>
        <w:t>&gt;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name="p-id-fa" type="</w:t>
      </w:r>
      <w:proofErr w:type="spellStart"/>
      <w:r w:rsidRPr="00B02A0B">
        <w:rPr>
          <w:lang w:val="en-US"/>
        </w:rPr>
        <w:t>xs:string</w:t>
      </w:r>
      <w:proofErr w:type="spellEnd"/>
      <w:r w:rsidRPr="00B02A0B">
        <w:rPr>
          <w:lang w:val="en-US"/>
        </w:rPr>
        <w:t>"/&gt;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name="take-over" type="</w:t>
      </w:r>
      <w:proofErr w:type="spellStart"/>
      <w:r w:rsidRPr="00B02A0B">
        <w:rPr>
          <w:lang w:val="en-US"/>
        </w:rPr>
        <w:t>xs:boolean</w:t>
      </w:r>
      <w:proofErr w:type="spellEnd"/>
      <w:r w:rsidRPr="00B02A0B">
        <w:rPr>
          <w:lang w:val="en-US"/>
        </w:rPr>
        <w:t>"/&gt;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xs:schema</w:t>
      </w:r>
      <w:proofErr w:type="spellEnd"/>
      <w:r w:rsidRPr="00B02A0B">
        <w:rPr>
          <w:lang w:val="en-US"/>
        </w:rPr>
        <w:t>&gt;</w:t>
      </w:r>
    </w:p>
    <w:p w14:paraId="104AB9F5" w14:textId="77777777" w:rsidR="005C310B" w:rsidRPr="00B02A0B" w:rsidRDefault="005C310B" w:rsidP="005C310B">
      <w:r w:rsidRPr="00B02A0B">
        <w:br/>
        <w:t xml:space="preserve">The </w:t>
      </w:r>
      <w:r w:rsidRPr="00B02A0B">
        <w:rPr>
          <w:lang w:val="en-US"/>
        </w:rPr>
        <w:t>application/</w:t>
      </w:r>
      <w:proofErr w:type="spellStart"/>
      <w:r w:rsidRPr="00B02A0B">
        <w:rPr>
          <w:lang w:val="en-US"/>
        </w:rPr>
        <w:t>pidf+xml</w:t>
      </w:r>
      <w:proofErr w:type="spellEnd"/>
      <w:r w:rsidRPr="00B02A0B">
        <w:rPr>
          <w:lang w:val="en-US"/>
        </w:rPr>
        <w:t xml:space="preserve">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9067" w:name="_CRTable22_3_1_22"/>
      <w:r w:rsidRPr="00B02A0B">
        <w:t>Table </w:t>
      </w:r>
      <w:bookmarkEnd w:id="9067"/>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w:t>
      </w:r>
      <w:proofErr w:type="spellStart"/>
      <w:r w:rsidRPr="00B02A0B">
        <w:rPr>
          <w:lang w:val="en-US"/>
        </w:rPr>
        <w:t>pidf+xml</w:t>
      </w:r>
      <w:proofErr w:type="spellEnd"/>
      <w:r w:rsidRPr="00B02A0B">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proofErr w:type="spellStart"/>
            <w:r w:rsidRPr="00B02A0B">
              <w:t>mcdataPI</w:t>
            </w:r>
            <w:proofErr w:type="spellEnd"/>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The "</w:t>
            </w:r>
            <w:proofErr w:type="spellStart"/>
            <w:r w:rsidRPr="00B02A0B">
              <w:t>urn:ietf:params:xml:ns:pidf</w:t>
            </w:r>
            <w:proofErr w:type="spellEnd"/>
            <w:r w:rsidRPr="00B02A0B">
              <w:t xml:space="preserve">" namespace is the default namespace so no prefix is used for it in the </w:t>
            </w:r>
            <w:r w:rsidRPr="00B02A0B">
              <w:rPr>
                <w:lang w:val="en-US"/>
              </w:rPr>
              <w:t>application/</w:t>
            </w:r>
            <w:proofErr w:type="spellStart"/>
            <w:r w:rsidRPr="00B02A0B">
              <w:rPr>
                <w:lang w:val="en-US"/>
              </w:rPr>
              <w:t>pidf+xml</w:t>
            </w:r>
            <w:proofErr w:type="spellEnd"/>
            <w:r w:rsidRPr="00B02A0B">
              <w:rPr>
                <w:lang w:val="en-US"/>
              </w:rPr>
              <w:t xml:space="preserve">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pPr>
      <w:bookmarkStart w:id="9068" w:name="_CR22_3_2"/>
      <w:bookmarkStart w:id="9069" w:name="_Toc20155855"/>
      <w:bookmarkStart w:id="9070" w:name="_Toc27501012"/>
      <w:bookmarkStart w:id="9071" w:name="_Toc36049138"/>
      <w:bookmarkStart w:id="9072" w:name="_Toc44602950"/>
      <w:bookmarkStart w:id="9073" w:name="_Toc45198127"/>
      <w:bookmarkStart w:id="9074" w:name="_Toc45696160"/>
      <w:bookmarkStart w:id="9075" w:name="_Toc51851616"/>
      <w:bookmarkStart w:id="9076" w:name="_Toc92225262"/>
      <w:bookmarkStart w:id="9077" w:name="_Toc209736709"/>
      <w:bookmarkEnd w:id="9068"/>
      <w:r w:rsidRPr="00B02A0B">
        <w:t>22.3.2</w:t>
      </w:r>
      <w:r w:rsidRPr="00B02A0B">
        <w:tab/>
        <w:t>Extension of application/</w:t>
      </w:r>
      <w:proofErr w:type="spellStart"/>
      <w:r w:rsidRPr="00B02A0B">
        <w:t>simple-filter+xml</w:t>
      </w:r>
      <w:proofErr w:type="spellEnd"/>
      <w:r w:rsidRPr="00B02A0B">
        <w:t xml:space="preserve"> MIME type</w:t>
      </w:r>
      <w:bookmarkEnd w:id="9069"/>
      <w:bookmarkEnd w:id="9070"/>
      <w:bookmarkEnd w:id="9071"/>
      <w:bookmarkEnd w:id="9072"/>
      <w:bookmarkEnd w:id="9073"/>
      <w:bookmarkEnd w:id="9074"/>
      <w:bookmarkEnd w:id="9075"/>
      <w:bookmarkEnd w:id="9076"/>
      <w:bookmarkEnd w:id="9077"/>
    </w:p>
    <w:p w14:paraId="1291D953" w14:textId="77777777" w:rsidR="005C310B" w:rsidRPr="00B02A0B" w:rsidRDefault="005C310B" w:rsidP="007D34FE">
      <w:pPr>
        <w:pStyle w:val="Heading4"/>
        <w:rPr>
          <w:lang w:val="en-US"/>
        </w:rPr>
      </w:pPr>
      <w:bookmarkStart w:id="9078" w:name="_CR22_3_2_1"/>
      <w:bookmarkStart w:id="9079" w:name="_Toc20155856"/>
      <w:bookmarkStart w:id="9080" w:name="_Toc27501013"/>
      <w:bookmarkStart w:id="9081" w:name="_Toc36049139"/>
      <w:bookmarkStart w:id="9082" w:name="_Toc44602951"/>
      <w:bookmarkStart w:id="9083" w:name="_Toc45198128"/>
      <w:bookmarkStart w:id="9084" w:name="_Toc45696161"/>
      <w:bookmarkStart w:id="9085" w:name="_Toc51851617"/>
      <w:bookmarkStart w:id="9086" w:name="_Toc92225263"/>
      <w:bookmarkStart w:id="9087" w:name="_Toc209736710"/>
      <w:bookmarkEnd w:id="9078"/>
      <w:r w:rsidRPr="00B02A0B">
        <w:t>22.3.2.1</w:t>
      </w:r>
      <w:r w:rsidRPr="00B02A0B">
        <w:tab/>
        <w:t>Introduction</w:t>
      </w:r>
      <w:bookmarkEnd w:id="9079"/>
      <w:bookmarkEnd w:id="9080"/>
      <w:bookmarkEnd w:id="9081"/>
      <w:bookmarkEnd w:id="9082"/>
      <w:bookmarkEnd w:id="9083"/>
      <w:bookmarkEnd w:id="9084"/>
      <w:bookmarkEnd w:id="9085"/>
      <w:bookmarkEnd w:id="9086"/>
      <w:bookmarkEnd w:id="9087"/>
    </w:p>
    <w:p w14:paraId="004AFBB4"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simple-filter+xml</w:t>
      </w:r>
      <w:proofErr w:type="spellEnd"/>
      <w:r w:rsidRPr="00B02A0B">
        <w:rPr>
          <w:lang w:val="en-US"/>
        </w:rPr>
        <w:t xml:space="preserve">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9088" w:name="_CR22_3_2_2"/>
      <w:bookmarkStart w:id="9089" w:name="_Toc20155857"/>
      <w:bookmarkStart w:id="9090" w:name="_Toc27501014"/>
      <w:bookmarkStart w:id="9091" w:name="_Toc36049140"/>
      <w:bookmarkStart w:id="9092" w:name="_Toc44602952"/>
      <w:bookmarkStart w:id="9093" w:name="_Toc45198129"/>
      <w:bookmarkStart w:id="9094" w:name="_Toc45696162"/>
      <w:bookmarkStart w:id="9095" w:name="_Toc51851618"/>
      <w:bookmarkStart w:id="9096" w:name="_Toc92225264"/>
      <w:bookmarkStart w:id="9097" w:name="_Toc209736711"/>
      <w:bookmarkEnd w:id="9088"/>
      <w:r w:rsidRPr="00B02A0B">
        <w:t>22.3.2.2</w:t>
      </w:r>
      <w:r w:rsidRPr="00B02A0B">
        <w:tab/>
        <w:t>Syntax</w:t>
      </w:r>
      <w:bookmarkEnd w:id="9089"/>
      <w:bookmarkEnd w:id="9090"/>
      <w:bookmarkEnd w:id="9091"/>
      <w:bookmarkEnd w:id="9092"/>
      <w:bookmarkEnd w:id="9093"/>
      <w:bookmarkEnd w:id="9094"/>
      <w:bookmarkEnd w:id="9095"/>
      <w:bookmarkEnd w:id="9096"/>
      <w:bookmarkEnd w:id="9097"/>
    </w:p>
    <w:p w14:paraId="69CDC571"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w:t>
      </w:r>
      <w:proofErr w:type="spellStart"/>
      <w:r w:rsidRPr="00B02A0B">
        <w:t>urn:ietf:params:xml:ns:pidf</w:t>
      </w:r>
      <w:proofErr w:type="spellEnd"/>
      <w:r w:rsidRPr="00B02A0B">
        <w:t>"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does not contain a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ID, and the '"]' string.</w:t>
      </w:r>
    </w:p>
    <w:p w14:paraId="55F223DF" w14:textId="77777777" w:rsidR="005C310B" w:rsidRPr="00B02A0B" w:rsidRDefault="005C310B" w:rsidP="007D34FE">
      <w:pPr>
        <w:pStyle w:val="Heading2"/>
        <w:rPr>
          <w:rFonts w:eastAsia="Malgun Gothic"/>
        </w:rPr>
      </w:pPr>
      <w:bookmarkStart w:id="9098" w:name="_CR22_4"/>
      <w:bookmarkStart w:id="9099" w:name="_Toc92225265"/>
      <w:bookmarkStart w:id="9100" w:name="_Toc209736712"/>
      <w:bookmarkEnd w:id="9098"/>
      <w:r w:rsidRPr="00B02A0B">
        <w:rPr>
          <w:rFonts w:eastAsia="Malgun Gothic"/>
        </w:rPr>
        <w:t>22.4</w:t>
      </w:r>
      <w:r w:rsidRPr="00B02A0B">
        <w:rPr>
          <w:rFonts w:eastAsia="Malgun Gothic"/>
        </w:rPr>
        <w:tab/>
      </w:r>
      <w:bookmarkStart w:id="9101" w:name="_Toc20156326"/>
      <w:bookmarkStart w:id="9102" w:name="_Toc27501484"/>
      <w:bookmarkStart w:id="9103" w:name="_Toc36049610"/>
      <w:bookmarkStart w:id="9104" w:name="_Toc45210376"/>
      <w:bookmarkStart w:id="9105" w:name="_Toc51861201"/>
      <w:bookmarkStart w:id="9106" w:name="_Toc83392730"/>
      <w:r w:rsidRPr="00B02A0B">
        <w:rPr>
          <w:rFonts w:eastAsia="Malgun Gothic"/>
        </w:rPr>
        <w:t xml:space="preserve">Functional alias to group binding for the </w:t>
      </w:r>
      <w:proofErr w:type="spellStart"/>
      <w:r w:rsidRPr="00B02A0B">
        <w:rPr>
          <w:lang w:eastAsia="fr-FR"/>
        </w:rPr>
        <w:t>MCData</w:t>
      </w:r>
      <w:proofErr w:type="spellEnd"/>
      <w:r w:rsidRPr="00B02A0B">
        <w:rPr>
          <w:lang w:eastAsia="fr-FR"/>
        </w:rPr>
        <w:t xml:space="preserve"> </w:t>
      </w:r>
      <w:r w:rsidRPr="00B02A0B">
        <w:rPr>
          <w:rFonts w:eastAsia="Malgun Gothic"/>
        </w:rPr>
        <w:t>user procedures</w:t>
      </w:r>
      <w:bookmarkEnd w:id="9099"/>
      <w:bookmarkEnd w:id="9100"/>
    </w:p>
    <w:p w14:paraId="4557012C" w14:textId="77777777" w:rsidR="005C310B" w:rsidRPr="00B02A0B" w:rsidRDefault="005C310B" w:rsidP="007D34FE">
      <w:pPr>
        <w:pStyle w:val="Heading3"/>
        <w:rPr>
          <w:lang w:eastAsia="ko-KR"/>
        </w:rPr>
      </w:pPr>
      <w:bookmarkStart w:id="9107" w:name="_CR22_4_1"/>
      <w:bookmarkStart w:id="9108" w:name="_Toc92225266"/>
      <w:bookmarkStart w:id="9109" w:name="_Toc209736713"/>
      <w:bookmarkEnd w:id="9107"/>
      <w:r w:rsidRPr="00B02A0B">
        <w:rPr>
          <w:rFonts w:eastAsia="Malgun Gothic"/>
        </w:rPr>
        <w:t>22.4</w:t>
      </w:r>
      <w:r w:rsidRPr="00B02A0B">
        <w:rPr>
          <w:rFonts w:hint="eastAsia"/>
          <w:lang w:eastAsia="ko-KR"/>
        </w:rPr>
        <w:t>.</w:t>
      </w:r>
      <w:r w:rsidRPr="00B02A0B">
        <w:rPr>
          <w:lang w:eastAsia="ko-KR"/>
        </w:rPr>
        <w:t>1</w:t>
      </w:r>
      <w:r w:rsidRPr="00B02A0B">
        <w:rPr>
          <w:rFonts w:hint="eastAsia"/>
          <w:lang w:eastAsia="ko-KR"/>
        </w:rPr>
        <w:tab/>
        <w:t>General</w:t>
      </w:r>
      <w:bookmarkEnd w:id="9101"/>
      <w:bookmarkEnd w:id="9102"/>
      <w:bookmarkEnd w:id="9103"/>
      <w:bookmarkEnd w:id="9104"/>
      <w:bookmarkEnd w:id="9105"/>
      <w:bookmarkEnd w:id="9106"/>
      <w:bookmarkEnd w:id="9108"/>
      <w:bookmarkEnd w:id="9109"/>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proofErr w:type="spellStart"/>
      <w:r w:rsidRPr="00B02A0B">
        <w:rPr>
          <w:lang w:eastAsia="fr-FR"/>
        </w:rPr>
        <w:t>MCData</w:t>
      </w:r>
      <w:proofErr w:type="spellEnd"/>
      <w:r w:rsidRPr="00B02A0B">
        <w:rPr>
          <w:lang w:eastAsia="fr-FR"/>
        </w:rPr>
        <w:t xml:space="preserve">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rFonts w:hint="eastAsia"/>
          <w:lang w:eastAsia="ko-KR"/>
        </w:rPr>
        <w:t xml:space="preserve">, the procedures for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client</w:t>
      </w:r>
      <w:r w:rsidRPr="00B02A0B">
        <w:rPr>
          <w:lang w:eastAsia="ko-KR"/>
        </w:rPr>
        <w:t xml:space="preserve">s,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functions and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9110" w:name="_Toc20156327"/>
      <w:bookmarkStart w:id="9111" w:name="_Toc27501485"/>
      <w:bookmarkStart w:id="9112" w:name="_Toc36049611"/>
      <w:bookmarkStart w:id="9113" w:name="_Toc45210377"/>
      <w:bookmarkStart w:id="9114" w:name="_Toc51861202"/>
      <w:bookmarkStart w:id="9115" w:name="_Toc83392731"/>
      <w:r w:rsidRPr="00B02A0B">
        <w:rPr>
          <w:lang w:val="en-US" w:eastAsia="ko-KR"/>
        </w:rPr>
        <w:t xml:space="preserve">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US" w:eastAsia="ko-KR"/>
        </w:rPr>
        <w:t xml:space="preserve">user can bind the same functional alias with multiple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US" w:eastAsia="ko-KR"/>
        </w:rPr>
        <w:t xml:space="preserve">groups </w:t>
      </w:r>
      <w:r w:rsidRPr="00B02A0B">
        <w:rPr>
          <w:noProof/>
        </w:rPr>
        <w:t xml:space="preserve">but an </w:t>
      </w:r>
      <w:proofErr w:type="spellStart"/>
      <w:r w:rsidRPr="00B02A0B">
        <w:rPr>
          <w:lang w:eastAsia="fr-FR"/>
        </w:rPr>
        <w:t>MCData</w:t>
      </w:r>
      <w:proofErr w:type="spellEnd"/>
      <w:r w:rsidRPr="00B02A0B">
        <w:rPr>
          <w:lang w:eastAsia="fr-FR"/>
        </w:rPr>
        <w:t xml:space="preserve"> </w:t>
      </w:r>
      <w:r w:rsidRPr="00B02A0B">
        <w:rPr>
          <w:noProof/>
        </w:rPr>
        <w:t xml:space="preserve">user cannot bind multiple functional aliases to the same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Malgun Gothic"/>
        </w:rPr>
      </w:pPr>
      <w:bookmarkStart w:id="9116" w:name="_CR22_4_2"/>
      <w:bookmarkStart w:id="9117" w:name="_Toc92225267"/>
      <w:bookmarkStart w:id="9118" w:name="_Toc209736714"/>
      <w:bookmarkEnd w:id="9116"/>
      <w:r w:rsidRPr="00B02A0B">
        <w:rPr>
          <w:rFonts w:eastAsia="Malgun Gothic"/>
        </w:rPr>
        <w:t>22.4.2</w:t>
      </w:r>
      <w:r w:rsidRPr="00B02A0B">
        <w:rPr>
          <w:rFonts w:eastAsia="Malgun Gothic"/>
        </w:rPr>
        <w:tab/>
      </w:r>
      <w:bookmarkEnd w:id="9110"/>
      <w:bookmarkEnd w:id="9111"/>
      <w:bookmarkEnd w:id="9112"/>
      <w:bookmarkEnd w:id="9113"/>
      <w:bookmarkEnd w:id="9114"/>
      <w:bookmarkEnd w:id="9115"/>
      <w:r w:rsidRPr="00B02A0B">
        <w:rPr>
          <w:rFonts w:eastAsia="Malgun Gothic"/>
        </w:rPr>
        <w:t>On-network functional alias to group binding</w:t>
      </w:r>
      <w:bookmarkEnd w:id="9117"/>
      <w:bookmarkEnd w:id="9118"/>
    </w:p>
    <w:p w14:paraId="0C5FC430" w14:textId="77777777" w:rsidR="005C310B" w:rsidRPr="00B02A0B" w:rsidRDefault="005C310B" w:rsidP="007D34FE">
      <w:pPr>
        <w:pStyle w:val="Heading4"/>
        <w:rPr>
          <w:rFonts w:eastAsia="Malgun Gothic"/>
        </w:rPr>
      </w:pPr>
      <w:bookmarkStart w:id="9119" w:name="_CR22_4_2_1"/>
      <w:bookmarkStart w:id="9120" w:name="_Toc20156328"/>
      <w:bookmarkStart w:id="9121" w:name="_Toc27501486"/>
      <w:bookmarkStart w:id="9122" w:name="_Toc36049612"/>
      <w:bookmarkStart w:id="9123" w:name="_Toc45210378"/>
      <w:bookmarkStart w:id="9124" w:name="_Toc51861203"/>
      <w:bookmarkStart w:id="9125" w:name="_Toc83392732"/>
      <w:bookmarkStart w:id="9126" w:name="_Toc92225268"/>
      <w:bookmarkStart w:id="9127" w:name="_Toc209736715"/>
      <w:bookmarkEnd w:id="9119"/>
      <w:r w:rsidRPr="00B02A0B">
        <w:rPr>
          <w:rFonts w:eastAsia="Malgun Gothic"/>
        </w:rPr>
        <w:t>22.4.2.1</w:t>
      </w:r>
      <w:r w:rsidRPr="00B02A0B">
        <w:rPr>
          <w:rFonts w:eastAsia="Malgun Gothic"/>
        </w:rPr>
        <w:tab/>
        <w:t>Client procedures</w:t>
      </w:r>
      <w:bookmarkEnd w:id="9120"/>
      <w:bookmarkEnd w:id="9121"/>
      <w:bookmarkEnd w:id="9122"/>
      <w:bookmarkEnd w:id="9123"/>
      <w:bookmarkEnd w:id="9124"/>
      <w:bookmarkEnd w:id="9125"/>
      <w:bookmarkEnd w:id="9126"/>
      <w:bookmarkEnd w:id="9127"/>
    </w:p>
    <w:p w14:paraId="50F60B80" w14:textId="77777777" w:rsidR="005C310B" w:rsidRPr="00B02A0B" w:rsidRDefault="005C310B" w:rsidP="007D34FE">
      <w:pPr>
        <w:pStyle w:val="Heading5"/>
      </w:pPr>
      <w:bookmarkStart w:id="9128" w:name="_CR22_4_2_1_1"/>
      <w:bookmarkStart w:id="9129" w:name="_Toc92225269"/>
      <w:bookmarkStart w:id="9130" w:name="_Toc209736716"/>
      <w:bookmarkStart w:id="9131" w:name="_Toc20156329"/>
      <w:bookmarkStart w:id="9132" w:name="_Toc27501487"/>
      <w:bookmarkStart w:id="9133" w:name="_Toc36049613"/>
      <w:bookmarkStart w:id="9134" w:name="_Toc45210379"/>
      <w:bookmarkStart w:id="9135" w:name="_Toc51861204"/>
      <w:bookmarkStart w:id="9136" w:name="_Toc83392733"/>
      <w:bookmarkEnd w:id="9128"/>
      <w:r w:rsidRPr="00B02A0B">
        <w:rPr>
          <w:rFonts w:eastAsia="Malgun Gothic"/>
        </w:rPr>
        <w:t>22.4.2.1.1</w:t>
      </w:r>
      <w:r w:rsidRPr="00B02A0B">
        <w:rPr>
          <w:rFonts w:eastAsia="Malgun Gothic"/>
        </w:rPr>
        <w:tab/>
        <w:t>General</w:t>
      </w:r>
      <w:bookmarkEnd w:id="9129"/>
      <w:bookmarkEnd w:id="9130"/>
    </w:p>
    <w:p w14:paraId="0A2411D5" w14:textId="77777777" w:rsidR="005C310B" w:rsidRPr="00B02A0B" w:rsidRDefault="005C310B" w:rsidP="005C310B">
      <w:pPr>
        <w:rPr>
          <w:rFonts w:eastAsia="Malgun Gothic"/>
        </w:rPr>
      </w:pPr>
      <w:r w:rsidRPr="00B02A0B">
        <w:rPr>
          <w:lang w:eastAsia="ko-KR"/>
        </w:rPr>
        <w:t xml:space="preserve">On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user at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client, a request to create binding of a functional alias with group</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is initiated by the </w:t>
      </w:r>
      <w:proofErr w:type="spellStart"/>
      <w:r w:rsidRPr="00B02A0B">
        <w:rPr>
          <w:lang w:eastAsia="fr-FR"/>
        </w:rPr>
        <w:t>MCData</w:t>
      </w:r>
      <w:proofErr w:type="spellEnd"/>
      <w:r w:rsidRPr="00B02A0B">
        <w:rPr>
          <w:lang w:eastAsia="fr-FR"/>
        </w:rPr>
        <w:t xml:space="preserve"> </w:t>
      </w:r>
      <w:r w:rsidRPr="00B02A0B">
        <w:rPr>
          <w:lang w:eastAsia="ko-KR"/>
        </w:rPr>
        <w:t xml:space="preserve">client towards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9137" w:name="_CR22_4_2_1_2"/>
      <w:bookmarkStart w:id="9138" w:name="_Toc92225270"/>
      <w:bookmarkStart w:id="9139" w:name="_Toc209736717"/>
      <w:bookmarkEnd w:id="9137"/>
      <w:r w:rsidRPr="00B02A0B">
        <w:rPr>
          <w:rFonts w:eastAsia="Malgun Gothic"/>
        </w:rPr>
        <w:t>22.4.2.1.2</w:t>
      </w:r>
      <w:r w:rsidRPr="00B02A0B">
        <w:rPr>
          <w:rFonts w:eastAsia="Malgun Gothic"/>
        </w:rPr>
        <w:tab/>
        <w:t>Functional alias to group binding</w:t>
      </w:r>
      <w:bookmarkEnd w:id="9138"/>
      <w:bookmarkEnd w:id="9139"/>
    </w:p>
    <w:p w14:paraId="60F473E0"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a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in 3GPP TS 24.484 [12]) or is set to a value of "false",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proofErr w:type="spellStart"/>
      <w:r w:rsidRPr="00B02A0B">
        <w:rPr>
          <w:lang w:eastAsia="fr-FR"/>
        </w:rPr>
        <w:t>MCData</w:t>
      </w:r>
      <w:proofErr w:type="spellEnd"/>
      <w:r w:rsidRPr="00B02A0B">
        <w:rPr>
          <w:lang w:eastAsia="fr-FR"/>
        </w:rPr>
        <w:t xml:space="preserve"> </w:t>
      </w:r>
      <w:r w:rsidRPr="00B02A0B">
        <w:t xml:space="preserve">user to bind a functional alias with an </w:t>
      </w:r>
      <w:proofErr w:type="spellStart"/>
      <w:r w:rsidRPr="00B02A0B">
        <w:rPr>
          <w:lang w:eastAsia="fr-FR"/>
        </w:rPr>
        <w:t>MCData</w:t>
      </w:r>
      <w:proofErr w:type="spellEnd"/>
      <w:r w:rsidRPr="00B02A0B">
        <w:rPr>
          <w:lang w:eastAsia="fr-FR"/>
        </w:rPr>
        <w:t xml:space="preserve"> </w:t>
      </w:r>
      <w:r w:rsidRPr="00B02A0B">
        <w:t xml:space="preserve">group or a list of </w:t>
      </w:r>
      <w:proofErr w:type="spellStart"/>
      <w:r w:rsidRPr="00B02A0B">
        <w:rPr>
          <w:lang w:eastAsia="fr-FR"/>
        </w:rPr>
        <w:t>MCData</w:t>
      </w:r>
      <w:proofErr w:type="spellEnd"/>
      <w:r w:rsidRPr="00B02A0B">
        <w:rPr>
          <w:lang w:eastAsia="fr-F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requested functional alias is not activated by </w:t>
      </w:r>
      <w:proofErr w:type="spellStart"/>
      <w:r w:rsidRPr="00B02A0B">
        <w:rPr>
          <w:lang w:eastAsia="fr-FR"/>
        </w:rPr>
        <w:t>MCData</w:t>
      </w:r>
      <w:proofErr w:type="spellEnd"/>
      <w:r w:rsidRPr="00B02A0B">
        <w:rPr>
          <w:lang w:eastAsia="fr-FR"/>
        </w:rPr>
        <w:t xml:space="preserve"> </w:t>
      </w:r>
      <w:r w:rsidRPr="00B02A0B">
        <w:t xml:space="preserve">user at </w:t>
      </w:r>
      <w:proofErr w:type="spellStart"/>
      <w:r w:rsidRPr="00B02A0B">
        <w:rPr>
          <w:lang w:eastAsia="fr-FR"/>
        </w:rPr>
        <w:t>MCData</w:t>
      </w:r>
      <w:proofErr w:type="spellEnd"/>
      <w:r w:rsidRPr="00B02A0B">
        <w:rPr>
          <w:lang w:eastAsia="fr-FR"/>
        </w:rPr>
        <w:t xml:space="preserve"> </w:t>
      </w:r>
      <w:r w:rsidRPr="00B02A0B">
        <w:t xml:space="preserve">client, the </w:t>
      </w:r>
      <w:proofErr w:type="spellStart"/>
      <w:r w:rsidRPr="00B02A0B">
        <w:rPr>
          <w:lang w:eastAsia="fr-FR"/>
        </w:rPr>
        <w:t>MCData</w:t>
      </w:r>
      <w:proofErr w:type="spellEnd"/>
      <w:r w:rsidRPr="00B02A0B">
        <w:rPr>
          <w:lang w:eastAsia="fr-FR"/>
        </w:rPr>
        <w:t xml:space="preserve"> </w:t>
      </w:r>
      <w:r w:rsidRPr="00B02A0B">
        <w:t xml:space="preserve">client shall inform the </w:t>
      </w:r>
      <w:proofErr w:type="spellStart"/>
      <w:r w:rsidRPr="00B02A0B">
        <w:rPr>
          <w:lang w:eastAsia="fr-FR"/>
        </w:rPr>
        <w:t>MCData</w:t>
      </w:r>
      <w:proofErr w:type="spellEnd"/>
      <w:r w:rsidRPr="00B02A0B">
        <w:rPr>
          <w:lang w:eastAsia="fr-FR"/>
        </w:rPr>
        <w:t xml:space="preserve"> </w:t>
      </w:r>
      <w:r w:rsidRPr="00B02A0B">
        <w:t>user and shall exit this procedure.</w:t>
      </w:r>
    </w:p>
    <w:p w14:paraId="45081562"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for the </w:t>
      </w:r>
      <w:proofErr w:type="spellStart"/>
      <w:r w:rsidRPr="00B02A0B">
        <w:rPr>
          <w:lang w:eastAsia="fr-FR"/>
        </w:rPr>
        <w:t>MCData</w:t>
      </w:r>
      <w:proofErr w:type="spellEnd"/>
      <w:r w:rsidRPr="00B02A0B">
        <w:rPr>
          <w:lang w:eastAsia="fr-FR"/>
        </w:rPr>
        <w:t xml:space="preserve"> </w:t>
      </w:r>
      <w:r w:rsidRPr="00B02A0B">
        <w:t xml:space="preserve">user,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w:t>
      </w:r>
      <w:bookmarkEnd w:id="9131"/>
      <w:bookmarkEnd w:id="9132"/>
      <w:bookmarkEnd w:id="9133"/>
      <w:bookmarkEnd w:id="9134"/>
      <w:bookmarkEnd w:id="9135"/>
      <w:bookmarkEnd w:id="9136"/>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serving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F1C2D6B" w14:textId="77777777" w:rsidR="005C310B" w:rsidRPr="00B02A0B" w:rsidRDefault="005C310B" w:rsidP="005C310B">
      <w:pPr>
        <w:pStyle w:val="B2"/>
        <w:rPr>
          <w:lang w:val="en-US"/>
        </w:rPr>
      </w:pPr>
      <w:r w:rsidRPr="00B02A0B">
        <w:t>a) the &lt;request-type&gt; element set to a value of "fa-group-binding-</w:t>
      </w:r>
      <w:proofErr w:type="spellStart"/>
      <w:r w:rsidRPr="00B02A0B">
        <w:t>req</w:t>
      </w:r>
      <w:proofErr w:type="spellEnd"/>
      <w:r w:rsidRPr="00B02A0B">
        <w:t>";</w:t>
      </w:r>
    </w:p>
    <w:p w14:paraId="770768F7" w14:textId="77777777" w:rsidR="005C310B" w:rsidRPr="00B02A0B" w:rsidRDefault="005C310B" w:rsidP="005C310B">
      <w:pPr>
        <w:pStyle w:val="B2"/>
        <w:rPr>
          <w:lang w:val="en-US"/>
        </w:rPr>
      </w:pPr>
      <w:r w:rsidRPr="00B02A0B">
        <w:t>b) the &lt;bind</w:t>
      </w:r>
      <w:r w:rsidRPr="00B02A0B">
        <w:rPr>
          <w:noProof/>
        </w:rPr>
        <w:t>ing</w:t>
      </w:r>
      <w:r w:rsidRPr="00B02A0B">
        <w:t>-</w:t>
      </w:r>
      <w:proofErr w:type="spellStart"/>
      <w:r w:rsidRPr="00B02A0B">
        <w:t>ind</w:t>
      </w:r>
      <w:proofErr w:type="spellEnd"/>
      <w:r w:rsidRPr="00B02A0B">
        <w:t>&gt; element set to a value of "true";</w:t>
      </w:r>
    </w:p>
    <w:p w14:paraId="11CEFB33" w14:textId="77777777" w:rsidR="00391818" w:rsidRPr="00B02A0B" w:rsidRDefault="00391818" w:rsidP="00391818">
      <w:pPr>
        <w:pStyle w:val="B2"/>
      </w:pPr>
      <w:r w:rsidRPr="00B02A0B">
        <w:t>c) the &lt;binding-fa-</w:t>
      </w:r>
      <w:proofErr w:type="spellStart"/>
      <w:r w:rsidRPr="00B02A0B">
        <w:t>uri</w:t>
      </w:r>
      <w:proofErr w:type="spellEnd"/>
      <w:r w:rsidRPr="00B02A0B">
        <w:t xml:space="preserve">&gt; element set to the URI of an activated functional alias that shall be bound with the specified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w:t>
      </w:r>
      <w:r>
        <w:t xml:space="preserve">found </w:t>
      </w:r>
      <w:r>
        <w:rPr>
          <w:lang w:eastAsia="ko-KR"/>
        </w:rPr>
        <w:t xml:space="preserve">in the </w:t>
      </w:r>
      <w:r>
        <w:t>"</w:t>
      </w:r>
      <w:proofErr w:type="spellStart"/>
      <w:r>
        <w:t>uri</w:t>
      </w:r>
      <w:proofErr w:type="spellEnd"/>
      <w:r>
        <w:t xml:space="preserve">"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w:t>
      </w:r>
      <w:proofErr w:type="spellStart"/>
      <w:r w:rsidRPr="00B02A0B">
        <w:t>resource-lists+xml</w:t>
      </w:r>
      <w:proofErr w:type="spellEnd"/>
      <w:r w:rsidRPr="00B02A0B">
        <w:t xml:space="preserve"> MIME body;</w:t>
      </w:r>
    </w:p>
    <w:p w14:paraId="6A8682AD" w14:textId="77777777" w:rsidR="005C310B" w:rsidRPr="00B02A0B" w:rsidRDefault="005C310B" w:rsidP="005C310B">
      <w:pPr>
        <w:pStyle w:val="B2"/>
      </w:pPr>
      <w:r w:rsidRPr="00B02A0B">
        <w:t>d) the &lt;</w:t>
      </w:r>
      <w:proofErr w:type="spellStart"/>
      <w:r w:rsidRPr="00B02A0B">
        <w:t>mcdata</w:t>
      </w:r>
      <w:proofErr w:type="spellEnd"/>
      <w:r w:rsidRPr="00B02A0B">
        <w:t xml:space="preserve">-client-id&gt; element set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ID of the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Malgun Gothic"/>
          <w:lang w:val="en-US"/>
        </w:rPr>
      </w:pPr>
      <w:r w:rsidRPr="00B02A0B">
        <w:t xml:space="preserve">e) if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shall include an application/</w:t>
      </w:r>
      <w:proofErr w:type="spellStart"/>
      <w:r w:rsidRPr="00B02A0B">
        <w:rPr>
          <w:lang w:eastAsia="ko-KR"/>
        </w:rPr>
        <w:t>resource-lists+xml</w:t>
      </w:r>
      <w:proofErr w:type="spellEnd"/>
      <w:r w:rsidRPr="00B02A0B">
        <w:rPr>
          <w:lang w:eastAsia="ko-KR"/>
        </w:rPr>
        <w:t xml:space="preserve">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w:t>
      </w:r>
      <w:proofErr w:type="spellStart"/>
      <w:r w:rsidRPr="00B02A0B">
        <w:rPr>
          <w:lang w:eastAsia="ko-KR"/>
        </w:rPr>
        <w:t>uri</w:t>
      </w:r>
      <w:proofErr w:type="spellEnd"/>
      <w:r w:rsidRPr="00B02A0B">
        <w:rPr>
          <w:lang w:eastAsia="ko-KR"/>
        </w:rPr>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success in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unsuccess in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possibly taking into account Warning header information for the failure reason.</w:t>
      </w:r>
    </w:p>
    <w:p w14:paraId="39F7BFD5" w14:textId="77777777" w:rsidR="005C310B" w:rsidRPr="00B02A0B" w:rsidRDefault="005C310B" w:rsidP="007D34FE">
      <w:pPr>
        <w:pStyle w:val="Heading5"/>
      </w:pPr>
      <w:bookmarkStart w:id="9140" w:name="_CR22_4_2_1_3"/>
      <w:bookmarkStart w:id="9141" w:name="_Toc92225271"/>
      <w:bookmarkStart w:id="9142" w:name="_Toc209736718"/>
      <w:bookmarkEnd w:id="9140"/>
      <w:r w:rsidRPr="00B02A0B">
        <w:rPr>
          <w:rFonts w:eastAsia="Malgun Gothic"/>
        </w:rPr>
        <w:t>22.4.2.1.3</w:t>
      </w:r>
      <w:r w:rsidRPr="00B02A0B">
        <w:rPr>
          <w:rFonts w:eastAsia="Malgun Gothic"/>
        </w:rPr>
        <w:tab/>
        <w:t>Functional alias to group unbinding</w:t>
      </w:r>
      <w:bookmarkEnd w:id="9141"/>
      <w:bookmarkEnd w:id="9142"/>
    </w:p>
    <w:p w14:paraId="70872E6F"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unbind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a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in 3GPP TS 24.484 [12]) or is set to a value of "false",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unbind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for the </w:t>
      </w:r>
      <w:proofErr w:type="spellStart"/>
      <w:r w:rsidRPr="00B02A0B">
        <w:rPr>
          <w:lang w:eastAsia="fr-FR"/>
        </w:rPr>
        <w:t>MCData</w:t>
      </w:r>
      <w:proofErr w:type="spellEnd"/>
      <w:r w:rsidRPr="00B02A0B">
        <w:rPr>
          <w:lang w:eastAsia="fr-FR"/>
        </w:rPr>
        <w:t xml:space="preserve"> </w:t>
      </w:r>
      <w:r w:rsidRPr="00B02A0B">
        <w:t xml:space="preserve">user,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serving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2E5CE7B8" w14:textId="77777777" w:rsidR="005C310B" w:rsidRPr="00B02A0B" w:rsidRDefault="005C310B" w:rsidP="005C310B">
      <w:pPr>
        <w:pStyle w:val="B2"/>
        <w:rPr>
          <w:lang w:val="en-US"/>
        </w:rPr>
      </w:pPr>
      <w:r w:rsidRPr="00B02A0B">
        <w:t>a) the &lt;request-type&gt; element set to a value of "fa-group-binding-</w:t>
      </w:r>
      <w:proofErr w:type="spellStart"/>
      <w:r w:rsidRPr="00B02A0B">
        <w:t>req</w:t>
      </w:r>
      <w:proofErr w:type="spellEnd"/>
      <w:r w:rsidRPr="00B02A0B">
        <w:t>";</w:t>
      </w:r>
    </w:p>
    <w:p w14:paraId="3D323FC8" w14:textId="77777777" w:rsidR="005C310B" w:rsidRPr="00B02A0B" w:rsidRDefault="005C310B" w:rsidP="005C310B">
      <w:pPr>
        <w:pStyle w:val="B2"/>
        <w:rPr>
          <w:lang w:val="en-US"/>
        </w:rPr>
      </w:pPr>
      <w:r w:rsidRPr="00B02A0B">
        <w:t>b) the &lt;bind</w:t>
      </w:r>
      <w:r w:rsidRPr="00B02A0B">
        <w:rPr>
          <w:noProof/>
        </w:rPr>
        <w:t>ing</w:t>
      </w:r>
      <w:r w:rsidRPr="00B02A0B">
        <w:t>-</w:t>
      </w:r>
      <w:proofErr w:type="spellStart"/>
      <w:r w:rsidRPr="00B02A0B">
        <w:t>ind</w:t>
      </w:r>
      <w:proofErr w:type="spellEnd"/>
      <w:r w:rsidRPr="00B02A0B">
        <w:t>&gt; element set to a value of "false";</w:t>
      </w:r>
    </w:p>
    <w:p w14:paraId="62F64F1A" w14:textId="77777777" w:rsidR="00391818" w:rsidRPr="00B02A0B" w:rsidRDefault="00391818" w:rsidP="00391818">
      <w:pPr>
        <w:pStyle w:val="B2"/>
      </w:pPr>
      <w:r w:rsidRPr="00B02A0B">
        <w:t>c) the &lt;unbinding-fa-</w:t>
      </w:r>
      <w:proofErr w:type="spellStart"/>
      <w:r w:rsidRPr="00B02A0B">
        <w:t>uri</w:t>
      </w:r>
      <w:proofErr w:type="spellEnd"/>
      <w:r w:rsidRPr="00B02A0B">
        <w:t xml:space="preserve">&gt; element set to the URI of a functional alias that shall be unbound from the specified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w:t>
      </w:r>
      <w:r>
        <w:t xml:space="preserve">found </w:t>
      </w:r>
      <w:r>
        <w:rPr>
          <w:lang w:eastAsia="ko-KR"/>
        </w:rPr>
        <w:t xml:space="preserve">in 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w:t>
      </w:r>
      <w:proofErr w:type="spellStart"/>
      <w:r w:rsidRPr="00B02A0B">
        <w:t>resource-lists+xml</w:t>
      </w:r>
      <w:proofErr w:type="spellEnd"/>
      <w:r w:rsidRPr="00B02A0B">
        <w:t xml:space="preserve"> MIME body;</w:t>
      </w:r>
    </w:p>
    <w:p w14:paraId="79EAA527" w14:textId="77777777" w:rsidR="005C310B" w:rsidRPr="00B02A0B" w:rsidRDefault="005C310B" w:rsidP="005C310B">
      <w:pPr>
        <w:pStyle w:val="B2"/>
      </w:pPr>
      <w:r w:rsidRPr="00B02A0B">
        <w:t>d) the &lt;</w:t>
      </w:r>
      <w:proofErr w:type="spellStart"/>
      <w:r w:rsidRPr="00B02A0B">
        <w:t>mcdata</w:t>
      </w:r>
      <w:proofErr w:type="spellEnd"/>
      <w:r w:rsidRPr="00B02A0B">
        <w:t xml:space="preserve">-client-id&gt; element set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ID of the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Malgun Gothic"/>
          <w:lang w:val="en-US"/>
        </w:rPr>
      </w:pPr>
      <w:r w:rsidRPr="00B02A0B">
        <w:t xml:space="preserve">e) if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shall include an application/</w:t>
      </w:r>
      <w:proofErr w:type="spellStart"/>
      <w:r w:rsidRPr="00B02A0B">
        <w:rPr>
          <w:lang w:eastAsia="ko-KR"/>
        </w:rPr>
        <w:t>resource-lists+xml</w:t>
      </w:r>
      <w:proofErr w:type="spellEnd"/>
      <w:r w:rsidRPr="00B02A0B">
        <w:rPr>
          <w:lang w:eastAsia="ko-KR"/>
        </w:rPr>
        <w:t xml:space="preserve">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w:t>
      </w:r>
      <w:proofErr w:type="spellStart"/>
      <w:r w:rsidRPr="00B02A0B">
        <w:rPr>
          <w:lang w:eastAsia="ko-KR"/>
        </w:rPr>
        <w:t>uri</w:t>
      </w:r>
      <w:proofErr w:type="spellEnd"/>
      <w:r w:rsidRPr="00B02A0B">
        <w:rPr>
          <w:lang w:eastAsia="ko-KR"/>
        </w:rPr>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success in unbinding the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unsuccess in 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possibly taking into account Warning header information for the failure reason.</w:t>
      </w:r>
    </w:p>
    <w:p w14:paraId="3C650F58" w14:textId="77777777" w:rsidR="005C310B" w:rsidRPr="00B02A0B" w:rsidRDefault="005C310B" w:rsidP="007D34FE">
      <w:pPr>
        <w:pStyle w:val="Heading4"/>
        <w:rPr>
          <w:rFonts w:eastAsia="Malgun Gothic"/>
        </w:rPr>
      </w:pPr>
      <w:bookmarkStart w:id="9143" w:name="_CR22_4_2_2"/>
      <w:bookmarkStart w:id="9144" w:name="_Toc92225272"/>
      <w:bookmarkStart w:id="9145" w:name="_Toc209736719"/>
      <w:bookmarkEnd w:id="9143"/>
      <w:r w:rsidRPr="00B02A0B">
        <w:rPr>
          <w:rFonts w:eastAsia="Malgun Gothic"/>
        </w:rPr>
        <w:t>22.4.2.2</w:t>
      </w:r>
      <w:r w:rsidRPr="00B02A0B">
        <w:rPr>
          <w:rFonts w:eastAsia="Malgun Gothic"/>
        </w:rPr>
        <w:tab/>
        <w:t xml:space="preserve">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function procedures</w:t>
      </w:r>
      <w:bookmarkEnd w:id="9144"/>
      <w:bookmarkEnd w:id="9145"/>
    </w:p>
    <w:p w14:paraId="0C0A8461" w14:textId="77777777" w:rsidR="005C310B" w:rsidRPr="00B02A0B" w:rsidRDefault="005C310B" w:rsidP="007D34FE">
      <w:pPr>
        <w:pStyle w:val="Heading5"/>
      </w:pPr>
      <w:bookmarkStart w:id="9146" w:name="_CR22_4_2_2_1"/>
      <w:bookmarkStart w:id="9147" w:name="_Toc92225273"/>
      <w:bookmarkStart w:id="9148" w:name="_Toc209736720"/>
      <w:bookmarkEnd w:id="9146"/>
      <w:r w:rsidRPr="00B02A0B">
        <w:rPr>
          <w:rFonts w:eastAsia="Malgun Gothic"/>
        </w:rPr>
        <w:t>22.4.2.2.1</w:t>
      </w:r>
      <w:r w:rsidRPr="00B02A0B">
        <w:rPr>
          <w:rFonts w:eastAsia="Malgun Gothic"/>
        </w:rPr>
        <w:tab/>
        <w:t>General</w:t>
      </w:r>
      <w:bookmarkEnd w:id="9147"/>
      <w:bookmarkEnd w:id="9148"/>
    </w:p>
    <w:p w14:paraId="0A8535D0" w14:textId="77777777" w:rsidR="005C310B" w:rsidRPr="00B02A0B" w:rsidRDefault="005C310B" w:rsidP="005C310B">
      <w:pPr>
        <w:rPr>
          <w:lang w:eastAsia="ko-KR"/>
        </w:rPr>
      </w:pPr>
      <w:r w:rsidRPr="00B02A0B">
        <w:rPr>
          <w:lang w:eastAsia="ko-KR"/>
        </w:rPr>
        <w:t xml:space="preserve">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from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IN" w:eastAsia="ko-KR"/>
        </w:rPr>
        <w:t>c</w:t>
      </w:r>
      <w:proofErr w:type="spellStart"/>
      <w:r w:rsidRPr="00B02A0B">
        <w:rPr>
          <w:lang w:eastAsia="ko-KR"/>
        </w:rPr>
        <w:t>lient</w:t>
      </w:r>
      <w:proofErr w:type="spellEnd"/>
      <w:r w:rsidRPr="00B02A0B">
        <w:rPr>
          <w:lang w:eastAsia="ko-KR"/>
        </w:rPr>
        <w:t>.</w:t>
      </w:r>
    </w:p>
    <w:p w14:paraId="239C0820" w14:textId="77777777" w:rsidR="005C310B" w:rsidRPr="00B02A0B" w:rsidRDefault="005C310B" w:rsidP="007D34FE">
      <w:pPr>
        <w:pStyle w:val="Heading5"/>
      </w:pPr>
      <w:bookmarkStart w:id="9149" w:name="_CR22_4_2_2_2"/>
      <w:bookmarkStart w:id="9150" w:name="_Toc92225274"/>
      <w:bookmarkStart w:id="9151" w:name="_Toc209736721"/>
      <w:bookmarkEnd w:id="9149"/>
      <w:r w:rsidRPr="00B02A0B">
        <w:rPr>
          <w:rFonts w:eastAsia="Malgun Gothic"/>
        </w:rPr>
        <w:t>22.4.2.2.2</w:t>
      </w:r>
      <w:r w:rsidRPr="00B02A0B">
        <w:rPr>
          <w:rFonts w:eastAsia="Malgun Gothic"/>
        </w:rPr>
        <w:tab/>
        <w:t xml:space="preserve">Receipt of a SIP MESSAGE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group(s)</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bookmarkEnd w:id="9150"/>
      <w:bookmarkEnd w:id="9151"/>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 xml:space="preserve">user </w:t>
      </w:r>
      <w:r w:rsidRPr="00B02A0B">
        <w:rPr>
          <w:lang w:eastAsia="ko-KR"/>
        </w:rPr>
        <w:t xml:space="preserve">for originating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function",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cannot find a binding between the public user identity and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ID or if the validity period of an existing binding has expired, then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w:t>
      </w:r>
      <w:proofErr w:type="spellStart"/>
      <w:r w:rsidRPr="00B02A0B">
        <w:t>req</w:t>
      </w:r>
      <w:proofErr w:type="spellEnd"/>
      <w:r w:rsidRPr="00B02A0B">
        <w:t>"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&lt;unbinding-fa-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for the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service associated with the originating user's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ID. If the functional alias status is activated, then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shall set the &lt;</w:t>
      </w:r>
      <w:proofErr w:type="spellStart"/>
      <w:r w:rsidRPr="00B02A0B">
        <w:t>mcdata</w:t>
      </w:r>
      <w:proofErr w:type="spellEnd"/>
      <w:r w:rsidRPr="00B02A0B">
        <w:t>-calling-user-id&gt; element of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w:t>
      </w:r>
      <w:proofErr w:type="spellStart"/>
      <w:r w:rsidRPr="00B02A0B">
        <w:t>resource-lists</w:t>
      </w:r>
      <w:r>
        <w:t>+xml</w:t>
      </w:r>
      <w:proofErr w:type="spellEnd"/>
      <w:r w:rsidRPr="00B02A0B">
        <w:t xml:space="preserve"> MIME body in the received SIP MESSAGE request into an application/</w:t>
      </w:r>
      <w:proofErr w:type="spellStart"/>
      <w:r w:rsidRPr="00B02A0B">
        <w:t>resource-lists</w:t>
      </w:r>
      <w:r>
        <w:t>+xml</w:t>
      </w:r>
      <w:proofErr w:type="spellEnd"/>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proofErr w:type="spellStart"/>
      <w:r w:rsidR="007607C7" w:rsidRPr="00B02A0B">
        <w:rPr>
          <w:rFonts w:hint="eastAsia"/>
          <w:lang w:eastAsia="ko-KR"/>
        </w:rPr>
        <w:t>MC</w:t>
      </w:r>
      <w:r w:rsidR="007607C7" w:rsidRPr="00B02A0B">
        <w:rPr>
          <w:lang w:eastAsia="ko-KR"/>
        </w:rPr>
        <w:t>Data</w:t>
      </w:r>
      <w:proofErr w:type="spellEnd"/>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proofErr w:type="spellStart"/>
      <w:r w:rsidR="008810C7">
        <w:rPr>
          <w:rFonts w:eastAsia="Calibri"/>
        </w:rPr>
        <w:t>MCData</w:t>
      </w:r>
      <w:proofErr w:type="spellEnd"/>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proofErr w:type="spellStart"/>
      <w:r w:rsidR="007607C7" w:rsidRPr="00B02A0B">
        <w:rPr>
          <w:rFonts w:hint="eastAsia"/>
          <w:lang w:eastAsia="ko-KR"/>
        </w:rPr>
        <w:t>MC</w:t>
      </w:r>
      <w:r w:rsidR="007607C7" w:rsidRPr="00B02A0B">
        <w:rPr>
          <w:lang w:eastAsia="ko-KR"/>
        </w:rPr>
        <w:t>Data</w:t>
      </w:r>
      <w:proofErr w:type="spellEnd"/>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Malgun Gothic"/>
        </w:rPr>
      </w:pPr>
      <w:bookmarkStart w:id="9152" w:name="_CR22_4_2_3"/>
      <w:bookmarkStart w:id="9153" w:name="_Toc92225275"/>
      <w:bookmarkStart w:id="9154" w:name="_Toc209736722"/>
      <w:bookmarkEnd w:id="9152"/>
      <w:r w:rsidRPr="00B02A0B">
        <w:rPr>
          <w:rFonts w:eastAsia="Malgun Gothic"/>
        </w:rPr>
        <w:t>22.4.2.3</w:t>
      </w:r>
      <w:r w:rsidRPr="00B02A0B">
        <w:rPr>
          <w:rFonts w:eastAsia="Malgun Gothic"/>
        </w:rPr>
        <w:tab/>
        <w:t xml:space="preserve">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function procedures</w:t>
      </w:r>
      <w:bookmarkEnd w:id="9153"/>
      <w:bookmarkEnd w:id="9154"/>
    </w:p>
    <w:p w14:paraId="0565DC22" w14:textId="77777777" w:rsidR="005C310B" w:rsidRPr="00B02A0B" w:rsidRDefault="005C310B" w:rsidP="007D34FE">
      <w:pPr>
        <w:pStyle w:val="Heading5"/>
      </w:pPr>
      <w:bookmarkStart w:id="9155" w:name="_CR22_4_2_3_1"/>
      <w:bookmarkStart w:id="9156" w:name="_Toc92225276"/>
      <w:bookmarkStart w:id="9157" w:name="_Toc209736723"/>
      <w:bookmarkEnd w:id="9155"/>
      <w:r w:rsidRPr="00B02A0B">
        <w:rPr>
          <w:rFonts w:eastAsia="Malgun Gothic"/>
        </w:rPr>
        <w:t>22.4.2.3.1</w:t>
      </w:r>
      <w:r w:rsidRPr="00B02A0B">
        <w:rPr>
          <w:rFonts w:eastAsia="Malgun Gothic"/>
        </w:rPr>
        <w:tab/>
        <w:t>General</w:t>
      </w:r>
      <w:bookmarkEnd w:id="9156"/>
      <w:bookmarkEnd w:id="9157"/>
    </w:p>
    <w:p w14:paraId="2FBABA87" w14:textId="77777777" w:rsidR="005C310B" w:rsidRPr="00B02A0B" w:rsidRDefault="005C310B" w:rsidP="005C310B">
      <w:pPr>
        <w:rPr>
          <w:lang w:eastAsia="ko-KR"/>
        </w:rPr>
      </w:pPr>
      <w:r w:rsidRPr="00B02A0B">
        <w:rPr>
          <w:lang w:eastAsia="ko-KR"/>
        </w:rPr>
        <w:t xml:space="preserve">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from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IN" w:eastAsia="ko-KR"/>
        </w:rPr>
        <w:t>c</w:t>
      </w:r>
      <w:proofErr w:type="spellStart"/>
      <w:r w:rsidRPr="00B02A0B">
        <w:rPr>
          <w:lang w:eastAsia="ko-KR"/>
        </w:rPr>
        <w:t>lient</w:t>
      </w:r>
      <w:proofErr w:type="spellEnd"/>
      <w:r w:rsidRPr="00B02A0B">
        <w:rPr>
          <w:lang w:eastAsia="ko-KR"/>
        </w:rPr>
        <w:t>.</w:t>
      </w:r>
    </w:p>
    <w:p w14:paraId="76394A63" w14:textId="77777777" w:rsidR="005C310B" w:rsidRPr="00B02A0B" w:rsidRDefault="005C310B" w:rsidP="007D34FE">
      <w:pPr>
        <w:pStyle w:val="Heading5"/>
      </w:pPr>
      <w:bookmarkStart w:id="9158" w:name="_CR22_4_2_3_2"/>
      <w:bookmarkStart w:id="9159" w:name="_Toc92225277"/>
      <w:bookmarkStart w:id="9160" w:name="_Toc209736724"/>
      <w:bookmarkEnd w:id="9158"/>
      <w:r w:rsidRPr="00B02A0B">
        <w:rPr>
          <w:rFonts w:eastAsia="Malgun Gothic"/>
        </w:rPr>
        <w:t>22.4.2.3.2</w:t>
      </w:r>
      <w:r w:rsidRPr="00B02A0B">
        <w:rPr>
          <w:rFonts w:eastAsia="Malgun Gothic"/>
        </w:rPr>
        <w:tab/>
        <w:t xml:space="preserve">Receipt of a SIP MESSAGE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group(s)</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bookmarkEnd w:id="9159"/>
      <w:bookmarkEnd w:id="9160"/>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&lt;unbinding-fa-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w:t>
      </w:r>
      <w:proofErr w:type="spellStart"/>
      <w:r w:rsidR="00391818" w:rsidRPr="009D65F5">
        <w:t>resource-lists+xml</w:t>
      </w:r>
      <w:proofErr w:type="spellEnd"/>
      <w:r w:rsidR="00391818" w:rsidRPr="009D65F5">
        <w:t xml:space="preserve"> MIME body</w:t>
      </w:r>
      <w:r w:rsidR="00391818" w:rsidRPr="00C114F8">
        <w:t xml:space="preserve"> of the incoming SIP MESSAGE request</w:t>
      </w:r>
      <w:r w:rsidRPr="00B02A0B">
        <w:t xml:space="preserve"> contain</w:t>
      </w:r>
      <w:r w:rsidR="00391818">
        <w:t>s</w:t>
      </w:r>
      <w:r w:rsidRPr="00B02A0B">
        <w:t xml:space="preserve"> a "</w:t>
      </w:r>
      <w:proofErr w:type="spellStart"/>
      <w:r w:rsidRPr="00B02A0B">
        <w:t>uri</w:t>
      </w:r>
      <w:proofErr w:type="spellEnd"/>
      <w:r w:rsidRPr="00B02A0B">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ID </w:t>
      </w:r>
      <w:r w:rsidR="00391818">
        <w:t xml:space="preserve">where the indicated </w:t>
      </w:r>
      <w:proofErr w:type="spellStart"/>
      <w:r w:rsidR="00947000">
        <w:t>MCData</w:t>
      </w:r>
      <w:proofErr w:type="spellEnd"/>
      <w:r w:rsidR="00391818">
        <w:t xml:space="preserve"> group </w:t>
      </w:r>
      <w:r w:rsidRPr="00B02A0B">
        <w:t>ha</w:t>
      </w:r>
      <w:r w:rsidR="00391818">
        <w:t>s</w:t>
      </w:r>
      <w:r w:rsidRPr="00B02A0B">
        <w:t xml:space="preserve"> an existing binding with any other functional alias from same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w:t>
      </w:r>
      <w:proofErr w:type="spellStart"/>
      <w:r w:rsidRPr="00B02A0B">
        <w:t>req</w:t>
      </w:r>
      <w:proofErr w:type="spellEnd"/>
      <w:r w:rsidRPr="00B02A0B">
        <w:t>"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w:t>
      </w:r>
      <w:proofErr w:type="spellStart"/>
      <w:r w:rsidRPr="00B02A0B">
        <w:t>ind</w:t>
      </w:r>
      <w:proofErr w:type="spellEnd"/>
      <w:r w:rsidRPr="00B02A0B">
        <w:t xml:space="preserve">&gt; element </w:t>
      </w:r>
      <w:r>
        <w:t xml:space="preserve">is </w:t>
      </w:r>
      <w:r w:rsidRPr="00B02A0B">
        <w:t xml:space="preserve">set to a value of "true", shall update or store the record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 create a binding information for the functional alias specified in the &lt;binding-fa-</w:t>
      </w:r>
      <w:proofErr w:type="spellStart"/>
      <w:r w:rsidRPr="00B02A0B">
        <w:t>uri</w:t>
      </w:r>
      <w:proofErr w:type="spellEnd"/>
      <w:r w:rsidRPr="00B02A0B">
        <w:t xml:space="preserve">&gt; element with the list of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included in </w:t>
      </w:r>
      <w:r>
        <w:rPr>
          <w:lang w:eastAsia="ko-KR"/>
        </w:rPr>
        <w:t xml:space="preserve">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w:t>
      </w:r>
      <w:proofErr w:type="spellStart"/>
      <w:r w:rsidRPr="00B02A0B">
        <w:t>resource-lists</w:t>
      </w:r>
      <w:r>
        <w:t>+xml</w:t>
      </w:r>
      <w:proofErr w:type="spellEnd"/>
      <w:r w:rsidRPr="00B02A0B">
        <w:t xml:space="preserve"> MIME body; or</w:t>
      </w:r>
    </w:p>
    <w:p w14:paraId="2830FFDE" w14:textId="77777777" w:rsidR="00391818" w:rsidRPr="00B02A0B" w:rsidRDefault="00391818" w:rsidP="00391818">
      <w:pPr>
        <w:pStyle w:val="B2"/>
      </w:pPr>
      <w:r w:rsidRPr="00B02A0B">
        <w:t>b)</w:t>
      </w:r>
      <w:r w:rsidRPr="00B02A0B">
        <w:tab/>
        <w:t>if the &lt;binding-</w:t>
      </w:r>
      <w:proofErr w:type="spellStart"/>
      <w:r w:rsidRPr="00B02A0B">
        <w:t>ind</w:t>
      </w:r>
      <w:proofErr w:type="spellEnd"/>
      <w:r w:rsidRPr="00B02A0B">
        <w:t xml:space="preserve">&gt; element </w:t>
      </w:r>
      <w:r>
        <w:t xml:space="preserve">is </w:t>
      </w:r>
      <w:r w:rsidRPr="00B02A0B">
        <w:t xml:space="preserve">set to a value of "false", shall update or store the record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 remove a binding information of the functional alias specified in the &lt;unbinding-fa-</w:t>
      </w:r>
      <w:proofErr w:type="spellStart"/>
      <w:r w:rsidRPr="00B02A0B">
        <w:t>uri</w:t>
      </w:r>
      <w:proofErr w:type="spellEnd"/>
      <w:r w:rsidRPr="00B02A0B">
        <w:t xml:space="preserve">&gt; element from the list of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included in </w:t>
      </w:r>
      <w:r>
        <w:rPr>
          <w:lang w:eastAsia="ko-KR"/>
        </w:rPr>
        <w:t xml:space="preserve">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w:t>
      </w:r>
      <w:proofErr w:type="spellStart"/>
      <w:r w:rsidRPr="00B02A0B">
        <w:t>resource-lists</w:t>
      </w:r>
      <w:r>
        <w:t>+xml</w:t>
      </w:r>
      <w:proofErr w:type="spellEnd"/>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proofErr w:type="spellStart"/>
      <w:r w:rsidR="008810C7">
        <w:rPr>
          <w:rFonts w:eastAsia="Calibri"/>
        </w:rPr>
        <w:t>MCData</w:t>
      </w:r>
      <w:proofErr w:type="spellEnd"/>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9161" w:name="_CR23"/>
      <w:bookmarkStart w:id="9162" w:name="_Toc51851619"/>
      <w:bookmarkStart w:id="9163" w:name="_Toc92225278"/>
      <w:bookmarkStart w:id="9164" w:name="_Toc209736725"/>
      <w:bookmarkEnd w:id="9161"/>
      <w:r w:rsidRPr="00B02A0B">
        <w:rPr>
          <w:noProof/>
        </w:rPr>
        <w:t>23</w:t>
      </w:r>
      <w:r w:rsidRPr="00B02A0B">
        <w:rPr>
          <w:noProof/>
        </w:rPr>
        <w:tab/>
      </w:r>
      <w:r w:rsidRPr="00B02A0B">
        <w:rPr>
          <w:lang w:val="en-US"/>
        </w:rPr>
        <w:t>Regroup using a preconfigured group</w:t>
      </w:r>
      <w:bookmarkEnd w:id="9162"/>
      <w:bookmarkEnd w:id="9163"/>
      <w:bookmarkEnd w:id="9164"/>
    </w:p>
    <w:p w14:paraId="5E144C1A" w14:textId="77777777" w:rsidR="005C310B" w:rsidRPr="00B02A0B" w:rsidRDefault="005C310B" w:rsidP="007D34FE">
      <w:pPr>
        <w:pStyle w:val="Heading2"/>
      </w:pPr>
      <w:bookmarkStart w:id="9165" w:name="_CR23_1"/>
      <w:bookmarkStart w:id="9166" w:name="_Toc27501617"/>
      <w:bookmarkStart w:id="9167" w:name="_Toc36049743"/>
      <w:bookmarkStart w:id="9168" w:name="_Toc45210513"/>
      <w:bookmarkStart w:id="9169" w:name="_Toc51851620"/>
      <w:bookmarkStart w:id="9170" w:name="_Toc92225279"/>
      <w:bookmarkStart w:id="9171" w:name="_Toc209736726"/>
      <w:bookmarkEnd w:id="9165"/>
      <w:r w:rsidRPr="00B02A0B">
        <w:t>23.1</w:t>
      </w:r>
      <w:r w:rsidRPr="00B02A0B">
        <w:tab/>
        <w:t>General</w:t>
      </w:r>
      <w:bookmarkEnd w:id="9166"/>
      <w:bookmarkEnd w:id="9167"/>
      <w:bookmarkEnd w:id="9168"/>
      <w:bookmarkEnd w:id="9169"/>
      <w:bookmarkEnd w:id="9170"/>
      <w:bookmarkEnd w:id="9171"/>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 xml:space="preserve">All </w:t>
      </w:r>
      <w:proofErr w:type="spellStart"/>
      <w:r w:rsidRPr="00B02A0B">
        <w:t>MCData</w:t>
      </w:r>
      <w:proofErr w:type="spellEnd"/>
      <w:r w:rsidRPr="00B02A0B">
        <w:t xml:space="preserve"> servers and all </w:t>
      </w:r>
      <w:proofErr w:type="spellStart"/>
      <w:r w:rsidRPr="00B02A0B">
        <w:t>MCData</w:t>
      </w:r>
      <w:proofErr w:type="spellEnd"/>
      <w:r w:rsidRPr="00B02A0B">
        <w:t xml:space="preserve"> clients are configured with the preconfigured group to allow immediate use of the regroup for a call upon creation of the regroup.</w:t>
      </w:r>
    </w:p>
    <w:p w14:paraId="136037BA" w14:textId="77777777" w:rsidR="005C310B" w:rsidRPr="00B02A0B" w:rsidRDefault="005C310B" w:rsidP="005C310B">
      <w:r w:rsidRPr="00B02A0B">
        <w:t xml:space="preserve">A regroup using a preconfigured group is initiated by the </w:t>
      </w:r>
      <w:proofErr w:type="spellStart"/>
      <w:r w:rsidRPr="00B02A0B">
        <w:t>MCData</w:t>
      </w:r>
      <w:proofErr w:type="spellEnd"/>
      <w:r w:rsidRPr="00B02A0B">
        <w:t xml:space="preserve">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w:t>
      </w:r>
      <w:proofErr w:type="spellStart"/>
      <w:r w:rsidRPr="00B02A0B">
        <w:t>MCData</w:t>
      </w:r>
      <w:proofErr w:type="spellEnd"/>
      <w:r w:rsidRPr="00B02A0B">
        <w:t xml:space="preserve"> function. Creation and removal of a </w:t>
      </w:r>
      <w:proofErr w:type="spellStart"/>
      <w:r w:rsidRPr="00B02A0B">
        <w:t>regoup</w:t>
      </w:r>
      <w:proofErr w:type="spellEnd"/>
      <w:r w:rsidRPr="00B02A0B">
        <w:t xml:space="preserve"> is normally initiated by an </w:t>
      </w:r>
      <w:proofErr w:type="spellStart"/>
      <w:r w:rsidRPr="00B02A0B">
        <w:t>MCData</w:t>
      </w:r>
      <w:proofErr w:type="spellEnd"/>
      <w:r w:rsidRPr="00B02A0B">
        <w:t xml:space="preserve"> client. Removal can also be initiated by the controlling </w:t>
      </w:r>
      <w:proofErr w:type="spellStart"/>
      <w:r w:rsidRPr="00B02A0B">
        <w:t>MCData</w:t>
      </w:r>
      <w:proofErr w:type="spellEnd"/>
      <w:r w:rsidRPr="00B02A0B">
        <w:t xml:space="preserve"> function.</w:t>
      </w:r>
    </w:p>
    <w:p w14:paraId="6D468EDE" w14:textId="77777777" w:rsidR="005C310B" w:rsidRPr="00B02A0B" w:rsidRDefault="005C310B" w:rsidP="007D34FE">
      <w:pPr>
        <w:pStyle w:val="Heading2"/>
        <w:rPr>
          <w:lang w:val="en-US"/>
        </w:rPr>
      </w:pPr>
      <w:bookmarkStart w:id="9172" w:name="_CR23_2"/>
      <w:bookmarkStart w:id="9173" w:name="_Toc27501618"/>
      <w:bookmarkStart w:id="9174" w:name="_Toc36049744"/>
      <w:bookmarkStart w:id="9175" w:name="_Toc45210514"/>
      <w:bookmarkStart w:id="9176" w:name="_Toc51851621"/>
      <w:bookmarkStart w:id="9177" w:name="_Toc92225280"/>
      <w:bookmarkStart w:id="9178" w:name="_Toc209736727"/>
      <w:bookmarkEnd w:id="9172"/>
      <w:r w:rsidRPr="00B02A0B">
        <w:t>23.2</w:t>
      </w:r>
      <w:r w:rsidRPr="00B02A0B">
        <w:tab/>
      </w:r>
      <w:r w:rsidRPr="00B02A0B">
        <w:rPr>
          <w:lang w:val="en-US"/>
        </w:rPr>
        <w:t>Group regroup using a preconfigured group</w:t>
      </w:r>
      <w:bookmarkEnd w:id="9173"/>
      <w:bookmarkEnd w:id="9174"/>
      <w:bookmarkEnd w:id="9175"/>
      <w:bookmarkEnd w:id="9176"/>
      <w:bookmarkEnd w:id="9177"/>
      <w:bookmarkEnd w:id="9178"/>
    </w:p>
    <w:p w14:paraId="46E3D29C" w14:textId="77777777" w:rsidR="005C310B" w:rsidRPr="00B02A0B" w:rsidRDefault="005C310B" w:rsidP="007D34FE">
      <w:pPr>
        <w:pStyle w:val="Heading3"/>
        <w:rPr>
          <w:lang w:val="en-US"/>
        </w:rPr>
      </w:pPr>
      <w:bookmarkStart w:id="9179" w:name="_CR23_2_1"/>
      <w:bookmarkStart w:id="9180" w:name="_Toc27501619"/>
      <w:bookmarkStart w:id="9181" w:name="_Toc36049745"/>
      <w:bookmarkStart w:id="9182" w:name="_Toc45210515"/>
      <w:bookmarkStart w:id="9183" w:name="_Toc51851622"/>
      <w:bookmarkStart w:id="9184" w:name="_Toc92225281"/>
      <w:bookmarkStart w:id="9185" w:name="_Toc209736728"/>
      <w:bookmarkEnd w:id="9179"/>
      <w:r w:rsidRPr="00B02A0B">
        <w:t>23.2</w:t>
      </w:r>
      <w:r w:rsidRPr="00B02A0B">
        <w:rPr>
          <w:lang w:val="en-US"/>
        </w:rPr>
        <w:t>.1</w:t>
      </w:r>
      <w:r w:rsidRPr="00B02A0B">
        <w:tab/>
      </w:r>
      <w:r w:rsidRPr="00B02A0B">
        <w:rPr>
          <w:lang w:val="en-US"/>
        </w:rPr>
        <w:t>Client procedures</w:t>
      </w:r>
      <w:bookmarkEnd w:id="9180"/>
      <w:bookmarkEnd w:id="9181"/>
      <w:bookmarkEnd w:id="9182"/>
      <w:bookmarkEnd w:id="9183"/>
      <w:bookmarkEnd w:id="9184"/>
      <w:bookmarkEnd w:id="9185"/>
    </w:p>
    <w:p w14:paraId="2D137D2B" w14:textId="77777777" w:rsidR="005C310B" w:rsidRPr="00B02A0B" w:rsidRDefault="005C310B" w:rsidP="007D34FE">
      <w:pPr>
        <w:pStyle w:val="Heading4"/>
        <w:rPr>
          <w:lang w:val="en-US"/>
        </w:rPr>
      </w:pPr>
      <w:bookmarkStart w:id="9186" w:name="_CR23_2_1_1"/>
      <w:bookmarkStart w:id="9187" w:name="_Toc27501620"/>
      <w:bookmarkStart w:id="9188" w:name="_Toc36049746"/>
      <w:bookmarkStart w:id="9189" w:name="_Toc45210516"/>
      <w:bookmarkStart w:id="9190" w:name="_Toc51851623"/>
      <w:bookmarkStart w:id="9191" w:name="_Toc92225282"/>
      <w:bookmarkStart w:id="9192" w:name="_Toc209736729"/>
      <w:bookmarkEnd w:id="9186"/>
      <w:r w:rsidRPr="00B02A0B">
        <w:t>23.2</w:t>
      </w:r>
      <w:r w:rsidRPr="00B02A0B">
        <w:rPr>
          <w:lang w:val="en-US"/>
        </w:rPr>
        <w:t>.1.1</w:t>
      </w:r>
      <w:r w:rsidRPr="00B02A0B">
        <w:tab/>
      </w:r>
      <w:r w:rsidRPr="00B02A0B">
        <w:rPr>
          <w:lang w:val="en-US"/>
        </w:rPr>
        <w:t>Requesting a group regroup using a preconfigured group</w:t>
      </w:r>
      <w:bookmarkEnd w:id="9187"/>
      <w:bookmarkEnd w:id="9188"/>
      <w:bookmarkEnd w:id="9189"/>
      <w:bookmarkEnd w:id="9190"/>
      <w:bookmarkEnd w:id="9191"/>
      <w:bookmarkEnd w:id="9192"/>
    </w:p>
    <w:p w14:paraId="5FB5B3EF"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establish an </w:t>
      </w:r>
      <w:proofErr w:type="spellStart"/>
      <w:r w:rsidRPr="00B02A0B">
        <w:t>MCData</w:t>
      </w:r>
      <w:proofErr w:type="spellEnd"/>
      <w:r w:rsidRPr="00B02A0B">
        <w:t xml:space="preserve"> group regroup using a preconfigured group,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5A1AAA9F"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4C108A0D" w14:textId="3C3791D5"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Malgun Gothic"/>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proofErr w:type="spellStart"/>
      <w:r w:rsidRPr="00B02A0B">
        <w:rPr>
          <w:lang w:val="en-US"/>
        </w:rPr>
        <w:t>MCData</w:t>
      </w:r>
      <w:proofErr w:type="spellEnd"/>
      <w:r w:rsidRPr="00B02A0B">
        <w:rPr>
          <w:lang w:val="en-US"/>
        </w:rPr>
        <w:t xml:space="preserve">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174A67F2"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create the group regroup using preconfigured group.</w:t>
      </w:r>
    </w:p>
    <w:p w14:paraId="2639BEF0" w14:textId="77777777" w:rsidR="005C310B" w:rsidRPr="00B02A0B" w:rsidRDefault="005C310B" w:rsidP="007D34FE">
      <w:pPr>
        <w:pStyle w:val="Heading4"/>
        <w:rPr>
          <w:lang w:val="en-US"/>
        </w:rPr>
      </w:pPr>
      <w:bookmarkStart w:id="9193" w:name="_CR23_2_1_2"/>
      <w:bookmarkStart w:id="9194" w:name="_Toc45210517"/>
      <w:bookmarkStart w:id="9195" w:name="_Toc51851624"/>
      <w:bookmarkStart w:id="9196" w:name="_Toc92225283"/>
      <w:bookmarkStart w:id="9197" w:name="_Toc209736730"/>
      <w:bookmarkEnd w:id="9193"/>
      <w:r w:rsidRPr="00B02A0B">
        <w:t>23.2</w:t>
      </w:r>
      <w:r w:rsidRPr="00B02A0B">
        <w:rPr>
          <w:lang w:val="en-US"/>
        </w:rPr>
        <w:t>.1.2</w:t>
      </w:r>
      <w:r w:rsidRPr="00B02A0B">
        <w:tab/>
      </w:r>
      <w:r w:rsidRPr="00B02A0B">
        <w:rPr>
          <w:lang w:val="en-US"/>
        </w:rPr>
        <w:t>Removing a regroup using preconfigured group</w:t>
      </w:r>
      <w:bookmarkEnd w:id="9194"/>
      <w:bookmarkEnd w:id="9195"/>
      <w:bookmarkEnd w:id="9196"/>
      <w:bookmarkEnd w:id="9197"/>
    </w:p>
    <w:p w14:paraId="5EF7FC41" w14:textId="77777777" w:rsidR="00B02A0B" w:rsidRPr="00B02A0B" w:rsidRDefault="005C310B" w:rsidP="005C310B">
      <w:r w:rsidRPr="00B02A0B">
        <w:t xml:space="preserve">Upon receiving a request from an </w:t>
      </w:r>
      <w:proofErr w:type="spellStart"/>
      <w:r w:rsidRPr="00B02A0B">
        <w:t>MCData</w:t>
      </w:r>
      <w:proofErr w:type="spellEnd"/>
      <w:r w:rsidRPr="00B02A0B">
        <w:t xml:space="preserve"> user to remove a user or group regroup using a preconfigured group, the </w:t>
      </w:r>
      <w:proofErr w:type="spellStart"/>
      <w:r w:rsidRPr="00B02A0B">
        <w:t>MCData</w:t>
      </w:r>
      <w:proofErr w:type="spellEnd"/>
      <w:r w:rsidRPr="00B02A0B">
        <w:t xml:space="preserve">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6123E4BD"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390B037F" w14:textId="3AE27C42"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Malgun Gothic"/>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35145ED7"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remove the regroup using preconfigured group.</w:t>
      </w:r>
    </w:p>
    <w:p w14:paraId="0F0296A1" w14:textId="77777777" w:rsidR="005C310B" w:rsidRPr="00B02A0B" w:rsidRDefault="005C310B" w:rsidP="007D34FE">
      <w:pPr>
        <w:pStyle w:val="Heading4"/>
        <w:rPr>
          <w:lang w:val="en-US"/>
        </w:rPr>
      </w:pPr>
      <w:bookmarkStart w:id="9198" w:name="_CR23_2_1_3"/>
      <w:bookmarkStart w:id="9199" w:name="_Toc36049748"/>
      <w:bookmarkStart w:id="9200" w:name="_Toc45210518"/>
      <w:bookmarkStart w:id="9201" w:name="_Toc51851625"/>
      <w:bookmarkStart w:id="9202" w:name="_Toc92225284"/>
      <w:bookmarkStart w:id="9203" w:name="_Toc209736731"/>
      <w:bookmarkStart w:id="9204" w:name="_Toc27501622"/>
      <w:bookmarkEnd w:id="9198"/>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199"/>
      <w:bookmarkEnd w:id="9200"/>
      <w:bookmarkEnd w:id="9201"/>
      <w:bookmarkEnd w:id="9202"/>
      <w:bookmarkEnd w:id="9203"/>
    </w:p>
    <w:p w14:paraId="1CEBA4F8" w14:textId="77777777" w:rsidR="00B02A0B" w:rsidRPr="00B02A0B" w:rsidRDefault="005C310B" w:rsidP="005C310B">
      <w:r w:rsidRPr="00B02A0B">
        <w:t xml:space="preserve">Upon receiving a "SIP MESSAGE request to the </w:t>
      </w:r>
      <w:proofErr w:type="spellStart"/>
      <w:r w:rsidRPr="00B02A0B">
        <w:t>MCData</w:t>
      </w:r>
      <w:proofErr w:type="spellEnd"/>
      <w:r w:rsidRPr="00B02A0B">
        <w:t xml:space="preserve"> client to request creation of a regroup using preconfigured group", the </w:t>
      </w:r>
      <w:proofErr w:type="spellStart"/>
      <w:r w:rsidRPr="00B02A0B">
        <w:t>MCData</w:t>
      </w:r>
      <w:proofErr w:type="spellEnd"/>
      <w:r w:rsidRPr="00B02A0B">
        <w:t xml:space="preserve"> client:</w:t>
      </w:r>
    </w:p>
    <w:p w14:paraId="09BBAD24" w14:textId="17248A73"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creation of the regroup using preconfigured group;</w:t>
      </w:r>
    </w:p>
    <w:p w14:paraId="7FEDEDF4" w14:textId="77777777" w:rsidR="005C310B" w:rsidRPr="00B02A0B" w:rsidRDefault="005C310B" w:rsidP="005C310B">
      <w:pPr>
        <w:pStyle w:val="B1"/>
      </w:pPr>
      <w:r w:rsidRPr="00B02A0B">
        <w:t>2)</w:t>
      </w:r>
      <w:r w:rsidRPr="00B02A0B">
        <w:tab/>
        <w:t xml:space="preserve">shall send a 200 (OK) response to the </w:t>
      </w:r>
      <w:proofErr w:type="spellStart"/>
      <w:r w:rsidRPr="00B02A0B">
        <w:t>MCData</w:t>
      </w:r>
      <w:proofErr w:type="spellEnd"/>
      <w:r w:rsidRPr="00B02A0B">
        <w:t xml:space="preserve">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Malgun Gothic"/>
        </w:rPr>
        <w:t>the value of the &lt;</w:t>
      </w:r>
      <w:proofErr w:type="spellStart"/>
      <w:r>
        <w:rPr>
          <w:rFonts w:eastAsia="Malgun Gothic"/>
        </w:rPr>
        <w:t>mcdata</w:t>
      </w:r>
      <w:proofErr w:type="spellEnd"/>
      <w:r>
        <w:rPr>
          <w:rFonts w:eastAsia="Malgun Gothic"/>
        </w:rPr>
        <w:t>-regroup-</w:t>
      </w:r>
      <w:proofErr w:type="spellStart"/>
      <w:r>
        <w:rPr>
          <w:rFonts w:eastAsia="Malgun Gothic"/>
        </w:rPr>
        <w:t>uri</w:t>
      </w:r>
      <w:proofErr w:type="spellEnd"/>
      <w:r>
        <w:rPr>
          <w:rFonts w:eastAsia="Malgun Gothic"/>
        </w:rPr>
        <w:t>&gt; element as the temporary group identity and associate that with the group identity received in the &lt;</w:t>
      </w:r>
      <w:proofErr w:type="spellStart"/>
      <w:r>
        <w:rPr>
          <w:rFonts w:eastAsia="Malgun Gothic"/>
        </w:rPr>
        <w:t>mcdata</w:t>
      </w:r>
      <w:proofErr w:type="spellEnd"/>
      <w:r>
        <w:rPr>
          <w:rFonts w:eastAsia="Malgun Gothic"/>
        </w:rPr>
        <w:t>-regroup-</w:t>
      </w:r>
      <w:proofErr w:type="spellStart"/>
      <w:r>
        <w:rPr>
          <w:rFonts w:eastAsia="Malgun Gothic"/>
        </w:rPr>
        <w:t>uri</w:t>
      </w:r>
      <w:proofErr w:type="spellEnd"/>
      <w:r>
        <w:rPr>
          <w:rFonts w:eastAsia="Malgun Gothic"/>
        </w:rPr>
        <w:t>&gt;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 xml:space="preserve">The </w:t>
      </w:r>
      <w:proofErr w:type="spellStart"/>
      <w:r>
        <w:t>MCData</w:t>
      </w:r>
      <w:proofErr w:type="spellEnd"/>
      <w:r>
        <w:t xml:space="preserve"> client can choose to display the list of users in the user regroup to the </w:t>
      </w:r>
      <w:proofErr w:type="spellStart"/>
      <w:r>
        <w:t>MCData</w:t>
      </w:r>
      <w:proofErr w:type="spellEnd"/>
      <w:r>
        <w:t xml:space="preserve">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 xml:space="preserve">The </w:t>
      </w:r>
      <w:proofErr w:type="spellStart"/>
      <w:r>
        <w:t>MCData</w:t>
      </w:r>
      <w:proofErr w:type="spellEnd"/>
      <w:r>
        <w:t xml:space="preserve"> client can choose to display the list of groups in the group regroup to the </w:t>
      </w:r>
      <w:proofErr w:type="spellStart"/>
      <w:r>
        <w:t>MCData</w:t>
      </w:r>
      <w:proofErr w:type="spellEnd"/>
      <w:r>
        <w:t xml:space="preserve">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w:t>
      </w:r>
      <w:proofErr w:type="spellStart"/>
      <w:r w:rsidRPr="00B02A0B">
        <w:t>mcdata</w:t>
      </w:r>
      <w:proofErr w:type="spellEnd"/>
      <w:r w:rsidRPr="00B02A0B">
        <w:t>-regroup-</w:t>
      </w:r>
      <w:proofErr w:type="spellStart"/>
      <w:r w:rsidRPr="00B02A0B">
        <w:t>uri</w:t>
      </w:r>
      <w:proofErr w:type="spellEnd"/>
      <w:r w:rsidRPr="00B02A0B">
        <w:t>&gt; element as the temporary group identity and associate that with the group identity received in the &lt;</w:t>
      </w:r>
      <w:proofErr w:type="spellStart"/>
      <w:r w:rsidRPr="00B02A0B">
        <w:t>mcdata</w:t>
      </w:r>
      <w:proofErr w:type="spellEnd"/>
      <w:r w:rsidRPr="00B02A0B">
        <w:t>-regroup-</w:t>
      </w:r>
      <w:proofErr w:type="spellStart"/>
      <w:r w:rsidRPr="00B02A0B">
        <w:t>uri</w:t>
      </w:r>
      <w:proofErr w:type="spellEnd"/>
      <w:r w:rsidRPr="00B02A0B">
        <w:t>&gt;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w:t>
      </w:r>
      <w:proofErr w:type="spellStart"/>
      <w:r w:rsidRPr="00B02A0B">
        <w:t>mcdata</w:t>
      </w:r>
      <w:proofErr w:type="spellEnd"/>
      <w:r w:rsidRPr="00B02A0B">
        <w:t>-regroup-</w:t>
      </w:r>
      <w:proofErr w:type="spellStart"/>
      <w:r w:rsidRPr="00B02A0B">
        <w:t>uri</w:t>
      </w:r>
      <w:proofErr w:type="spellEnd"/>
      <w:r w:rsidRPr="00B02A0B">
        <w:t>&gt; element as the temporary group identity and associate that with the group identity received in the &lt;</w:t>
      </w:r>
      <w:proofErr w:type="spellStart"/>
      <w:r w:rsidRPr="00B02A0B">
        <w:t>mcdata</w:t>
      </w:r>
      <w:proofErr w:type="spellEnd"/>
      <w:r w:rsidRPr="00B02A0B">
        <w:t>-regroup-</w:t>
      </w:r>
      <w:proofErr w:type="spellStart"/>
      <w:r w:rsidRPr="00B02A0B">
        <w:t>uri</w:t>
      </w:r>
      <w:proofErr w:type="spellEnd"/>
      <w:r w:rsidRPr="00B02A0B">
        <w:t>&gt;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 xml:space="preserve">shall consider that the </w:t>
      </w:r>
      <w:proofErr w:type="spellStart"/>
      <w:r w:rsidRPr="00B02A0B">
        <w:t>MCData</w:t>
      </w:r>
      <w:proofErr w:type="spellEnd"/>
      <w:r w:rsidRPr="00B02A0B">
        <w:t xml:space="preserve">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 xml:space="preserve">if the regroup is a chat group, the </w:t>
      </w:r>
      <w:proofErr w:type="spellStart"/>
      <w:r w:rsidRPr="00B02A0B">
        <w:t>MCData</w:t>
      </w:r>
      <w:proofErr w:type="spellEnd"/>
      <w:r w:rsidRPr="00B02A0B">
        <w:t xml:space="preserve"> client should join the regroup when this notification of creation is received.</w:t>
      </w:r>
    </w:p>
    <w:p w14:paraId="48DBE98F" w14:textId="77777777" w:rsidR="005C310B" w:rsidRPr="00B02A0B" w:rsidRDefault="005C310B" w:rsidP="007D34FE">
      <w:pPr>
        <w:pStyle w:val="Heading4"/>
        <w:rPr>
          <w:lang w:val="en-US"/>
        </w:rPr>
      </w:pPr>
      <w:bookmarkStart w:id="9205" w:name="_CR23_2_1_4"/>
      <w:bookmarkStart w:id="9206" w:name="_Toc36049749"/>
      <w:bookmarkStart w:id="9207" w:name="_Toc45210519"/>
      <w:bookmarkStart w:id="9208" w:name="_Toc51851626"/>
      <w:bookmarkStart w:id="9209" w:name="_Toc92225285"/>
      <w:bookmarkStart w:id="9210" w:name="_Toc209736732"/>
      <w:bookmarkEnd w:id="9205"/>
      <w:r w:rsidRPr="00B02A0B">
        <w:t>23.2</w:t>
      </w:r>
      <w:r w:rsidRPr="00B02A0B">
        <w:rPr>
          <w:lang w:val="en-US"/>
        </w:rPr>
        <w:t>.1.4</w:t>
      </w:r>
      <w:r w:rsidRPr="00B02A0B">
        <w:tab/>
        <w:t>Receiving notification of</w:t>
      </w:r>
      <w:r w:rsidRPr="00B02A0B">
        <w:rPr>
          <w:lang w:val="en-US"/>
        </w:rPr>
        <w:t xml:space="preserve"> removal of a regroup using preconfigured group</w:t>
      </w:r>
      <w:bookmarkEnd w:id="9206"/>
      <w:bookmarkEnd w:id="9207"/>
      <w:bookmarkEnd w:id="9208"/>
      <w:bookmarkEnd w:id="9209"/>
      <w:bookmarkEnd w:id="9210"/>
    </w:p>
    <w:p w14:paraId="7CEB86D7" w14:textId="77777777" w:rsidR="00B02A0B" w:rsidRPr="00B02A0B" w:rsidRDefault="005C310B" w:rsidP="005C310B">
      <w:r w:rsidRPr="00B02A0B">
        <w:t xml:space="preserve">Upon receiving a "SIP MESSAGE request to the </w:t>
      </w:r>
      <w:proofErr w:type="spellStart"/>
      <w:r w:rsidRPr="00B02A0B">
        <w:t>MCData</w:t>
      </w:r>
      <w:proofErr w:type="spellEnd"/>
      <w:r w:rsidRPr="00B02A0B">
        <w:t xml:space="preserve"> client to request removal of a regroup using preconfigured group", the </w:t>
      </w:r>
      <w:proofErr w:type="spellStart"/>
      <w:r w:rsidRPr="00B02A0B">
        <w:t>MCData</w:t>
      </w:r>
      <w:proofErr w:type="spellEnd"/>
      <w:r w:rsidRPr="00B02A0B">
        <w:t xml:space="preserve"> client:</w:t>
      </w:r>
    </w:p>
    <w:p w14:paraId="733C9A09" w14:textId="72A0F345"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removal of the regroup using preconfigured group;</w:t>
      </w:r>
    </w:p>
    <w:p w14:paraId="76EE4360" w14:textId="77777777" w:rsidR="005C310B" w:rsidRPr="00B02A0B" w:rsidRDefault="005C310B" w:rsidP="005C310B">
      <w:pPr>
        <w:pStyle w:val="B1"/>
      </w:pPr>
      <w:r w:rsidRPr="00B02A0B">
        <w:t>2)</w:t>
      </w:r>
      <w:r w:rsidRPr="00B02A0B">
        <w:tab/>
        <w:t xml:space="preserve">shall send a 200 (OK) response to the </w:t>
      </w:r>
      <w:proofErr w:type="spellStart"/>
      <w:r w:rsidRPr="00B02A0B">
        <w:t>MCData</w:t>
      </w:r>
      <w:proofErr w:type="spellEnd"/>
      <w:r w:rsidRPr="00B02A0B">
        <w:t xml:space="preserve"> server according to 3GPP TS 24.229 [5]; and</w:t>
      </w:r>
    </w:p>
    <w:p w14:paraId="2D9BC0AC" w14:textId="77777777" w:rsidR="005C310B" w:rsidRPr="00B02A0B" w:rsidRDefault="005C310B" w:rsidP="005C310B">
      <w:pPr>
        <w:pStyle w:val="B1"/>
      </w:pPr>
      <w:r w:rsidRPr="00B02A0B">
        <w:t>3)</w:t>
      </w:r>
      <w:r w:rsidRPr="00B02A0B">
        <w:tab/>
        <w:t xml:space="preserve">shall consider that the </w:t>
      </w:r>
      <w:proofErr w:type="spellStart"/>
      <w:r w:rsidRPr="00B02A0B">
        <w:t>MCData</w:t>
      </w:r>
      <w:proofErr w:type="spellEnd"/>
      <w:r w:rsidRPr="00B02A0B">
        <w:t xml:space="preserve"> client is de-affiliated from the regroup.</w:t>
      </w:r>
    </w:p>
    <w:p w14:paraId="4B3B57A2" w14:textId="77777777" w:rsidR="005C310B" w:rsidRPr="00B02A0B" w:rsidRDefault="005C310B" w:rsidP="007D34FE">
      <w:pPr>
        <w:pStyle w:val="Heading3"/>
        <w:rPr>
          <w:lang w:val="en-US"/>
        </w:rPr>
      </w:pPr>
      <w:bookmarkStart w:id="9211" w:name="_CR23_2_2"/>
      <w:bookmarkStart w:id="9212" w:name="_Toc36049750"/>
      <w:bookmarkStart w:id="9213" w:name="_Toc45210520"/>
      <w:bookmarkStart w:id="9214" w:name="_Toc51851627"/>
      <w:bookmarkStart w:id="9215" w:name="_Toc92225286"/>
      <w:bookmarkStart w:id="9216" w:name="_Toc209736733"/>
      <w:bookmarkEnd w:id="9211"/>
      <w:r w:rsidRPr="00B02A0B">
        <w:t>23.2</w:t>
      </w:r>
      <w:r w:rsidRPr="00B02A0B">
        <w:rPr>
          <w:lang w:val="en-US"/>
        </w:rPr>
        <w:t>.2</w:t>
      </w:r>
      <w:r w:rsidRPr="00B02A0B">
        <w:tab/>
      </w:r>
      <w:r w:rsidRPr="00B02A0B">
        <w:rPr>
          <w:lang w:val="en-US"/>
        </w:rPr>
        <w:t xml:space="preserve">Participating </w:t>
      </w:r>
      <w:proofErr w:type="spellStart"/>
      <w:r w:rsidRPr="00B02A0B">
        <w:rPr>
          <w:lang w:val="en-US"/>
        </w:rPr>
        <w:t>MCData</w:t>
      </w:r>
      <w:proofErr w:type="spellEnd"/>
      <w:r w:rsidRPr="00B02A0B">
        <w:rPr>
          <w:lang w:val="en-US"/>
        </w:rPr>
        <w:t xml:space="preserve"> function procedures</w:t>
      </w:r>
      <w:bookmarkEnd w:id="9204"/>
      <w:bookmarkEnd w:id="9212"/>
      <w:bookmarkEnd w:id="9213"/>
      <w:bookmarkEnd w:id="9214"/>
      <w:bookmarkEnd w:id="9215"/>
      <w:bookmarkEnd w:id="9216"/>
    </w:p>
    <w:p w14:paraId="3E9DB0D4" w14:textId="77777777" w:rsidR="005C310B" w:rsidRPr="00B02A0B" w:rsidRDefault="005C310B" w:rsidP="007D34FE">
      <w:pPr>
        <w:pStyle w:val="Heading4"/>
        <w:rPr>
          <w:lang w:val="en-US"/>
        </w:rPr>
      </w:pPr>
      <w:bookmarkStart w:id="9217" w:name="_CR23_2_2_1"/>
      <w:bookmarkStart w:id="9218" w:name="_Toc27501623"/>
      <w:bookmarkStart w:id="9219" w:name="_Toc36049751"/>
      <w:bookmarkStart w:id="9220" w:name="_Toc45210521"/>
      <w:bookmarkStart w:id="9221" w:name="_Toc51851628"/>
      <w:bookmarkStart w:id="9222" w:name="_Toc92225287"/>
      <w:bookmarkStart w:id="9223" w:name="_Toc209736734"/>
      <w:bookmarkEnd w:id="9217"/>
      <w:r w:rsidRPr="00B02A0B">
        <w:t>23.2</w:t>
      </w:r>
      <w:r w:rsidRPr="00B02A0B">
        <w:rPr>
          <w:lang w:val="en-US"/>
        </w:rPr>
        <w:t>.2.1</w:t>
      </w:r>
      <w:r w:rsidRPr="00B02A0B">
        <w:tab/>
      </w:r>
      <w:r w:rsidRPr="00B02A0B">
        <w:rPr>
          <w:lang w:val="en-US"/>
        </w:rPr>
        <w:t>General</w:t>
      </w:r>
      <w:bookmarkEnd w:id="9218"/>
      <w:bookmarkEnd w:id="9219"/>
      <w:bookmarkEnd w:id="9220"/>
      <w:bookmarkEnd w:id="9221"/>
      <w:bookmarkEnd w:id="9222"/>
      <w:bookmarkEnd w:id="9223"/>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224" w:name="_CR23_2_2_2"/>
      <w:bookmarkStart w:id="9225" w:name="_Toc27501624"/>
      <w:bookmarkStart w:id="9226" w:name="_Toc36049752"/>
      <w:bookmarkStart w:id="9227" w:name="_Toc45210522"/>
      <w:bookmarkStart w:id="9228" w:name="_Toc51851629"/>
      <w:bookmarkStart w:id="9229" w:name="_Toc92225288"/>
      <w:bookmarkStart w:id="9230" w:name="_Toc209736735"/>
      <w:bookmarkEnd w:id="9224"/>
      <w:r w:rsidRPr="00B02A0B">
        <w:t>23.2</w:t>
      </w:r>
      <w:r w:rsidRPr="00B02A0B">
        <w:rPr>
          <w:lang w:val="en-US"/>
        </w:rPr>
        <w:t>.2.2</w:t>
      </w:r>
      <w:r w:rsidRPr="00B02A0B">
        <w:tab/>
      </w:r>
      <w:r w:rsidRPr="00B02A0B">
        <w:rPr>
          <w:lang w:val="en-US"/>
        </w:rPr>
        <w:t>Requesting a group regroup using a preconfigured group</w:t>
      </w:r>
      <w:bookmarkEnd w:id="9225"/>
      <w:bookmarkEnd w:id="9226"/>
      <w:bookmarkEnd w:id="9227"/>
      <w:bookmarkEnd w:id="9228"/>
      <w:bookmarkEnd w:id="9229"/>
      <w:bookmarkEnd w:id="9230"/>
    </w:p>
    <w:p w14:paraId="2C9DAE4E"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request creation of a group regroup using preconfigured group", the originating participating </w:t>
      </w:r>
      <w:proofErr w:type="spellStart"/>
      <w:r w:rsidRPr="00B02A0B">
        <w:t>MCData</w:t>
      </w:r>
      <w:proofErr w:type="spellEnd"/>
      <w:r w:rsidRPr="00B02A0B">
        <w:t xml:space="preserve"> function:</w:t>
      </w:r>
    </w:p>
    <w:p w14:paraId="3834C007"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5AB79047"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the originating participating </w:t>
      </w:r>
      <w:proofErr w:type="spellStart"/>
      <w:r w:rsidRPr="00B02A0B">
        <w:t>MCData</w:t>
      </w:r>
      <w:proofErr w:type="spellEnd"/>
      <w:r w:rsidRPr="00B02A0B">
        <w:t xml:space="preserve">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 xml:space="preserve">shall select a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107A6CBE"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3AA6B32" w14:textId="77777777" w:rsidR="00AA37F7" w:rsidRDefault="00AA37F7" w:rsidP="00AA37F7">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BDF4383" w14:textId="77777777" w:rsidR="00AA37F7" w:rsidRDefault="00AA37F7" w:rsidP="00AA37F7">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F2DFD70" w14:textId="77777777" w:rsidR="00AA37F7" w:rsidRPr="00BE4B01" w:rsidRDefault="00AA37F7" w:rsidP="00AA37F7">
      <w:pPr>
        <w:pStyle w:val="NO"/>
      </w:pPr>
      <w:r>
        <w:t>NOTE 4:</w:t>
      </w:r>
      <w:r>
        <w:tab/>
        <w:t xml:space="preserve">How the origination </w:t>
      </w:r>
      <w:r w:rsidRPr="00A07E7A">
        <w:t xml:space="preserve">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D8F07BA" w14:textId="77777777" w:rsidR="00B91DBE" w:rsidRDefault="00AA37F7" w:rsidP="00B91DB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 xml:space="preserve">Upon receipt of a SIP 480 (Temporarily Unavailable) response to the above SIP MESSAGE request, the originating participating </w:t>
      </w:r>
      <w:proofErr w:type="spellStart"/>
      <w:r w:rsidRPr="00B02A0B">
        <w:t>MCData</w:t>
      </w:r>
      <w:proofErr w:type="spellEnd"/>
      <w:r w:rsidRPr="00B02A0B">
        <w:t xml:space="preserve"> function:</w:t>
      </w:r>
    </w:p>
    <w:p w14:paraId="2BCA3214" w14:textId="77777777" w:rsidR="005C310B" w:rsidRPr="00B02A0B" w:rsidRDefault="005C310B" w:rsidP="005C310B">
      <w:pPr>
        <w:pStyle w:val="B1"/>
      </w:pPr>
      <w:r w:rsidRPr="00B02A0B">
        <w:t>1)</w:t>
      </w:r>
      <w:r w:rsidRPr="00B02A0B">
        <w:tab/>
        <w:t xml:space="preserve">shall select a different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06EFE6EF" w14:textId="5662AFCF" w:rsidR="005C310B" w:rsidRPr="00B02A0B" w:rsidRDefault="005C310B" w:rsidP="005C310B">
      <w:pPr>
        <w:pStyle w:val="NO"/>
      </w:pPr>
      <w:r w:rsidRPr="00B02A0B">
        <w:t>NOTE </w:t>
      </w:r>
      <w:r w:rsidR="00AA37F7">
        <w:t>6</w:t>
      </w:r>
      <w:r w:rsidRPr="00B02A0B">
        <w:t>:</w:t>
      </w:r>
      <w:r w:rsidRPr="00B02A0B">
        <w:tab/>
        <w:t xml:space="preserve">How the originating participating </w:t>
      </w:r>
      <w:proofErr w:type="spellStart"/>
      <w:r w:rsidRPr="00B02A0B">
        <w:t>MCData</w:t>
      </w:r>
      <w:proofErr w:type="spellEnd"/>
      <w:r w:rsidRPr="00B02A0B">
        <w:t xml:space="preserve">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 xml:space="preserve">Request-URI of the outgoing SIP MESSAGE request set to the public service identity of the controlling </w:t>
      </w:r>
      <w:proofErr w:type="spellStart"/>
      <w:r w:rsidRPr="00B02A0B">
        <w:t>MCData</w:t>
      </w:r>
      <w:proofErr w:type="spellEnd"/>
      <w:r w:rsidRPr="00B02A0B">
        <w:t xml:space="preserve">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 shall send a SIP 200 (OK) response to the </w:t>
      </w:r>
      <w:proofErr w:type="spellStart"/>
      <w:r w:rsidRPr="00B02A0B">
        <w:t>MCData</w:t>
      </w:r>
      <w:proofErr w:type="spellEnd"/>
      <w:r w:rsidRPr="00B02A0B">
        <w:t xml:space="preserve">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1D94C9F" w14:textId="77777777" w:rsidR="005C310B" w:rsidRPr="00B02A0B" w:rsidRDefault="005C310B" w:rsidP="007D34FE">
      <w:pPr>
        <w:pStyle w:val="Heading4"/>
        <w:rPr>
          <w:lang w:val="en-US"/>
        </w:rPr>
      </w:pPr>
      <w:bookmarkStart w:id="9231" w:name="_CR23_2_2_3"/>
      <w:bookmarkStart w:id="9232" w:name="_Toc27501625"/>
      <w:bookmarkStart w:id="9233" w:name="_Toc36049753"/>
      <w:bookmarkStart w:id="9234" w:name="_Toc45210523"/>
      <w:bookmarkStart w:id="9235" w:name="_Toc51851630"/>
      <w:bookmarkStart w:id="9236" w:name="_Toc92225289"/>
      <w:bookmarkStart w:id="9237" w:name="_Toc209736736"/>
      <w:bookmarkEnd w:id="9231"/>
      <w:r w:rsidRPr="00B02A0B">
        <w:t>23.2</w:t>
      </w:r>
      <w:r w:rsidRPr="00B02A0B">
        <w:rPr>
          <w:lang w:val="en-US"/>
        </w:rPr>
        <w:t>.2.3</w:t>
      </w:r>
      <w:r w:rsidRPr="00B02A0B">
        <w:tab/>
      </w:r>
      <w:r w:rsidRPr="00B02A0B">
        <w:rPr>
          <w:lang w:val="en-US"/>
        </w:rPr>
        <w:t>Removing a regroup using preconfigured group</w:t>
      </w:r>
      <w:bookmarkEnd w:id="9232"/>
      <w:bookmarkEnd w:id="9233"/>
      <w:bookmarkEnd w:id="9234"/>
      <w:bookmarkEnd w:id="9235"/>
      <w:bookmarkEnd w:id="9236"/>
      <w:bookmarkEnd w:id="9237"/>
    </w:p>
    <w:p w14:paraId="685D6579"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remove a regroup using preconfigured group" for a temporary group identity, the originating participating </w:t>
      </w:r>
      <w:proofErr w:type="spellStart"/>
      <w:r w:rsidRPr="00B02A0B">
        <w:t>MCData</w:t>
      </w:r>
      <w:proofErr w:type="spellEnd"/>
      <w:r w:rsidRPr="00B02A0B">
        <w:t xml:space="preserve"> function:</w:t>
      </w:r>
    </w:p>
    <w:p w14:paraId="620ABA8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50A1E81D"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w:t>
      </w:r>
      <w:proofErr w:type="spellStart"/>
      <w:r w:rsidRPr="00B02A0B">
        <w:t>MCData</w:t>
      </w:r>
      <w:proofErr w:type="spellEnd"/>
      <w:r w:rsidRPr="00B02A0B">
        <w:t xml:space="preserve">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FED0637" w14:textId="77777777" w:rsidR="00AA37F7" w:rsidRDefault="00AA37F7" w:rsidP="00AA37F7">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3147493" w14:textId="77777777" w:rsidR="00AA37F7" w:rsidRDefault="00AA37F7" w:rsidP="00AA37F7">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2C90A57" w14:textId="77777777" w:rsidR="00AA37F7" w:rsidRPr="00BE4B01" w:rsidRDefault="00AA37F7" w:rsidP="00AA37F7">
      <w:pPr>
        <w:pStyle w:val="NO"/>
      </w:pPr>
      <w:r>
        <w:t>NOTE 4:</w:t>
      </w:r>
      <w:r>
        <w:tab/>
        <w:t xml:space="preserve">How the origination </w:t>
      </w:r>
      <w:r w:rsidRPr="00A07E7A">
        <w:t xml:space="preserve">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59E6466"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proofErr w:type="spellStart"/>
      <w:r w:rsidR="008810C7">
        <w:rPr>
          <w:rFonts w:eastAsia="Calibri"/>
        </w:rPr>
        <w:t>MCData</w:t>
      </w:r>
      <w:proofErr w:type="spellEnd"/>
      <w:r w:rsidR="008810C7">
        <w:t xml:space="preserve"> function</w:t>
      </w:r>
      <w:r w:rsidRPr="00B02A0B">
        <w:t>; and</w:t>
      </w:r>
    </w:p>
    <w:p w14:paraId="4446A499" w14:textId="77777777" w:rsidR="005C310B" w:rsidRPr="00B02A0B" w:rsidRDefault="005C310B" w:rsidP="005C310B">
      <w:pPr>
        <w:pStyle w:val="B1"/>
      </w:pPr>
      <w:r w:rsidRPr="00B02A0B">
        <w:t>4)</w:t>
      </w:r>
      <w:r w:rsidRPr="00B02A0B">
        <w:tab/>
        <w:t xml:space="preserve">shall send the SIP 200 (OK) response to the </w:t>
      </w:r>
      <w:proofErr w:type="spellStart"/>
      <w:r w:rsidRPr="00B02A0B">
        <w:t>MCData</w:t>
      </w:r>
      <w:proofErr w:type="spellEnd"/>
      <w:r w:rsidRPr="00B02A0B">
        <w:t xml:space="preserve">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51981917" w14:textId="77777777" w:rsidR="005C310B" w:rsidRPr="00B02A0B" w:rsidRDefault="005C310B" w:rsidP="007D34FE">
      <w:pPr>
        <w:pStyle w:val="Heading4"/>
        <w:rPr>
          <w:lang w:val="en-US"/>
        </w:rPr>
      </w:pPr>
      <w:bookmarkStart w:id="9238" w:name="_CR23_2_2_4"/>
      <w:bookmarkStart w:id="9239" w:name="_Toc27501626"/>
      <w:bookmarkStart w:id="9240" w:name="_Toc36049754"/>
      <w:bookmarkStart w:id="9241" w:name="_Toc45210524"/>
      <w:bookmarkStart w:id="9242" w:name="_Toc51851631"/>
      <w:bookmarkStart w:id="9243" w:name="_Toc92225290"/>
      <w:bookmarkStart w:id="9244" w:name="_Toc209736737"/>
      <w:bookmarkEnd w:id="9238"/>
      <w:r w:rsidRPr="00B02A0B">
        <w:t>23.2</w:t>
      </w:r>
      <w:r w:rsidRPr="00B02A0B">
        <w:rPr>
          <w:lang w:val="en-US"/>
        </w:rPr>
        <w:t>.2.4</w:t>
      </w:r>
      <w:r w:rsidRPr="00B02A0B">
        <w:tab/>
      </w:r>
      <w:r w:rsidRPr="00B02A0B">
        <w:rPr>
          <w:lang w:val="en-US"/>
        </w:rPr>
        <w:t>Notification of creation of a regroup using preconfigured group</w:t>
      </w:r>
      <w:bookmarkEnd w:id="9239"/>
      <w:bookmarkEnd w:id="9240"/>
      <w:bookmarkEnd w:id="9241"/>
      <w:bookmarkEnd w:id="9242"/>
      <w:bookmarkEnd w:id="9243"/>
      <w:bookmarkEnd w:id="9244"/>
    </w:p>
    <w:p w14:paraId="530764CA"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create a group regroup using preconfigured group", the terminating participating </w:t>
      </w:r>
      <w:proofErr w:type="spellStart"/>
      <w:r w:rsidRPr="00B02A0B">
        <w:t>MCData</w:t>
      </w:r>
      <w:proofErr w:type="spellEnd"/>
      <w:r w:rsidRPr="00B02A0B">
        <w:t xml:space="preserve"> function:</w:t>
      </w:r>
    </w:p>
    <w:p w14:paraId="5DB286A0"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terminating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 xml:space="preserve">for each </w:t>
      </w:r>
      <w:proofErr w:type="spellStart"/>
      <w:r w:rsidRPr="00B02A0B">
        <w:t>MCData</w:t>
      </w:r>
      <w:proofErr w:type="spellEnd"/>
      <w:r w:rsidRPr="00B02A0B">
        <w:t xml:space="preserve"> ID contained in the &lt;users-for-regroup&gt; element of the application/vnd.3gpp.mcdata-regroup+xml MIME body, the terminating participating </w:t>
      </w:r>
      <w:proofErr w:type="spellStart"/>
      <w:r w:rsidRPr="00B02A0B">
        <w:t>MCData</w:t>
      </w:r>
      <w:proofErr w:type="spellEnd"/>
      <w:r w:rsidRPr="00B02A0B">
        <w:t xml:space="preserve">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proofErr w:type="spellStart"/>
      <w:r w:rsidR="00331BC4">
        <w:rPr>
          <w:rFonts w:eastAsia="Calibri"/>
        </w:rPr>
        <w:t>MCData</w:t>
      </w:r>
      <w:proofErr w:type="spellEnd"/>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affiliated with the temporary group identity representing the regroup identified in the &lt;</w:t>
      </w:r>
      <w:proofErr w:type="spellStart"/>
      <w:r w:rsidRPr="00B02A0B">
        <w:t>mcdata</w:t>
      </w:r>
      <w:proofErr w:type="spellEnd"/>
      <w:r w:rsidRPr="00B02A0B">
        <w:t>-regroup-</w:t>
      </w:r>
      <w:proofErr w:type="spellStart"/>
      <w:r w:rsidRPr="00B02A0B">
        <w:t>uri</w:t>
      </w:r>
      <w:proofErr w:type="spellEnd"/>
      <w:r w:rsidRPr="00B02A0B">
        <w:t>&gt; element in the incoming SIP MESSAGE request; and</w:t>
      </w:r>
    </w:p>
    <w:p w14:paraId="31D72D69" w14:textId="77777777" w:rsidR="005C310B" w:rsidRPr="00B02A0B" w:rsidRDefault="005C310B" w:rsidP="005C310B">
      <w:pPr>
        <w:pStyle w:val="B1"/>
      </w:pPr>
      <w:bookmarkStart w:id="9245"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 xml:space="preserve">the set of </w:t>
      </w:r>
      <w:proofErr w:type="spellStart"/>
      <w:r w:rsidRPr="00B02A0B">
        <w:t>MCData</w:t>
      </w:r>
      <w:proofErr w:type="spellEnd"/>
      <w:r w:rsidRPr="00B02A0B">
        <w:t xml:space="preserve">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246" w:name="_CR23_2_2_5"/>
      <w:bookmarkStart w:id="9247" w:name="_Toc36049755"/>
      <w:bookmarkStart w:id="9248" w:name="_Toc45210525"/>
      <w:bookmarkStart w:id="9249" w:name="_Toc51851632"/>
      <w:bookmarkStart w:id="9250" w:name="_Toc92225291"/>
      <w:bookmarkStart w:id="9251" w:name="_Toc209736738"/>
      <w:bookmarkEnd w:id="9246"/>
      <w:r w:rsidRPr="00B02A0B">
        <w:t>23.2</w:t>
      </w:r>
      <w:r w:rsidRPr="00B02A0B">
        <w:rPr>
          <w:lang w:val="en-US"/>
        </w:rPr>
        <w:t>.2.5</w:t>
      </w:r>
      <w:r w:rsidRPr="00B02A0B">
        <w:tab/>
      </w:r>
      <w:r w:rsidRPr="00B02A0B">
        <w:rPr>
          <w:lang w:val="en-US"/>
        </w:rPr>
        <w:t>Notification of removal of a regroup using preconfigured group</w:t>
      </w:r>
      <w:bookmarkEnd w:id="9245"/>
      <w:bookmarkEnd w:id="9247"/>
      <w:bookmarkEnd w:id="9248"/>
      <w:bookmarkEnd w:id="9249"/>
      <w:bookmarkEnd w:id="9250"/>
      <w:bookmarkEnd w:id="9251"/>
    </w:p>
    <w:p w14:paraId="16B06D59"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remove a regroup using preconfigured group", the terminating participating </w:t>
      </w:r>
      <w:proofErr w:type="spellStart"/>
      <w:r w:rsidRPr="00B02A0B">
        <w:t>MCData</w:t>
      </w:r>
      <w:proofErr w:type="spellEnd"/>
      <w:r w:rsidRPr="00B02A0B">
        <w:t xml:space="preserve"> function:</w:t>
      </w:r>
    </w:p>
    <w:p w14:paraId="095F9B05"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terminating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 xml:space="preserve">for each served </w:t>
      </w:r>
      <w:proofErr w:type="spellStart"/>
      <w:r w:rsidRPr="00B02A0B">
        <w:t>MCData</w:t>
      </w:r>
      <w:proofErr w:type="spellEnd"/>
      <w:r w:rsidRPr="00B02A0B">
        <w:t xml:space="preserve"> ID affiliated with the temporary group identity in the incoming SIP MESSAGE, the terminating participating </w:t>
      </w:r>
      <w:proofErr w:type="spellStart"/>
      <w:r w:rsidRPr="00B02A0B">
        <w:t>MCData</w:t>
      </w:r>
      <w:proofErr w:type="spellEnd"/>
      <w:r w:rsidRPr="00B02A0B">
        <w:t xml:space="preserve">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proofErr w:type="spellStart"/>
      <w:r w:rsidR="00066F58">
        <w:rPr>
          <w:rFonts w:eastAsia="Calibri"/>
        </w:rPr>
        <w:t>MCData</w:t>
      </w:r>
      <w:proofErr w:type="spellEnd"/>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w:t>
      </w:r>
      <w:proofErr w:type="spellStart"/>
      <w:r w:rsidRPr="00B02A0B">
        <w:t>deaffiliated</w:t>
      </w:r>
      <w:proofErr w:type="spellEnd"/>
      <w:r w:rsidRPr="00B02A0B">
        <w:t xml:space="preserve"> from the regroup.</w:t>
      </w:r>
    </w:p>
    <w:p w14:paraId="6D20BF45" w14:textId="77777777" w:rsidR="005C310B" w:rsidRPr="00B02A0B" w:rsidRDefault="005C310B" w:rsidP="007D34FE">
      <w:pPr>
        <w:pStyle w:val="Heading3"/>
        <w:rPr>
          <w:lang w:val="en-US"/>
        </w:rPr>
      </w:pPr>
      <w:bookmarkStart w:id="9252" w:name="_CR23_2_3"/>
      <w:bookmarkStart w:id="9253" w:name="_Toc27501628"/>
      <w:bookmarkStart w:id="9254" w:name="_Toc36049756"/>
      <w:bookmarkStart w:id="9255" w:name="_Toc45210526"/>
      <w:bookmarkStart w:id="9256" w:name="_Toc51851633"/>
      <w:bookmarkStart w:id="9257" w:name="_Toc92225292"/>
      <w:bookmarkStart w:id="9258" w:name="_Toc209736739"/>
      <w:bookmarkEnd w:id="9252"/>
      <w:r w:rsidRPr="00B02A0B">
        <w:t>23.2</w:t>
      </w:r>
      <w:r w:rsidRPr="00B02A0B">
        <w:rPr>
          <w:lang w:val="en-US"/>
        </w:rPr>
        <w:t>.3</w:t>
      </w:r>
      <w:r w:rsidRPr="00B02A0B">
        <w:tab/>
      </w:r>
      <w:r w:rsidRPr="00B02A0B">
        <w:rPr>
          <w:lang w:val="en-US"/>
        </w:rPr>
        <w:t xml:space="preserve">Controlling </w:t>
      </w:r>
      <w:proofErr w:type="spellStart"/>
      <w:r w:rsidRPr="00B02A0B">
        <w:rPr>
          <w:lang w:val="en-US"/>
        </w:rPr>
        <w:t>MCData</w:t>
      </w:r>
      <w:proofErr w:type="spellEnd"/>
      <w:r w:rsidRPr="00B02A0B">
        <w:rPr>
          <w:lang w:val="en-US"/>
        </w:rPr>
        <w:t xml:space="preserve"> function procedures</w:t>
      </w:r>
      <w:bookmarkEnd w:id="9253"/>
      <w:bookmarkEnd w:id="9254"/>
      <w:bookmarkEnd w:id="9255"/>
      <w:bookmarkEnd w:id="9256"/>
      <w:bookmarkEnd w:id="9257"/>
      <w:bookmarkEnd w:id="9258"/>
    </w:p>
    <w:p w14:paraId="1C56B361" w14:textId="77777777" w:rsidR="005C310B" w:rsidRPr="00B02A0B" w:rsidRDefault="005C310B" w:rsidP="007D34FE">
      <w:pPr>
        <w:pStyle w:val="Heading4"/>
        <w:rPr>
          <w:lang w:val="en-US"/>
        </w:rPr>
      </w:pPr>
      <w:bookmarkStart w:id="9259" w:name="_CR23_2_3_1"/>
      <w:bookmarkStart w:id="9260" w:name="_Toc27501629"/>
      <w:bookmarkStart w:id="9261" w:name="_Toc36049757"/>
      <w:bookmarkStart w:id="9262" w:name="_Toc45210527"/>
      <w:bookmarkStart w:id="9263" w:name="_Toc51851634"/>
      <w:bookmarkStart w:id="9264" w:name="_Toc92225293"/>
      <w:bookmarkStart w:id="9265" w:name="_Toc209736740"/>
      <w:bookmarkEnd w:id="9259"/>
      <w:r w:rsidRPr="00B02A0B">
        <w:t>23.2</w:t>
      </w:r>
      <w:r w:rsidRPr="00B02A0B">
        <w:rPr>
          <w:lang w:val="en-US"/>
        </w:rPr>
        <w:t>.3.1</w:t>
      </w:r>
      <w:r w:rsidRPr="00B02A0B">
        <w:tab/>
      </w:r>
      <w:r w:rsidRPr="00B02A0B">
        <w:rPr>
          <w:lang w:val="en-US"/>
        </w:rPr>
        <w:t>Request to create a group regroup using preconfigured group</w:t>
      </w:r>
      <w:bookmarkEnd w:id="9260"/>
      <w:bookmarkEnd w:id="9261"/>
      <w:bookmarkEnd w:id="9262"/>
      <w:bookmarkEnd w:id="9263"/>
      <w:bookmarkEnd w:id="9264"/>
      <w:bookmarkEnd w:id="9265"/>
    </w:p>
    <w:p w14:paraId="452C46B6"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request creation of a group regroup using preconfigured group" the controlling </w:t>
      </w:r>
      <w:proofErr w:type="spellStart"/>
      <w:r w:rsidRPr="00B02A0B">
        <w:t>MCData</w:t>
      </w:r>
      <w:proofErr w:type="spellEnd"/>
      <w:r w:rsidRPr="00B02A0B">
        <w:t xml:space="preserve"> function:</w:t>
      </w:r>
    </w:p>
    <w:p w14:paraId="4EA18FFB"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w:t>
      </w:r>
      <w:proofErr w:type="spellStart"/>
      <w:r w:rsidRPr="00B02A0B">
        <w:t>response,may</w:t>
      </w:r>
      <w:proofErr w:type="spellEnd"/>
      <w:r w:rsidRPr="00B02A0B">
        <w:t xml:space="preserve">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is not able to handle the regroup based on the </w:t>
      </w:r>
      <w:proofErr w:type="spellStart"/>
      <w:r w:rsidRPr="00B02A0B">
        <w:t>MCData</w:t>
      </w:r>
      <w:proofErr w:type="spellEnd"/>
      <w:r w:rsidRPr="00B02A0B">
        <w:t xml:space="preserve">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 xml:space="preserve">if the controlling </w:t>
      </w:r>
      <w:proofErr w:type="spellStart"/>
      <w:r w:rsidRPr="00B02A0B">
        <w:t>MCData</w:t>
      </w:r>
      <w:proofErr w:type="spellEnd"/>
      <w:r w:rsidRPr="00B02A0B">
        <w:t xml:space="preserve"> function determines that the proposed group ID for the regroup is already in use, shall reject the "SIP MESSAGE request to the controlling </w:t>
      </w:r>
      <w:proofErr w:type="spellStart"/>
      <w:r w:rsidRPr="00B02A0B">
        <w:t>MCData</w:t>
      </w:r>
      <w:proofErr w:type="spellEnd"/>
      <w:r w:rsidRPr="00B02A0B">
        <w:t xml:space="preserve">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 xml:space="preserve">shall determine the controlling </w:t>
      </w:r>
      <w:proofErr w:type="spellStart"/>
      <w:r w:rsidRPr="00B02A0B">
        <w:t>MCData</w:t>
      </w:r>
      <w:proofErr w:type="spellEnd"/>
      <w:r w:rsidRPr="00B02A0B">
        <w:t xml:space="preserve"> function serving that group;</w:t>
      </w:r>
    </w:p>
    <w:p w14:paraId="33D528DA"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w:t>
      </w:r>
      <w:r w:rsidRPr="00513F5C">
        <w:rPr>
          <w:lang w:val="en-US"/>
        </w:rPr>
        <w:t>serving that group</w:t>
      </w:r>
      <w:r>
        <w:t xml:space="preserve"> in the local </w:t>
      </w:r>
      <w:proofErr w:type="spellStart"/>
      <w:r>
        <w:t>MCData</w:t>
      </w:r>
      <w:proofErr w:type="spellEnd"/>
      <w:r>
        <w:t xml:space="preserve"> system or in an interconnected </w:t>
      </w:r>
      <w:proofErr w:type="spellStart"/>
      <w:r>
        <w:t>MCData</w:t>
      </w:r>
      <w:proofErr w:type="spellEnd"/>
      <w:r>
        <w:t xml:space="preserve"> system.</w:t>
      </w:r>
    </w:p>
    <w:p w14:paraId="138CF25D" w14:textId="77777777" w:rsidR="00AA37F7" w:rsidRDefault="00AA37F7" w:rsidP="00AA37F7">
      <w:pPr>
        <w:pStyle w:val="NO"/>
      </w:pPr>
      <w:r>
        <w:t>NOTE 2:</w:t>
      </w:r>
      <w:r>
        <w:tab/>
        <w:t xml:space="preserve">If the controlling </w:t>
      </w:r>
      <w:proofErr w:type="spellStart"/>
      <w:r>
        <w:t>MCData</w:t>
      </w:r>
      <w:proofErr w:type="spellEnd"/>
      <w:r>
        <w:t xml:space="preserve"> function </w:t>
      </w:r>
      <w:r w:rsidRPr="00513F5C">
        <w:rPr>
          <w:lang w:val="en-US"/>
        </w:rPr>
        <w:t>serving that group</w:t>
      </w:r>
      <w:r>
        <w:t xml:space="preserve">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13A91FC" w14:textId="77777777" w:rsidR="00AA37F7" w:rsidRDefault="00AA37F7" w:rsidP="00AA37F7">
      <w:pPr>
        <w:pStyle w:val="NO"/>
      </w:pPr>
      <w:r>
        <w:t>NOTE 3:</w:t>
      </w:r>
      <w:r>
        <w:tab/>
        <w:t xml:space="preserve">If the controlling </w:t>
      </w:r>
      <w:proofErr w:type="spellStart"/>
      <w:r>
        <w:t>MCData</w:t>
      </w:r>
      <w:proofErr w:type="spellEnd"/>
      <w:r>
        <w:t xml:space="preserve"> function </w:t>
      </w:r>
      <w:r w:rsidRPr="00513F5C">
        <w:rPr>
          <w:lang w:val="en-US"/>
        </w:rPr>
        <w:t>serving that group</w:t>
      </w:r>
      <w:r>
        <w:t xml:space="preserve">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EFF2CDD" w14:textId="77777777" w:rsidR="00AA37F7" w:rsidRPr="00BE4B01" w:rsidRDefault="00AA37F7" w:rsidP="00AA37F7">
      <w:pPr>
        <w:pStyle w:val="NO"/>
      </w:pPr>
      <w:r>
        <w:t>NOTE 4:</w:t>
      </w:r>
      <w:r>
        <w:tab/>
        <w:t xml:space="preserve">How the controlling </w:t>
      </w:r>
      <w:proofErr w:type="spellStart"/>
      <w:r>
        <w:t>MCData</w:t>
      </w:r>
      <w:proofErr w:type="spellEnd"/>
      <w:r>
        <w:t xml:space="preserve"> function determines the public service identity of the controlling </w:t>
      </w:r>
      <w:proofErr w:type="spellStart"/>
      <w:r>
        <w:t>MCData</w:t>
      </w:r>
      <w:proofErr w:type="spellEnd"/>
      <w:r>
        <w:t xml:space="preserve"> function </w:t>
      </w:r>
      <w:r w:rsidRPr="00513F5C">
        <w:rPr>
          <w:lang w:val="en-US"/>
        </w:rPr>
        <w:t>serving that group</w:t>
      </w:r>
      <w:r>
        <w:t xml:space="preserve">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E68FC96"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 xml:space="preserve">The controlling </w:t>
      </w:r>
      <w:proofErr w:type="spellStart"/>
      <w:r w:rsidRPr="00B02A0B">
        <w:t>MCData</w:t>
      </w:r>
      <w:proofErr w:type="spellEnd"/>
      <w:r w:rsidRPr="00B02A0B">
        <w:t xml:space="preserve"> function serving a </w:t>
      </w:r>
      <w:proofErr w:type="spellStart"/>
      <w:r w:rsidRPr="00B02A0B">
        <w:t>consitituent</w:t>
      </w:r>
      <w:proofErr w:type="spellEnd"/>
      <w:r w:rsidRPr="00B02A0B">
        <w:t xml:space="preserve"> group assumes the role of a non-controlling </w:t>
      </w:r>
      <w:proofErr w:type="spellStart"/>
      <w:r w:rsidRPr="00B02A0B">
        <w:t>MCData</w:t>
      </w:r>
      <w:proofErr w:type="spellEnd"/>
      <w:r w:rsidRPr="00B02A0B">
        <w:t xml:space="preserve">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w:t>
      </w:r>
      <w:proofErr w:type="spellStart"/>
      <w:r w:rsidRPr="00B02A0B">
        <w:t>MCData</w:t>
      </w:r>
      <w:proofErr w:type="spellEnd"/>
      <w:r w:rsidRPr="00B02A0B">
        <w:t xml:space="preserve">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proofErr w:type="spellStart"/>
      <w:r w:rsidR="00066F58">
        <w:rPr>
          <w:rFonts w:eastAsia="Calibri"/>
        </w:rPr>
        <w:t>MCData</w:t>
      </w:r>
      <w:proofErr w:type="spellEnd"/>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 xml:space="preserve">shall wait to receive SIP responses from all of the non-controlling </w:t>
      </w:r>
      <w:proofErr w:type="spellStart"/>
      <w:r w:rsidRPr="00B02A0B">
        <w:t>MCData</w:t>
      </w:r>
      <w:proofErr w:type="spellEnd"/>
      <w:r w:rsidRPr="00B02A0B">
        <w:t xml:space="preserve">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 xml:space="preserve">for each non-controlling </w:t>
      </w:r>
      <w:proofErr w:type="spellStart"/>
      <w:r w:rsidRPr="00B02A0B">
        <w:t>MCData</w:t>
      </w:r>
      <w:proofErr w:type="spellEnd"/>
      <w:r w:rsidRPr="00B02A0B">
        <w:t xml:space="preserve"> function that returned a SIP 200 (OK) response in step 4:</w:t>
      </w:r>
    </w:p>
    <w:p w14:paraId="6AE91293" w14:textId="77777777" w:rsidR="005C310B" w:rsidRPr="00B02A0B" w:rsidRDefault="005C310B" w:rsidP="005C310B">
      <w:pPr>
        <w:pStyle w:val="B3"/>
      </w:pPr>
      <w:proofErr w:type="spellStart"/>
      <w:r w:rsidRPr="00B02A0B">
        <w:t>i</w:t>
      </w:r>
      <w:proofErr w:type="spellEnd"/>
      <w:r w:rsidRPr="00B02A0B">
        <w:t>)</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w:t>
      </w:r>
      <w:proofErr w:type="spellStart"/>
      <w:r w:rsidRPr="00B02A0B">
        <w:t>MCData</w:t>
      </w:r>
      <w:proofErr w:type="spellEnd"/>
      <w:r w:rsidRPr="00B02A0B">
        <w:t xml:space="preserve">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266" w:name="_CR23_2_3_2"/>
      <w:bookmarkStart w:id="9267" w:name="_Toc45210528"/>
      <w:bookmarkStart w:id="9268" w:name="_Toc51851635"/>
      <w:bookmarkStart w:id="9269" w:name="_Toc92225294"/>
      <w:bookmarkStart w:id="9270" w:name="_Toc209736741"/>
      <w:bookmarkEnd w:id="9266"/>
      <w:r w:rsidRPr="00B02A0B">
        <w:t>23.2</w:t>
      </w:r>
      <w:r w:rsidRPr="00B02A0B">
        <w:rPr>
          <w:lang w:val="en-US"/>
        </w:rPr>
        <w:t>.3.2</w:t>
      </w:r>
      <w:r w:rsidRPr="00B02A0B">
        <w:tab/>
      </w:r>
      <w:r w:rsidRPr="00B02A0B">
        <w:rPr>
          <w:lang w:val="en-US"/>
        </w:rPr>
        <w:t>Request to remove a regroup using preconfigured group</w:t>
      </w:r>
      <w:bookmarkEnd w:id="9267"/>
      <w:bookmarkEnd w:id="9268"/>
      <w:bookmarkEnd w:id="9269"/>
      <w:bookmarkEnd w:id="9270"/>
    </w:p>
    <w:p w14:paraId="74D52D6F"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remove a regroup using preconfigured group" the controlling </w:t>
      </w:r>
      <w:proofErr w:type="spellStart"/>
      <w:r w:rsidRPr="00B02A0B">
        <w:t>MCData</w:t>
      </w:r>
      <w:proofErr w:type="spellEnd"/>
      <w:r w:rsidRPr="00B02A0B">
        <w:t xml:space="preserve"> function:</w:t>
      </w:r>
    </w:p>
    <w:p w14:paraId="313CF0D0"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The controlling </w:t>
      </w:r>
      <w:proofErr w:type="spellStart"/>
      <w:r w:rsidRPr="00B02A0B">
        <w:t>MCData</w:t>
      </w:r>
      <w:proofErr w:type="spellEnd"/>
      <w:r w:rsidRPr="00B02A0B">
        <w:t xml:space="preserve"> function shall skip the rest of the steps;</w:t>
      </w:r>
    </w:p>
    <w:p w14:paraId="111B44D3" w14:textId="77777777" w:rsidR="00B02A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determines that the requested group ID for the regroup removal does not exist, shall reject the "SIP MESSAGE request to the controlling </w:t>
      </w:r>
      <w:proofErr w:type="spellStart"/>
      <w:r w:rsidRPr="00B02A0B">
        <w:t>MCData</w:t>
      </w:r>
      <w:proofErr w:type="spellEnd"/>
      <w:r w:rsidRPr="00B02A0B">
        <w:t xml:space="preserve">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proofErr w:type="spellStart"/>
      <w:r w:rsidRPr="00B02A0B">
        <w:t>i</w:t>
      </w:r>
      <w:proofErr w:type="spellEnd"/>
      <w:r w:rsidRPr="00B02A0B">
        <w:t>)</w:t>
      </w:r>
      <w:r w:rsidRPr="00B02A0B">
        <w:tab/>
        <w:t xml:space="preserve">shall determine the non-controlling </w:t>
      </w:r>
      <w:proofErr w:type="spellStart"/>
      <w:r w:rsidRPr="00B02A0B">
        <w:t>MCData</w:t>
      </w:r>
      <w:proofErr w:type="spellEnd"/>
      <w:r w:rsidRPr="00B02A0B">
        <w:t xml:space="preserve">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 xml:space="preserve">shall set the Request-URI of the outgoing SIP MESSAGE request to the public service identity of the non-controlling </w:t>
      </w:r>
      <w:proofErr w:type="spellStart"/>
      <w:r w:rsidRPr="00B02A0B">
        <w:t>MCData</w:t>
      </w:r>
      <w:proofErr w:type="spellEnd"/>
      <w:r w:rsidRPr="00B02A0B">
        <w:t xml:space="preserve"> function;</w:t>
      </w:r>
    </w:p>
    <w:p w14:paraId="20F45782" w14:textId="77777777" w:rsidR="00AA37F7" w:rsidRDefault="00AA37F7" w:rsidP="00AA37F7">
      <w:pPr>
        <w:pStyle w:val="NO"/>
      </w:pPr>
      <w:r>
        <w:t>NOTE 1:</w:t>
      </w:r>
      <w:r>
        <w:tab/>
        <w:t xml:space="preserve">The public service identity can identify the non-controlling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8CDD3D1" w14:textId="77777777" w:rsidR="00AA37F7" w:rsidRDefault="00AA37F7" w:rsidP="00AA37F7">
      <w:pPr>
        <w:pStyle w:val="NO"/>
      </w:pPr>
      <w:r>
        <w:t>NOTE 2:</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B43DE9A" w14:textId="77777777" w:rsidR="00AA37F7" w:rsidRDefault="00AA37F7" w:rsidP="00AA37F7">
      <w:pPr>
        <w:pStyle w:val="NO"/>
      </w:pPr>
      <w:r>
        <w:t>NOTE 3:</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5BFA672" w14:textId="77777777" w:rsidR="00AA37F7" w:rsidRPr="00BE4B01" w:rsidRDefault="00AA37F7" w:rsidP="00AA37F7">
      <w:pPr>
        <w:pStyle w:val="NO"/>
      </w:pPr>
      <w:r>
        <w:t>NOTE 4:</w:t>
      </w:r>
      <w:r>
        <w:tab/>
        <w:t xml:space="preserve">How the controlling </w:t>
      </w:r>
      <w:proofErr w:type="spellStart"/>
      <w:r>
        <w:t>MCData</w:t>
      </w:r>
      <w:proofErr w:type="spellEnd"/>
      <w:r>
        <w:t xml:space="preserve"> function determines the public service identity of the non-controlling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461177D"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proofErr w:type="spellStart"/>
      <w:r w:rsidR="00DD7BF8">
        <w:rPr>
          <w:rFonts w:eastAsia="Calibri"/>
        </w:rPr>
        <w:t>MCData</w:t>
      </w:r>
      <w:proofErr w:type="spellEnd"/>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 xml:space="preserve">if the regroup is a user regroup based on preconfigured group, then for each user belonging to the regroup, the controlling </w:t>
      </w:r>
      <w:proofErr w:type="spellStart"/>
      <w:r w:rsidRPr="00B02A0B">
        <w:t>MCData</w:t>
      </w:r>
      <w:proofErr w:type="spellEnd"/>
      <w:r w:rsidRPr="00B02A0B">
        <w:t xml:space="preserve"> function shall create a separate list of </w:t>
      </w:r>
      <w:proofErr w:type="spellStart"/>
      <w:r w:rsidRPr="00B02A0B">
        <w:t>MCData</w:t>
      </w:r>
      <w:proofErr w:type="spellEnd"/>
      <w:r w:rsidRPr="00B02A0B">
        <w:t xml:space="preserve"> IDs for users belonging to and affiliated with the regroup who are served by the same terminating participating </w:t>
      </w:r>
      <w:proofErr w:type="spellStart"/>
      <w:r w:rsidRPr="00B02A0B">
        <w:t>MCData</w:t>
      </w:r>
      <w:proofErr w:type="spellEnd"/>
      <w:r w:rsidRPr="00B02A0B">
        <w:t xml:space="preserve"> function and for each terminating participating </w:t>
      </w:r>
      <w:proofErr w:type="spellStart"/>
      <w:r w:rsidRPr="00B02A0B">
        <w:t>MCData</w:t>
      </w:r>
      <w:proofErr w:type="spellEnd"/>
      <w:r w:rsidRPr="00B02A0B">
        <w:t xml:space="preserve">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5622DD" w14:textId="77777777" w:rsidR="007A4A94" w:rsidRDefault="007A4A94" w:rsidP="007A4A94">
      <w:pPr>
        <w:pStyle w:val="NO"/>
      </w:pPr>
      <w:r>
        <w:t>NOTE 7:</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4843D71" w14:textId="77777777" w:rsidR="007A4A94" w:rsidRDefault="007A4A94" w:rsidP="007A4A94">
      <w:pPr>
        <w:pStyle w:val="NO"/>
      </w:pPr>
      <w:r>
        <w:t>NOTE 8:</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0360AFE" w14:textId="77777777" w:rsidR="007A4A94" w:rsidRPr="00BE4B01" w:rsidRDefault="007A4A94" w:rsidP="007A4A94">
      <w:pPr>
        <w:pStyle w:val="NO"/>
      </w:pPr>
      <w:r>
        <w:t>NOTE 9:</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4507E54" w14:textId="77777777" w:rsidR="007A4A94" w:rsidRDefault="007A4A94" w:rsidP="007A4A94">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w:t>
      </w:r>
      <w:proofErr w:type="spellStart"/>
      <w:r w:rsidRPr="00B02A0B">
        <w:t>MCData</w:t>
      </w:r>
      <w:proofErr w:type="spellEnd"/>
      <w:r w:rsidRPr="00B02A0B">
        <w:t xml:space="preserve"> IDs for this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proofErr w:type="spellStart"/>
      <w:r w:rsidR="00534276">
        <w:rPr>
          <w:rFonts w:eastAsia="Calibri"/>
        </w:rPr>
        <w:t>MCData</w:t>
      </w:r>
      <w:proofErr w:type="spellEnd"/>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271" w:name="_CR23_2_3_3"/>
      <w:bookmarkStart w:id="9272" w:name="_Toc27501631"/>
      <w:bookmarkStart w:id="9273" w:name="_Toc36049759"/>
      <w:bookmarkStart w:id="9274" w:name="_Toc45210529"/>
      <w:bookmarkStart w:id="9275" w:name="_Toc51851636"/>
      <w:bookmarkStart w:id="9276" w:name="_Toc92225295"/>
      <w:bookmarkStart w:id="9277" w:name="_Toc209736742"/>
      <w:bookmarkEnd w:id="9271"/>
      <w:r w:rsidRPr="00B02A0B">
        <w:t>23.2</w:t>
      </w:r>
      <w:r w:rsidRPr="00B02A0B">
        <w:rPr>
          <w:lang w:val="en-US"/>
        </w:rPr>
        <w:t>.3.3</w:t>
      </w:r>
      <w:r w:rsidRPr="00B02A0B">
        <w:tab/>
      </w:r>
      <w:r w:rsidRPr="00B02A0B">
        <w:rPr>
          <w:lang w:val="en-US"/>
        </w:rPr>
        <w:t>Decision to remove a regroup using preconfigured group</w:t>
      </w:r>
      <w:bookmarkEnd w:id="9272"/>
      <w:bookmarkEnd w:id="9273"/>
      <w:bookmarkEnd w:id="9274"/>
      <w:bookmarkEnd w:id="9275"/>
      <w:bookmarkEnd w:id="9276"/>
      <w:bookmarkEnd w:id="9277"/>
    </w:p>
    <w:p w14:paraId="562E4674" w14:textId="77777777" w:rsidR="005C310B" w:rsidRPr="00B02A0B" w:rsidRDefault="005C310B" w:rsidP="005C310B">
      <w:r w:rsidRPr="00B02A0B">
        <w:t xml:space="preserve">When the controlling </w:t>
      </w:r>
      <w:proofErr w:type="spellStart"/>
      <w:r w:rsidRPr="00B02A0B">
        <w:t>MCData</w:t>
      </w:r>
      <w:proofErr w:type="spellEnd"/>
      <w:r w:rsidRPr="00B02A0B">
        <w:t xml:space="preserve"> function decides to remove a regroup using preconfigured group, the controlling </w:t>
      </w:r>
      <w:proofErr w:type="spellStart"/>
      <w:r w:rsidRPr="00B02A0B">
        <w:t>MCData</w:t>
      </w:r>
      <w:proofErr w:type="spellEnd"/>
      <w:r w:rsidRPr="00B02A0B">
        <w:t xml:space="preserve">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proofErr w:type="spellStart"/>
      <w:r w:rsidRPr="00B02A0B">
        <w:t>i</w:t>
      </w:r>
      <w:proofErr w:type="spellEnd"/>
      <w:r w:rsidRPr="00B02A0B">
        <w:t>)</w:t>
      </w:r>
      <w:r w:rsidRPr="00B02A0B">
        <w:tab/>
        <w:t xml:space="preserve">shall determine the non-controlling </w:t>
      </w:r>
      <w:proofErr w:type="spellStart"/>
      <w:r w:rsidRPr="00B02A0B">
        <w:t>MCData</w:t>
      </w:r>
      <w:proofErr w:type="spellEnd"/>
      <w:r w:rsidRPr="00B02A0B">
        <w:t xml:space="preserve"> function serving that group;</w:t>
      </w:r>
    </w:p>
    <w:p w14:paraId="43D80306" w14:textId="77777777" w:rsidR="007A4A94" w:rsidRDefault="007A4A94" w:rsidP="007A4A94">
      <w:pPr>
        <w:pStyle w:val="NO"/>
      </w:pPr>
      <w:r>
        <w:t>NOTE 1:</w:t>
      </w:r>
      <w:r>
        <w:tab/>
        <w:t xml:space="preserve">The public service identity can identify the non-controlling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0F8C303" w14:textId="77777777" w:rsidR="007A4A94" w:rsidRDefault="007A4A94" w:rsidP="007A4A94">
      <w:pPr>
        <w:pStyle w:val="NO"/>
      </w:pPr>
      <w:r>
        <w:t>NOTE 2:</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25E2F04" w14:textId="77777777" w:rsidR="007A4A94" w:rsidRDefault="007A4A94" w:rsidP="007A4A94">
      <w:pPr>
        <w:pStyle w:val="NO"/>
      </w:pPr>
      <w:r>
        <w:t>NOTE 3:</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23E9FFF" w14:textId="77777777" w:rsidR="007A4A94" w:rsidRPr="00BE4B01" w:rsidRDefault="007A4A94" w:rsidP="007A4A94">
      <w:pPr>
        <w:pStyle w:val="NO"/>
      </w:pPr>
      <w:r>
        <w:t>NOTE 4:</w:t>
      </w:r>
      <w:r>
        <w:tab/>
        <w:t xml:space="preserve">How the controlling </w:t>
      </w:r>
      <w:proofErr w:type="spellStart"/>
      <w:r>
        <w:t>MCData</w:t>
      </w:r>
      <w:proofErr w:type="spellEnd"/>
      <w:r>
        <w:t xml:space="preserve"> function determines the public service identity of the non-controlling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78CB0B5" w14:textId="77777777" w:rsidR="007A4A94" w:rsidRDefault="007A4A94"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 xml:space="preserve">shall set the Request-URI of the outgoing SIP MESSAGE request to the public service identity of the non-controlling </w:t>
      </w:r>
      <w:proofErr w:type="spellStart"/>
      <w:r w:rsidRPr="00B02A0B">
        <w:t>MCData</w:t>
      </w:r>
      <w:proofErr w:type="spellEnd"/>
      <w:r w:rsidRPr="00B02A0B">
        <w:t xml:space="preserve"> function determined in step </w:t>
      </w:r>
      <w:proofErr w:type="spellStart"/>
      <w:r w:rsidRPr="00B02A0B">
        <w:t>i</w:t>
      </w:r>
      <w:proofErr w:type="spellEnd"/>
      <w:r w:rsidRPr="00B02A0B">
        <w:t>);</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 xml:space="preserve">if the regroup is a user regroup based on preconfigured group, then the controlling </w:t>
      </w:r>
      <w:proofErr w:type="spellStart"/>
      <w:r w:rsidRPr="00B02A0B">
        <w:t>MCData</w:t>
      </w:r>
      <w:proofErr w:type="spellEnd"/>
      <w:r w:rsidRPr="00B02A0B">
        <w:t xml:space="preserve"> function shall create a list of terminating participating </w:t>
      </w:r>
      <w:proofErr w:type="spellStart"/>
      <w:r w:rsidRPr="00B02A0B">
        <w:t>MCData</w:t>
      </w:r>
      <w:proofErr w:type="spellEnd"/>
      <w:r w:rsidRPr="00B02A0B">
        <w:t xml:space="preserve"> functions serving users belonging to and affiliated with the regroup and shall create a list of </w:t>
      </w:r>
      <w:proofErr w:type="spellStart"/>
      <w:r w:rsidRPr="00B02A0B">
        <w:t>MCData</w:t>
      </w:r>
      <w:proofErr w:type="spellEnd"/>
      <w:r w:rsidRPr="00B02A0B">
        <w:t xml:space="preserve"> IDs that are affiliated to the regroup and served by the same terminating </w:t>
      </w:r>
      <w:proofErr w:type="spellStart"/>
      <w:r w:rsidRPr="00B02A0B">
        <w:t>partificpating</w:t>
      </w:r>
      <w:proofErr w:type="spellEnd"/>
      <w:r w:rsidRPr="00B02A0B">
        <w:t xml:space="preserve"> </w:t>
      </w:r>
      <w:proofErr w:type="spellStart"/>
      <w:r w:rsidRPr="00B02A0B">
        <w:t>MCData</w:t>
      </w:r>
      <w:proofErr w:type="spellEnd"/>
      <w:r w:rsidRPr="00B02A0B">
        <w:t xml:space="preserve"> function for each of the members of the list of terminating participating </w:t>
      </w:r>
      <w:proofErr w:type="spellStart"/>
      <w:r w:rsidRPr="00B02A0B">
        <w:t>MCData</w:t>
      </w:r>
      <w:proofErr w:type="spellEnd"/>
      <w:r w:rsidRPr="00B02A0B">
        <w:t xml:space="preserve"> functions, and for each terminating participating </w:t>
      </w:r>
      <w:proofErr w:type="spellStart"/>
      <w:r w:rsidRPr="00B02A0B">
        <w:t>MCData</w:t>
      </w:r>
      <w:proofErr w:type="spellEnd"/>
      <w:r w:rsidRPr="00B02A0B">
        <w:t xml:space="preserve">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C631738" w14:textId="77777777" w:rsidR="007A4A94" w:rsidRDefault="007A4A94" w:rsidP="007A4A94">
      <w:pPr>
        <w:pStyle w:val="NO"/>
      </w:pPr>
      <w:r>
        <w:t>NOTE 7:</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07E9E22" w14:textId="77777777" w:rsidR="007A4A94" w:rsidRDefault="007A4A94" w:rsidP="007A4A94">
      <w:pPr>
        <w:pStyle w:val="NO"/>
      </w:pPr>
      <w:r>
        <w:t>NOTE 8:</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4852935" w14:textId="77777777" w:rsidR="007A4A94" w:rsidRPr="00BE4B01" w:rsidRDefault="007A4A94" w:rsidP="007A4A94">
      <w:pPr>
        <w:pStyle w:val="NO"/>
      </w:pPr>
      <w:r>
        <w:t>NOTE 9:</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38AD28F" w14:textId="77777777" w:rsidR="007A4A94" w:rsidRDefault="007A4A94" w:rsidP="007A4A94">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proofErr w:type="spellStart"/>
      <w:r w:rsidRPr="00B02A0B">
        <w:t>i</w:t>
      </w:r>
      <w:proofErr w:type="spellEnd"/>
      <w:r w:rsidRPr="00B02A0B">
        <w:t>)</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 xml:space="preserve">a &lt;users-for-regroup&gt; element set to the list of </w:t>
      </w:r>
      <w:proofErr w:type="spellStart"/>
      <w:r w:rsidRPr="00B02A0B">
        <w:t>MCData</w:t>
      </w:r>
      <w:proofErr w:type="spellEnd"/>
      <w:r w:rsidRPr="00B02A0B">
        <w:t xml:space="preserve"> IDs served by this terminating participating </w:t>
      </w:r>
      <w:proofErr w:type="spellStart"/>
      <w:r w:rsidRPr="00B02A0B">
        <w:t>MCData</w:t>
      </w:r>
      <w:proofErr w:type="spellEnd"/>
      <w:r w:rsidRPr="00B02A0B">
        <w:t xml:space="preserve">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278" w:name="_CR23_2_4"/>
      <w:bookmarkStart w:id="9279" w:name="_Toc27501632"/>
      <w:bookmarkStart w:id="9280" w:name="_Toc36049760"/>
      <w:bookmarkStart w:id="9281" w:name="_Toc45210530"/>
      <w:bookmarkStart w:id="9282" w:name="_Toc51851637"/>
      <w:bookmarkStart w:id="9283" w:name="_Toc92225296"/>
      <w:bookmarkStart w:id="9284" w:name="_Toc209736743"/>
      <w:bookmarkEnd w:id="9278"/>
      <w:r w:rsidRPr="00B02A0B">
        <w:t>23.2</w:t>
      </w:r>
      <w:r w:rsidRPr="00B02A0B">
        <w:rPr>
          <w:lang w:val="en-US"/>
        </w:rPr>
        <w:t>.4</w:t>
      </w:r>
      <w:r w:rsidRPr="00B02A0B">
        <w:tab/>
      </w:r>
      <w:r w:rsidRPr="00B02A0B">
        <w:rPr>
          <w:lang w:val="en-US"/>
        </w:rPr>
        <w:t xml:space="preserve">Non-controlling </w:t>
      </w:r>
      <w:proofErr w:type="spellStart"/>
      <w:r w:rsidRPr="00B02A0B">
        <w:rPr>
          <w:lang w:val="en-US"/>
        </w:rPr>
        <w:t>MCData</w:t>
      </w:r>
      <w:proofErr w:type="spellEnd"/>
      <w:r w:rsidRPr="00B02A0B">
        <w:rPr>
          <w:lang w:val="en-US"/>
        </w:rPr>
        <w:t xml:space="preserve"> function procedures</w:t>
      </w:r>
      <w:bookmarkEnd w:id="9279"/>
      <w:bookmarkEnd w:id="9280"/>
      <w:bookmarkEnd w:id="9281"/>
      <w:bookmarkEnd w:id="9282"/>
      <w:bookmarkEnd w:id="9283"/>
      <w:bookmarkEnd w:id="9284"/>
    </w:p>
    <w:p w14:paraId="4096E324" w14:textId="77777777" w:rsidR="005C310B" w:rsidRPr="00B02A0B" w:rsidRDefault="005C310B" w:rsidP="007D34FE">
      <w:pPr>
        <w:pStyle w:val="Heading4"/>
        <w:rPr>
          <w:lang w:val="en-US"/>
        </w:rPr>
      </w:pPr>
      <w:bookmarkStart w:id="9285" w:name="_CR23_2_4_1"/>
      <w:bookmarkStart w:id="9286" w:name="_Toc27501633"/>
      <w:bookmarkStart w:id="9287" w:name="_Toc36049761"/>
      <w:bookmarkStart w:id="9288" w:name="_Toc45210531"/>
      <w:bookmarkStart w:id="9289" w:name="_Toc51851638"/>
      <w:bookmarkStart w:id="9290" w:name="_Toc92225297"/>
      <w:bookmarkStart w:id="9291" w:name="_Toc209736744"/>
      <w:bookmarkEnd w:id="9285"/>
      <w:r w:rsidRPr="00B02A0B">
        <w:t>23.2</w:t>
      </w:r>
      <w:r w:rsidRPr="00B02A0B">
        <w:rPr>
          <w:lang w:val="en-US"/>
        </w:rPr>
        <w:t>.4.1</w:t>
      </w:r>
      <w:r w:rsidRPr="00B02A0B">
        <w:tab/>
      </w:r>
      <w:r w:rsidRPr="00B02A0B">
        <w:rPr>
          <w:lang w:val="en-US"/>
        </w:rPr>
        <w:t>Notification of creation of a group regroup using preconfigured group</w:t>
      </w:r>
      <w:bookmarkEnd w:id="9286"/>
      <w:bookmarkEnd w:id="9287"/>
      <w:bookmarkEnd w:id="9288"/>
      <w:bookmarkEnd w:id="9289"/>
      <w:bookmarkEnd w:id="9290"/>
      <w:bookmarkEnd w:id="9291"/>
    </w:p>
    <w:p w14:paraId="7794BEFB" w14:textId="77777777" w:rsidR="005C310B" w:rsidRPr="00B02A0B" w:rsidRDefault="005C310B" w:rsidP="005C310B">
      <w:r w:rsidRPr="00B02A0B">
        <w:t xml:space="preserve">When receiving a "SIP MESSAGE request to a non-controlling </w:t>
      </w:r>
      <w:proofErr w:type="spellStart"/>
      <w:r w:rsidRPr="00B02A0B">
        <w:t>MCData</w:t>
      </w:r>
      <w:proofErr w:type="spellEnd"/>
      <w:r w:rsidRPr="00B02A0B">
        <w:t xml:space="preserve"> function to request creation of a group regroup using preconfigured group" the non-controlling </w:t>
      </w:r>
      <w:proofErr w:type="spellStart"/>
      <w:r w:rsidRPr="00B02A0B">
        <w:t>MCData</w:t>
      </w:r>
      <w:proofErr w:type="spellEnd"/>
      <w:r w:rsidRPr="00B02A0B">
        <w:t xml:space="preserve">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 xml:space="preserve">or each group identified in the &lt;groups-for-regroup&gt; element of an application/vnd.3gpp.mcdata-regroup+xml MIME body in the incoming SIP MESSAGE request for which the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proofErr w:type="spellStart"/>
      <w:r w:rsidRPr="00B02A0B">
        <w:t>i</w:t>
      </w:r>
      <w:proofErr w:type="spellEnd"/>
      <w:r w:rsidRPr="00B02A0B">
        <w:t>)</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 xml:space="preserve">for each group identified in the &lt;groups-for-regroup&gt; element of an application/vnd.3gpp.mcdata-regroup+xml MIME body in the incoming SIP MESSAGE request for which the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 shall create a separate list of </w:t>
      </w:r>
      <w:proofErr w:type="spellStart"/>
      <w:r w:rsidRPr="00B02A0B">
        <w:t>MCData</w:t>
      </w:r>
      <w:proofErr w:type="spellEnd"/>
      <w:r w:rsidRPr="00B02A0B">
        <w:t xml:space="preserve"> IDs for users belonging to and affiliated with the identified group who are served by the same terminating participating </w:t>
      </w:r>
      <w:proofErr w:type="spellStart"/>
      <w:r w:rsidRPr="00B02A0B">
        <w:t>MCData</w:t>
      </w:r>
      <w:proofErr w:type="spellEnd"/>
      <w:r w:rsidRPr="00B02A0B">
        <w:t xml:space="preserve"> function;</w:t>
      </w:r>
    </w:p>
    <w:p w14:paraId="44A5100F" w14:textId="77777777" w:rsidR="005C310B" w:rsidRPr="00B02A0B" w:rsidRDefault="005C310B" w:rsidP="005C310B">
      <w:pPr>
        <w:pStyle w:val="B1"/>
      </w:pPr>
      <w:r w:rsidRPr="00B02A0B">
        <w:t>6)</w:t>
      </w:r>
      <w:r w:rsidRPr="00B02A0B">
        <w:tab/>
        <w:t xml:space="preserve">shall merge the lists of </w:t>
      </w:r>
      <w:proofErr w:type="spellStart"/>
      <w:r w:rsidRPr="00B02A0B">
        <w:t>MCData</w:t>
      </w:r>
      <w:proofErr w:type="spellEnd"/>
      <w:r w:rsidRPr="00B02A0B">
        <w:t xml:space="preserve"> IDs associated with each terminating participating </w:t>
      </w:r>
      <w:proofErr w:type="spellStart"/>
      <w:r w:rsidRPr="00B02A0B">
        <w:t>MCData</w:t>
      </w:r>
      <w:proofErr w:type="spellEnd"/>
      <w:r w:rsidRPr="00B02A0B">
        <w:t xml:space="preserve"> function such that the resulting list associated with a terminating participating </w:t>
      </w:r>
      <w:proofErr w:type="spellStart"/>
      <w:r w:rsidRPr="00B02A0B">
        <w:t>MCData</w:t>
      </w:r>
      <w:proofErr w:type="spellEnd"/>
      <w:r w:rsidRPr="00B02A0B">
        <w:t xml:space="preserve"> function contains the </w:t>
      </w:r>
      <w:proofErr w:type="spellStart"/>
      <w:r w:rsidRPr="00B02A0B">
        <w:t>MCData</w:t>
      </w:r>
      <w:proofErr w:type="spellEnd"/>
      <w:r w:rsidRPr="00B02A0B">
        <w:t xml:space="preserve"> IDs of all users served by the participating </w:t>
      </w:r>
      <w:proofErr w:type="spellStart"/>
      <w:r w:rsidRPr="00B02A0B">
        <w:t>MCData</w:t>
      </w:r>
      <w:proofErr w:type="spellEnd"/>
      <w:r w:rsidRPr="00B02A0B">
        <w:t xml:space="preserve">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 xml:space="preserve">for each terminating participating </w:t>
      </w:r>
      <w:proofErr w:type="spellStart"/>
      <w:r w:rsidRPr="00B02A0B">
        <w:t>MCData</w:t>
      </w:r>
      <w:proofErr w:type="spellEnd"/>
      <w:r w:rsidRPr="00B02A0B">
        <w:t xml:space="preserve">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 xml:space="preserve">shall use the list of </w:t>
      </w:r>
      <w:proofErr w:type="spellStart"/>
      <w:r w:rsidRPr="00B02A0B">
        <w:t>MCData</w:t>
      </w:r>
      <w:proofErr w:type="spellEnd"/>
      <w:r w:rsidRPr="00B02A0B">
        <w:t xml:space="preserve"> IDs for this terminating participating </w:t>
      </w:r>
      <w:proofErr w:type="spellStart"/>
      <w:r w:rsidRPr="00B02A0B">
        <w:t>MCData</w:t>
      </w:r>
      <w:proofErr w:type="spellEnd"/>
      <w:r w:rsidRPr="00B02A0B">
        <w:t xml:space="preserve">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proofErr w:type="spellStart"/>
      <w:r w:rsidR="00DE049A">
        <w:rPr>
          <w:rFonts w:eastAsia="Calibri"/>
        </w:rPr>
        <w:t>MCData</w:t>
      </w:r>
      <w:proofErr w:type="spellEnd"/>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292" w:name="_CR23_2_4_2"/>
      <w:bookmarkStart w:id="9293" w:name="_Toc27501634"/>
      <w:bookmarkStart w:id="9294" w:name="_Toc36049762"/>
      <w:bookmarkStart w:id="9295" w:name="_Toc45210532"/>
      <w:bookmarkStart w:id="9296" w:name="_Toc51851639"/>
      <w:bookmarkStart w:id="9297" w:name="_Toc92225298"/>
      <w:bookmarkStart w:id="9298" w:name="_Toc209736745"/>
      <w:bookmarkEnd w:id="9292"/>
      <w:r w:rsidRPr="00B02A0B">
        <w:t>23.2</w:t>
      </w:r>
      <w:r w:rsidRPr="00B02A0B">
        <w:rPr>
          <w:lang w:val="en-US"/>
        </w:rPr>
        <w:t>.4.2</w:t>
      </w:r>
      <w:r w:rsidRPr="00B02A0B">
        <w:tab/>
      </w:r>
      <w:r w:rsidRPr="00B02A0B">
        <w:rPr>
          <w:lang w:val="en-US"/>
        </w:rPr>
        <w:t>Notification of removal of a group regroup using preconfigured group</w:t>
      </w:r>
      <w:bookmarkEnd w:id="9293"/>
      <w:bookmarkEnd w:id="9294"/>
      <w:bookmarkEnd w:id="9295"/>
      <w:bookmarkEnd w:id="9296"/>
      <w:bookmarkEnd w:id="9297"/>
      <w:bookmarkEnd w:id="9298"/>
    </w:p>
    <w:p w14:paraId="288C2672" w14:textId="77777777" w:rsidR="005C310B" w:rsidRPr="00B02A0B" w:rsidRDefault="005C310B" w:rsidP="005C310B">
      <w:r w:rsidRPr="00B02A0B">
        <w:t xml:space="preserve">When receiving a "SIP MESSAGE request to the non-controlling </w:t>
      </w:r>
      <w:proofErr w:type="spellStart"/>
      <w:r w:rsidRPr="00B02A0B">
        <w:t>MCData</w:t>
      </w:r>
      <w:proofErr w:type="spellEnd"/>
      <w:r w:rsidRPr="00B02A0B">
        <w:t xml:space="preserve"> function to remove a group regroup using preconfigured group" the non-controlling </w:t>
      </w:r>
      <w:proofErr w:type="spellStart"/>
      <w:r w:rsidRPr="00B02A0B">
        <w:t>MCData</w:t>
      </w:r>
      <w:proofErr w:type="spellEnd"/>
      <w:r w:rsidRPr="00B02A0B">
        <w:t xml:space="preserve"> function:</w:t>
      </w:r>
    </w:p>
    <w:p w14:paraId="23ABB9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non-controlling </w:t>
      </w:r>
      <w:proofErr w:type="spellStart"/>
      <w:r w:rsidRPr="00B02A0B">
        <w:t>MCData</w:t>
      </w:r>
      <w:proofErr w:type="spellEnd"/>
      <w:r w:rsidRPr="00B02A0B">
        <w:t xml:space="preserve"> function may include a Retry-After header field to the SIP 500 (Server Internal Error) response as specified in IETF RFC 3261 [4]. The non-controlling </w:t>
      </w:r>
      <w:proofErr w:type="spellStart"/>
      <w:r w:rsidRPr="00B02A0B">
        <w:t>MCData</w:t>
      </w:r>
      <w:proofErr w:type="spellEnd"/>
      <w:r w:rsidRPr="00B02A0B">
        <w:t xml:space="preserve">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w:t>
      </w:r>
      <w:proofErr w:type="spellStart"/>
      <w:r w:rsidRPr="00B02A0B">
        <w:t>mcdata</w:t>
      </w:r>
      <w:proofErr w:type="spellEnd"/>
      <w:r w:rsidRPr="00B02A0B">
        <w:t>-regroup-</w:t>
      </w:r>
      <w:proofErr w:type="spellStart"/>
      <w:r w:rsidRPr="00B02A0B">
        <w:t>uri</w:t>
      </w:r>
      <w:proofErr w:type="spellEnd"/>
      <w:r w:rsidRPr="00B02A0B">
        <w:t xml:space="preserve">&gt; in the application/vnd.3gpp.mcdata-regroup+xml MIME body contained in the incoming SIP MESSAGE for which this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  and shall create a list of terminating participating </w:t>
      </w:r>
      <w:proofErr w:type="spellStart"/>
      <w:r w:rsidRPr="00B02A0B">
        <w:t>MCData</w:t>
      </w:r>
      <w:proofErr w:type="spellEnd"/>
      <w:r w:rsidRPr="00B02A0B">
        <w:t xml:space="preserve"> functions serving </w:t>
      </w:r>
      <w:proofErr w:type="spellStart"/>
      <w:r w:rsidRPr="00B02A0B">
        <w:t>MCData</w:t>
      </w:r>
      <w:proofErr w:type="spellEnd"/>
      <w:r w:rsidRPr="00B02A0B">
        <w:t xml:space="preserve"> IDs belonging to the identified constituent groups and for each member of the list of terminating participating </w:t>
      </w:r>
      <w:proofErr w:type="spellStart"/>
      <w:r w:rsidRPr="00B02A0B">
        <w:t>MCData</w:t>
      </w:r>
      <w:proofErr w:type="spellEnd"/>
      <w:r w:rsidRPr="00B02A0B">
        <w:t xml:space="preserve"> functions in the list shall create a list of </w:t>
      </w:r>
      <w:proofErr w:type="spellStart"/>
      <w:r w:rsidRPr="00B02A0B">
        <w:t>MCData</w:t>
      </w:r>
      <w:proofErr w:type="spellEnd"/>
      <w:r w:rsidRPr="00B02A0B">
        <w:t xml:space="preserve"> IDs </w:t>
      </w:r>
      <w:proofErr w:type="spellStart"/>
      <w:r w:rsidRPr="00B02A0B">
        <w:t>affiuliated</w:t>
      </w:r>
      <w:proofErr w:type="spellEnd"/>
      <w:r w:rsidRPr="00B02A0B">
        <w:t xml:space="preserve"> to the regroup and served by that terminating participating </w:t>
      </w:r>
      <w:proofErr w:type="spellStart"/>
      <w:r w:rsidRPr="00B02A0B">
        <w:t>MCData</w:t>
      </w:r>
      <w:proofErr w:type="spellEnd"/>
      <w:r w:rsidRPr="00B02A0B">
        <w:t xml:space="preserve"> function;</w:t>
      </w:r>
    </w:p>
    <w:p w14:paraId="1EA6AC24" w14:textId="77777777" w:rsidR="005C310B" w:rsidRPr="00B02A0B" w:rsidRDefault="005C310B" w:rsidP="005C310B">
      <w:pPr>
        <w:pStyle w:val="B1"/>
      </w:pPr>
      <w:r w:rsidRPr="00B02A0B">
        <w:t>4)</w:t>
      </w:r>
      <w:r w:rsidRPr="00B02A0B">
        <w:tab/>
        <w:t xml:space="preserve">for each terminating participating </w:t>
      </w:r>
      <w:proofErr w:type="spellStart"/>
      <w:r w:rsidRPr="00B02A0B">
        <w:t>MCData</w:t>
      </w:r>
      <w:proofErr w:type="spellEnd"/>
      <w:r w:rsidRPr="00B02A0B">
        <w:t xml:space="preserve">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proofErr w:type="spellStart"/>
      <w:r w:rsidRPr="00B02A0B">
        <w:t>i</w:t>
      </w:r>
      <w:proofErr w:type="spellEnd"/>
      <w:r w:rsidRPr="00B02A0B">
        <w:t xml:space="preserve">) shall create and include a &lt;users-for-regroup&gt; element containing the list of </w:t>
      </w:r>
      <w:proofErr w:type="spellStart"/>
      <w:r w:rsidRPr="00B02A0B">
        <w:t>MCData</w:t>
      </w:r>
      <w:proofErr w:type="spellEnd"/>
      <w:r w:rsidRPr="00B02A0B">
        <w:t xml:space="preserve"> IDs affiliated to the regroup that are served by this terminating participating </w:t>
      </w:r>
      <w:proofErr w:type="spellStart"/>
      <w:r w:rsidRPr="00B02A0B">
        <w:t>MCData</w:t>
      </w:r>
      <w:proofErr w:type="spellEnd"/>
      <w:r w:rsidRPr="00B02A0B">
        <w:t xml:space="preserve">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proofErr w:type="spellStart"/>
      <w:r w:rsidR="009F4F38">
        <w:rPr>
          <w:rFonts w:eastAsia="Calibri"/>
        </w:rPr>
        <w:t>MCData</w:t>
      </w:r>
      <w:proofErr w:type="spellEnd"/>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299" w:name="_CR23_2_4_3"/>
      <w:bookmarkStart w:id="9300" w:name="_Toc36049763"/>
      <w:bookmarkStart w:id="9301" w:name="_Toc45210533"/>
      <w:bookmarkStart w:id="9302" w:name="_Toc51851640"/>
      <w:bookmarkStart w:id="9303" w:name="_Toc92225299"/>
      <w:bookmarkStart w:id="9304" w:name="_Toc209736746"/>
      <w:bookmarkStart w:id="9305" w:name="_Toc27501635"/>
      <w:bookmarkEnd w:id="9299"/>
      <w:r w:rsidRPr="00B02A0B">
        <w:t>23.2</w:t>
      </w:r>
      <w:r w:rsidRPr="00B02A0B">
        <w:rPr>
          <w:lang w:val="en-US"/>
        </w:rPr>
        <w:t>.4.3</w:t>
      </w:r>
      <w:r w:rsidRPr="00B02A0B">
        <w:tab/>
      </w:r>
      <w:r w:rsidRPr="00B02A0B">
        <w:rPr>
          <w:lang w:val="en-US"/>
        </w:rPr>
        <w:t>Notification of additional members of a group regroup using preconfigured group</w:t>
      </w:r>
      <w:bookmarkEnd w:id="9300"/>
      <w:bookmarkEnd w:id="9301"/>
      <w:bookmarkEnd w:id="9302"/>
      <w:bookmarkEnd w:id="9303"/>
      <w:bookmarkEnd w:id="9304"/>
    </w:p>
    <w:p w14:paraId="060E815F" w14:textId="77777777" w:rsidR="005C310B" w:rsidRPr="00B02A0B" w:rsidRDefault="005C310B" w:rsidP="005C310B">
      <w:r w:rsidRPr="00B02A0B">
        <w:t xml:space="preserve">When a non-controlling </w:t>
      </w:r>
      <w:proofErr w:type="spellStart"/>
      <w:r w:rsidRPr="00B02A0B">
        <w:t>MCData</w:t>
      </w:r>
      <w:proofErr w:type="spellEnd"/>
      <w:r w:rsidRPr="00B02A0B">
        <w:t xml:space="preserve"> function becomes aware of an </w:t>
      </w:r>
      <w:proofErr w:type="spellStart"/>
      <w:r w:rsidRPr="00B02A0B">
        <w:t>MCData</w:t>
      </w:r>
      <w:proofErr w:type="spellEnd"/>
      <w:r w:rsidRPr="00B02A0B">
        <w:t xml:space="preserve"> client affiliating with a group that it controls, where that group is a constituent group of a group regroup using preconfigured group, the non-controlling </w:t>
      </w:r>
      <w:proofErr w:type="spellStart"/>
      <w:r w:rsidRPr="00B02A0B">
        <w:t>MCData</w:t>
      </w:r>
      <w:proofErr w:type="spellEnd"/>
      <w:r w:rsidRPr="00B02A0B">
        <w:t xml:space="preserve"> function:</w:t>
      </w:r>
    </w:p>
    <w:p w14:paraId="7585C2CB" w14:textId="77777777" w:rsidR="005C310B" w:rsidRPr="00B02A0B" w:rsidRDefault="005C310B" w:rsidP="005C310B">
      <w:pPr>
        <w:pStyle w:val="B1"/>
      </w:pPr>
      <w:r w:rsidRPr="00B02A0B">
        <w:t>1)</w:t>
      </w:r>
      <w:r w:rsidRPr="00B02A0B">
        <w:tab/>
        <w:t xml:space="preserve">shall create a list of </w:t>
      </w:r>
      <w:proofErr w:type="spellStart"/>
      <w:r w:rsidRPr="00B02A0B">
        <w:t>MCData</w:t>
      </w:r>
      <w:proofErr w:type="spellEnd"/>
      <w:r w:rsidRPr="00B02A0B">
        <w:t xml:space="preserve"> IDs for users belonging to and affiliated with the identified constituent group who are served by the same terminating participating </w:t>
      </w:r>
      <w:proofErr w:type="spellStart"/>
      <w:r w:rsidRPr="00B02A0B">
        <w:t>MCData</w:t>
      </w:r>
      <w:proofErr w:type="spellEnd"/>
      <w:r w:rsidRPr="00B02A0B">
        <w:t xml:space="preserve"> function as the </w:t>
      </w:r>
      <w:proofErr w:type="spellStart"/>
      <w:r w:rsidRPr="00B02A0B">
        <w:t>MCData</w:t>
      </w:r>
      <w:proofErr w:type="spellEnd"/>
      <w:r w:rsidRPr="00B02A0B">
        <w:t xml:space="preserve">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 xml:space="preserve">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 xml:space="preserve">shall set the Request-URI of the outgoing SIP MESSAGE request to the public service identity of the terminating participating </w:t>
      </w:r>
      <w:proofErr w:type="spellStart"/>
      <w:r w:rsidRPr="00B02A0B">
        <w:t>MCData</w:t>
      </w:r>
      <w:proofErr w:type="spellEnd"/>
      <w:r w:rsidRPr="00B02A0B">
        <w:t xml:space="preserve"> function;</w:t>
      </w:r>
    </w:p>
    <w:p w14:paraId="1544DDD9" w14:textId="77777777" w:rsidR="005C310B" w:rsidRPr="00B02A0B" w:rsidRDefault="005C310B" w:rsidP="005C310B">
      <w:pPr>
        <w:pStyle w:val="B1"/>
      </w:pPr>
      <w:r w:rsidRPr="00B02A0B">
        <w:t>5)</w:t>
      </w:r>
      <w:r w:rsidRPr="00B02A0B">
        <w:tab/>
        <w:t xml:space="preserve">shall create an application/vnd.3gpp.mcdata-info+xml MIME body in the outgoing SIP MESSAGE request using the information from the application/vnd.3gpp.mcdata-info+xml MIME body originally included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 xml:space="preserve">shall create an application/vnd.3gpp.mcdata-regroup+xml MIME body in the outgoing SIP MESSAGE request using the information from the application/vnd.3gpp.mcdata-regroup+xml MIME body originally included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 xml:space="preserve">shall use the list of </w:t>
      </w:r>
      <w:proofErr w:type="spellStart"/>
      <w:r w:rsidRPr="00B02A0B">
        <w:t>MCData</w:t>
      </w:r>
      <w:proofErr w:type="spellEnd"/>
      <w:r w:rsidRPr="00B02A0B">
        <w:t xml:space="preserve">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proofErr w:type="spellStart"/>
      <w:r w:rsidR="00E753AE">
        <w:rPr>
          <w:rFonts w:eastAsia="Calibri"/>
        </w:rPr>
        <w:t>MCData</w:t>
      </w:r>
      <w:proofErr w:type="spellEnd"/>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306" w:name="_CR23_3"/>
      <w:bookmarkStart w:id="9307" w:name="_Toc36049764"/>
      <w:bookmarkStart w:id="9308" w:name="_Toc45210534"/>
      <w:bookmarkStart w:id="9309" w:name="_Toc51851641"/>
      <w:bookmarkStart w:id="9310" w:name="_Toc92225300"/>
      <w:bookmarkStart w:id="9311" w:name="_Toc209736747"/>
      <w:bookmarkEnd w:id="9306"/>
      <w:r w:rsidRPr="00B02A0B">
        <w:t>23.</w:t>
      </w:r>
      <w:r w:rsidRPr="00B02A0B">
        <w:rPr>
          <w:lang w:val="en-US"/>
        </w:rPr>
        <w:t>3</w:t>
      </w:r>
      <w:r w:rsidRPr="00B02A0B">
        <w:tab/>
      </w:r>
      <w:r w:rsidRPr="00B02A0B">
        <w:rPr>
          <w:lang w:val="en-US"/>
        </w:rPr>
        <w:t>User regroup using a preconfigured group</w:t>
      </w:r>
      <w:bookmarkEnd w:id="9305"/>
      <w:bookmarkEnd w:id="9307"/>
      <w:bookmarkEnd w:id="9308"/>
      <w:bookmarkEnd w:id="9309"/>
      <w:bookmarkEnd w:id="9310"/>
      <w:bookmarkEnd w:id="9311"/>
    </w:p>
    <w:p w14:paraId="00C5E83E" w14:textId="77777777" w:rsidR="005C310B" w:rsidRPr="00B02A0B" w:rsidRDefault="005C310B" w:rsidP="007D34FE">
      <w:pPr>
        <w:pStyle w:val="Heading3"/>
        <w:rPr>
          <w:lang w:val="en-US"/>
        </w:rPr>
      </w:pPr>
      <w:bookmarkStart w:id="9312" w:name="_CR23_3_1"/>
      <w:bookmarkStart w:id="9313" w:name="_Toc27501636"/>
      <w:bookmarkStart w:id="9314" w:name="_Toc36049765"/>
      <w:bookmarkStart w:id="9315" w:name="_Toc45210535"/>
      <w:bookmarkStart w:id="9316" w:name="_Toc51851642"/>
      <w:bookmarkStart w:id="9317" w:name="_Toc92225301"/>
      <w:bookmarkStart w:id="9318" w:name="_Toc209736748"/>
      <w:bookmarkEnd w:id="9312"/>
      <w:r w:rsidRPr="00B02A0B">
        <w:t>23.3</w:t>
      </w:r>
      <w:r w:rsidRPr="00B02A0B">
        <w:rPr>
          <w:lang w:val="en-US"/>
        </w:rPr>
        <w:t>.1</w:t>
      </w:r>
      <w:r w:rsidRPr="00B02A0B">
        <w:tab/>
      </w:r>
      <w:r w:rsidRPr="00B02A0B">
        <w:rPr>
          <w:lang w:val="en-US"/>
        </w:rPr>
        <w:t>Client procedures</w:t>
      </w:r>
      <w:bookmarkEnd w:id="9313"/>
      <w:bookmarkEnd w:id="9314"/>
      <w:bookmarkEnd w:id="9315"/>
      <w:bookmarkEnd w:id="9316"/>
      <w:bookmarkEnd w:id="9317"/>
      <w:bookmarkEnd w:id="9318"/>
    </w:p>
    <w:p w14:paraId="436B3A9C" w14:textId="77777777" w:rsidR="005C310B" w:rsidRPr="00B02A0B" w:rsidRDefault="005C310B" w:rsidP="007D34FE">
      <w:pPr>
        <w:pStyle w:val="Heading4"/>
        <w:rPr>
          <w:lang w:val="en-US"/>
        </w:rPr>
      </w:pPr>
      <w:bookmarkStart w:id="9319" w:name="_CR23_3_1_1"/>
      <w:bookmarkStart w:id="9320" w:name="_Toc27501637"/>
      <w:bookmarkStart w:id="9321" w:name="_Toc36049766"/>
      <w:bookmarkStart w:id="9322" w:name="_Toc45210536"/>
      <w:bookmarkStart w:id="9323" w:name="_Toc51851643"/>
      <w:bookmarkStart w:id="9324" w:name="_Toc92225302"/>
      <w:bookmarkStart w:id="9325" w:name="_Toc209736749"/>
      <w:bookmarkEnd w:id="9319"/>
      <w:r w:rsidRPr="00B02A0B">
        <w:t>23.3</w:t>
      </w:r>
      <w:r w:rsidRPr="00B02A0B">
        <w:rPr>
          <w:lang w:val="en-US"/>
        </w:rPr>
        <w:t>.1.1</w:t>
      </w:r>
      <w:r w:rsidRPr="00B02A0B">
        <w:tab/>
      </w:r>
      <w:r w:rsidRPr="00B02A0B">
        <w:rPr>
          <w:lang w:val="en-US"/>
        </w:rPr>
        <w:t>Requesting a user regroup using a preconfigured group</w:t>
      </w:r>
      <w:bookmarkEnd w:id="9320"/>
      <w:bookmarkEnd w:id="9321"/>
      <w:bookmarkEnd w:id="9322"/>
      <w:bookmarkEnd w:id="9323"/>
      <w:bookmarkEnd w:id="9324"/>
      <w:bookmarkEnd w:id="9325"/>
    </w:p>
    <w:p w14:paraId="03B4535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establish an </w:t>
      </w:r>
      <w:proofErr w:type="spellStart"/>
      <w:r w:rsidRPr="00B02A0B">
        <w:t>MCData</w:t>
      </w:r>
      <w:proofErr w:type="spellEnd"/>
      <w:r w:rsidRPr="00B02A0B">
        <w:t xml:space="preserve"> user regroup using a preconfigured group,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5D030C9"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5EEC73A6" w14:textId="1400F6E4"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proofErr w:type="spellStart"/>
      <w:r w:rsidRPr="00B02A0B">
        <w:rPr>
          <w:lang w:val="en-US"/>
        </w:rPr>
        <w:t>MCData</w:t>
      </w:r>
      <w:proofErr w:type="spellEnd"/>
      <w:r w:rsidRPr="00B02A0B">
        <w:rPr>
          <w:lang w:val="en-US"/>
        </w:rPr>
        <w:t xml:space="preserve">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66A2A07E"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create the user regroup using preconfigured group.</w:t>
      </w:r>
    </w:p>
    <w:p w14:paraId="1BF2236C" w14:textId="77777777" w:rsidR="005C310B" w:rsidRPr="00B02A0B" w:rsidRDefault="005C310B" w:rsidP="007D34FE">
      <w:pPr>
        <w:pStyle w:val="Heading4"/>
        <w:rPr>
          <w:lang w:val="en-US"/>
        </w:rPr>
      </w:pPr>
      <w:bookmarkStart w:id="9326" w:name="_CR23_3_1_2"/>
      <w:bookmarkStart w:id="9327" w:name="_Toc27501638"/>
      <w:bookmarkStart w:id="9328" w:name="_Toc36049767"/>
      <w:bookmarkStart w:id="9329" w:name="_Toc45210537"/>
      <w:bookmarkStart w:id="9330" w:name="_Toc51851644"/>
      <w:bookmarkStart w:id="9331" w:name="_Toc92225303"/>
      <w:bookmarkStart w:id="9332" w:name="_Toc209736750"/>
      <w:bookmarkEnd w:id="9326"/>
      <w:r w:rsidRPr="00B02A0B">
        <w:t>23.3</w:t>
      </w:r>
      <w:r w:rsidRPr="00B02A0B">
        <w:rPr>
          <w:lang w:val="en-US"/>
        </w:rPr>
        <w:t>.1.2</w:t>
      </w:r>
      <w:r w:rsidRPr="00B02A0B">
        <w:tab/>
      </w:r>
      <w:r w:rsidRPr="00B02A0B">
        <w:rPr>
          <w:lang w:val="en-US"/>
        </w:rPr>
        <w:t>Removing a regroup using preconfigured group</w:t>
      </w:r>
      <w:bookmarkEnd w:id="9327"/>
      <w:bookmarkEnd w:id="9328"/>
      <w:bookmarkEnd w:id="9329"/>
      <w:bookmarkEnd w:id="9330"/>
      <w:bookmarkEnd w:id="9331"/>
      <w:bookmarkEnd w:id="9332"/>
    </w:p>
    <w:p w14:paraId="3345B416" w14:textId="77777777" w:rsidR="005C310B" w:rsidRPr="00B02A0B" w:rsidRDefault="005C310B" w:rsidP="005C310B">
      <w:r w:rsidRPr="00B02A0B">
        <w:t xml:space="preserve">When the user requests the </w:t>
      </w:r>
      <w:proofErr w:type="spellStart"/>
      <w:r w:rsidRPr="00B02A0B">
        <w:t>MCData</w:t>
      </w:r>
      <w:proofErr w:type="spellEnd"/>
      <w:r w:rsidRPr="00B02A0B">
        <w:t xml:space="preserve"> client to remove a user regroup, the </w:t>
      </w:r>
      <w:proofErr w:type="spellStart"/>
      <w:r w:rsidRPr="00B02A0B">
        <w:t>MCData</w:t>
      </w:r>
      <w:proofErr w:type="spellEnd"/>
      <w:r w:rsidRPr="00B02A0B">
        <w:t xml:space="preserve"> client uses the procedure in clause 23.2.1.2.</w:t>
      </w:r>
    </w:p>
    <w:p w14:paraId="141A7F45" w14:textId="77777777" w:rsidR="005C310B" w:rsidRPr="00B02A0B" w:rsidRDefault="005C310B" w:rsidP="007D34FE">
      <w:pPr>
        <w:pStyle w:val="Heading4"/>
        <w:rPr>
          <w:lang w:val="en-US"/>
        </w:rPr>
      </w:pPr>
      <w:bookmarkStart w:id="9333" w:name="_CR23_3_1_3"/>
      <w:bookmarkStart w:id="9334" w:name="_Toc36049768"/>
      <w:bookmarkStart w:id="9335" w:name="_Toc45210538"/>
      <w:bookmarkStart w:id="9336" w:name="_Toc51851645"/>
      <w:bookmarkStart w:id="9337" w:name="_Toc92225304"/>
      <w:bookmarkStart w:id="9338" w:name="_Toc209736751"/>
      <w:bookmarkStart w:id="9339" w:name="_Toc27501639"/>
      <w:bookmarkEnd w:id="9333"/>
      <w:r w:rsidRPr="00B02A0B">
        <w:t>23.3</w:t>
      </w:r>
      <w:r w:rsidRPr="00B02A0B">
        <w:rPr>
          <w:lang w:val="en-US"/>
        </w:rPr>
        <w:t>.1.3</w:t>
      </w:r>
      <w:r w:rsidRPr="00B02A0B">
        <w:tab/>
      </w:r>
      <w:r w:rsidRPr="00B02A0B">
        <w:rPr>
          <w:lang w:val="en-US"/>
        </w:rPr>
        <w:t>Creating a user regroup using preconfigured group</w:t>
      </w:r>
      <w:bookmarkEnd w:id="9334"/>
      <w:bookmarkEnd w:id="9335"/>
      <w:bookmarkEnd w:id="9336"/>
      <w:bookmarkEnd w:id="9337"/>
      <w:bookmarkEnd w:id="9338"/>
    </w:p>
    <w:p w14:paraId="57913449" w14:textId="77777777" w:rsidR="005C310B" w:rsidRPr="00B02A0B" w:rsidRDefault="005C310B" w:rsidP="005C310B">
      <w:r w:rsidRPr="00B02A0B">
        <w:t xml:space="preserve">The procedure in clause 23.2.1.3 is used by the </w:t>
      </w:r>
      <w:proofErr w:type="spellStart"/>
      <w:r w:rsidRPr="00B02A0B">
        <w:t>MCData</w:t>
      </w:r>
      <w:proofErr w:type="spellEnd"/>
      <w:r w:rsidRPr="00B02A0B">
        <w:t xml:space="preserve"> client when the </w:t>
      </w:r>
      <w:proofErr w:type="spellStart"/>
      <w:r w:rsidRPr="00B02A0B">
        <w:t>MCData</w:t>
      </w:r>
      <w:proofErr w:type="spellEnd"/>
      <w:r w:rsidRPr="00B02A0B">
        <w:t xml:space="preserve"> server notifies the </w:t>
      </w:r>
      <w:proofErr w:type="spellStart"/>
      <w:r w:rsidRPr="00B02A0B">
        <w:t>MCData</w:t>
      </w:r>
      <w:proofErr w:type="spellEnd"/>
      <w:r w:rsidRPr="00B02A0B">
        <w:t xml:space="preserve"> client of the creation of a user regroup using preconfigured group.</w:t>
      </w:r>
    </w:p>
    <w:p w14:paraId="788FB387" w14:textId="77777777" w:rsidR="005C310B" w:rsidRPr="00B02A0B" w:rsidRDefault="005C310B" w:rsidP="007D34FE">
      <w:pPr>
        <w:pStyle w:val="Heading4"/>
        <w:rPr>
          <w:lang w:val="en-US"/>
        </w:rPr>
      </w:pPr>
      <w:bookmarkStart w:id="9340" w:name="_CR23_3_1_4"/>
      <w:bookmarkStart w:id="9341" w:name="_Toc36049769"/>
      <w:bookmarkStart w:id="9342" w:name="_Toc45210539"/>
      <w:bookmarkStart w:id="9343" w:name="_Toc51851646"/>
      <w:bookmarkStart w:id="9344" w:name="_Toc92225305"/>
      <w:bookmarkStart w:id="9345" w:name="_Toc209736752"/>
      <w:bookmarkEnd w:id="9340"/>
      <w:r w:rsidRPr="00B02A0B">
        <w:t>23.3</w:t>
      </w:r>
      <w:r w:rsidRPr="00B02A0B">
        <w:rPr>
          <w:lang w:val="en-US"/>
        </w:rPr>
        <w:t>.1.4</w:t>
      </w:r>
      <w:r w:rsidRPr="00B02A0B">
        <w:tab/>
      </w:r>
      <w:r w:rsidRPr="00B02A0B">
        <w:rPr>
          <w:lang w:val="en-US"/>
        </w:rPr>
        <w:t>Removing a user regroup using preconfigured group</w:t>
      </w:r>
      <w:bookmarkEnd w:id="9341"/>
      <w:bookmarkEnd w:id="9342"/>
      <w:bookmarkEnd w:id="9343"/>
      <w:bookmarkEnd w:id="9344"/>
      <w:bookmarkEnd w:id="9345"/>
    </w:p>
    <w:p w14:paraId="3BE7282C" w14:textId="77777777" w:rsidR="005C310B" w:rsidRPr="00B02A0B" w:rsidRDefault="005C310B" w:rsidP="005C310B">
      <w:r w:rsidRPr="00B02A0B">
        <w:t xml:space="preserve">The procedure in clause 23.2.1.4 is used by the </w:t>
      </w:r>
      <w:proofErr w:type="spellStart"/>
      <w:r w:rsidRPr="00B02A0B">
        <w:t>MCData</w:t>
      </w:r>
      <w:proofErr w:type="spellEnd"/>
      <w:r w:rsidRPr="00B02A0B">
        <w:t xml:space="preserve"> client when the </w:t>
      </w:r>
      <w:proofErr w:type="spellStart"/>
      <w:r w:rsidRPr="00B02A0B">
        <w:t>MCData</w:t>
      </w:r>
      <w:proofErr w:type="spellEnd"/>
      <w:r w:rsidRPr="00B02A0B">
        <w:t xml:space="preserve"> server notifies the </w:t>
      </w:r>
      <w:proofErr w:type="spellStart"/>
      <w:r w:rsidRPr="00B02A0B">
        <w:t>MCData</w:t>
      </w:r>
      <w:proofErr w:type="spellEnd"/>
      <w:r w:rsidRPr="00B02A0B">
        <w:t xml:space="preserve"> client of the removal of a user regroup using preconfigured group.</w:t>
      </w:r>
    </w:p>
    <w:p w14:paraId="2DFCE9A4" w14:textId="77777777" w:rsidR="005C310B" w:rsidRPr="00B02A0B" w:rsidRDefault="005C310B" w:rsidP="007D34FE">
      <w:pPr>
        <w:pStyle w:val="Heading3"/>
        <w:rPr>
          <w:lang w:val="en-US"/>
        </w:rPr>
      </w:pPr>
      <w:bookmarkStart w:id="9346" w:name="_CR23_3_2"/>
      <w:bookmarkStart w:id="9347" w:name="_Toc36049770"/>
      <w:bookmarkStart w:id="9348" w:name="_Toc45210540"/>
      <w:bookmarkStart w:id="9349" w:name="_Toc51851647"/>
      <w:bookmarkStart w:id="9350" w:name="_Toc92225306"/>
      <w:bookmarkStart w:id="9351" w:name="_Toc209736753"/>
      <w:bookmarkEnd w:id="9346"/>
      <w:r w:rsidRPr="00B02A0B">
        <w:t>23.3</w:t>
      </w:r>
      <w:r w:rsidRPr="00B02A0B">
        <w:rPr>
          <w:lang w:val="en-US"/>
        </w:rPr>
        <w:t>.2</w:t>
      </w:r>
      <w:r w:rsidRPr="00B02A0B">
        <w:tab/>
      </w:r>
      <w:r w:rsidRPr="00B02A0B">
        <w:rPr>
          <w:lang w:val="en-US"/>
        </w:rPr>
        <w:t xml:space="preserve">Participating </w:t>
      </w:r>
      <w:proofErr w:type="spellStart"/>
      <w:r w:rsidRPr="00B02A0B">
        <w:rPr>
          <w:lang w:val="en-US"/>
        </w:rPr>
        <w:t>MCData</w:t>
      </w:r>
      <w:proofErr w:type="spellEnd"/>
      <w:r w:rsidRPr="00B02A0B">
        <w:rPr>
          <w:lang w:val="en-US"/>
        </w:rPr>
        <w:t xml:space="preserve"> function procedures</w:t>
      </w:r>
      <w:bookmarkEnd w:id="9339"/>
      <w:bookmarkEnd w:id="9347"/>
      <w:bookmarkEnd w:id="9348"/>
      <w:bookmarkEnd w:id="9349"/>
      <w:bookmarkEnd w:id="9350"/>
      <w:bookmarkEnd w:id="9351"/>
    </w:p>
    <w:p w14:paraId="5A9C0142" w14:textId="77777777" w:rsidR="005C310B" w:rsidRPr="00B02A0B" w:rsidRDefault="005C310B" w:rsidP="007D34FE">
      <w:pPr>
        <w:pStyle w:val="Heading4"/>
        <w:rPr>
          <w:lang w:val="en-US"/>
        </w:rPr>
      </w:pPr>
      <w:bookmarkStart w:id="9352" w:name="_CR23_3_2_1"/>
      <w:bookmarkStart w:id="9353" w:name="_Toc27501640"/>
      <w:bookmarkStart w:id="9354" w:name="_Toc36049771"/>
      <w:bookmarkStart w:id="9355" w:name="_Toc45210541"/>
      <w:bookmarkStart w:id="9356" w:name="_Toc51851648"/>
      <w:bookmarkStart w:id="9357" w:name="_Toc92225307"/>
      <w:bookmarkStart w:id="9358" w:name="_Toc209736754"/>
      <w:bookmarkEnd w:id="9352"/>
      <w:r w:rsidRPr="00B02A0B">
        <w:t>23.3</w:t>
      </w:r>
      <w:r w:rsidRPr="00B02A0B">
        <w:rPr>
          <w:lang w:val="en-US"/>
        </w:rPr>
        <w:t>.2.1</w:t>
      </w:r>
      <w:r w:rsidRPr="00B02A0B">
        <w:tab/>
        <w:t>General</w:t>
      </w:r>
      <w:bookmarkEnd w:id="9353"/>
      <w:bookmarkEnd w:id="9354"/>
      <w:bookmarkEnd w:id="9355"/>
      <w:bookmarkEnd w:id="9356"/>
      <w:bookmarkEnd w:id="9357"/>
      <w:bookmarkEnd w:id="9358"/>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359" w:name="_CR23_3_2_2"/>
      <w:bookmarkStart w:id="9360" w:name="_Toc27501641"/>
      <w:bookmarkStart w:id="9361" w:name="_Toc36049772"/>
      <w:bookmarkStart w:id="9362" w:name="_Toc45210542"/>
      <w:bookmarkStart w:id="9363" w:name="_Toc51851649"/>
      <w:bookmarkStart w:id="9364" w:name="_Toc92225308"/>
      <w:bookmarkStart w:id="9365" w:name="_Toc209736755"/>
      <w:bookmarkEnd w:id="9359"/>
      <w:r w:rsidRPr="00B02A0B">
        <w:t>23.3</w:t>
      </w:r>
      <w:r w:rsidRPr="00B02A0B">
        <w:rPr>
          <w:lang w:val="en-US"/>
        </w:rPr>
        <w:t>.2.2</w:t>
      </w:r>
      <w:r w:rsidRPr="00B02A0B">
        <w:tab/>
      </w:r>
      <w:r w:rsidRPr="00B02A0B">
        <w:rPr>
          <w:lang w:val="en-US"/>
        </w:rPr>
        <w:t>Requesting a user regroup using a preconfigured group</w:t>
      </w:r>
      <w:bookmarkEnd w:id="9360"/>
      <w:bookmarkEnd w:id="9361"/>
      <w:bookmarkEnd w:id="9362"/>
      <w:bookmarkEnd w:id="9363"/>
      <w:bookmarkEnd w:id="9364"/>
      <w:bookmarkEnd w:id="9365"/>
    </w:p>
    <w:p w14:paraId="499FBC7D"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request creation of a user regroup using preconfigured group", the originating participating </w:t>
      </w:r>
      <w:proofErr w:type="spellStart"/>
      <w:r w:rsidRPr="00B02A0B">
        <w:t>MCData</w:t>
      </w:r>
      <w:proofErr w:type="spellEnd"/>
      <w:r w:rsidRPr="00B02A0B">
        <w:t xml:space="preserve"> function:</w:t>
      </w:r>
    </w:p>
    <w:p w14:paraId="100EE154"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25E71CCC"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the originating participating </w:t>
      </w:r>
      <w:proofErr w:type="spellStart"/>
      <w:r w:rsidRPr="00B02A0B">
        <w:t>MCData</w:t>
      </w:r>
      <w:proofErr w:type="spellEnd"/>
      <w:r w:rsidRPr="00B02A0B">
        <w:t xml:space="preserve">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 xml:space="preserve">shall select a controlling </w:t>
      </w:r>
      <w:proofErr w:type="spellStart"/>
      <w:r w:rsidRPr="00B02A0B">
        <w:t>MCData</w:t>
      </w:r>
      <w:proofErr w:type="spellEnd"/>
      <w:r w:rsidRPr="00B02A0B">
        <w:t xml:space="preserve"> function to manage the regroup and determine the public service identity of the controlling </w:t>
      </w:r>
      <w:proofErr w:type="spellStart"/>
      <w:r w:rsidRPr="00B02A0B">
        <w:t>MCData</w:t>
      </w:r>
      <w:proofErr w:type="spellEnd"/>
      <w:r w:rsidRPr="00B02A0B">
        <w:t xml:space="preserve"> function;</w:t>
      </w:r>
    </w:p>
    <w:p w14:paraId="4379B36E" w14:textId="77777777" w:rsidR="007A4A94" w:rsidRDefault="007A4A94" w:rsidP="007A4A94">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EE5571B" w14:textId="77777777" w:rsidR="007A4A94" w:rsidRDefault="007A4A94" w:rsidP="007A4A94">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F4B7FF9" w14:textId="77777777" w:rsidR="007A4A94" w:rsidRDefault="007A4A94" w:rsidP="007A4A94">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E795323" w14:textId="77777777" w:rsidR="007A4A94" w:rsidRPr="00BE4B01" w:rsidRDefault="007A4A94" w:rsidP="007A4A94">
      <w:pPr>
        <w:pStyle w:val="NO"/>
      </w:pPr>
      <w:r>
        <w:t>NOTE 4:</w:t>
      </w:r>
      <w:r>
        <w:tab/>
        <w:t xml:space="preserve">How the originating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F776432" w14:textId="77777777" w:rsidR="007A4A94" w:rsidRDefault="007A4A94"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 xml:space="preserve">How the originating participating </w:t>
      </w:r>
      <w:proofErr w:type="spellStart"/>
      <w:r w:rsidRPr="00B02A0B">
        <w:t>MCData</w:t>
      </w:r>
      <w:proofErr w:type="spellEnd"/>
      <w:r w:rsidRPr="00B02A0B">
        <w:t xml:space="preserve"> function selects a controlling </w:t>
      </w:r>
      <w:proofErr w:type="spellStart"/>
      <w:r w:rsidRPr="00B02A0B">
        <w:t>MCData</w:t>
      </w:r>
      <w:proofErr w:type="spellEnd"/>
      <w:r w:rsidRPr="00B02A0B">
        <w:t xml:space="preserve">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proofErr w:type="spellStart"/>
      <w:r w:rsidR="005A2DDD">
        <w:rPr>
          <w:rFonts w:eastAsia="Calibri"/>
        </w:rPr>
        <w:t>MCData</w:t>
      </w:r>
      <w:proofErr w:type="spellEnd"/>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 xml:space="preserve">Upon receipt of a SIP 480 (Temporarily Unavailable) response to the above SIP MESSAGE request, the originating participating </w:t>
      </w:r>
      <w:proofErr w:type="spellStart"/>
      <w:r w:rsidRPr="00B02A0B">
        <w:t>MCData</w:t>
      </w:r>
      <w:proofErr w:type="spellEnd"/>
      <w:r w:rsidRPr="00B02A0B">
        <w:t xml:space="preserve"> function:</w:t>
      </w:r>
    </w:p>
    <w:p w14:paraId="1350AC94" w14:textId="77777777" w:rsidR="005C310B" w:rsidRPr="00B02A0B" w:rsidRDefault="005C310B" w:rsidP="005C310B">
      <w:pPr>
        <w:pStyle w:val="B1"/>
      </w:pPr>
      <w:r w:rsidRPr="00B02A0B">
        <w:t>1)</w:t>
      </w:r>
      <w:r w:rsidRPr="00B02A0B">
        <w:tab/>
        <w:t xml:space="preserve">shall select a different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 xml:space="preserve">Request-URI of the outgoing SIP MESSAGE request set to the public service identity of the controlling </w:t>
      </w:r>
      <w:proofErr w:type="spellStart"/>
      <w:r w:rsidRPr="00B02A0B">
        <w:t>MCData</w:t>
      </w:r>
      <w:proofErr w:type="spellEnd"/>
      <w:r w:rsidRPr="00B02A0B">
        <w:t xml:space="preserve">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proofErr w:type="spellStart"/>
      <w:r w:rsidR="005A2DDD">
        <w:rPr>
          <w:rFonts w:eastAsia="Calibri"/>
        </w:rPr>
        <w:t>MCData</w:t>
      </w:r>
      <w:proofErr w:type="spellEnd"/>
      <w:r w:rsidR="005A2DDD">
        <w:t xml:space="preserve"> function</w:t>
      </w:r>
      <w:r w:rsidRPr="00B02A0B">
        <w:t>; and</w:t>
      </w:r>
    </w:p>
    <w:p w14:paraId="42E275B5" w14:textId="77777777" w:rsidR="005C310B" w:rsidRPr="00B02A0B" w:rsidRDefault="005C310B" w:rsidP="005C310B">
      <w:pPr>
        <w:pStyle w:val="B1"/>
      </w:pPr>
      <w:r w:rsidRPr="00B02A0B">
        <w:t>4)</w:t>
      </w:r>
      <w:r w:rsidRPr="00B02A0B">
        <w:tab/>
        <w:t xml:space="preserve">shall send the SIP 200 (OK) response to the </w:t>
      </w:r>
      <w:proofErr w:type="spellStart"/>
      <w:r w:rsidRPr="00B02A0B">
        <w:t>MCData</w:t>
      </w:r>
      <w:proofErr w:type="spellEnd"/>
      <w:r w:rsidRPr="00B02A0B">
        <w:t xml:space="preserve">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3A9E58B" w14:textId="77777777" w:rsidR="005C310B" w:rsidRPr="00B02A0B" w:rsidRDefault="005C310B" w:rsidP="007D34FE">
      <w:pPr>
        <w:pStyle w:val="Heading4"/>
        <w:rPr>
          <w:lang w:val="en-US"/>
        </w:rPr>
      </w:pPr>
      <w:bookmarkStart w:id="9366" w:name="_CR23_3_2_3"/>
      <w:bookmarkStart w:id="9367" w:name="_Toc27501642"/>
      <w:bookmarkStart w:id="9368" w:name="_Toc36049773"/>
      <w:bookmarkStart w:id="9369" w:name="_Toc45210543"/>
      <w:bookmarkStart w:id="9370" w:name="_Toc51851650"/>
      <w:bookmarkStart w:id="9371" w:name="_Toc92225309"/>
      <w:bookmarkStart w:id="9372" w:name="_Toc209736756"/>
      <w:bookmarkEnd w:id="9366"/>
      <w:r w:rsidRPr="00B02A0B">
        <w:t>23.3</w:t>
      </w:r>
      <w:r w:rsidRPr="00B02A0B">
        <w:rPr>
          <w:lang w:val="en-US"/>
        </w:rPr>
        <w:t>.2.3</w:t>
      </w:r>
      <w:r w:rsidRPr="00B02A0B">
        <w:tab/>
      </w:r>
      <w:r w:rsidRPr="00B02A0B">
        <w:rPr>
          <w:lang w:val="en-US"/>
        </w:rPr>
        <w:t>Removing a regroup using preconfigured group</w:t>
      </w:r>
      <w:bookmarkEnd w:id="9367"/>
      <w:bookmarkEnd w:id="9368"/>
      <w:bookmarkEnd w:id="9369"/>
      <w:bookmarkEnd w:id="9370"/>
      <w:bookmarkEnd w:id="9371"/>
      <w:bookmarkEnd w:id="9372"/>
    </w:p>
    <w:p w14:paraId="77D7C841" w14:textId="77777777" w:rsidR="005C310B" w:rsidRPr="00B02A0B" w:rsidRDefault="005C310B" w:rsidP="005C310B">
      <w:r w:rsidRPr="00B02A0B">
        <w:t xml:space="preserve">When the originating participating </w:t>
      </w:r>
      <w:proofErr w:type="spellStart"/>
      <w:r w:rsidRPr="00B02A0B">
        <w:t>MCData</w:t>
      </w:r>
      <w:proofErr w:type="spellEnd"/>
      <w:r w:rsidRPr="00B02A0B">
        <w:t xml:space="preserve"> function needs to remove a user regroup, the originating participating </w:t>
      </w:r>
      <w:proofErr w:type="spellStart"/>
      <w:r w:rsidRPr="00B02A0B">
        <w:t>MCData</w:t>
      </w:r>
      <w:proofErr w:type="spellEnd"/>
      <w:r w:rsidRPr="00B02A0B">
        <w:t xml:space="preserve"> function uses the procedure in clause 23.2.2.3.</w:t>
      </w:r>
    </w:p>
    <w:p w14:paraId="2C2A5FBF" w14:textId="77777777" w:rsidR="005C310B" w:rsidRPr="00B02A0B" w:rsidRDefault="005C310B" w:rsidP="007D34FE">
      <w:pPr>
        <w:pStyle w:val="Heading4"/>
        <w:rPr>
          <w:lang w:val="en-US"/>
        </w:rPr>
      </w:pPr>
      <w:bookmarkStart w:id="9373" w:name="_CR23_3_2_4"/>
      <w:bookmarkStart w:id="9374" w:name="_Toc27501643"/>
      <w:bookmarkStart w:id="9375" w:name="_Toc36049774"/>
      <w:bookmarkStart w:id="9376" w:name="_Toc45210544"/>
      <w:bookmarkStart w:id="9377" w:name="_Toc51851651"/>
      <w:bookmarkStart w:id="9378" w:name="_Toc92225310"/>
      <w:bookmarkStart w:id="9379" w:name="_Toc209736757"/>
      <w:bookmarkEnd w:id="9373"/>
      <w:r w:rsidRPr="00B02A0B">
        <w:t>23.3</w:t>
      </w:r>
      <w:r w:rsidRPr="00B02A0B">
        <w:rPr>
          <w:lang w:val="en-US"/>
        </w:rPr>
        <w:t>.2.4</w:t>
      </w:r>
      <w:r w:rsidRPr="00B02A0B">
        <w:tab/>
      </w:r>
      <w:r w:rsidRPr="00B02A0B">
        <w:rPr>
          <w:lang w:val="en-US"/>
        </w:rPr>
        <w:t>Notification of creation of a user regroup using preconfigured group</w:t>
      </w:r>
      <w:bookmarkEnd w:id="9374"/>
      <w:bookmarkEnd w:id="9375"/>
      <w:bookmarkEnd w:id="9376"/>
      <w:bookmarkEnd w:id="9377"/>
      <w:bookmarkEnd w:id="9378"/>
      <w:bookmarkEnd w:id="9379"/>
    </w:p>
    <w:p w14:paraId="70A7FF38"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create a user regroup using preconfigured group", the terminating participating </w:t>
      </w:r>
      <w:proofErr w:type="spellStart"/>
      <w:r w:rsidRPr="00B02A0B">
        <w:t>MCData</w:t>
      </w:r>
      <w:proofErr w:type="spellEnd"/>
      <w:r w:rsidRPr="00B02A0B">
        <w:t xml:space="preserve"> function:</w:t>
      </w:r>
    </w:p>
    <w:p w14:paraId="77F70991"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 xml:space="preserve">for each </w:t>
      </w:r>
      <w:proofErr w:type="spellStart"/>
      <w:r w:rsidRPr="00B02A0B">
        <w:t>MCData</w:t>
      </w:r>
      <w:proofErr w:type="spellEnd"/>
      <w:r w:rsidRPr="00B02A0B">
        <w:t xml:space="preserve"> ID contained in the &lt;users-for-regroup&gt; element of the application/vnd.3gpp.mcdata-regroup+xml MIME body, the terminating participating </w:t>
      </w:r>
      <w:proofErr w:type="spellStart"/>
      <w:r w:rsidRPr="00B02A0B">
        <w:t>MCData</w:t>
      </w:r>
      <w:proofErr w:type="spellEnd"/>
      <w:r w:rsidRPr="00B02A0B">
        <w:t xml:space="preserve"> function is aware from stored information that the </w:t>
      </w:r>
      <w:proofErr w:type="spellStart"/>
      <w:r w:rsidRPr="00B02A0B">
        <w:t>MCData</w:t>
      </w:r>
      <w:proofErr w:type="spellEnd"/>
      <w:r w:rsidRPr="00B02A0B">
        <w:t xml:space="preserve">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proofErr w:type="spellStart"/>
      <w:r w:rsidR="00F6524E">
        <w:rPr>
          <w:rFonts w:eastAsia="Calibri"/>
        </w:rPr>
        <w:t>MCData</w:t>
      </w:r>
      <w:proofErr w:type="spellEnd"/>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affiliated with the temporary group identity representing the regroup identified in the &lt;</w:t>
      </w:r>
      <w:proofErr w:type="spellStart"/>
      <w:r w:rsidRPr="00B02A0B">
        <w:t>mcdata</w:t>
      </w:r>
      <w:proofErr w:type="spellEnd"/>
      <w:r w:rsidRPr="00B02A0B">
        <w:t>-regroup-</w:t>
      </w:r>
      <w:proofErr w:type="spellStart"/>
      <w:r w:rsidRPr="00B02A0B">
        <w:t>uri</w:t>
      </w:r>
      <w:proofErr w:type="spellEnd"/>
      <w:r w:rsidRPr="00B02A0B">
        <w:t>&gt; element in the incoming SIP MESSAGE request; and</w:t>
      </w:r>
    </w:p>
    <w:p w14:paraId="003E60A5" w14:textId="77777777" w:rsidR="005C310B" w:rsidRPr="00B02A0B" w:rsidRDefault="005C310B" w:rsidP="005C310B">
      <w:pPr>
        <w:pStyle w:val="B1"/>
      </w:pPr>
      <w:bookmarkStart w:id="9380" w:name="_Toc27501644"/>
      <w:bookmarkStart w:id="9381"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382" w:name="_CR23_3_2_5"/>
      <w:bookmarkStart w:id="9383" w:name="_Toc45210545"/>
      <w:bookmarkStart w:id="9384" w:name="_Toc51851652"/>
      <w:bookmarkStart w:id="9385" w:name="_Toc92225311"/>
      <w:bookmarkStart w:id="9386" w:name="_Toc209736758"/>
      <w:bookmarkEnd w:id="9382"/>
      <w:r w:rsidRPr="00B02A0B">
        <w:t>23.3</w:t>
      </w:r>
      <w:r w:rsidRPr="00B02A0B">
        <w:rPr>
          <w:lang w:val="en-US"/>
        </w:rPr>
        <w:t>.2.5</w:t>
      </w:r>
      <w:r w:rsidRPr="00B02A0B">
        <w:tab/>
      </w:r>
      <w:r w:rsidRPr="00B02A0B">
        <w:rPr>
          <w:lang w:val="en-US"/>
        </w:rPr>
        <w:t>Notification of removal of a user regroup using preconfigured group</w:t>
      </w:r>
      <w:bookmarkEnd w:id="9380"/>
      <w:bookmarkEnd w:id="9381"/>
      <w:bookmarkEnd w:id="9383"/>
      <w:bookmarkEnd w:id="9384"/>
      <w:bookmarkEnd w:id="9385"/>
      <w:bookmarkEnd w:id="9386"/>
    </w:p>
    <w:p w14:paraId="0CEE6E05" w14:textId="77777777" w:rsidR="005C310B" w:rsidRPr="00B02A0B" w:rsidRDefault="005C310B" w:rsidP="005C310B">
      <w:r w:rsidRPr="00B02A0B">
        <w:t xml:space="preserve">When the terminating participating </w:t>
      </w:r>
      <w:proofErr w:type="spellStart"/>
      <w:r w:rsidRPr="00B02A0B">
        <w:t>MCData</w:t>
      </w:r>
      <w:proofErr w:type="spellEnd"/>
      <w:r w:rsidRPr="00B02A0B">
        <w:t xml:space="preserve">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387" w:name="_CR23_3_3"/>
      <w:bookmarkStart w:id="9388" w:name="_Toc27501645"/>
      <w:bookmarkStart w:id="9389" w:name="_Toc36049776"/>
      <w:bookmarkStart w:id="9390" w:name="_Toc45210546"/>
      <w:bookmarkStart w:id="9391" w:name="_Toc51851653"/>
      <w:bookmarkStart w:id="9392" w:name="_Toc92225312"/>
      <w:bookmarkStart w:id="9393" w:name="_Toc209736759"/>
      <w:bookmarkEnd w:id="9387"/>
      <w:r w:rsidRPr="00B02A0B">
        <w:t>23.3</w:t>
      </w:r>
      <w:r w:rsidRPr="00B02A0B">
        <w:rPr>
          <w:lang w:val="en-US"/>
        </w:rPr>
        <w:t>.3</w:t>
      </w:r>
      <w:r w:rsidRPr="00B02A0B">
        <w:tab/>
      </w:r>
      <w:r w:rsidRPr="00B02A0B">
        <w:rPr>
          <w:lang w:val="en-US"/>
        </w:rPr>
        <w:t xml:space="preserve">Controlling </w:t>
      </w:r>
      <w:proofErr w:type="spellStart"/>
      <w:r w:rsidRPr="00B02A0B">
        <w:rPr>
          <w:lang w:val="en-US"/>
        </w:rPr>
        <w:t>MCData</w:t>
      </w:r>
      <w:proofErr w:type="spellEnd"/>
      <w:r w:rsidRPr="00B02A0B">
        <w:rPr>
          <w:lang w:val="en-US"/>
        </w:rPr>
        <w:t xml:space="preserve"> function procedures</w:t>
      </w:r>
      <w:bookmarkEnd w:id="9388"/>
      <w:bookmarkEnd w:id="9389"/>
      <w:bookmarkEnd w:id="9390"/>
      <w:bookmarkEnd w:id="9391"/>
      <w:bookmarkEnd w:id="9392"/>
      <w:bookmarkEnd w:id="9393"/>
    </w:p>
    <w:p w14:paraId="2F182CAD" w14:textId="77777777" w:rsidR="005C310B" w:rsidRPr="00B02A0B" w:rsidRDefault="005C310B" w:rsidP="007D34FE">
      <w:pPr>
        <w:pStyle w:val="Heading4"/>
        <w:rPr>
          <w:lang w:val="en-US"/>
        </w:rPr>
      </w:pPr>
      <w:bookmarkStart w:id="9394" w:name="_CR23_3_3_1"/>
      <w:bookmarkStart w:id="9395" w:name="_Toc27501646"/>
      <w:bookmarkStart w:id="9396" w:name="_Toc36049777"/>
      <w:bookmarkStart w:id="9397" w:name="_Toc45210547"/>
      <w:bookmarkStart w:id="9398" w:name="_Toc51851654"/>
      <w:bookmarkStart w:id="9399" w:name="_Toc92225313"/>
      <w:bookmarkStart w:id="9400" w:name="_Toc209736760"/>
      <w:bookmarkEnd w:id="9394"/>
      <w:r w:rsidRPr="00B02A0B">
        <w:t>23.3</w:t>
      </w:r>
      <w:r w:rsidRPr="00B02A0B">
        <w:rPr>
          <w:lang w:val="en-US"/>
        </w:rPr>
        <w:t>.3.1</w:t>
      </w:r>
      <w:r w:rsidRPr="00B02A0B">
        <w:tab/>
      </w:r>
      <w:r w:rsidRPr="00B02A0B">
        <w:rPr>
          <w:lang w:val="en-US"/>
        </w:rPr>
        <w:t>Request to create a user regroup using preconfigured group</w:t>
      </w:r>
      <w:bookmarkEnd w:id="9395"/>
      <w:bookmarkEnd w:id="9396"/>
      <w:bookmarkEnd w:id="9397"/>
      <w:bookmarkEnd w:id="9398"/>
      <w:bookmarkEnd w:id="9399"/>
      <w:bookmarkEnd w:id="9400"/>
    </w:p>
    <w:p w14:paraId="4D76C1A3"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request creation of a user regroup using preconfigured group" the controlling </w:t>
      </w:r>
      <w:proofErr w:type="spellStart"/>
      <w:r w:rsidRPr="00B02A0B">
        <w:t>MCData</w:t>
      </w:r>
      <w:proofErr w:type="spellEnd"/>
      <w:r w:rsidRPr="00B02A0B">
        <w:t xml:space="preserve"> function:</w:t>
      </w:r>
    </w:p>
    <w:p w14:paraId="5FEF6D6B"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The controlling </w:t>
      </w:r>
      <w:proofErr w:type="spellStart"/>
      <w:r w:rsidRPr="00B02A0B">
        <w:t>MCData</w:t>
      </w:r>
      <w:proofErr w:type="spellEnd"/>
      <w:r w:rsidRPr="00B02A0B">
        <w:t xml:space="preserve"> function shall skip the rest of the steps;</w:t>
      </w:r>
    </w:p>
    <w:p w14:paraId="7F458E97" w14:textId="77777777" w:rsidR="005C31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 xml:space="preserve">if the controlling </w:t>
      </w:r>
      <w:proofErr w:type="spellStart"/>
      <w:r w:rsidRPr="00B02A0B">
        <w:t>MCData</w:t>
      </w:r>
      <w:proofErr w:type="spellEnd"/>
      <w:r w:rsidRPr="00B02A0B">
        <w:t xml:space="preserve"> function determines that the proposed group ID for the regroup is already in use, shall reject the "SIP MESSAGE request to the controlling </w:t>
      </w:r>
      <w:proofErr w:type="spellStart"/>
      <w:r w:rsidRPr="00B02A0B">
        <w:t>MCData</w:t>
      </w:r>
      <w:proofErr w:type="spellEnd"/>
      <w:r w:rsidRPr="00B02A0B">
        <w:t xml:space="preserve">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 xml:space="preserve">shall create a separate list of </w:t>
      </w:r>
      <w:proofErr w:type="spellStart"/>
      <w:r w:rsidRPr="00B02A0B">
        <w:t>MCData</w:t>
      </w:r>
      <w:proofErr w:type="spellEnd"/>
      <w:r w:rsidRPr="00B02A0B">
        <w:t xml:space="preserve"> IDs containing all users identified in the &lt;users-for-regroup&gt; element in the application/vnd.3gpp.mcdata-regroup+xml MIME body who are served by the same terminating participating </w:t>
      </w:r>
      <w:proofErr w:type="spellStart"/>
      <w:r w:rsidRPr="00B02A0B">
        <w:t>MCData</w:t>
      </w:r>
      <w:proofErr w:type="spellEnd"/>
      <w:r w:rsidRPr="00B02A0B">
        <w:t xml:space="preserve"> function;</w:t>
      </w:r>
    </w:p>
    <w:p w14:paraId="595588FE" w14:textId="44B422F5" w:rsidR="005C310B" w:rsidRPr="00B02A0B" w:rsidRDefault="005C310B" w:rsidP="005C310B">
      <w:pPr>
        <w:pStyle w:val="B1"/>
      </w:pPr>
      <w:r w:rsidRPr="00B02A0B">
        <w:t>5)</w:t>
      </w:r>
      <w:r w:rsidRPr="00B02A0B">
        <w:tab/>
        <w:t xml:space="preserve">for each terminating participating </w:t>
      </w:r>
      <w:proofErr w:type="spellStart"/>
      <w:r w:rsidRPr="00B02A0B">
        <w:t>MCData</w:t>
      </w:r>
      <w:proofErr w:type="spellEnd"/>
      <w:r w:rsidRPr="00B02A0B">
        <w:t xml:space="preserve">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4CBF25" w14:textId="77777777" w:rsidR="007A4A94" w:rsidRDefault="007A4A94" w:rsidP="007A4A94">
      <w:pPr>
        <w:pStyle w:val="NO"/>
      </w:pPr>
      <w:r>
        <w:t>NOTE 2:</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C4DC5E3" w14:textId="77777777" w:rsidR="007A4A94" w:rsidRDefault="007A4A94" w:rsidP="007A4A94">
      <w:pPr>
        <w:pStyle w:val="NO"/>
      </w:pPr>
      <w:r>
        <w:t>NOTE 3:</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EAD47F8" w14:textId="77777777" w:rsidR="007A4A94" w:rsidRPr="00BE4B01" w:rsidRDefault="007A4A94" w:rsidP="007A4A94">
      <w:pPr>
        <w:pStyle w:val="NO"/>
      </w:pPr>
      <w:r>
        <w:t>NOTE 4:</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8AEB8E7" w14:textId="77777777" w:rsidR="007A4A94" w:rsidRDefault="007A4A94" w:rsidP="007A4A94">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 xml:space="preserve">shall use the list of </w:t>
      </w:r>
      <w:proofErr w:type="spellStart"/>
      <w:r w:rsidRPr="00B02A0B">
        <w:t>MCData</w:t>
      </w:r>
      <w:proofErr w:type="spellEnd"/>
      <w:r w:rsidRPr="00B02A0B">
        <w:t xml:space="preserve"> IDs for this participating </w:t>
      </w:r>
      <w:proofErr w:type="spellStart"/>
      <w:r w:rsidRPr="00B02A0B">
        <w:t>MCData</w:t>
      </w:r>
      <w:proofErr w:type="spellEnd"/>
      <w:r w:rsidRPr="00B02A0B">
        <w:t xml:space="preserve">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proofErr w:type="spellStart"/>
      <w:r w:rsidR="002438C4">
        <w:rPr>
          <w:rFonts w:eastAsia="Calibri"/>
        </w:rPr>
        <w:t>MCData</w:t>
      </w:r>
      <w:proofErr w:type="spellEnd"/>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 xml:space="preserve">when the controlling </w:t>
      </w:r>
      <w:proofErr w:type="spellStart"/>
      <w:r w:rsidRPr="00B02A0B">
        <w:t>MCData</w:t>
      </w:r>
      <w:proofErr w:type="spellEnd"/>
      <w:r w:rsidRPr="00B02A0B">
        <w:t xml:space="preserve"> function receives a SIP 200 (OK) response from any of the terminating participating </w:t>
      </w:r>
      <w:proofErr w:type="spellStart"/>
      <w:r w:rsidRPr="00B02A0B">
        <w:t>MCData</w:t>
      </w:r>
      <w:proofErr w:type="spellEnd"/>
      <w:r w:rsidRPr="00B02A0B">
        <w:t xml:space="preserve"> functions that were sent a SIP MESSAGE request in step 4) the controlling </w:t>
      </w:r>
      <w:proofErr w:type="spellStart"/>
      <w:r w:rsidRPr="00B02A0B">
        <w:t>MCData</w:t>
      </w:r>
      <w:proofErr w:type="spellEnd"/>
      <w:r w:rsidRPr="00B02A0B">
        <w:t xml:space="preserve">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 xml:space="preserve">store the </w:t>
      </w:r>
      <w:proofErr w:type="spellStart"/>
      <w:r w:rsidRPr="00B02A0B">
        <w:t>the</w:t>
      </w:r>
      <w:proofErr w:type="spellEnd"/>
      <w:r w:rsidRPr="00B02A0B">
        <w:t xml:space="preserve"> value of the &lt;</w:t>
      </w:r>
      <w:proofErr w:type="spellStart"/>
      <w:r w:rsidRPr="00B02A0B">
        <w:t>mcdata</w:t>
      </w:r>
      <w:proofErr w:type="spellEnd"/>
      <w:r w:rsidRPr="00B02A0B">
        <w:t>-regroup-</w:t>
      </w:r>
      <w:proofErr w:type="spellStart"/>
      <w:r w:rsidRPr="00B02A0B">
        <w:t>uri</w:t>
      </w:r>
      <w:proofErr w:type="spellEnd"/>
      <w:r w:rsidRPr="00B02A0B">
        <w:t>&gt;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 xml:space="preserve">store the set of </w:t>
      </w:r>
      <w:proofErr w:type="spellStart"/>
      <w:r w:rsidRPr="00B02A0B">
        <w:t>MCData</w:t>
      </w:r>
      <w:proofErr w:type="spellEnd"/>
      <w:r w:rsidRPr="00B02A0B">
        <w:t xml:space="preserve"> IDs contained in the &lt;users-for-regroup&gt; element of the application/vnd.3gpp.mcdata-regroup+xml MIME body</w:t>
      </w:r>
      <w:r w:rsidRPr="00B02A0B" w:rsidDel="00345CD1">
        <w:t xml:space="preserve"> </w:t>
      </w:r>
      <w:r w:rsidRPr="00B02A0B">
        <w:t xml:space="preserve">as the </w:t>
      </w:r>
      <w:proofErr w:type="spellStart"/>
      <w:r w:rsidRPr="00B02A0B">
        <w:t>the</w:t>
      </w:r>
      <w:proofErr w:type="spellEnd"/>
      <w:r w:rsidRPr="00B02A0B">
        <w:t xml:space="preserv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w:t>
      </w:r>
      <w:proofErr w:type="spellStart"/>
      <w:r w:rsidRPr="00B02A0B">
        <w:t>MCData</w:t>
      </w:r>
      <w:proofErr w:type="spellEnd"/>
      <w:r w:rsidRPr="00B02A0B">
        <w:t xml:space="preserve">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401" w:name="_CR23_3_3_2"/>
      <w:bookmarkStart w:id="9402" w:name="_Toc27501647"/>
      <w:bookmarkStart w:id="9403" w:name="_Toc36049778"/>
      <w:bookmarkStart w:id="9404" w:name="_Toc45210548"/>
      <w:bookmarkStart w:id="9405" w:name="_Toc51851655"/>
      <w:bookmarkStart w:id="9406" w:name="_Toc92225314"/>
      <w:bookmarkStart w:id="9407" w:name="_Toc209736761"/>
      <w:bookmarkEnd w:id="9401"/>
      <w:r w:rsidRPr="00B02A0B">
        <w:t>23.3</w:t>
      </w:r>
      <w:r w:rsidRPr="00B02A0B">
        <w:rPr>
          <w:lang w:val="en-US"/>
        </w:rPr>
        <w:t>.3.2</w:t>
      </w:r>
      <w:r w:rsidRPr="00B02A0B">
        <w:tab/>
      </w:r>
      <w:r w:rsidRPr="00B02A0B">
        <w:rPr>
          <w:lang w:val="en-US"/>
        </w:rPr>
        <w:t>Request to remove a user regroup using preconfigured group</w:t>
      </w:r>
      <w:bookmarkEnd w:id="9402"/>
      <w:bookmarkEnd w:id="9403"/>
      <w:bookmarkEnd w:id="9404"/>
      <w:bookmarkEnd w:id="9405"/>
      <w:bookmarkEnd w:id="9406"/>
      <w:bookmarkEnd w:id="9407"/>
    </w:p>
    <w:p w14:paraId="42CA1DE7" w14:textId="77777777" w:rsidR="005C310B" w:rsidRPr="00B02A0B" w:rsidRDefault="005C310B" w:rsidP="005C310B">
      <w:r w:rsidRPr="00B02A0B">
        <w:t xml:space="preserve">When the controlling </w:t>
      </w:r>
      <w:proofErr w:type="spellStart"/>
      <w:r w:rsidRPr="00B02A0B">
        <w:t>MCData</w:t>
      </w:r>
      <w:proofErr w:type="spellEnd"/>
      <w:r w:rsidRPr="00B02A0B">
        <w:t xml:space="preserve">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408" w:name="_CR23_3_3_3"/>
      <w:bookmarkStart w:id="9409" w:name="_Toc27501648"/>
      <w:bookmarkStart w:id="9410" w:name="_Toc36049779"/>
      <w:bookmarkStart w:id="9411" w:name="_Toc45210549"/>
      <w:bookmarkStart w:id="9412" w:name="_Toc51851656"/>
      <w:bookmarkStart w:id="9413" w:name="_Toc92225315"/>
      <w:bookmarkStart w:id="9414" w:name="_Toc209736762"/>
      <w:bookmarkEnd w:id="9408"/>
      <w:r w:rsidRPr="00B02A0B">
        <w:t>23.3</w:t>
      </w:r>
      <w:r w:rsidRPr="00B02A0B">
        <w:rPr>
          <w:lang w:val="en-US"/>
        </w:rPr>
        <w:t>.3.3</w:t>
      </w:r>
      <w:r w:rsidRPr="00B02A0B">
        <w:tab/>
      </w:r>
      <w:r w:rsidRPr="00B02A0B">
        <w:rPr>
          <w:lang w:val="en-US"/>
        </w:rPr>
        <w:t>Decision to remove a regroup using preconfigured group</w:t>
      </w:r>
      <w:bookmarkEnd w:id="9409"/>
      <w:bookmarkEnd w:id="9410"/>
      <w:bookmarkEnd w:id="9411"/>
      <w:bookmarkEnd w:id="9412"/>
      <w:bookmarkEnd w:id="9413"/>
      <w:bookmarkEnd w:id="9414"/>
    </w:p>
    <w:p w14:paraId="52935F7E" w14:textId="77777777" w:rsidR="005C310B" w:rsidRDefault="005C310B" w:rsidP="005C310B">
      <w:r w:rsidRPr="00B02A0B">
        <w:t xml:space="preserve">When the controlling </w:t>
      </w:r>
      <w:proofErr w:type="spellStart"/>
      <w:r w:rsidRPr="00B02A0B">
        <w:t>MCData</w:t>
      </w:r>
      <w:proofErr w:type="spellEnd"/>
      <w:r w:rsidRPr="00B02A0B">
        <w:t xml:space="preserve"> function decides to remove a user regroup it uses the procedure in clause 23.2.3.3.</w:t>
      </w:r>
    </w:p>
    <w:p w14:paraId="65317817" w14:textId="77777777" w:rsidR="00AE557D" w:rsidRDefault="00AE557D" w:rsidP="00AE557D">
      <w:pPr>
        <w:pStyle w:val="Heading1"/>
        <w:rPr>
          <w:lang w:eastAsia="ko-KR"/>
        </w:rPr>
      </w:pPr>
      <w:bookmarkStart w:id="9415" w:name="_CR24"/>
      <w:bookmarkStart w:id="9416" w:name="_Toc209736763"/>
      <w:bookmarkEnd w:id="9415"/>
      <w:r>
        <w:rPr>
          <w:lang w:eastAsia="ko-KR"/>
        </w:rPr>
        <w:t>24</w:t>
      </w:r>
      <w:r>
        <w:rPr>
          <w:rFonts w:hint="eastAsia"/>
          <w:lang w:eastAsia="ko-KR"/>
        </w:rPr>
        <w:tab/>
      </w:r>
      <w:proofErr w:type="spellStart"/>
      <w:r>
        <w:rPr>
          <w:lang w:eastAsia="ko-KR"/>
        </w:rPr>
        <w:t>Adhoc</w:t>
      </w:r>
      <w:proofErr w:type="spellEnd"/>
      <w:r>
        <w:rPr>
          <w:lang w:eastAsia="ko-KR"/>
        </w:rPr>
        <w:t xml:space="preserve"> group data communication</w:t>
      </w:r>
      <w:bookmarkEnd w:id="9416"/>
    </w:p>
    <w:p w14:paraId="35D8F308" w14:textId="77777777" w:rsidR="00AE557D" w:rsidRDefault="00AE557D" w:rsidP="00AE557D">
      <w:pPr>
        <w:pStyle w:val="Heading2"/>
        <w:rPr>
          <w:lang w:eastAsia="ko-KR"/>
        </w:rPr>
      </w:pPr>
      <w:bookmarkStart w:id="9417" w:name="_CR24_1"/>
      <w:bookmarkStart w:id="9418" w:name="_Toc209736764"/>
      <w:bookmarkEnd w:id="9417"/>
      <w:r>
        <w:rPr>
          <w:lang w:eastAsia="ko-KR"/>
        </w:rPr>
        <w:t>24</w:t>
      </w:r>
      <w:r>
        <w:rPr>
          <w:rFonts w:hint="eastAsia"/>
          <w:lang w:eastAsia="ko-KR"/>
        </w:rPr>
        <w:t>.</w:t>
      </w:r>
      <w:r>
        <w:rPr>
          <w:lang w:eastAsia="ko-KR"/>
        </w:rPr>
        <w:t>1</w:t>
      </w:r>
      <w:r>
        <w:rPr>
          <w:rFonts w:hint="eastAsia"/>
          <w:lang w:eastAsia="ko-KR"/>
        </w:rPr>
        <w:tab/>
        <w:t>General</w:t>
      </w:r>
      <w:bookmarkEnd w:id="9418"/>
    </w:p>
    <w:p w14:paraId="5EF04A3A" w14:textId="3F02E07A" w:rsidR="00AE557D" w:rsidRDefault="00AE557D" w:rsidP="00AE557D">
      <w:pPr>
        <w:rPr>
          <w:lang w:val="nl-NL"/>
        </w:rPr>
      </w:pPr>
      <w:r>
        <w:rPr>
          <w:rFonts w:hint="eastAsia"/>
          <w:lang w:eastAsia="ko-KR"/>
        </w:rPr>
        <w:t xml:space="preserve">This clause describes the </w:t>
      </w:r>
      <w:r>
        <w:rPr>
          <w:lang w:eastAsia="ko-KR"/>
        </w:rPr>
        <w:t>ad</w:t>
      </w:r>
      <w:r w:rsidR="002A1EE0">
        <w:rPr>
          <w:lang w:eastAsia="ko-KR"/>
        </w:rPr>
        <w:t xml:space="preserve"> </w:t>
      </w:r>
      <w:r>
        <w:rPr>
          <w:lang w:eastAsia="ko-KR"/>
        </w:rPr>
        <w:t xml:space="preserve">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6F44922B" w:rsidR="00AE557D" w:rsidRDefault="00AE557D" w:rsidP="00AE557D">
      <w:pPr>
        <w:rPr>
          <w:lang w:eastAsia="zh-CN"/>
        </w:rPr>
      </w:pPr>
      <w:r>
        <w:rPr>
          <w:lang w:val="nl-NL"/>
        </w:rPr>
        <w:t>The ad</w:t>
      </w:r>
      <w:r w:rsidR="002A1EE0">
        <w:rPr>
          <w:lang w:val="nl-NL"/>
        </w:rPr>
        <w:t xml:space="preserve"> </w:t>
      </w:r>
      <w:r>
        <w:rPr>
          <w:lang w:val="nl-NL"/>
        </w:rPr>
        <w:t xml:space="preserve">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ad</w:t>
      </w:r>
      <w:r w:rsidR="002A1EE0">
        <w:rPr>
          <w:lang w:val="nl-NL"/>
        </w:rPr>
        <w:t xml:space="preserve"> </w:t>
      </w:r>
      <w:r>
        <w:rPr>
          <w:lang w:val="nl-NL"/>
        </w:rPr>
        <w:t xml:space="preserve">hoc group </w:t>
      </w:r>
      <w:r>
        <w:rPr>
          <w:lang w:eastAsia="zh-CN"/>
        </w:rPr>
        <w:t xml:space="preserve">uses the configuration of a separate preconfigured </w:t>
      </w:r>
      <w:proofErr w:type="spellStart"/>
      <w:r>
        <w:rPr>
          <w:lang w:eastAsia="zh-CN"/>
        </w:rPr>
        <w:t>MCData</w:t>
      </w:r>
      <w:proofErr w:type="spellEnd"/>
      <w:r>
        <w:rPr>
          <w:lang w:eastAsia="zh-CN"/>
        </w:rPr>
        <w:t xml:space="preserve"> </w:t>
      </w:r>
      <w:r w:rsidR="00EB6E31" w:rsidRPr="00EB6E31">
        <w:rPr>
          <w:lang w:eastAsia="zh-CN"/>
        </w:rPr>
        <w:t xml:space="preserve">group. The </w:t>
      </w:r>
      <w:proofErr w:type="spellStart"/>
      <w:r w:rsidR="00EB6E31" w:rsidRPr="00EB6E31">
        <w:rPr>
          <w:lang w:eastAsia="zh-CN"/>
        </w:rPr>
        <w:t>MCData</w:t>
      </w:r>
      <w:proofErr w:type="spellEnd"/>
      <w:r w:rsidR="00EB6E31" w:rsidRPr="00EB6E31">
        <w:rPr>
          <w:lang w:eastAsia="zh-CN"/>
        </w:rPr>
        <w:t xml:space="preserve"> client of an authorized </w:t>
      </w:r>
      <w:proofErr w:type="spellStart"/>
      <w:r w:rsidR="00EB6E31" w:rsidRPr="00EB6E31">
        <w:rPr>
          <w:lang w:eastAsia="zh-CN"/>
        </w:rPr>
        <w:t>MCData</w:t>
      </w:r>
      <w:proofErr w:type="spellEnd"/>
      <w:r w:rsidR="00EB6E31" w:rsidRPr="00EB6E31">
        <w:rPr>
          <w:lang w:eastAsia="zh-CN"/>
        </w:rPr>
        <w:t xml:space="preserve"> user can request to modify the criteria which were used to determine the participant list.</w:t>
      </w:r>
    </w:p>
    <w:p w14:paraId="4FECC8B9" w14:textId="300FAC46"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w:t>
      </w:r>
      <w:r w:rsidR="002A1EE0">
        <w:rPr>
          <w:lang w:val="nl-NL"/>
        </w:rPr>
        <w:t xml:space="preserve"> </w:t>
      </w:r>
      <w:r>
        <w:rPr>
          <w:lang w:val="nl-NL"/>
        </w:rPr>
        <w:t>hoc group</w:t>
      </w:r>
      <w:r>
        <w:rPr>
          <w:lang w:eastAsia="zh-CN"/>
        </w:rPr>
        <w:t xml:space="preserve"> is identified by a parameter in the group configuration described in 3GPP TS 23.280 [3].</w:t>
      </w:r>
      <w:r w:rsidRPr="008F634F">
        <w:rPr>
          <w:lang w:eastAsia="zh-CN"/>
        </w:rPr>
        <w:t xml:space="preserve"> </w:t>
      </w:r>
    </w:p>
    <w:p w14:paraId="49DD4C94" w14:textId="30B37F1C" w:rsidR="00AE557D" w:rsidRDefault="00AE557D" w:rsidP="00AE557D">
      <w:r>
        <w:t xml:space="preserve">The preconfigured </w:t>
      </w:r>
      <w:proofErr w:type="spellStart"/>
      <w:r>
        <w:t>MCData</w:t>
      </w:r>
      <w:proofErr w:type="spellEnd"/>
      <w:r>
        <w:t xml:space="preserve"> group that provides the configuration is not used for the</w:t>
      </w:r>
      <w:r>
        <w:rPr>
          <w:lang w:eastAsia="zh-CN"/>
        </w:rPr>
        <w:t xml:space="preserve"> </w:t>
      </w:r>
      <w:proofErr w:type="spellStart"/>
      <w:r>
        <w:rPr>
          <w:lang w:eastAsia="zh-CN"/>
        </w:rPr>
        <w:t>MCData</w:t>
      </w:r>
      <w:proofErr w:type="spellEnd"/>
      <w:r>
        <w:t xml:space="preserve"> group data communication, it only provides configuration for one or more</w:t>
      </w:r>
      <w:r>
        <w:rPr>
          <w:lang w:eastAsia="zh-CN"/>
        </w:rPr>
        <w:t xml:space="preserve"> ad</w:t>
      </w:r>
      <w:r w:rsidR="002A1EE0">
        <w:rPr>
          <w:lang w:eastAsia="zh-CN"/>
        </w:rPr>
        <w:t xml:space="preserve"> </w:t>
      </w:r>
      <w:r>
        <w:rPr>
          <w:lang w:eastAsia="zh-CN"/>
        </w:rPr>
        <w:t xml:space="preserve">hoc group </w:t>
      </w:r>
      <w:r>
        <w:rPr>
          <w:lang w:eastAsia="ko-KR"/>
        </w:rPr>
        <w:t>data communications</w:t>
      </w:r>
      <w:r>
        <w:t xml:space="preserve">. The </w:t>
      </w:r>
      <w:proofErr w:type="spellStart"/>
      <w:r>
        <w:t>MCData</w:t>
      </w:r>
      <w:proofErr w:type="spellEnd"/>
      <w:r>
        <w:t xml:space="preserve"> group ID of the </w:t>
      </w:r>
      <w:r>
        <w:rPr>
          <w:lang w:val="nl-NL"/>
        </w:rPr>
        <w:t>ad</w:t>
      </w:r>
      <w:r w:rsidR="002A1EE0">
        <w:rPr>
          <w:lang w:val="nl-NL"/>
        </w:rPr>
        <w:t xml:space="preserve"> </w:t>
      </w:r>
      <w:r>
        <w:rPr>
          <w:lang w:val="nl-NL"/>
        </w:rPr>
        <w:t xml:space="preserve">hoc group </w:t>
      </w:r>
      <w:r>
        <w:rPr>
          <w:lang w:eastAsia="ko-KR"/>
        </w:rPr>
        <w:t>data communication</w:t>
      </w:r>
      <w:r>
        <w:t xml:space="preserve"> is provided by the </w:t>
      </w:r>
      <w:proofErr w:type="spellStart"/>
      <w:r>
        <w:t>MCData</w:t>
      </w:r>
      <w:proofErr w:type="spellEnd"/>
      <w:r>
        <w:t xml:space="preserve"> server when the ad</w:t>
      </w:r>
      <w:r w:rsidR="002A1EE0">
        <w:t xml:space="preserve"> </w:t>
      </w:r>
      <w:r>
        <w:t xml:space="preserve">hoc group </w:t>
      </w:r>
      <w:r>
        <w:rPr>
          <w:lang w:eastAsia="ko-KR"/>
        </w:rPr>
        <w:t>data communication</w:t>
      </w:r>
      <w:r>
        <w:t xml:space="preserve"> originated. To establish a security context for the end-to-end secured ad</w:t>
      </w:r>
      <w:r w:rsidR="002A1EE0">
        <w:t xml:space="preserve"> </w:t>
      </w:r>
      <w:r>
        <w:t xml:space="preserve">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419" w:name="_CR24_2"/>
      <w:bookmarkStart w:id="9420" w:name="_Toc209736765"/>
      <w:bookmarkEnd w:id="9419"/>
      <w:r>
        <w:rPr>
          <w:rFonts w:hint="eastAsia"/>
          <w:lang w:eastAsia="ko-KR"/>
        </w:rPr>
        <w:t>24.</w:t>
      </w:r>
      <w:r>
        <w:rPr>
          <w:lang w:eastAsia="ko-KR"/>
        </w:rPr>
        <w:t>2</w:t>
      </w:r>
      <w:r>
        <w:rPr>
          <w:rFonts w:hint="eastAsia"/>
          <w:lang w:eastAsia="ko-KR"/>
        </w:rPr>
        <w:tab/>
      </w:r>
      <w:proofErr w:type="spellStart"/>
      <w:r w:rsidRPr="008F1215">
        <w:rPr>
          <w:lang w:eastAsia="ko-KR"/>
        </w:rPr>
        <w:t>MC</w:t>
      </w:r>
      <w:r>
        <w:rPr>
          <w:lang w:eastAsia="ko-KR"/>
        </w:rPr>
        <w:t>Data</w:t>
      </w:r>
      <w:proofErr w:type="spellEnd"/>
      <w:r w:rsidRPr="008F1215">
        <w:rPr>
          <w:lang w:eastAsia="ko-KR"/>
        </w:rPr>
        <w:t xml:space="preserve"> client procedures</w:t>
      </w:r>
      <w:bookmarkEnd w:id="9420"/>
    </w:p>
    <w:p w14:paraId="5C461248" w14:textId="77777777" w:rsidR="00AE557D" w:rsidRPr="0073469F" w:rsidRDefault="00AE557D" w:rsidP="00AE557D">
      <w:pPr>
        <w:pStyle w:val="Heading3"/>
        <w:rPr>
          <w:rFonts w:eastAsia="Malgun Gothic"/>
        </w:rPr>
      </w:pPr>
      <w:bookmarkStart w:id="9421" w:name="_CR24_2_1"/>
      <w:bookmarkStart w:id="9422" w:name="_Toc20155861"/>
      <w:bookmarkStart w:id="9423" w:name="_Toc27501018"/>
      <w:bookmarkStart w:id="9424" w:name="_Toc36049144"/>
      <w:bookmarkStart w:id="9425" w:name="_Toc45209910"/>
      <w:bookmarkStart w:id="9426" w:name="_Toc51860735"/>
      <w:bookmarkStart w:id="9427" w:name="_Toc138441039"/>
      <w:bookmarkStart w:id="9428" w:name="_Toc209736766"/>
      <w:bookmarkEnd w:id="9421"/>
      <w:r>
        <w:rPr>
          <w:rFonts w:eastAsia="Malgun Gothic"/>
        </w:rPr>
        <w:t>24</w:t>
      </w:r>
      <w:r w:rsidRPr="0073469F">
        <w:rPr>
          <w:rFonts w:eastAsia="Malgun Gothic"/>
        </w:rPr>
        <w:t>.</w:t>
      </w:r>
      <w:r>
        <w:rPr>
          <w:rFonts w:eastAsia="Malgun Gothic"/>
        </w:rPr>
        <w:t>2</w:t>
      </w:r>
      <w:r w:rsidRPr="0073469F">
        <w:rPr>
          <w:rFonts w:eastAsia="Malgun Gothic"/>
        </w:rPr>
        <w:t>.1</w:t>
      </w:r>
      <w:r w:rsidRPr="0073469F">
        <w:rPr>
          <w:rFonts w:eastAsia="Malgun Gothic"/>
        </w:rPr>
        <w:tab/>
      </w:r>
      <w:bookmarkEnd w:id="9422"/>
      <w:bookmarkEnd w:id="9423"/>
      <w:bookmarkEnd w:id="9424"/>
      <w:bookmarkEnd w:id="9425"/>
      <w:bookmarkEnd w:id="9426"/>
      <w:bookmarkEnd w:id="9427"/>
      <w:r w:rsidRPr="0073469F">
        <w:rPr>
          <w:rFonts w:eastAsia="Malgun Gothic"/>
        </w:rPr>
        <w:t>General</w:t>
      </w:r>
      <w:bookmarkEnd w:id="9428"/>
    </w:p>
    <w:p w14:paraId="073833D8" w14:textId="6E1C9F4E"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w:t>
      </w:r>
      <w:r>
        <w:rPr>
          <w:rFonts w:hint="eastAsia"/>
          <w:lang w:eastAsia="ko-KR"/>
        </w:rPr>
        <w:t xml:space="preserve">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data communications, </w:t>
      </w:r>
      <w:r w:rsidR="00CF5CAA" w:rsidRPr="00CF5CAA">
        <w:rPr>
          <w:lang w:eastAsia="ko-KR"/>
        </w:rPr>
        <w:t xml:space="preserve">release the ongoing </w:t>
      </w:r>
      <w:proofErr w:type="spellStart"/>
      <w:r w:rsidR="00CF5CAA" w:rsidRPr="00CF5CAA">
        <w:rPr>
          <w:lang w:eastAsia="ko-KR"/>
        </w:rPr>
        <w:t>adhoc</w:t>
      </w:r>
      <w:proofErr w:type="spellEnd"/>
      <w:r w:rsidR="00CF5CAA" w:rsidRPr="00CF5CAA">
        <w:rPr>
          <w:lang w:eastAsia="ko-KR"/>
        </w:rPr>
        <w:t xml:space="preserve"> group data communications, and modify (criteria for) the participant list of the ongoing </w:t>
      </w:r>
      <w:proofErr w:type="spellStart"/>
      <w:r w:rsidR="00CF5CAA" w:rsidRPr="00CF5CAA">
        <w:rPr>
          <w:lang w:eastAsia="ko-KR"/>
        </w:rPr>
        <w:t>adhoc</w:t>
      </w:r>
      <w:proofErr w:type="spellEnd"/>
      <w:r w:rsidR="00CF5CAA" w:rsidRPr="00CF5CAA">
        <w:rPr>
          <w:lang w:eastAsia="ko-KR"/>
        </w:rPr>
        <w:t xml:space="preserve"> group data communications</w:t>
      </w:r>
      <w:r w:rsidR="00CF5CAA" w:rsidRPr="00CF5CAA">
        <w:rPr>
          <w:lang w:val="nl-NL" w:eastAsia="ko-KR"/>
        </w:rPr>
        <w:t>.</w:t>
      </w:r>
    </w:p>
    <w:p w14:paraId="12299739" w14:textId="77777777" w:rsidR="00AE557D" w:rsidRPr="0073469F" w:rsidRDefault="00AE557D" w:rsidP="00AE557D">
      <w:pPr>
        <w:pStyle w:val="Heading3"/>
        <w:rPr>
          <w:rFonts w:eastAsia="Malgun Gothic"/>
        </w:rPr>
      </w:pPr>
      <w:bookmarkStart w:id="9429" w:name="_CR24_2_2"/>
      <w:bookmarkStart w:id="9430" w:name="_Toc209736767"/>
      <w:bookmarkEnd w:id="9429"/>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eastAsia="Malgun Gothic"/>
        </w:rPr>
        <w:t xml:space="preserve"> setup</w:t>
      </w:r>
      <w:bookmarkEnd w:id="9430"/>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Malgun Gothic"/>
        </w:rPr>
      </w:pPr>
      <w:bookmarkStart w:id="9431" w:name="_CR24_2_2_1"/>
      <w:bookmarkStart w:id="9432" w:name="14f4399e2adfb55a__Toc427698784"/>
      <w:bookmarkStart w:id="9433" w:name="_Toc20155863"/>
      <w:bookmarkStart w:id="9434" w:name="_Toc27501020"/>
      <w:bookmarkStart w:id="9435" w:name="_Toc36049146"/>
      <w:bookmarkStart w:id="9436" w:name="_Toc45209912"/>
      <w:bookmarkStart w:id="9437" w:name="_Toc51860737"/>
      <w:bookmarkStart w:id="9438" w:name="_Toc138441041"/>
      <w:bookmarkStart w:id="9439" w:name="_Toc209736768"/>
      <w:bookmarkEnd w:id="943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9432"/>
      <w:bookmarkEnd w:id="9433"/>
      <w:bookmarkEnd w:id="9434"/>
      <w:bookmarkEnd w:id="9435"/>
      <w:bookmarkEnd w:id="9436"/>
      <w:bookmarkEnd w:id="9437"/>
      <w:bookmarkEnd w:id="9438"/>
      <w:r>
        <w:rPr>
          <w:lang w:eastAsia="ko-KR"/>
        </w:rPr>
        <w:t>Data communication</w:t>
      </w:r>
      <w:r>
        <w:rPr>
          <w:rFonts w:eastAsia="Malgun Gothic"/>
        </w:rPr>
        <w:t xml:space="preserve">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39"/>
    </w:p>
    <w:p w14:paraId="4C1513AA" w14:textId="77777777" w:rsidR="00AE557D" w:rsidRPr="0073469F" w:rsidRDefault="00AE557D" w:rsidP="00AE557D">
      <w:pPr>
        <w:pStyle w:val="Heading5"/>
        <w:rPr>
          <w:rFonts w:eastAsia="Malgun Gothic"/>
        </w:rPr>
      </w:pPr>
      <w:bookmarkStart w:id="9440" w:name="_CR24_2_2_1_1"/>
      <w:bookmarkStart w:id="9441" w:name="_Toc209736769"/>
      <w:bookmarkEnd w:id="944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41"/>
    </w:p>
    <w:p w14:paraId="5FA030C8" w14:textId="25A7706F" w:rsidR="00AE557D" w:rsidRDefault="00AE557D" w:rsidP="00AE557D">
      <w:r w:rsidRPr="0073469F">
        <w:t xml:space="preserve">Upon receiving a request </w:t>
      </w:r>
      <w:proofErr w:type="spellStart"/>
      <w:r w:rsidRPr="0073469F">
        <w:t>fro</w:t>
      </w:r>
      <w:r w:rsidR="00FA76AC">
        <w:rPr>
          <w:rFonts w:hint="eastAsia"/>
          <w:lang w:eastAsia="zh-CN"/>
        </w:rPr>
        <w:t>v</w:t>
      </w:r>
      <w:r w:rsidRPr="0073469F">
        <w:t>m</w:t>
      </w:r>
      <w:proofErr w:type="spellEnd"/>
      <w:r w:rsidRPr="0073469F">
        <w:t xml:space="preserve"> an </w:t>
      </w:r>
      <w:proofErr w:type="spellStart"/>
      <w:r w:rsidRPr="0073469F">
        <w:t>MC</w:t>
      </w:r>
      <w:r>
        <w:t>Data</w:t>
      </w:r>
      <w:proofErr w:type="spellEnd"/>
      <w:r w:rsidRPr="0073469F">
        <w:t xml:space="preserve"> user to establish an </w:t>
      </w:r>
      <w:proofErr w:type="spellStart"/>
      <w:r w:rsidRPr="0073469F">
        <w:t>MC</w:t>
      </w:r>
      <w:r>
        <w:t>Data</w:t>
      </w:r>
      <w:proofErr w:type="spellEnd"/>
      <w:r w:rsidRPr="0073469F">
        <w:t xml:space="preserve"> </w:t>
      </w:r>
      <w:proofErr w:type="spellStart"/>
      <w:r>
        <w:t>adhoc</w:t>
      </w:r>
      <w:proofErr w:type="spellEnd"/>
      <w:r w:rsidRPr="0073469F">
        <w:t xml:space="preserve"> group session</w:t>
      </w:r>
      <w:r>
        <w:t>,</w:t>
      </w:r>
      <w:r w:rsidRPr="0073469F">
        <w:t xml:space="preserve"> the </w:t>
      </w:r>
      <w:proofErr w:type="spellStart"/>
      <w:r w:rsidRPr="0073469F">
        <w:t>MC</w:t>
      </w:r>
      <w:r>
        <w:t>Data</w:t>
      </w:r>
      <w:proofErr w:type="spellEnd"/>
      <w:r w:rsidRPr="0073469F">
        <w:t xml:space="preserve">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&gt; element that contains an &lt;allow-</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-support&gt; element and if an &lt;allow-</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-support&gt; element does not exist, or is set to a value of "false</w:t>
      </w:r>
      <w:r>
        <w:t xml:space="preserve">, then the </w:t>
      </w:r>
      <w:proofErr w:type="spellStart"/>
      <w:r>
        <w:t>MCData</w:t>
      </w:r>
      <w:proofErr w:type="spellEnd"/>
      <w:r>
        <w:t xml:space="preserve"> client:</w:t>
      </w:r>
    </w:p>
    <w:p w14:paraId="1F7C4233" w14:textId="77777777" w:rsidR="00AE557D" w:rsidRDefault="00AE557D" w:rsidP="00AE557D">
      <w:pPr>
        <w:pStyle w:val="B1"/>
      </w:pPr>
      <w:r w:rsidRPr="0073469F">
        <w:t>1)</w:t>
      </w:r>
      <w:r w:rsidRPr="0073469F">
        <w:tab/>
      </w:r>
      <w:r>
        <w:t xml:space="preserve">should indicate to the </w:t>
      </w:r>
      <w:proofErr w:type="spellStart"/>
      <w:r>
        <w:t>MCData</w:t>
      </w:r>
      <w:proofErr w:type="spellEnd"/>
      <w:r>
        <w:t xml:space="preserve"> user that </w:t>
      </w:r>
      <w:proofErr w:type="spellStart"/>
      <w:r>
        <w:t>adhoc</w:t>
      </w:r>
      <w:proofErr w:type="spellEnd"/>
      <w:r>
        <w:t xml:space="preserve">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w:t>
      </w:r>
      <w:proofErr w:type="spellStart"/>
      <w:r>
        <w:t>MCData</w:t>
      </w:r>
      <w:proofErr w:type="spellEnd"/>
      <w:r>
        <w:t xml:space="preserve">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proofErr w:type="spellStart"/>
      <w:r w:rsidRPr="0073469F">
        <w:t>MC</w:t>
      </w:r>
      <w:r>
        <w:t>Data</w:t>
      </w:r>
      <w:proofErr w:type="spellEnd"/>
      <w:r w:rsidRPr="0073469F">
        <w:t xml:space="preserve"> </w:t>
      </w:r>
      <w:r>
        <w:t xml:space="preserve">function serving the </w:t>
      </w:r>
      <w:proofErr w:type="spellStart"/>
      <w:r w:rsidRPr="0073469F">
        <w:t>MC</w:t>
      </w:r>
      <w:r>
        <w:t>Data</w:t>
      </w:r>
      <w:proofErr w:type="spellEnd"/>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w:t>
      </w:r>
      <w:proofErr w:type="spellStart"/>
      <w:r w:rsidRPr="0073469F">
        <w:t>uac</w:t>
      </w:r>
      <w:proofErr w:type="spellEnd"/>
      <w:r w:rsidRPr="0073469F">
        <w:t>";</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6CA2998" w14:textId="77777777" w:rsidR="00AE557D" w:rsidRPr="00B02A0B" w:rsidRDefault="00AE557D" w:rsidP="00AE557D">
      <w:pPr>
        <w:pStyle w:val="B3"/>
      </w:pPr>
      <w:proofErr w:type="spellStart"/>
      <w:r w:rsidRPr="00B02A0B">
        <w:t>i</w:t>
      </w:r>
      <w:proofErr w:type="spellEnd"/>
      <w:r w:rsidRPr="00B02A0B">
        <w:t>)</w:t>
      </w:r>
      <w:r w:rsidRPr="00B02A0B">
        <w:tab/>
        <w:t>the &lt;request-type&gt; element set to a value of "</w:t>
      </w:r>
      <w:proofErr w:type="spellStart"/>
      <w:r>
        <w:t>adhoc</w:t>
      </w:r>
      <w:proofErr w:type="spellEnd"/>
      <w:r>
        <w:t>-</w:t>
      </w:r>
      <w:r w:rsidRPr="00D659F0">
        <w:t>group-</w:t>
      </w:r>
      <w:proofErr w:type="spellStart"/>
      <w:r w:rsidRPr="00D659F0">
        <w:t>sds</w:t>
      </w:r>
      <w:proofErr w:type="spellEnd"/>
      <w:r w:rsidRPr="00D659F0">
        <w:t>-session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proofErr w:type="spellStart"/>
      <w:r>
        <w:t>MCData</w:t>
      </w:r>
      <w:proofErr w:type="spellEnd"/>
      <w: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4C2C2FE2" w14:textId="77777777" w:rsidR="00AE557D" w:rsidRPr="00B02A0B" w:rsidRDefault="00AE557D" w:rsidP="00AE557D">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6A6F1D6F" w14:textId="77777777" w:rsidR="00AE557D" w:rsidRDefault="00AE557D" w:rsidP="00AE557D">
      <w:pPr>
        <w:pStyle w:val="B3"/>
        <w:rPr>
          <w:lang w:eastAsia="ko-KR"/>
        </w:rPr>
      </w:pPr>
      <w:r w:rsidRPr="00B02A0B">
        <w:t>iv)</w:t>
      </w:r>
      <w:r w:rsidRPr="00B02A0B">
        <w:tab/>
      </w:r>
      <w:r>
        <w:t>an &lt;</w:t>
      </w:r>
      <w:proofErr w:type="spellStart"/>
      <w:r>
        <w:t>anyExt</w:t>
      </w:r>
      <w:proofErr w:type="spellEnd"/>
      <w:r>
        <w: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w:t>
      </w:r>
      <w:proofErr w:type="spellStart"/>
      <w:r w:rsidRPr="00B02A0B">
        <w:t>MCData</w:t>
      </w:r>
      <w:proofErr w:type="spellEnd"/>
      <w:r w:rsidRPr="00B02A0B">
        <w:t xml:space="preserve">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BA6ABE9" w14:textId="77777777" w:rsidR="00AE557D" w:rsidRPr="00B02A0B" w:rsidRDefault="00AE557D" w:rsidP="00AE557D">
      <w:pPr>
        <w:pStyle w:val="B4"/>
      </w:pPr>
      <w:r>
        <w:t>B</w:t>
      </w:r>
      <w:r w:rsidRPr="00316FB2">
        <w:t>)</w:t>
      </w:r>
      <w:r w:rsidRPr="00316FB2">
        <w:tab/>
        <w:t xml:space="preserve">if the </w:t>
      </w:r>
      <w:proofErr w:type="spellStart"/>
      <w:r w:rsidRPr="00316FB2">
        <w:t>MC</w:t>
      </w:r>
      <w:r w:rsidRPr="00B02A0B">
        <w:t>Data</w:t>
      </w:r>
      <w:proofErr w:type="spellEnd"/>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proofErr w:type="spellStart"/>
      <w:r w:rsidRPr="00B02A0B">
        <w:t>MCData</w:t>
      </w:r>
      <w:proofErr w:type="spellEnd"/>
      <w:r w:rsidRPr="00B02A0B">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469FEE7" w14:textId="77777777" w:rsidR="00AE557D" w:rsidRPr="00B02A0B" w:rsidRDefault="00AE557D" w:rsidP="00AE557D">
      <w:pPr>
        <w:pStyle w:val="B3"/>
      </w:pPr>
      <w:proofErr w:type="spellStart"/>
      <w:r w:rsidRPr="00B02A0B">
        <w:t>i</w:t>
      </w:r>
      <w:proofErr w:type="spellEnd"/>
      <w:r w:rsidRPr="00B02A0B">
        <w:t>)</w:t>
      </w:r>
      <w:r w:rsidRPr="00B02A0B">
        <w:tab/>
        <w:t>the &lt;request-type&gt; element set to a value of "</w:t>
      </w:r>
      <w:proofErr w:type="spellStart"/>
      <w:r>
        <w:t>adhoc</w:t>
      </w:r>
      <w:proofErr w:type="spellEnd"/>
      <w:r>
        <w:t>-</w:t>
      </w:r>
      <w:r w:rsidRPr="00D659F0">
        <w:t>group-</w:t>
      </w:r>
      <w:proofErr w:type="spellStart"/>
      <w:r>
        <w:t>fd</w:t>
      </w:r>
      <w:proofErr w:type="spellEnd"/>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proofErr w:type="spellStart"/>
      <w:r>
        <w:t>MCData</w:t>
      </w:r>
      <w:proofErr w:type="spellEnd"/>
      <w: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5F93133A" w14:textId="77777777" w:rsidR="00AE557D" w:rsidRPr="00B02A0B" w:rsidRDefault="00AE557D" w:rsidP="00AE557D">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71E5BEF8" w14:textId="77777777" w:rsidR="00AE557D" w:rsidRDefault="00AE557D" w:rsidP="00AE557D">
      <w:pPr>
        <w:pStyle w:val="B3"/>
        <w:rPr>
          <w:lang w:eastAsia="ko-KR"/>
        </w:rPr>
      </w:pPr>
      <w:r w:rsidRPr="00B02A0B">
        <w:t>iv)</w:t>
      </w:r>
      <w:r w:rsidRPr="00B02A0B">
        <w:tab/>
      </w:r>
      <w:r>
        <w:t>an &lt;</w:t>
      </w:r>
      <w:proofErr w:type="spellStart"/>
      <w:r>
        <w:t>anyExt</w:t>
      </w:r>
      <w:proofErr w:type="spellEnd"/>
      <w:r>
        <w: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w:t>
      </w:r>
      <w:proofErr w:type="spellStart"/>
      <w:r w:rsidRPr="00B02A0B">
        <w:t>MCData</w:t>
      </w:r>
      <w:proofErr w:type="spellEnd"/>
      <w:r w:rsidRPr="00B02A0B">
        <w:t xml:space="preserve">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AD13A50" w14:textId="77777777" w:rsidR="00AE557D" w:rsidRPr="00B02A0B" w:rsidRDefault="00AE557D" w:rsidP="00AE557D">
      <w:pPr>
        <w:pStyle w:val="B4"/>
      </w:pPr>
      <w:r>
        <w:t>B</w:t>
      </w:r>
      <w:r w:rsidRPr="00316FB2">
        <w:t>)</w:t>
      </w:r>
      <w:r w:rsidRPr="00316FB2">
        <w:tab/>
        <w:t xml:space="preserve">if the </w:t>
      </w:r>
      <w:proofErr w:type="spellStart"/>
      <w:r w:rsidRPr="00316FB2">
        <w:t>MC</w:t>
      </w:r>
      <w:r w:rsidRPr="00B02A0B">
        <w:t>Data</w:t>
      </w:r>
      <w:proofErr w:type="spellEnd"/>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proofErr w:type="spellStart"/>
      <w:r w:rsidRPr="00B02A0B">
        <w:t>MCData</w:t>
      </w:r>
      <w:proofErr w:type="spellEnd"/>
      <w:r w:rsidRPr="00B02A0B">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4C6EF528"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proofErr w:type="spellStart"/>
      <w:r w:rsidRPr="00B02A0B">
        <w:t>MCData</w:t>
      </w:r>
      <w:proofErr w:type="spellEnd"/>
      <w:r w:rsidRPr="00B02A0B">
        <w:t xml:space="preserve"> </w:t>
      </w:r>
      <w:r w:rsidRPr="00B62D1C">
        <w:rPr>
          <w:lang w:val="en-US"/>
        </w:rPr>
        <w:t>user has requested</w:t>
      </w:r>
      <w:r>
        <w:rPr>
          <w:lang w:val="en-US"/>
        </w:rPr>
        <w:t xml:space="preserve"> to include the 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w:t>
      </w:r>
      <w:ins w:id="9442" w:author="CR0480" w:date="2025-12-05T11:08:00Z" w16du:dateUtc="2025-12-05T10:08:00Z">
        <w:r w:rsidR="00DB6DCB">
          <w:rPr>
            <w:lang w:eastAsia="ko-KR"/>
          </w:rPr>
          <w:t xml:space="preserve">or functional alias </w:t>
        </w:r>
      </w:ins>
      <w:r w:rsidRPr="0073469F">
        <w:rPr>
          <w:lang w:eastAsia="ko-KR"/>
        </w:rPr>
        <w:t xml:space="preserve">of the invited </w:t>
      </w:r>
      <w:proofErr w:type="spellStart"/>
      <w:r w:rsidRPr="00B02A0B">
        <w:t>MCData</w:t>
      </w:r>
      <w:proofErr w:type="spellEnd"/>
      <w:r w:rsidRPr="00B02A0B">
        <w:t xml:space="preserve">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proofErr w:type="spellStart"/>
      <w:r w:rsidRPr="00B02A0B">
        <w:t>MCData</w:t>
      </w:r>
      <w:proofErr w:type="spellEnd"/>
      <w:r w:rsidRPr="00B02A0B">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 xml:space="preserve">shall insert </w:t>
      </w:r>
      <w:r>
        <w:rPr>
          <w:lang w:eastAsia="ko-KR"/>
        </w:rPr>
        <w:t>a &lt;</w:t>
      </w:r>
      <w:proofErr w:type="spellStart"/>
      <w:r>
        <w:rPr>
          <w:lang w:eastAsia="ko-KR"/>
        </w:rPr>
        <w:t>comn</w:t>
      </w:r>
      <w:proofErr w:type="spellEnd"/>
      <w:r>
        <w:rPr>
          <w:lang w:eastAsia="ko-KR"/>
        </w:rPr>
        <w:t xml:space="preserve">-participants-criteria&gt;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B7111B0" w:rsidR="00AE557D" w:rsidRDefault="00AE557D" w:rsidP="00AE557D">
      <w:pPr>
        <w:pStyle w:val="NO"/>
      </w:pPr>
      <w:r w:rsidRPr="00C91445">
        <w:t>NOTE </w:t>
      </w:r>
      <w:r>
        <w:t>9</w:t>
      </w:r>
      <w:r w:rsidRPr="00C91445">
        <w:t>:</w:t>
      </w:r>
      <w:r w:rsidRPr="00C91445">
        <w:tab/>
        <w:t xml:space="preserve">The </w:t>
      </w:r>
      <w:proofErr w:type="spellStart"/>
      <w:r w:rsidRPr="00B02A0B">
        <w:t>MCData</w:t>
      </w:r>
      <w:proofErr w:type="spellEnd"/>
      <w:r w:rsidRPr="00B02A0B">
        <w:t xml:space="preserve"> </w:t>
      </w:r>
      <w:r w:rsidRPr="00C91445">
        <w:t xml:space="preserve">client </w:t>
      </w:r>
      <w:r>
        <w:t xml:space="preserve">can include either a </w:t>
      </w:r>
      <w:r>
        <w:rPr>
          <w:lang w:val="en-US"/>
        </w:rPr>
        <w:t xml:space="preserve">list of </w:t>
      </w:r>
      <w:proofErr w:type="spellStart"/>
      <w:r w:rsidRPr="00B02A0B">
        <w:t>MCData</w:t>
      </w:r>
      <w:proofErr w:type="spellEnd"/>
      <w:r w:rsidRPr="00B02A0B">
        <w:t xml:space="preserve"> </w:t>
      </w:r>
      <w:r>
        <w:rPr>
          <w:lang w:val="en-US"/>
        </w:rPr>
        <w:t>users</w:t>
      </w:r>
      <w:ins w:id="9443" w:author="CR0480" w:date="2025-12-05T11:08:00Z" w16du:dateUtc="2025-12-05T10:08:00Z">
        <w:r w:rsidR="00DB6DCB">
          <w:t>, functional alias</w:t>
        </w:r>
      </w:ins>
      <w:r>
        <w:rPr>
          <w:lang w:val="en-US"/>
        </w:rPr>
        <w:t xml:space="preserve"> or the c</w:t>
      </w:r>
      <w:r w:rsidRPr="00D51FF9">
        <w:rPr>
          <w:lang w:val="en-US"/>
        </w:rPr>
        <w:t xml:space="preserve">riteria for determining the </w:t>
      </w:r>
      <w:r>
        <w:rPr>
          <w:lang w:val="en-US"/>
        </w:rPr>
        <w:t xml:space="preserve">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 xml:space="preserve">follows an </w:t>
      </w:r>
      <w:proofErr w:type="spellStart"/>
      <w:r w:rsidRPr="00AA45D1">
        <w:t>adhoc</w:t>
      </w:r>
      <w:proofErr w:type="spellEnd"/>
      <w:r w:rsidRPr="00AA45D1">
        <w:t xml:space="preserve">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proofErr w:type="spellStart"/>
      <w:r w:rsidRPr="00B02A0B">
        <w:t>MCData</w:t>
      </w:r>
      <w:proofErr w:type="spellEnd"/>
      <w:r w:rsidRPr="00B02A0B">
        <w:t xml:space="preserve">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proofErr w:type="spellStart"/>
      <w:r w:rsidRPr="00B02A0B">
        <w:t>MCData</w:t>
      </w:r>
      <w:proofErr w:type="spellEnd"/>
      <w:r w:rsidRPr="00B02A0B">
        <w:t xml:space="preserve">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 xml:space="preserve">standalone SDS message has been successfully transferred, the </w:t>
      </w:r>
      <w:proofErr w:type="spellStart"/>
      <w:r w:rsidRPr="00B02A0B">
        <w:t>MCData</w:t>
      </w:r>
      <w:proofErr w:type="spellEnd"/>
      <w:r w:rsidRPr="00B02A0B">
        <w:t xml:space="preserve">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interact with the </w:t>
      </w:r>
      <w:r w:rsidRPr="00B02A0B">
        <w:rPr>
          <w:lang w:eastAsia="ko-KR"/>
        </w:rPr>
        <w:t xml:space="preserve">media plane and indicate to terminate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Malgun Gothic"/>
        </w:rPr>
      </w:pPr>
      <w:bookmarkStart w:id="9444" w:name="_CR24_2_2_1_2"/>
      <w:bookmarkStart w:id="9445" w:name="_Toc209736770"/>
      <w:bookmarkEnd w:id="944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445"/>
    </w:p>
    <w:p w14:paraId="2F46223D" w14:textId="77777777" w:rsidR="00AE557D" w:rsidRPr="0073469F" w:rsidRDefault="00AE557D" w:rsidP="00AE557D">
      <w:r w:rsidRPr="0073469F">
        <w:t xml:space="preserve">Upon receipt of an initial SIP INVITE request, the </w:t>
      </w:r>
      <w:proofErr w:type="spellStart"/>
      <w:r w:rsidRPr="00B02A0B">
        <w:t>MCData</w:t>
      </w:r>
      <w:proofErr w:type="spellEnd"/>
      <w:r w:rsidRPr="00B02A0B">
        <w:t xml:space="preserve">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proofErr w:type="spellStart"/>
      <w:r w:rsidRPr="00B02A0B">
        <w:t>MCData</w:t>
      </w:r>
      <w:proofErr w:type="spellEnd"/>
      <w:r w:rsidRPr="00B02A0B">
        <w:t xml:space="preserve">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proofErr w:type="spellStart"/>
      <w:r w:rsidRPr="00B02A0B">
        <w:t>MCData</w:t>
      </w:r>
      <w:proofErr w:type="spellEnd"/>
      <w:r w:rsidRPr="00B02A0B">
        <w:t xml:space="preserve">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proofErr w:type="spellStart"/>
      <w:r w:rsidRPr="00B02A0B">
        <w:t>MCData</w:t>
      </w:r>
      <w:proofErr w:type="spellEnd"/>
      <w:r w:rsidRPr="00B02A0B">
        <w:t xml:space="preserve">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proofErr w:type="spellStart"/>
      <w:r w:rsidRPr="00B02A0B">
        <w:t>MCData</w:t>
      </w:r>
      <w:proofErr w:type="spellEnd"/>
      <w:r w:rsidRPr="00B02A0B">
        <w:t xml:space="preserve"> </w:t>
      </w:r>
      <w:r w:rsidRPr="0073469F">
        <w:rPr>
          <w:lang w:eastAsia="ko-KR"/>
        </w:rPr>
        <w:t>u</w:t>
      </w:r>
      <w:r w:rsidRPr="0073469F">
        <w:t xml:space="preserve">ser the </w:t>
      </w:r>
      <w:proofErr w:type="spellStart"/>
      <w:r w:rsidRPr="00B02A0B">
        <w:t>MCData</w:t>
      </w:r>
      <w:proofErr w:type="spellEnd"/>
      <w:r w:rsidRPr="00B02A0B">
        <w:t xml:space="preserve"> </w:t>
      </w:r>
      <w:r>
        <w:rPr>
          <w:lang w:eastAsia="ko-KR"/>
        </w:rPr>
        <w:t>ID</w:t>
      </w:r>
      <w:r w:rsidRPr="0073469F">
        <w:t xml:space="preserve"> of the </w:t>
      </w:r>
      <w:r w:rsidRPr="0073469F">
        <w:rPr>
          <w:lang w:eastAsia="ko-KR"/>
        </w:rPr>
        <w:t>i</w:t>
      </w:r>
      <w:r w:rsidRPr="0073469F">
        <w:t xml:space="preserve">nviting </w:t>
      </w:r>
      <w:proofErr w:type="spellStart"/>
      <w:r w:rsidRPr="00B02A0B">
        <w:t>MCData</w:t>
      </w:r>
      <w:proofErr w:type="spellEnd"/>
      <w:r w:rsidRPr="00B02A0B">
        <w:t xml:space="preserve">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proofErr w:type="spellStart"/>
      <w:r w:rsidRPr="0073469F">
        <w:rPr>
          <w:lang w:eastAsia="ko-KR"/>
        </w:rPr>
        <w:t>MC</w:t>
      </w:r>
      <w:r>
        <w:rPr>
          <w:lang w:eastAsia="ko-KR"/>
        </w:rPr>
        <w:t>Data</w:t>
      </w:r>
      <w:proofErr w:type="spellEnd"/>
      <w:r w:rsidRPr="0073469F">
        <w:rPr>
          <w:lang w:eastAsia="ko-KR"/>
        </w:rPr>
        <w:t xml:space="preserve"> </w:t>
      </w:r>
      <w:r>
        <w:rPr>
          <w:lang w:eastAsia="ko-KR"/>
        </w:rPr>
        <w:t xml:space="preserve">user the functional alias of the inviting </w:t>
      </w:r>
      <w:proofErr w:type="spellStart"/>
      <w:r w:rsidRPr="0073469F">
        <w:rPr>
          <w:lang w:eastAsia="ko-KR"/>
        </w:rPr>
        <w:t>MC</w:t>
      </w:r>
      <w:r>
        <w:rPr>
          <w:lang w:eastAsia="ko-KR"/>
        </w:rPr>
        <w:t>Data</w:t>
      </w:r>
      <w:proofErr w:type="spellEnd"/>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proofErr w:type="spellStart"/>
      <w:r>
        <w:rPr>
          <w:lang w:eastAsia="ko-KR"/>
        </w:rPr>
        <w:t>i</w:t>
      </w:r>
      <w:proofErr w:type="spellEnd"/>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proofErr w:type="spellStart"/>
      <w:r>
        <w:t>i</w:t>
      </w:r>
      <w:proofErr w:type="spellEnd"/>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proofErr w:type="spellStart"/>
      <w:r>
        <w:rPr>
          <w:lang w:eastAsia="ko-KR"/>
        </w:rPr>
        <w:t>i</w:t>
      </w:r>
      <w:proofErr w:type="spellEnd"/>
      <w:r w:rsidRPr="00B02A0B">
        <w:rPr>
          <w:lang w:eastAsia="ko-KR"/>
        </w:rPr>
        <w:t>)</w:t>
      </w:r>
      <w:r w:rsidRPr="00B02A0B">
        <w:rPr>
          <w:lang w:eastAsia="ko-KR"/>
        </w:rPr>
        <w:tab/>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proofErr w:type="spellStart"/>
      <w:r>
        <w:rPr>
          <w:lang w:eastAsia="ko-KR"/>
        </w:rPr>
        <w:t>i</w:t>
      </w:r>
      <w:proofErr w:type="spellEnd"/>
      <w:r w:rsidRPr="00B02A0B">
        <w:rPr>
          <w:lang w:eastAsia="ko-KR"/>
        </w:rPr>
        <w:t>)</w:t>
      </w:r>
      <w:r w:rsidRPr="00B02A0B">
        <w:rPr>
          <w:lang w:eastAsia="ko-KR"/>
        </w:rPr>
        <w:tab/>
        <w:t xml:space="preserve">shall </w:t>
      </w:r>
      <w:r w:rsidRPr="00B02A0B">
        <w:rPr>
          <w:noProof/>
        </w:rPr>
        <w:t xml:space="preserve">notify the </w:t>
      </w:r>
      <w:proofErr w:type="spellStart"/>
      <w:r w:rsidRPr="00B02A0B">
        <w:rPr>
          <w:lang w:eastAsia="ko-KR"/>
        </w:rPr>
        <w:t>MCData</w:t>
      </w:r>
      <w:proofErr w:type="spellEnd"/>
      <w:r w:rsidRPr="00B02A0B">
        <w:rPr>
          <w:lang w:eastAsia="ko-KR"/>
        </w:rPr>
        <w:t xml:space="preserve"> </w:t>
      </w:r>
      <w:r w:rsidRPr="00B02A0B">
        <w:rPr>
          <w:noProof/>
        </w:rPr>
        <w:t>user about the incoming FD request</w:t>
      </w:r>
      <w:r w:rsidRPr="00B02A0B">
        <w:rPr>
          <w:lang w:val="en-IN"/>
        </w:rPr>
        <w:t xml:space="preserve"> and wait for the </w:t>
      </w:r>
      <w:proofErr w:type="spellStart"/>
      <w:r w:rsidRPr="00B02A0B">
        <w:rPr>
          <w:lang w:eastAsia="ko-KR"/>
        </w:rPr>
        <w:t>MCData</w:t>
      </w:r>
      <w:proofErr w:type="spellEnd"/>
      <w:r w:rsidRPr="00B02A0B">
        <w:rPr>
          <w:lang w:eastAsia="ko-KR"/>
        </w:rPr>
        <w:t xml:space="preserve">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 xml:space="preserve">To send a disposition notification after the media plane is released, the </w:t>
      </w:r>
      <w:proofErr w:type="spellStart"/>
      <w:r w:rsidRPr="00B02A0B">
        <w:rPr>
          <w:lang w:eastAsia="ko-KR"/>
        </w:rPr>
        <w:t>MCData</w:t>
      </w:r>
      <w:proofErr w:type="spellEnd"/>
      <w:r w:rsidRPr="00B02A0B">
        <w:rPr>
          <w:lang w:eastAsia="ko-KR"/>
        </w:rPr>
        <w:t xml:space="preserve">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 xml:space="preserve">if the received FD SIGNALLING PAYLOAD message contained an Application metadata container IE, then the </w:t>
      </w:r>
      <w:proofErr w:type="spellStart"/>
      <w:r w:rsidR="00AE557D" w:rsidRPr="00B02A0B">
        <w:t>MCData</w:t>
      </w:r>
      <w:proofErr w:type="spellEnd"/>
      <w:r w:rsidR="00AE557D" w:rsidRPr="00B02A0B">
        <w:t xml:space="preserve"> client may process the content of that IE per local policy</w:t>
      </w:r>
      <w:r w:rsidR="00AE557D" w:rsidRPr="00040B70">
        <w:t>.</w:t>
      </w:r>
    </w:p>
    <w:p w14:paraId="420B9C32" w14:textId="77777777" w:rsidR="009F2F1B" w:rsidRPr="0073469F" w:rsidRDefault="009F2F1B" w:rsidP="009F2F1B">
      <w:pPr>
        <w:pStyle w:val="Heading4"/>
        <w:rPr>
          <w:rFonts w:eastAsia="Malgun Gothic"/>
        </w:rPr>
      </w:pPr>
      <w:bookmarkStart w:id="9446" w:name="_CR24_2_2_2"/>
      <w:bookmarkStart w:id="9447" w:name="_Toc209736771"/>
      <w:bookmarkEnd w:id="9446"/>
      <w:r>
        <w:rPr>
          <w:rFonts w:eastAsia="Malgun Gothic"/>
        </w:rPr>
        <w:t>24.2.2.2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447"/>
    </w:p>
    <w:p w14:paraId="5274038D" w14:textId="77777777" w:rsidR="009F2F1B" w:rsidRPr="0073469F" w:rsidRDefault="009F2F1B" w:rsidP="009F2F1B">
      <w:pPr>
        <w:pStyle w:val="Heading5"/>
        <w:rPr>
          <w:rFonts w:eastAsia="Malgun Gothic"/>
        </w:rPr>
      </w:pPr>
      <w:bookmarkStart w:id="9448" w:name="_CR24_2_2_2_1"/>
      <w:bookmarkStart w:id="9449" w:name="_Toc209736772"/>
      <w:bookmarkEnd w:id="9448"/>
      <w:r>
        <w:rPr>
          <w:rFonts w:eastAsia="Malgun Gothic"/>
        </w:rPr>
        <w:t>24.2.2.2.1</w:t>
      </w:r>
      <w:r w:rsidRPr="0073469F">
        <w:rPr>
          <w:rFonts w:eastAsia="Malgun Gothic"/>
        </w:rPr>
        <w:tab/>
      </w:r>
      <w:r>
        <w:rPr>
          <w:lang w:eastAsia="ko-KR"/>
        </w:rPr>
        <w:t xml:space="preserve">Client </w:t>
      </w:r>
      <w:r w:rsidRPr="0073469F">
        <w:t xml:space="preserve">originating </w:t>
      </w:r>
      <w:r>
        <w:rPr>
          <w:lang w:eastAsia="ko-KR"/>
        </w:rPr>
        <w:t>procedures</w:t>
      </w:r>
      <w:bookmarkEnd w:id="9449"/>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w:t>
      </w:r>
      <w:proofErr w:type="spellStart"/>
      <w:r>
        <w:t>adhoc</w:t>
      </w:r>
      <w:proofErr w:type="spellEnd"/>
      <w:r>
        <w:t xml:space="preserve">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816D5E">
        <w:rPr>
          <w:rFonts w:eastAsia="Malgun Gothic"/>
          <w:lang w:eastAsia="en-US"/>
        </w:rPr>
        <w:t xml:space="preserve">3GPP TS 23.282 [2] but the </w:t>
      </w:r>
      <w:proofErr w:type="spellStart"/>
      <w:r>
        <w:rPr>
          <w:rFonts w:eastAsia="Malgun Gothic"/>
          <w:lang w:eastAsia="en-US"/>
        </w:rPr>
        <w:t>adhoc</w:t>
      </w:r>
      <w:proofErr w:type="spellEnd"/>
      <w:r>
        <w:rPr>
          <w:rFonts w:eastAsia="Malgun Gothic"/>
          <w:lang w:eastAsia="en-US"/>
        </w:rPr>
        <w:t xml:space="preserve"> group </w:t>
      </w:r>
      <w:r w:rsidRPr="00816D5E">
        <w:rPr>
          <w:rFonts w:eastAsia="Malgun Gothic"/>
          <w:lang w:eastAsia="en-US"/>
        </w:rPr>
        <w:t xml:space="preserve">communication </w:t>
      </w:r>
      <w:r>
        <w:rPr>
          <w:rFonts w:eastAsia="Malgun Gothic"/>
          <w:lang w:eastAsia="en-US"/>
        </w:rPr>
        <w:t>procedure specified in this clause provides the support for the pre-established session</w:t>
      </w:r>
      <w:r w:rsidRPr="00816D5E">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816D5E">
        <w:rPr>
          <w:rFonts w:eastAsia="Malgun Gothic"/>
          <w:lang w:eastAsia="en-US"/>
        </w:rPr>
        <w:t>3GPP TS 23.280 [3].</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proofErr w:type="spellStart"/>
      <w:r>
        <w:t>MCData</w:t>
      </w:r>
      <w:proofErr w:type="spellEnd"/>
      <w:r>
        <w:t xml:space="preserve">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xml:space="preserve">"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58A6449F"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ins w:id="9450" w:author="CR0480" w:date="2025-12-05T11:09:00Z" w16du:dateUtc="2025-12-05T10:09:00Z">
        <w:r w:rsidR="00DB6DCB">
          <w:t>or a list of functional alias</w:t>
        </w:r>
        <w:r w:rsidR="00DB6DCB" w:rsidRPr="00914F87">
          <w:rPr>
            <w:lang w:eastAsia="ko-KR"/>
          </w:rPr>
          <w:t xml:space="preserve"> </w:t>
        </w:r>
      </w:ins>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Uniform Resource Locator (URL) as specified in IETF RFC 2392 [33] that points to an application/</w:t>
      </w:r>
      <w:proofErr w:type="spellStart"/>
      <w:r>
        <w:t>resource-lists+xml</w:t>
      </w:r>
      <w:proofErr w:type="spellEnd"/>
      <w:r>
        <w:t xml:space="preserve"> MIME body as specified in </w:t>
      </w:r>
      <w:r>
        <w:rPr>
          <w:lang w:eastAsia="ko-KR"/>
        </w:rPr>
        <w:t xml:space="preserve">IETF RFC 5366 [18],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r>
        <w:t xml:space="preserve"> and</w:t>
      </w:r>
    </w:p>
    <w:p w14:paraId="0683ECF6" w14:textId="05487F27" w:rsidR="009F2F1B" w:rsidRDefault="009F2F1B" w:rsidP="009F2F1B">
      <w:pPr>
        <w:pStyle w:val="B2"/>
      </w:pPr>
      <w:r>
        <w:t>b)</w:t>
      </w:r>
      <w:r>
        <w:tab/>
        <w:t xml:space="preserve">shall include in the application/resource-lists MIME body an &lt;entry&gt; element for each of the targeted </w:t>
      </w:r>
      <w:r>
        <w:rPr>
          <w:noProof/>
        </w:rPr>
        <w:t>MCData user</w:t>
      </w:r>
      <w:r>
        <w:t>s, with each &lt;entry&gt; element containing a "</w:t>
      </w:r>
      <w:proofErr w:type="spellStart"/>
      <w:r>
        <w:t>uri</w:t>
      </w:r>
      <w:proofErr w:type="spellEnd"/>
      <w:r>
        <w:t xml:space="preserve">" attribute set to the </w:t>
      </w:r>
      <w:r>
        <w:rPr>
          <w:noProof/>
        </w:rPr>
        <w:t>MCData ID</w:t>
      </w:r>
      <w:r>
        <w:t xml:space="preserve"> </w:t>
      </w:r>
      <w:ins w:id="9451" w:author="CR0480" w:date="2025-12-05T11:10:00Z" w16du:dateUtc="2025-12-05T10:10:00Z">
        <w:r w:rsidR="00DB6DCB">
          <w:t xml:space="preserve">or functional alias </w:t>
        </w:r>
      </w:ins>
      <w:r>
        <w:t xml:space="preserve">of the targeted user, extended with </w:t>
      </w:r>
      <w:proofErr w:type="spellStart"/>
      <w:r>
        <w:t>hname</w:t>
      </w:r>
      <w:proofErr w:type="spellEnd"/>
      <w:r>
        <w:t xml:space="preserv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proofErr w:type="spellStart"/>
      <w:r>
        <w:t>i</w:t>
      </w:r>
      <w:proofErr w:type="spellEnd"/>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CE7C0B8" w14:textId="77777777" w:rsidR="00816D5E" w:rsidRDefault="00816D5E" w:rsidP="00816D5E">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data</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application/vnd.3gpp.mcdata-info </w:t>
      </w:r>
      <w:r w:rsidRPr="0073469F">
        <w:t>MIME body</w:t>
      </w:r>
      <w:r>
        <w:t>;</w:t>
      </w:r>
    </w:p>
    <w:p w14:paraId="5C6C2760" w14:textId="6A4FCD67" w:rsidR="00816D5E" w:rsidRDefault="00816D5E" w:rsidP="00816D5E">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w:t>
      </w:r>
      <w:proofErr w:type="spellStart"/>
      <w:r>
        <w:rPr>
          <w:lang w:val="en-US"/>
        </w:rPr>
        <w:t>MCData</w:t>
      </w:r>
      <w:proofErr w:type="spellEnd"/>
      <w:r>
        <w:rPr>
          <w:lang w:val="en-US"/>
        </w:rPr>
        <w:t xml:space="preserve">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5B1343AF" w14:textId="4546A7D1"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xml:space="preserve">") Uniform Resource Locator (URL) as specified in IETF RFC 2392 [33]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w:t>
      </w:r>
      <w:r>
        <w:rPr>
          <w:rFonts w:eastAsia="Batang"/>
        </w:rPr>
        <w:t>3gpp.mcdata-</w:t>
      </w:r>
      <w:r w:rsidRPr="00BA4A32">
        <w:rPr>
          <w:rFonts w:eastAsia="Batang"/>
        </w:rPr>
        <w:t>info+xml</w:t>
      </w:r>
      <w:r>
        <w:t>"</w:t>
      </w:r>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proofErr w:type="spellStart"/>
      <w:r>
        <w:rPr>
          <w:rFonts w:eastAsia="Malgun Gothic"/>
        </w:rPr>
        <w:t>i</w:t>
      </w:r>
      <w:proofErr w:type="spellEnd"/>
      <w:r>
        <w:rPr>
          <w:rFonts w:eastAsia="Malgun Gothic"/>
        </w:rPr>
        <w:t>)</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Malgun Gothic"/>
        </w:rPr>
        <w:t>ii)</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Malgun Gothic"/>
        </w:rPr>
        <w:t>iii)</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Malgun Gothic"/>
        </w:rPr>
        <w:t>iv)</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542DB16" w14:textId="77777777" w:rsidR="00816D5E" w:rsidRDefault="00816D5E" w:rsidP="00816D5E">
      <w:pPr>
        <w:pStyle w:val="B2"/>
      </w:pPr>
      <w:r>
        <w:rPr>
          <w:rFonts w:eastAsia="Malgun Gothic"/>
        </w:rPr>
        <w:t>d)</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data</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application/vnd.3gpp.mcdata-info </w:t>
      </w:r>
      <w:r w:rsidRPr="0073469F">
        <w:t>MIME body</w:t>
      </w:r>
      <w:r>
        <w:t xml:space="preserve">; </w:t>
      </w:r>
    </w:p>
    <w:p w14:paraId="00DBB0DD" w14:textId="77777777" w:rsidR="00816D5E" w:rsidRDefault="00816D5E" w:rsidP="00816D5E">
      <w:pPr>
        <w:pStyle w:val="NO"/>
      </w:pPr>
      <w:r w:rsidRPr="00C91445">
        <w:t>NOTE </w:t>
      </w:r>
      <w:r>
        <w:t>3</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53B5E3F4" w14:textId="6C6A902B" w:rsidR="00816D5E" w:rsidRDefault="00816D5E" w:rsidP="00816D5E">
      <w:pPr>
        <w:pStyle w:val="B3"/>
      </w:pPr>
      <w:r>
        <w:rPr>
          <w:rFonts w:eastAsia="Malgun Gothic"/>
        </w:rPr>
        <w:t>e)</w:t>
      </w:r>
      <w:r>
        <w:rPr>
          <w:rFonts w:eastAsia="Malgun Gothic"/>
        </w:rPr>
        <w:tab/>
        <w:t xml:space="preserve">shall include </w:t>
      </w:r>
      <w:r>
        <w:t>the</w:t>
      </w:r>
      <w:r w:rsidRPr="0017101F">
        <w:t xml:space="preserve"> &lt;</w:t>
      </w:r>
      <w:proofErr w:type="spellStart"/>
      <w:r w:rsidR="00A643F0">
        <w:t>comn</w:t>
      </w:r>
      <w:proofErr w:type="spellEnd"/>
      <w:r w:rsidR="00A643F0">
        <w:t>-participants-criteria</w:t>
      </w:r>
      <w:r w:rsidRPr="0017101F">
        <w:t xml:space="preserve">&gt; </w:t>
      </w:r>
      <w:r>
        <w:t>element set to</w:t>
      </w:r>
      <w:r w:rsidRPr="0017101F">
        <w:t xml:space="preserve"> one or more criteria as a comma separated list</w:t>
      </w:r>
      <w:r>
        <w:t xml:space="preserve"> in an application/vnd.3gpp.mcdata-info </w:t>
      </w:r>
      <w:r w:rsidRPr="0073469F">
        <w:t>MIME body</w:t>
      </w:r>
      <w:r>
        <w:t>;</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Uniform Resource Locator (URL) as specified in IETF RFC 2392 [33] that points to an application/</w:t>
      </w:r>
      <w:proofErr w:type="spellStart"/>
      <w:r>
        <w:t>resource-lists+xml</w:t>
      </w:r>
      <w:proofErr w:type="spellEnd"/>
      <w:r>
        <w:t xml:space="preserve"> MIME body as specified in </w:t>
      </w:r>
      <w:r>
        <w:rPr>
          <w:lang w:eastAsia="ko-KR"/>
        </w:rPr>
        <w:t xml:space="preserve">IETF RFC 5366 [18],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r>
        <w:t xml:space="preserve"> and</w:t>
      </w:r>
    </w:p>
    <w:p w14:paraId="7EA8783D" w14:textId="77777777" w:rsidR="009F2F1B" w:rsidRDefault="009F2F1B" w:rsidP="009F2F1B">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2019A9C8" w14:textId="1632FE3A" w:rsidR="009F2F1B" w:rsidRPr="00871D02" w:rsidRDefault="009F2F1B" w:rsidP="009F2F1B">
      <w:pPr>
        <w:pStyle w:val="NO"/>
        <w:rPr>
          <w:rFonts w:eastAsia="Malgun Gothic"/>
        </w:rPr>
      </w:pPr>
      <w:r>
        <w:rPr>
          <w:rFonts w:eastAsia="Malgun Gothic"/>
        </w:rPr>
        <w:t>NOTE </w:t>
      </w:r>
      <w:r w:rsidR="00816D5E">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proofErr w:type="spellStart"/>
      <w:r>
        <w:t>i</w:t>
      </w:r>
      <w:proofErr w:type="spellEnd"/>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3D4FBD94"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5E639E39"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r w:rsidRPr="00BE64A8">
        <w:t xml:space="preserve"> </w:t>
      </w:r>
      <w:r w:rsidRPr="0073469F">
        <w:t>and</w:t>
      </w:r>
    </w:p>
    <w:p w14:paraId="5318D4C2" w14:textId="2EB9DE41" w:rsidR="00816D5E" w:rsidRDefault="00816D5E" w:rsidP="00816D5E">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shall include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p>
    <w:p w14:paraId="1ED8130D" w14:textId="77777777" w:rsidR="009F2F1B" w:rsidRDefault="009F2F1B" w:rsidP="009F2F1B">
      <w:pPr>
        <w:pStyle w:val="NO"/>
      </w:pPr>
      <w:r w:rsidRPr="00C91445">
        <w:t>NOTE </w:t>
      </w:r>
      <w:r>
        <w:t>8</w:t>
      </w:r>
      <w:r w:rsidRPr="00C91445">
        <w:t>:</w:t>
      </w:r>
      <w:r w:rsidRPr="00C91445">
        <w:tab/>
        <w:t>The</w:t>
      </w:r>
      <w:r>
        <w:t xml:space="preserve"> </w:t>
      </w:r>
      <w:proofErr w:type="spellStart"/>
      <w:r>
        <w:t>MCData</w:t>
      </w:r>
      <w:proofErr w:type="spellEnd"/>
      <w:r>
        <w:t xml:space="preserve"> client</w:t>
      </w:r>
      <w:r w:rsidRPr="00C91445">
        <w:t xml:space="preserve"> </w:t>
      </w:r>
      <w:r>
        <w:t xml:space="preserve">can include either a </w:t>
      </w:r>
      <w:r>
        <w:rPr>
          <w:lang w:val="en-US"/>
        </w:rPr>
        <w:t xml:space="preserve">list of </w:t>
      </w:r>
      <w:proofErr w:type="spellStart"/>
      <w:r>
        <w:rPr>
          <w:lang w:val="en-US"/>
        </w:rPr>
        <w:t>MCData</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56272F21" w14:textId="77777777" w:rsidR="00816D5E" w:rsidRDefault="00816D5E" w:rsidP="00816D5E">
      <w:pPr>
        <w:pStyle w:val="B1"/>
      </w:pPr>
      <w:r w:rsidRPr="0073469F">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3847DF34" w14:textId="77777777" w:rsidR="00816D5E" w:rsidRDefault="00816D5E" w:rsidP="00816D5E">
      <w:pPr>
        <w:pStyle w:val="B2"/>
      </w:pPr>
      <w:r>
        <w:t>a)</w:t>
      </w:r>
      <w:r>
        <w:tab/>
      </w:r>
      <w:r w:rsidRPr="0073469F">
        <w:t xml:space="preserve">the &lt;session-type&gt; element set to a </w:t>
      </w:r>
      <w:r w:rsidRPr="00B02A0B">
        <w:t>value 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rsidRPr="0073469F">
        <w:t>;</w:t>
      </w:r>
    </w:p>
    <w:p w14:paraId="384A9C0B" w14:textId="77777777" w:rsidR="00816D5E" w:rsidRPr="002A5E26" w:rsidRDefault="00816D5E" w:rsidP="00816D5E">
      <w:pPr>
        <w:pStyle w:val="B2"/>
      </w:pPr>
      <w:r>
        <w:t>b)</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 </w:t>
      </w:r>
    </w:p>
    <w:p w14:paraId="215116C8" w14:textId="77777777" w:rsidR="00816D5E" w:rsidRPr="00E17161" w:rsidRDefault="00816D5E" w:rsidP="00816D5E">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3EE3C6C1" w14:textId="77777777" w:rsidR="00816D5E" w:rsidRPr="00C91445" w:rsidRDefault="00816D5E" w:rsidP="00816D5E">
      <w:pPr>
        <w:pStyle w:val="B3"/>
      </w:pPr>
      <w:proofErr w:type="spellStart"/>
      <w:r>
        <w:t>i</w:t>
      </w:r>
      <w:proofErr w:type="spellEnd"/>
      <w:r w:rsidRPr="00C91445">
        <w:t>)</w:t>
      </w:r>
      <w:r w:rsidRPr="00C91445">
        <w:tab/>
        <w:t xml:space="preserve">if the </w:t>
      </w:r>
      <w:proofErr w:type="spellStart"/>
      <w:r w:rsidRPr="00C91445">
        <w:t>MC</w:t>
      </w:r>
      <w:r>
        <w:t>Data</w:t>
      </w:r>
      <w:proofErr w:type="spellEnd"/>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434CBA9F" w14:textId="77777777" w:rsidR="00816D5E" w:rsidRDefault="00816D5E" w:rsidP="00816D5E">
      <w:pPr>
        <w:pStyle w:val="NO"/>
      </w:pPr>
      <w:r w:rsidRPr="00C91445">
        <w:t>NOTE </w:t>
      </w:r>
      <w:r>
        <w:t>5</w:t>
      </w:r>
      <w:r w:rsidRPr="00C91445">
        <w:t>:</w:t>
      </w:r>
      <w:r w:rsidRPr="00C91445">
        <w:tab/>
        <w:t xml:space="preserve">The </w:t>
      </w:r>
      <w:proofErr w:type="spellStart"/>
      <w:r w:rsidRPr="00C91445">
        <w:t>MC</w:t>
      </w:r>
      <w:r>
        <w:t>Data</w:t>
      </w:r>
      <w:proofErr w:type="spellEnd"/>
      <w:r w:rsidRPr="00C91445">
        <w:t xml:space="preserve"> client learns the functional aliases that are activated for an </w:t>
      </w:r>
      <w:proofErr w:type="spellStart"/>
      <w:r w:rsidRPr="00C91445">
        <w:t>MC</w:t>
      </w:r>
      <w:r>
        <w:t>Data</w:t>
      </w:r>
      <w:proofErr w:type="spellEnd"/>
      <w:r w:rsidRPr="00C91445">
        <w:t xml:space="preserve"> ID from procedures specified in </w:t>
      </w:r>
      <w:r>
        <w:t>clause 22</w:t>
      </w:r>
      <w:r w:rsidRPr="00C91445">
        <w:t>.2.1.3.</w:t>
      </w:r>
    </w:p>
    <w:p w14:paraId="71A03DCD" w14:textId="77777777" w:rsidR="00816D5E" w:rsidRDefault="00816D5E" w:rsidP="00816D5E">
      <w:pPr>
        <w:pStyle w:val="B3"/>
      </w:pPr>
      <w:r>
        <w:t>ii</w:t>
      </w:r>
      <w:r w:rsidRPr="00B62D1C">
        <w:t>)</w:t>
      </w:r>
      <w:r w:rsidRPr="00B62D1C">
        <w:tab/>
        <w:t xml:space="preserve">if the </w:t>
      </w:r>
      <w:proofErr w:type="spellStart"/>
      <w:r w:rsidRPr="00C91445">
        <w:t>MC</w:t>
      </w:r>
      <w:r>
        <w:t>Data</w:t>
      </w:r>
      <w:proofErr w:type="spellEnd"/>
      <w:r w:rsidRPr="00C91445">
        <w:t xml:space="preserve"> </w:t>
      </w:r>
      <w:r w:rsidRPr="00B62D1C">
        <w:t xml:space="preserve">user has requested an application priority, </w:t>
      </w:r>
      <w:r>
        <w:t>the &lt;user-requested-priority&gt; element</w:t>
      </w:r>
      <w:r w:rsidRPr="00B62D1C">
        <w:t xml:space="preserve"> set to the user provided value;</w:t>
      </w:r>
    </w:p>
    <w:p w14:paraId="2B6FCBB9" w14:textId="77777777" w:rsidR="00816D5E" w:rsidRDefault="00816D5E" w:rsidP="00816D5E">
      <w:pPr>
        <w:pStyle w:val="B3"/>
      </w:pPr>
      <w:r>
        <w:t>iii</w:t>
      </w:r>
      <w:r w:rsidRPr="00B62D1C">
        <w:t>)</w:t>
      </w:r>
      <w:r w:rsidRPr="00B62D1C">
        <w:tab/>
      </w:r>
      <w:r>
        <w:rPr>
          <w:lang w:eastAsia="ko-KR"/>
        </w:rPr>
        <w:t xml:space="preserve">if end-to-end security needs to be established for the </w:t>
      </w:r>
      <w:proofErr w:type="spellStart"/>
      <w:r w:rsidRPr="00C91445">
        <w:t>MC</w:t>
      </w:r>
      <w:r>
        <w:t>Data</w:t>
      </w:r>
      <w:proofErr w:type="spellEnd"/>
      <w:r w:rsidRPr="00C91445">
        <w:t xml:space="preserve">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7AE7418F" w14:textId="77777777" w:rsidR="00816D5E" w:rsidRDefault="00816D5E" w:rsidP="00816D5E">
      <w:pPr>
        <w:pStyle w:val="B1"/>
      </w:pPr>
      <w:r w:rsidRPr="0073469F">
        <w:t>1</w:t>
      </w:r>
      <w:r>
        <w:t>2</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w:t>
      </w:r>
      <w:proofErr w:type="spellStart"/>
      <w:r>
        <w:rPr>
          <w:rFonts w:eastAsia="Malgun Gothic"/>
        </w:rPr>
        <w:t>offer</w:t>
      </w:r>
      <w:r w:rsidRPr="00B02A0B">
        <w:t>according</w:t>
      </w:r>
      <w:proofErr w:type="spellEnd"/>
      <w:r w:rsidRPr="00B02A0B">
        <w:t xml:space="preserve">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4CB047C" w14:textId="77777777" w:rsidR="00816D5E" w:rsidRDefault="00816D5E" w:rsidP="00816D5E">
      <w:pPr>
        <w:pStyle w:val="B1"/>
      </w:pPr>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p>
    <w:p w14:paraId="5C9CA30B" w14:textId="1DDC3E22" w:rsidR="00816D5E" w:rsidRDefault="00816D5E" w:rsidP="00816D5E">
      <w:pPr>
        <w:pStyle w:val="B1"/>
      </w:pPr>
      <w:r w:rsidRPr="0073469F">
        <w:t>1</w:t>
      </w:r>
      <w:r>
        <w:t>4</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p>
    <w:p w14:paraId="625F8FD2" w14:textId="6F19CE33" w:rsidR="009F2F1B" w:rsidRPr="0073469F" w:rsidRDefault="009F2F1B" w:rsidP="009F2F1B">
      <w:pPr>
        <w:pStyle w:val="B1"/>
      </w:pPr>
      <w:r>
        <w:t>1</w:t>
      </w:r>
      <w:r w:rsidR="00816D5E">
        <w:t>5</w:t>
      </w:r>
      <w:r w:rsidRPr="0073469F">
        <w:t>)</w:t>
      </w:r>
      <w:r w:rsidRPr="0073469F">
        <w:tab/>
        <w:t>shall include a Target-Dialog header field as specified in IETF RFC 4538 </w:t>
      </w:r>
      <w:r>
        <w:t>[32]</w:t>
      </w:r>
      <w:r w:rsidRPr="0073469F">
        <w:t xml:space="preserve"> identifying the pre-established session;</w:t>
      </w:r>
    </w:p>
    <w:p w14:paraId="071D4AAD" w14:textId="4C087183" w:rsidR="009F2F1B" w:rsidRDefault="009F2F1B" w:rsidP="009F2F1B">
      <w:pPr>
        <w:pStyle w:val="B1"/>
      </w:pPr>
      <w:r>
        <w:t>1</w:t>
      </w:r>
      <w:r w:rsidR="00816D5E">
        <w:t>6</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AF79982" w:rsidR="009F2F1B" w:rsidRPr="0073469F" w:rsidRDefault="009F2F1B" w:rsidP="009F2F1B">
      <w:pPr>
        <w:pStyle w:val="B1"/>
      </w:pPr>
      <w:r>
        <w:t>1</w:t>
      </w:r>
      <w:r w:rsidR="00816D5E">
        <w:t>7</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w:t>
      </w:r>
      <w:proofErr w:type="spellStart"/>
      <w:r>
        <w:t>MCData</w:t>
      </w:r>
      <w:proofErr w:type="spellEnd"/>
      <w:r>
        <w:t xml:space="preserve">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Malgun Gothic"/>
        </w:rPr>
      </w:pPr>
      <w:bookmarkStart w:id="9452" w:name="_CR24_2_2_2_2"/>
      <w:bookmarkStart w:id="9453" w:name="_Toc209736773"/>
      <w:bookmarkEnd w:id="9452"/>
      <w:r>
        <w:rPr>
          <w:rFonts w:eastAsia="Malgun Gothic"/>
        </w:rPr>
        <w:t>24.2.2.2.2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453"/>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Malgun Gothic"/>
        </w:rPr>
      </w:pPr>
      <w:bookmarkStart w:id="9454" w:name="_CR24_2_3"/>
      <w:bookmarkStart w:id="9455" w:name="_Toc209736774"/>
      <w:bookmarkEnd w:id="945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eastAsia="Malgun Gothic"/>
        </w:rPr>
        <w:t xml:space="preserve"> release</w:t>
      </w:r>
      <w:bookmarkEnd w:id="9455"/>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release</w:t>
      </w:r>
      <w:r>
        <w:rPr>
          <w:lang w:eastAsia="ko-KR"/>
        </w:rPr>
        <w:t xml:space="preserve"> procedures.</w:t>
      </w:r>
    </w:p>
    <w:p w14:paraId="6068D6BC" w14:textId="77777777" w:rsidR="00AE557D" w:rsidRPr="0073469F" w:rsidRDefault="00AE557D" w:rsidP="00AE557D">
      <w:pPr>
        <w:pStyle w:val="Heading4"/>
        <w:rPr>
          <w:rFonts w:eastAsia="Malgun Gothic"/>
        </w:rPr>
      </w:pPr>
      <w:bookmarkStart w:id="9456" w:name="_CR24_2_3_1"/>
      <w:bookmarkStart w:id="9457" w:name="_Toc209736775"/>
      <w:bookmarkEnd w:id="945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57"/>
    </w:p>
    <w:p w14:paraId="3102DB37" w14:textId="77777777" w:rsidR="00AE557D" w:rsidRPr="0073469F" w:rsidRDefault="00AE557D" w:rsidP="00AE557D">
      <w:pPr>
        <w:pStyle w:val="Heading5"/>
        <w:rPr>
          <w:rFonts w:eastAsia="Malgun Gothic"/>
        </w:rPr>
      </w:pPr>
      <w:bookmarkStart w:id="9458" w:name="_CR24_2_3_1_1"/>
      <w:bookmarkStart w:id="9459" w:name="_Toc209736776"/>
      <w:bookmarkEnd w:id="945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59"/>
    </w:p>
    <w:p w14:paraId="55A09C8E" w14:textId="7E445FC2" w:rsidR="00AE557D" w:rsidRPr="0073469F" w:rsidRDefault="00AE557D" w:rsidP="00AE557D">
      <w:pPr>
        <w:rPr>
          <w:lang w:eastAsia="ko-KR"/>
        </w:rPr>
      </w:pPr>
      <w:r w:rsidRPr="0073469F">
        <w:rPr>
          <w:lang w:eastAsia="ko-KR"/>
        </w:rPr>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user to release an </w:t>
      </w:r>
      <w:proofErr w:type="spellStart"/>
      <w:r w:rsidRPr="0073469F">
        <w:rPr>
          <w:lang w:eastAsia="ko-KR"/>
        </w:rPr>
        <w:t>MC</w:t>
      </w:r>
      <w:r>
        <w:rPr>
          <w:lang w:eastAsia="ko-KR"/>
        </w:rPr>
        <w:t>Data</w:t>
      </w:r>
      <w:proofErr w:type="spellEnd"/>
      <w:r w:rsidRPr="0073469F">
        <w:rPr>
          <w:lang w:eastAsia="ko-KR"/>
        </w:rPr>
        <w:t xml:space="preserve"> </w:t>
      </w:r>
      <w:r>
        <w:rPr>
          <w:lang w:eastAsia="ko-KR"/>
        </w:rPr>
        <w:t>ad</w:t>
      </w:r>
      <w:r w:rsidR="005C725E">
        <w:rPr>
          <w:lang w:eastAsia="ko-KR"/>
        </w:rPr>
        <w:t xml:space="preserve"> </w:t>
      </w:r>
      <w:r>
        <w:rPr>
          <w:lang w:eastAsia="ko-KR"/>
        </w:rPr>
        <w:t>hoc group</w:t>
      </w:r>
      <w:r w:rsidRPr="0073469F">
        <w:rPr>
          <w:lang w:eastAsia="ko-KR"/>
        </w:rPr>
        <w:t xml:space="preserve"> session established using on-demand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329BE9C5"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set the Request-URI to the </w:t>
      </w:r>
      <w:proofErr w:type="spellStart"/>
      <w:r w:rsidRPr="00B02A0B">
        <w:rPr>
          <w:lang w:eastAsia="ko-KR"/>
        </w:rPr>
        <w:t>MCData</w:t>
      </w:r>
      <w:proofErr w:type="spellEnd"/>
      <w:r w:rsidRPr="00B02A0B">
        <w:rPr>
          <w:lang w:eastAsia="ko-KR"/>
        </w:rPr>
        <w:t xml:space="preserve"> </w:t>
      </w:r>
      <w:r w:rsidRPr="0073469F">
        <w:rPr>
          <w:lang w:eastAsia="ko-KR"/>
        </w:rPr>
        <w:t>session identity to release;</w:t>
      </w:r>
    </w:p>
    <w:p w14:paraId="5524385C" w14:textId="63425470" w:rsidR="005C725E" w:rsidRPr="0073469F" w:rsidRDefault="005C725E" w:rsidP="00AE557D">
      <w:pPr>
        <w:pStyle w:val="B1"/>
      </w:pPr>
      <w:r>
        <w:rPr>
          <w:lang w:eastAsia="ko-KR"/>
        </w:rPr>
        <w:t>3A)</w:t>
      </w:r>
      <w:r>
        <w:rPr>
          <w:lang w:eastAsia="ko-KR"/>
        </w:rPr>
        <w:tab/>
      </w:r>
      <w:r w:rsidRPr="00CD28AD">
        <w:rPr>
          <w:lang w:eastAsia="ko-KR"/>
        </w:rPr>
        <w:t xml:space="preserve">shall include </w:t>
      </w:r>
      <w:r>
        <w:rPr>
          <w:lang w:eastAsia="ko-KR"/>
        </w:rPr>
        <w:t xml:space="preserve">a </w:t>
      </w:r>
      <w:r w:rsidRPr="00BB0CD9">
        <w:rPr>
          <w:lang w:eastAsia="ko-KR"/>
        </w:rPr>
        <w:t>Reason SIP header</w:t>
      </w:r>
      <w:r w:rsidRPr="00510D93">
        <w:rPr>
          <w:lang w:eastAsia="ko-KR"/>
        </w:rPr>
        <w:t xml:space="preserve"> </w:t>
      </w:r>
      <w:r w:rsidRPr="0073469F">
        <w:t>according to IETF RFC 3</w:t>
      </w:r>
      <w:r>
        <w:t>326</w:t>
      </w:r>
      <w:r w:rsidRPr="0073469F">
        <w:t> [</w:t>
      </w:r>
      <w:r>
        <w:t>92</w:t>
      </w:r>
      <w:r w:rsidRPr="0073469F">
        <w:t>]</w:t>
      </w:r>
      <w:r>
        <w:t xml:space="preserve"> </w:t>
      </w:r>
      <w:r>
        <w:rPr>
          <w:lang w:eastAsia="ko-KR"/>
        </w:rPr>
        <w:t xml:space="preserve">with the protocol set to SIP, the cause value set to 200 and the reason-text set to </w:t>
      </w:r>
      <w:r w:rsidRPr="00901C86">
        <w:rPr>
          <w:lang w:eastAsia="ko-KR"/>
        </w:rPr>
        <w:t>"User requested release"</w:t>
      </w:r>
      <w:r>
        <w:rPr>
          <w:lang w:eastAsia="ko-KR"/>
        </w:rPr>
        <w:t xml:space="preserve"> </w:t>
      </w:r>
      <w:r w:rsidRPr="00CD28AD">
        <w:rPr>
          <w:lang w:eastAsia="ko-KR"/>
        </w:rPr>
        <w:t xml:space="preserve">in the SIP </w:t>
      </w:r>
      <w:r>
        <w:rPr>
          <w:lang w:eastAsia="ko-KR"/>
        </w:rPr>
        <w:t>BYE</w:t>
      </w:r>
      <w:r w:rsidRPr="00CD28AD">
        <w:rPr>
          <w:lang w:eastAsia="ko-KR"/>
        </w:rPr>
        <w:t xml:space="preserve"> request</w:t>
      </w:r>
      <w:r>
        <w:t>;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proofErr w:type="spellStart"/>
      <w:r w:rsidRPr="00B02A0B">
        <w:rPr>
          <w:lang w:eastAsia="ko-KR"/>
        </w:rPr>
        <w:t>MCData</w:t>
      </w:r>
      <w:proofErr w:type="spellEnd"/>
      <w:r w:rsidRPr="00B02A0B">
        <w:rPr>
          <w:lang w:eastAsia="ko-KR"/>
        </w:rPr>
        <w:t xml:space="preserve">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0B7932E9" w:rsidR="00AE557D" w:rsidRPr="0073469F" w:rsidRDefault="00AE557D" w:rsidP="00AE557D">
      <w:r w:rsidRPr="00B02A0B">
        <w:t xml:space="preserve">Upon receiving a SIP 200 (OK) response to the SIP BYE request, the </w:t>
      </w:r>
      <w:proofErr w:type="spellStart"/>
      <w:r w:rsidRPr="00B02A0B">
        <w:t>MCData</w:t>
      </w:r>
      <w:proofErr w:type="spellEnd"/>
      <w:r w:rsidRPr="00B02A0B">
        <w:t xml:space="preserve">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r>
        <w:rPr>
          <w:lang w:eastAsia="ko-KR"/>
        </w:rPr>
        <w:t>ad</w:t>
      </w:r>
      <w:r w:rsidR="005C725E">
        <w:rPr>
          <w:lang w:eastAsia="ko-KR"/>
        </w:rPr>
        <w:t xml:space="preserve"> </w:t>
      </w:r>
      <w:r>
        <w:rPr>
          <w:lang w:eastAsia="ko-KR"/>
        </w:rPr>
        <w:t>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Malgun Gothic"/>
        </w:rPr>
      </w:pPr>
      <w:bookmarkStart w:id="9460" w:name="_CR24_2_3_1_2"/>
      <w:bookmarkStart w:id="9461" w:name="_Toc209736777"/>
      <w:bookmarkEnd w:id="946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461"/>
    </w:p>
    <w:p w14:paraId="5335202B" w14:textId="77777777" w:rsidR="00AE557D" w:rsidRDefault="00AE557D" w:rsidP="00AE557D">
      <w:pPr>
        <w:rPr>
          <w:strike/>
          <w:lang w:eastAsia="ko-KR"/>
        </w:rPr>
      </w:pPr>
      <w:r w:rsidRPr="0073469F">
        <w:rPr>
          <w:lang w:eastAsia="ko-KR"/>
        </w:rPr>
        <w:t xml:space="preserve">Upon receiving a SIP BYE request for releasing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Malgun Gothic"/>
        </w:rPr>
      </w:pPr>
      <w:r>
        <w:t>3</w:t>
      </w:r>
      <w:r w:rsidRPr="00B02A0B">
        <w:t>)</w:t>
      </w:r>
      <w:r w:rsidRPr="00B02A0B">
        <w:tab/>
        <w:t xml:space="preserve">shall notify the </w:t>
      </w:r>
      <w:proofErr w:type="spellStart"/>
      <w:r w:rsidRPr="00B02A0B">
        <w:t>MCData</w:t>
      </w:r>
      <w:proofErr w:type="spellEnd"/>
      <w:r w:rsidRPr="00B02A0B">
        <w:t xml:space="preserve">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Malgun Gothic"/>
        </w:rPr>
      </w:pPr>
      <w:bookmarkStart w:id="9462" w:name="_CR24_2_3_2"/>
      <w:bookmarkStart w:id="9463" w:name="_Toc209736778"/>
      <w:bookmarkEnd w:id="9462"/>
      <w:r>
        <w:rPr>
          <w:rFonts w:eastAsia="Malgun Gothic"/>
        </w:rPr>
        <w:t>24.2.3.2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463"/>
    </w:p>
    <w:p w14:paraId="1D2E6899" w14:textId="77777777" w:rsidR="0023143E" w:rsidRPr="0073469F" w:rsidRDefault="0023143E" w:rsidP="0023143E">
      <w:pPr>
        <w:pStyle w:val="Heading5"/>
        <w:rPr>
          <w:rFonts w:eastAsia="Malgun Gothic"/>
        </w:rPr>
      </w:pPr>
      <w:bookmarkStart w:id="9464" w:name="_CR24_2_3_2_1"/>
      <w:bookmarkStart w:id="9465" w:name="_Toc209736779"/>
      <w:bookmarkEnd w:id="9464"/>
      <w:r>
        <w:rPr>
          <w:rFonts w:eastAsia="Malgun Gothic"/>
        </w:rPr>
        <w:t>24.2.3.2.1</w:t>
      </w:r>
      <w:r w:rsidRPr="0073469F">
        <w:rPr>
          <w:rFonts w:eastAsia="Malgun Gothic"/>
        </w:rPr>
        <w:tab/>
      </w:r>
      <w:r>
        <w:rPr>
          <w:lang w:eastAsia="ko-KR"/>
        </w:rPr>
        <w:t xml:space="preserve">Client </w:t>
      </w:r>
      <w:r w:rsidRPr="0073469F">
        <w:t xml:space="preserve">originating </w:t>
      </w:r>
      <w:r>
        <w:rPr>
          <w:lang w:eastAsia="ko-KR"/>
        </w:rPr>
        <w:t>procedures</w:t>
      </w:r>
      <w:bookmarkEnd w:id="9465"/>
    </w:p>
    <w:p w14:paraId="186F69E2" w14:textId="78ADC8BA" w:rsidR="0023143E" w:rsidRPr="0073469F" w:rsidRDefault="0023143E" w:rsidP="0023143E">
      <w:pPr>
        <w:rPr>
          <w:lang w:eastAsia="ko-KR"/>
        </w:rPr>
      </w:pPr>
      <w:r w:rsidRPr="0073469F">
        <w:rPr>
          <w:lang w:eastAsia="ko-KR"/>
        </w:rPr>
        <w:t>Upon receiving a request from an</w:t>
      </w:r>
      <w:r>
        <w:rPr>
          <w:lang w:eastAsia="ko-KR"/>
        </w:rPr>
        <w:t xml:space="preserve"> </w:t>
      </w:r>
      <w:proofErr w:type="spellStart"/>
      <w:r>
        <w:rPr>
          <w:lang w:eastAsia="ko-KR"/>
        </w:rPr>
        <w:t>MCData</w:t>
      </w:r>
      <w:proofErr w:type="spellEnd"/>
      <w:r>
        <w:rPr>
          <w:lang w:eastAsia="ko-KR"/>
        </w:rPr>
        <w:t xml:space="preserve"> user</w:t>
      </w:r>
      <w:r w:rsidRPr="0073469F">
        <w:rPr>
          <w:lang w:eastAsia="ko-KR"/>
        </w:rPr>
        <w:t xml:space="preserve"> to release an</w:t>
      </w:r>
      <w:r>
        <w:rPr>
          <w:lang w:eastAsia="ko-KR"/>
        </w:rPr>
        <w:t xml:space="preserve"> </w:t>
      </w:r>
      <w:proofErr w:type="spellStart"/>
      <w:r>
        <w:rPr>
          <w:lang w:eastAsia="ko-KR"/>
        </w:rPr>
        <w:t>MCData</w:t>
      </w:r>
      <w:proofErr w:type="spellEnd"/>
      <w:r>
        <w:rPr>
          <w:lang w:eastAsia="ko-KR"/>
        </w:rPr>
        <w:t xml:space="preserve"> ad</w:t>
      </w:r>
      <w:r w:rsidR="005C725E">
        <w:rPr>
          <w:lang w:eastAsia="ko-KR"/>
        </w:rPr>
        <w:t xml:space="preserve"> </w:t>
      </w:r>
      <w:r>
        <w:rPr>
          <w:lang w:eastAsia="ko-KR"/>
        </w:rPr>
        <w:t>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MCData</w:t>
      </w:r>
      <w:proofErr w:type="spellEnd"/>
      <w:r>
        <w:rPr>
          <w:lang w:eastAsia="ko-KR"/>
        </w:rPr>
        <w:t xml:space="preserve">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2263FBF1" w:rsidR="0023143E"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w:t>
      </w:r>
    </w:p>
    <w:p w14:paraId="14AF74CF" w14:textId="645839FD" w:rsidR="005C725E" w:rsidRPr="00B02A0B" w:rsidRDefault="005C725E" w:rsidP="0023143E">
      <w:pPr>
        <w:pStyle w:val="B1"/>
        <w:rPr>
          <w:lang w:eastAsia="ko-KR"/>
        </w:rPr>
      </w:pPr>
      <w:r>
        <w:rPr>
          <w:lang w:eastAsia="ko-KR"/>
        </w:rPr>
        <w:t>8A)</w:t>
      </w:r>
      <w:r>
        <w:rPr>
          <w:lang w:eastAsia="ko-KR"/>
        </w:rPr>
        <w:tab/>
      </w:r>
      <w:r w:rsidRPr="00CD28AD">
        <w:rPr>
          <w:lang w:eastAsia="ko-KR"/>
        </w:rPr>
        <w:t xml:space="preserve">shall include </w:t>
      </w:r>
      <w:r>
        <w:rPr>
          <w:lang w:eastAsia="ko-KR"/>
        </w:rPr>
        <w:t xml:space="preserve">a </w:t>
      </w:r>
      <w:r w:rsidRPr="00BB0CD9">
        <w:rPr>
          <w:lang w:eastAsia="ko-KR"/>
        </w:rPr>
        <w:t>Reason SIP header</w:t>
      </w:r>
      <w:r w:rsidRPr="00510D93">
        <w:rPr>
          <w:lang w:eastAsia="ko-KR"/>
        </w:rPr>
        <w:t xml:space="preserve"> </w:t>
      </w:r>
      <w:r w:rsidRPr="0073469F">
        <w:t>according to IETF RFC 3</w:t>
      </w:r>
      <w:r>
        <w:t>326</w:t>
      </w:r>
      <w:r w:rsidRPr="0073469F">
        <w:t> [</w:t>
      </w:r>
      <w:r>
        <w:t>92</w:t>
      </w:r>
      <w:r w:rsidRPr="0073469F">
        <w:t>]</w:t>
      </w:r>
      <w:r>
        <w:t xml:space="preserve"> </w:t>
      </w:r>
      <w:r>
        <w:rPr>
          <w:lang w:eastAsia="ko-KR"/>
        </w:rPr>
        <w:t xml:space="preserve">with the protocol set to SIP, the cause value set to 200 and the reason-text set to </w:t>
      </w:r>
      <w:r w:rsidRPr="00901C86">
        <w:rPr>
          <w:lang w:eastAsia="ko-KR"/>
        </w:rPr>
        <w:t>"User requested release"</w:t>
      </w:r>
      <w:r>
        <w:rPr>
          <w:lang w:eastAsia="ko-KR"/>
        </w:rPr>
        <w:t xml:space="preserve"> </w:t>
      </w:r>
      <w:r w:rsidRPr="00CD28AD">
        <w:rPr>
          <w:lang w:eastAsia="ko-KR"/>
        </w:rPr>
        <w:t xml:space="preserve">in the SIP </w:t>
      </w:r>
      <w:r>
        <w:rPr>
          <w:lang w:eastAsia="ko-KR"/>
        </w:rPr>
        <w:t>REFER</w:t>
      </w:r>
      <w:r w:rsidRPr="00CD28AD">
        <w:rPr>
          <w:lang w:eastAsia="ko-KR"/>
        </w:rPr>
        <w:t xml:space="preserve"> request</w:t>
      </w:r>
      <w: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Malgun Gothic"/>
        </w:rPr>
      </w:pPr>
      <w:bookmarkStart w:id="9466" w:name="_CR24_2_4"/>
      <w:bookmarkStart w:id="9467" w:name="_Toc209736780"/>
      <w:bookmarkEnd w:id="946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leave</w:t>
      </w:r>
      <w:bookmarkEnd w:id="9467"/>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leave</w:t>
      </w:r>
      <w:r>
        <w:rPr>
          <w:lang w:eastAsia="ko-KR"/>
        </w:rPr>
        <w:t xml:space="preserve"> procedures.</w:t>
      </w:r>
    </w:p>
    <w:p w14:paraId="4FB217CA" w14:textId="77777777" w:rsidR="00AE557D" w:rsidRPr="0073469F" w:rsidRDefault="00AE557D" w:rsidP="00AE557D">
      <w:pPr>
        <w:pStyle w:val="Heading4"/>
        <w:rPr>
          <w:rFonts w:eastAsia="Malgun Gothic"/>
        </w:rPr>
      </w:pPr>
      <w:bookmarkStart w:id="9468" w:name="_CR24_2_4_1"/>
      <w:bookmarkStart w:id="9469" w:name="_Toc209736781"/>
      <w:bookmarkEnd w:id="946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69"/>
    </w:p>
    <w:p w14:paraId="7E476E01" w14:textId="77777777" w:rsidR="00AE557D" w:rsidRPr="0073469F" w:rsidRDefault="00AE557D" w:rsidP="00AE557D">
      <w:pPr>
        <w:pStyle w:val="Heading5"/>
        <w:rPr>
          <w:rFonts w:eastAsia="Malgun Gothic"/>
        </w:rPr>
      </w:pPr>
      <w:bookmarkStart w:id="9470" w:name="_CR24_2_4_1_1"/>
      <w:bookmarkStart w:id="9471" w:name="_Toc209736782"/>
      <w:bookmarkEnd w:id="947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71"/>
    </w:p>
    <w:p w14:paraId="15542376" w14:textId="77777777" w:rsidR="00AE557D" w:rsidRPr="0073469F" w:rsidRDefault="00AE557D" w:rsidP="00AE557D">
      <w:pPr>
        <w:rPr>
          <w:lang w:eastAsia="ko-KR"/>
        </w:rPr>
      </w:pPr>
      <w:r w:rsidRPr="0073469F">
        <w:rPr>
          <w:lang w:eastAsia="ko-KR"/>
        </w:rPr>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user to </w:t>
      </w:r>
      <w:r>
        <w:rPr>
          <w:lang w:eastAsia="ko-KR"/>
        </w:rPr>
        <w:t>leave</w:t>
      </w:r>
      <w:r w:rsidRPr="0073469F">
        <w:rPr>
          <w:lang w:eastAsia="ko-KR"/>
        </w:rPr>
        <w:t xml:space="preserve"> an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52200CE2" w:rsidR="00AE557D" w:rsidRDefault="00AE557D" w:rsidP="00AE557D">
      <w:pPr>
        <w:pStyle w:val="B1"/>
        <w:rPr>
          <w:lang w:eastAsia="ko-KR"/>
        </w:rPr>
      </w:pPr>
      <w:r>
        <w:rPr>
          <w:lang w:eastAsia="ko-KR"/>
        </w:rPr>
        <w:t>2</w:t>
      </w:r>
      <w:r w:rsidRPr="0073469F">
        <w:rPr>
          <w:lang w:eastAsia="ko-KR"/>
        </w:rPr>
        <w:t>)</w:t>
      </w:r>
      <w:r w:rsidRPr="0073469F">
        <w:rPr>
          <w:lang w:eastAsia="ko-KR"/>
        </w:rPr>
        <w:tab/>
        <w:t xml:space="preserve">shall set the Request-URI to the </w:t>
      </w:r>
      <w:proofErr w:type="spellStart"/>
      <w:r w:rsidRPr="00B02A0B">
        <w:rPr>
          <w:lang w:eastAsia="ko-KR"/>
        </w:rPr>
        <w:t>MCData</w:t>
      </w:r>
      <w:proofErr w:type="spellEnd"/>
      <w:r w:rsidRPr="00B02A0B">
        <w:rPr>
          <w:lang w:eastAsia="ko-KR"/>
        </w:rPr>
        <w:t xml:space="preserve"> </w:t>
      </w:r>
      <w:r w:rsidRPr="0073469F">
        <w:rPr>
          <w:lang w:eastAsia="ko-KR"/>
        </w:rPr>
        <w:t>session identity to leave;</w:t>
      </w:r>
    </w:p>
    <w:p w14:paraId="2050D77E" w14:textId="329B2AB8" w:rsidR="000A1241" w:rsidRPr="0073469F" w:rsidRDefault="000A1241" w:rsidP="00AE557D">
      <w:pPr>
        <w:pStyle w:val="B1"/>
      </w:pPr>
      <w:r>
        <w:rPr>
          <w:lang w:eastAsia="ko-KR"/>
        </w:rPr>
        <w:t>3)</w:t>
      </w:r>
      <w:r>
        <w:rPr>
          <w:lang w:eastAsia="ko-KR"/>
        </w:rPr>
        <w:tab/>
        <w:t xml:space="preserve">if the </w:t>
      </w:r>
      <w:proofErr w:type="spellStart"/>
      <w:r>
        <w:rPr>
          <w:lang w:eastAsia="ko-KR"/>
        </w:rPr>
        <w:t>MCData</w:t>
      </w:r>
      <w:proofErr w:type="spellEnd"/>
      <w:r>
        <w:rPr>
          <w:lang w:eastAsia="ko-KR"/>
        </w:rPr>
        <w:t xml:space="preserve"> user leaves the session due to migration, shall set the </w:t>
      </w:r>
      <w:r w:rsidRPr="00BB0CD9">
        <w:rPr>
          <w:lang w:eastAsia="ko-KR"/>
        </w:rPr>
        <w:t>Reason SIP header</w:t>
      </w:r>
      <w:r w:rsidRPr="00510D93">
        <w:rPr>
          <w:lang w:eastAsia="ko-KR"/>
        </w:rPr>
        <w:t xml:space="preserve"> </w:t>
      </w:r>
      <w:r w:rsidRPr="0073469F">
        <w:t>according to IETF RFC 3</w:t>
      </w:r>
      <w:r>
        <w:t>3</w:t>
      </w:r>
      <w:r w:rsidRPr="00B72B45">
        <w:t>26 [</w:t>
      </w:r>
      <w:r w:rsidR="00B72B45" w:rsidRPr="00B72B45">
        <w:t>92</w:t>
      </w:r>
      <w:r w:rsidRPr="00B72B45">
        <w:t>]</w:t>
      </w:r>
      <w:r>
        <w:t xml:space="preserve"> </w:t>
      </w:r>
      <w:r>
        <w:rPr>
          <w:lang w:eastAsia="ko-KR"/>
        </w:rPr>
        <w:t xml:space="preserve">with the protocol set to SIP, the cause value set to 200, and the reason-text set to </w:t>
      </w:r>
      <w:r w:rsidRPr="00901C86">
        <w:rPr>
          <w:lang w:eastAsia="ko-KR"/>
        </w:rPr>
        <w:t>"</w:t>
      </w:r>
      <w:r>
        <w:rPr>
          <w:lang w:eastAsia="ko-KR"/>
        </w:rPr>
        <w:t>User migration</w:t>
      </w:r>
      <w:r w:rsidRPr="00901C86">
        <w:rPr>
          <w:lang w:eastAsia="ko-KR"/>
        </w:rPr>
        <w:t>"</w:t>
      </w:r>
      <w:r>
        <w:rPr>
          <w:lang w:eastAsia="ko-KR"/>
        </w:rPr>
        <w:t>; and</w:t>
      </w:r>
    </w:p>
    <w:p w14:paraId="6C594EFA" w14:textId="05C2AEE9" w:rsidR="00AE557D" w:rsidRDefault="000A1241" w:rsidP="00AE557D">
      <w:pPr>
        <w:pStyle w:val="B1"/>
        <w:rPr>
          <w:lang w:eastAsia="ko-KR"/>
        </w:rPr>
      </w:pPr>
      <w:r>
        <w:rPr>
          <w:lang w:eastAsia="ko-KR"/>
        </w:rPr>
        <w:t>4</w:t>
      </w:r>
      <w:r w:rsidR="00AE557D" w:rsidRPr="0073469F">
        <w:rPr>
          <w:lang w:eastAsia="ko-KR"/>
        </w:rPr>
        <w:t>)</w:t>
      </w:r>
      <w:r w:rsidR="00AE557D" w:rsidRPr="0073469F">
        <w:rPr>
          <w:lang w:eastAsia="ko-KR"/>
        </w:rPr>
        <w:tab/>
        <w:t xml:space="preserve">shall send a SIP BYE request towards </w:t>
      </w:r>
      <w:proofErr w:type="spellStart"/>
      <w:r w:rsidR="00AE557D" w:rsidRPr="00B02A0B">
        <w:rPr>
          <w:lang w:eastAsia="ko-KR"/>
        </w:rPr>
        <w:t>MCData</w:t>
      </w:r>
      <w:proofErr w:type="spellEnd"/>
      <w:r w:rsidR="00AE557D" w:rsidRPr="00B02A0B">
        <w:rPr>
          <w:lang w:eastAsia="ko-KR"/>
        </w:rPr>
        <w:t xml:space="preserve"> </w:t>
      </w:r>
      <w:r w:rsidR="00AE557D">
        <w:rPr>
          <w:lang w:eastAsia="ko-KR"/>
        </w:rPr>
        <w:t>server</w:t>
      </w:r>
      <w:r w:rsidR="00AE557D" w:rsidRPr="0073469F">
        <w:rPr>
          <w:lang w:eastAsia="ko-KR"/>
        </w:rPr>
        <w:t xml:space="preserve"> according to </w:t>
      </w:r>
      <w:r w:rsidR="00AE557D">
        <w:rPr>
          <w:lang w:eastAsia="ko-KR"/>
        </w:rPr>
        <w:t>3GPP TS </w:t>
      </w:r>
      <w:r w:rsidR="00AE557D" w:rsidRPr="0073469F">
        <w:rPr>
          <w:lang w:eastAsia="ko-KR"/>
        </w:rPr>
        <w:t>24.229 [</w:t>
      </w:r>
      <w:r w:rsidR="00AE557D">
        <w:rPr>
          <w:lang w:eastAsia="ko-KR"/>
        </w:rPr>
        <w:t>5</w:t>
      </w:r>
      <w:r w:rsidR="00AE557D" w:rsidRPr="0073469F">
        <w:rPr>
          <w:lang w:eastAsia="ko-KR"/>
        </w:rPr>
        <w:t>].</w:t>
      </w:r>
    </w:p>
    <w:p w14:paraId="3937AE4E" w14:textId="77777777" w:rsidR="00AE557D" w:rsidRPr="0073469F" w:rsidRDefault="00AE557D" w:rsidP="00AE557D">
      <w:r w:rsidRPr="00B02A0B">
        <w:t xml:space="preserve">Upon receiving a SIP 200 (OK) response to the SIP BYE request, the </w:t>
      </w:r>
      <w:proofErr w:type="spellStart"/>
      <w:r w:rsidRPr="00B02A0B">
        <w:t>MCData</w:t>
      </w:r>
      <w:proofErr w:type="spellEnd"/>
      <w:r w:rsidRPr="00B02A0B">
        <w:t xml:space="preserve">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Malgun Gothic"/>
        </w:rPr>
      </w:pPr>
      <w:bookmarkStart w:id="9472" w:name="_CR24_2_4_1_2"/>
      <w:bookmarkStart w:id="9473" w:name="_Toc209736783"/>
      <w:bookmarkEnd w:id="947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473"/>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Malgun Gothic"/>
        </w:rPr>
      </w:pPr>
      <w:r>
        <w:t>3</w:t>
      </w:r>
      <w:r w:rsidRPr="00B02A0B">
        <w:t>)</w:t>
      </w:r>
      <w:r w:rsidRPr="00B02A0B">
        <w:tab/>
        <w:t xml:space="preserve">shall notify the </w:t>
      </w:r>
      <w:proofErr w:type="spellStart"/>
      <w:r w:rsidRPr="00B02A0B">
        <w:t>MCData</w:t>
      </w:r>
      <w:proofErr w:type="spellEnd"/>
      <w:r w:rsidRPr="00B02A0B">
        <w:t xml:space="preserve">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Malgun Gothic"/>
        </w:rPr>
      </w:pPr>
      <w:bookmarkStart w:id="9474" w:name="_CR24_2_4_2"/>
      <w:bookmarkStart w:id="9475" w:name="_Toc209736784"/>
      <w:bookmarkEnd w:id="9474"/>
      <w:r>
        <w:rPr>
          <w:rFonts w:eastAsia="Malgun Gothic"/>
        </w:rPr>
        <w:t>24.2.4.2</w:t>
      </w:r>
      <w:r w:rsidRPr="0073469F">
        <w:rPr>
          <w:rFonts w:eastAsia="Malgun Gothic"/>
        </w:rPr>
        <w:tab/>
      </w:r>
      <w:r>
        <w:t>Data communication</w:t>
      </w:r>
      <w:r w:rsidRPr="006176CD">
        <w:t xml:space="preserve"> </w:t>
      </w:r>
      <w:r>
        <w:rPr>
          <w:rFonts w:eastAsia="Malgun Gothic"/>
        </w:rPr>
        <w:t>leave procedures</w:t>
      </w:r>
      <w:r w:rsidRPr="001B3D89">
        <w:rPr>
          <w:rFonts w:eastAsia="Malgun Gothic"/>
        </w:rPr>
        <w:t xml:space="preserve"> </w:t>
      </w:r>
      <w:r>
        <w:rPr>
          <w:rFonts w:eastAsia="Malgun Gothic"/>
        </w:rPr>
        <w:t>using pre-established session</w:t>
      </w:r>
      <w:bookmarkEnd w:id="9475"/>
    </w:p>
    <w:p w14:paraId="23E6685C" w14:textId="77777777" w:rsidR="00B71D01" w:rsidRPr="0073469F" w:rsidRDefault="00B71D01" w:rsidP="00B71D01">
      <w:pPr>
        <w:pStyle w:val="Heading5"/>
        <w:rPr>
          <w:rFonts w:eastAsia="Malgun Gothic"/>
        </w:rPr>
      </w:pPr>
      <w:bookmarkStart w:id="9476" w:name="_CR24_2_4_2_1"/>
      <w:bookmarkStart w:id="9477" w:name="_Toc209736785"/>
      <w:bookmarkEnd w:id="9476"/>
      <w:r>
        <w:rPr>
          <w:rFonts w:eastAsia="Malgun Gothic"/>
        </w:rPr>
        <w:t>24.2.4.2.1</w:t>
      </w:r>
      <w:r w:rsidRPr="0073469F">
        <w:rPr>
          <w:rFonts w:eastAsia="Malgun Gothic"/>
        </w:rPr>
        <w:tab/>
      </w:r>
      <w:r>
        <w:rPr>
          <w:lang w:eastAsia="ko-KR"/>
        </w:rPr>
        <w:t xml:space="preserve">Client </w:t>
      </w:r>
      <w:r w:rsidRPr="0073469F">
        <w:t xml:space="preserve">originating </w:t>
      </w:r>
      <w:r>
        <w:rPr>
          <w:lang w:eastAsia="ko-KR"/>
        </w:rPr>
        <w:t>procedures</w:t>
      </w:r>
      <w:bookmarkEnd w:id="9477"/>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w:t>
      </w:r>
      <w:proofErr w:type="spellStart"/>
      <w:r>
        <w:rPr>
          <w:lang w:eastAsia="ko-KR"/>
        </w:rPr>
        <w:t>MCData</w:t>
      </w:r>
      <w:proofErr w:type="spellEnd"/>
      <w:r>
        <w:rPr>
          <w:lang w:eastAsia="ko-KR"/>
        </w:rPr>
        <w:t xml:space="preserve"> user</w:t>
      </w:r>
      <w:r w:rsidRPr="0073469F">
        <w:rPr>
          <w:lang w:eastAsia="ko-KR"/>
        </w:rPr>
        <w:t xml:space="preserve"> to </w:t>
      </w:r>
      <w:r>
        <w:rPr>
          <w:lang w:eastAsia="ko-KR"/>
        </w:rPr>
        <w:t>leave</w:t>
      </w:r>
      <w:r w:rsidRPr="0073469F">
        <w:rPr>
          <w:lang w:eastAsia="ko-KR"/>
        </w:rPr>
        <w:t xml:space="preserve"> an</w:t>
      </w:r>
      <w:r>
        <w:rPr>
          <w:lang w:eastAsia="ko-KR"/>
        </w:rPr>
        <w:t xml:space="preserv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MCData</w:t>
      </w:r>
      <w:proofErr w:type="spellEnd"/>
      <w:r>
        <w:rPr>
          <w:lang w:eastAsia="ko-KR"/>
        </w:rPr>
        <w:t xml:space="preserve">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210B24F3" w:rsidR="00B71D01"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w:t>
      </w:r>
    </w:p>
    <w:p w14:paraId="2C1B7601" w14:textId="43954DA0" w:rsidR="000A1241" w:rsidRPr="00B02A0B" w:rsidRDefault="000A1241" w:rsidP="00B71D01">
      <w:pPr>
        <w:pStyle w:val="B1"/>
        <w:rPr>
          <w:lang w:eastAsia="ko-KR"/>
        </w:rPr>
      </w:pPr>
      <w:r>
        <w:rPr>
          <w:lang w:eastAsia="ko-KR"/>
        </w:rPr>
        <w:t>9)</w:t>
      </w:r>
      <w:r>
        <w:rPr>
          <w:lang w:eastAsia="ko-KR"/>
        </w:rPr>
        <w:tab/>
        <w:t xml:space="preserve">if the </w:t>
      </w:r>
      <w:proofErr w:type="spellStart"/>
      <w:r>
        <w:rPr>
          <w:lang w:eastAsia="ko-KR"/>
        </w:rPr>
        <w:t>MCData</w:t>
      </w:r>
      <w:proofErr w:type="spellEnd"/>
      <w:r>
        <w:rPr>
          <w:lang w:eastAsia="ko-KR"/>
        </w:rPr>
        <w:t xml:space="preserve"> user leaves the session due to migration, shall set the </w:t>
      </w:r>
      <w:r w:rsidRPr="00BB0CD9">
        <w:rPr>
          <w:lang w:eastAsia="ko-KR"/>
        </w:rPr>
        <w:t>Reason SIP header</w:t>
      </w:r>
      <w:r w:rsidRPr="00510D93">
        <w:rPr>
          <w:lang w:eastAsia="ko-KR"/>
        </w:rPr>
        <w:t xml:space="preserve"> </w:t>
      </w:r>
      <w:r w:rsidRPr="0073469F">
        <w:t xml:space="preserve">according to </w:t>
      </w:r>
      <w:r w:rsidRPr="00B72B45">
        <w:t>IETF RFC 3326 [</w:t>
      </w:r>
      <w:r w:rsidR="00B72B45" w:rsidRPr="00B72B45">
        <w:t>92</w:t>
      </w:r>
      <w:r w:rsidRPr="00B72B45">
        <w:t xml:space="preserve">] </w:t>
      </w:r>
      <w:r w:rsidRPr="00B72B45">
        <w:rPr>
          <w:lang w:eastAsia="ko-KR"/>
        </w:rPr>
        <w:t>with t</w:t>
      </w:r>
      <w:r>
        <w:rPr>
          <w:lang w:eastAsia="ko-KR"/>
        </w:rPr>
        <w:t xml:space="preserve">he protocol set to SIP, the cause value set to 200, and the reason-text set to </w:t>
      </w:r>
      <w:r w:rsidRPr="00901C86">
        <w:rPr>
          <w:lang w:eastAsia="ko-KR"/>
        </w:rPr>
        <w:t>"</w:t>
      </w:r>
      <w:r>
        <w:rPr>
          <w:lang w:eastAsia="ko-KR"/>
        </w:rPr>
        <w:t>User migration</w:t>
      </w:r>
      <w:r w:rsidRPr="00901C86">
        <w:rPr>
          <w:lang w:eastAsia="ko-KR"/>
        </w:rPr>
        <w:t>"</w:t>
      </w:r>
      <w:r>
        <w:rPr>
          <w:lang w:eastAsia="ko-KR"/>
        </w:rPr>
        <w:t>; and</w:t>
      </w:r>
    </w:p>
    <w:p w14:paraId="07F4E4AD" w14:textId="2E04F9BD" w:rsidR="00B71D01" w:rsidRPr="00B02A0B" w:rsidRDefault="000A1241" w:rsidP="00B71D01">
      <w:pPr>
        <w:pStyle w:val="B1"/>
        <w:rPr>
          <w:lang w:eastAsia="ko-KR"/>
        </w:rPr>
      </w:pPr>
      <w:r>
        <w:rPr>
          <w:lang w:eastAsia="ko-KR"/>
        </w:rPr>
        <w:t>10</w:t>
      </w:r>
      <w:r w:rsidR="00B71D01" w:rsidRPr="00B02A0B">
        <w:rPr>
          <w:lang w:eastAsia="ko-KR"/>
        </w:rPr>
        <w:t>)</w:t>
      </w:r>
      <w:r w:rsidRPr="00B02A0B">
        <w:rPr>
          <w:lang w:eastAsia="ko-KR"/>
        </w:rPr>
        <w:tab/>
      </w:r>
      <w:r w:rsidRPr="00B02A0B">
        <w:rPr>
          <w:lang w:eastAsia="ko-KR"/>
        </w:rPr>
        <w:tab/>
      </w:r>
      <w:r w:rsidR="00B71D01" w:rsidRPr="00B02A0B">
        <w:rPr>
          <w:lang w:eastAsia="ko-KR"/>
        </w:rPr>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Malgun Gothic"/>
        </w:rPr>
      </w:pPr>
      <w:bookmarkStart w:id="9478" w:name="_CR24_2_5"/>
      <w:bookmarkStart w:id="9479" w:name="_Toc209736786"/>
      <w:bookmarkEnd w:id="947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479"/>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rejoin</w:t>
      </w:r>
      <w:r>
        <w:rPr>
          <w:lang w:eastAsia="ko-KR"/>
        </w:rPr>
        <w:t xml:space="preserve"> procedures.</w:t>
      </w:r>
    </w:p>
    <w:p w14:paraId="233C65B5" w14:textId="77777777" w:rsidR="00AE557D" w:rsidRPr="0073469F" w:rsidRDefault="00AE557D" w:rsidP="00AE557D">
      <w:pPr>
        <w:pStyle w:val="Heading4"/>
        <w:rPr>
          <w:rFonts w:eastAsia="Malgun Gothic"/>
        </w:rPr>
      </w:pPr>
      <w:bookmarkStart w:id="9480" w:name="_CR24_2_5_1"/>
      <w:bookmarkStart w:id="9481" w:name="_Toc209736787"/>
      <w:bookmarkEnd w:id="948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81"/>
    </w:p>
    <w:p w14:paraId="5F16A113" w14:textId="77777777" w:rsidR="00AE557D" w:rsidRPr="0073469F" w:rsidRDefault="00AE557D" w:rsidP="00AE557D">
      <w:pPr>
        <w:pStyle w:val="Heading5"/>
        <w:rPr>
          <w:rFonts w:eastAsia="Malgun Gothic"/>
        </w:rPr>
      </w:pPr>
      <w:bookmarkStart w:id="9482" w:name="_CR24_2_5_1_1"/>
      <w:bookmarkStart w:id="9483" w:name="_Toc209736788"/>
      <w:bookmarkEnd w:id="948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83"/>
    </w:p>
    <w:p w14:paraId="022E4B52" w14:textId="77777777" w:rsidR="00AE557D" w:rsidRPr="0073469F" w:rsidRDefault="00AE557D" w:rsidP="00AE557D">
      <w:pPr>
        <w:rPr>
          <w:lang w:eastAsia="ko-KR"/>
        </w:rPr>
      </w:pPr>
      <w:r w:rsidRPr="0073469F">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or triggered by coming back from out of coverage,</w:t>
      </w:r>
      <w:r w:rsidRPr="0073469F">
        <w:t xml:space="preserve"> the </w:t>
      </w:r>
      <w:proofErr w:type="spellStart"/>
      <w:r w:rsidRPr="0073469F">
        <w:rPr>
          <w:lang w:eastAsia="ko-KR"/>
        </w:rPr>
        <w:t>MC</w:t>
      </w:r>
      <w:r>
        <w:rPr>
          <w:lang w:eastAsia="ko-KR"/>
        </w:rPr>
        <w:t>Data</w:t>
      </w:r>
      <w:proofErr w:type="spellEnd"/>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 xml:space="preserve">How an </w:t>
      </w:r>
      <w:proofErr w:type="spellStart"/>
      <w:r w:rsidRPr="0073469F">
        <w:rPr>
          <w:lang w:eastAsia="ko-KR"/>
        </w:rPr>
        <w:t>MC</w:t>
      </w:r>
      <w:r>
        <w:rPr>
          <w:lang w:eastAsia="ko-KR"/>
        </w:rPr>
        <w:t>Data</w:t>
      </w:r>
      <w:proofErr w:type="spellEnd"/>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proofErr w:type="spellStart"/>
      <w:r w:rsidRPr="0073469F">
        <w:rPr>
          <w:lang w:eastAsia="ko-KR"/>
        </w:rPr>
        <w:t>MC</w:t>
      </w:r>
      <w:r>
        <w:rPr>
          <w:lang w:eastAsia="ko-KR"/>
        </w:rPr>
        <w:t>Data</w:t>
      </w:r>
      <w:proofErr w:type="spellEnd"/>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 xml:space="preserve">1.1 that the Request-URI of the SIP INVITE request shall contain a URI of the </w:t>
      </w:r>
      <w:proofErr w:type="spellStart"/>
      <w:r w:rsidRPr="0073469F">
        <w:rPr>
          <w:lang w:eastAsia="ko-KR"/>
        </w:rPr>
        <w:t>MC</w:t>
      </w:r>
      <w:r>
        <w:rPr>
          <w:lang w:eastAsia="ko-KR"/>
        </w:rPr>
        <w:t>Data</w:t>
      </w:r>
      <w:proofErr w:type="spellEnd"/>
      <w:r w:rsidRPr="0073469F">
        <w:rPr>
          <w:lang w:eastAsia="ko-KR"/>
        </w:rPr>
        <w:t xml:space="preserve"> session identity to rejoin.</w:t>
      </w:r>
    </w:p>
    <w:p w14:paraId="14E8BF3C" w14:textId="77777777" w:rsidR="0085543C" w:rsidRPr="0073469F" w:rsidRDefault="0085543C" w:rsidP="0085543C">
      <w:pPr>
        <w:pStyle w:val="Heading4"/>
        <w:rPr>
          <w:rFonts w:eastAsia="Malgun Gothic"/>
        </w:rPr>
      </w:pPr>
      <w:bookmarkStart w:id="9484" w:name="_CR24_2_5_2"/>
      <w:bookmarkStart w:id="9485" w:name="_Toc209736789"/>
      <w:bookmarkEnd w:id="9484"/>
      <w:r>
        <w:rPr>
          <w:rFonts w:eastAsia="Malgun Gothic"/>
        </w:rPr>
        <w:t>24.2.5.2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485"/>
    </w:p>
    <w:p w14:paraId="3FFD0DD4" w14:textId="77777777" w:rsidR="0085543C" w:rsidRPr="0073469F" w:rsidRDefault="0085543C" w:rsidP="0085543C">
      <w:pPr>
        <w:pStyle w:val="Heading5"/>
        <w:rPr>
          <w:rFonts w:eastAsia="Malgun Gothic"/>
        </w:rPr>
      </w:pPr>
      <w:bookmarkStart w:id="9486" w:name="_CR24_2_5_2_1"/>
      <w:bookmarkStart w:id="9487" w:name="_Toc209736790"/>
      <w:bookmarkEnd w:id="9486"/>
      <w:r>
        <w:rPr>
          <w:rFonts w:eastAsia="Malgun Gothic"/>
        </w:rPr>
        <w:t>24.2.5.2.1</w:t>
      </w:r>
      <w:r w:rsidRPr="0073469F">
        <w:rPr>
          <w:rFonts w:eastAsia="Malgun Gothic"/>
        </w:rPr>
        <w:tab/>
      </w:r>
      <w:r>
        <w:rPr>
          <w:lang w:eastAsia="ko-KR"/>
        </w:rPr>
        <w:t xml:space="preserve">Client </w:t>
      </w:r>
      <w:r w:rsidRPr="0073469F">
        <w:t xml:space="preserve">originating </w:t>
      </w:r>
      <w:r>
        <w:rPr>
          <w:lang w:eastAsia="ko-KR"/>
        </w:rPr>
        <w:t>procedures</w:t>
      </w:r>
      <w:bookmarkEnd w:id="9487"/>
    </w:p>
    <w:p w14:paraId="6A085E39" w14:textId="77777777" w:rsidR="0085543C" w:rsidRPr="0073469F" w:rsidRDefault="0085543C" w:rsidP="0085543C">
      <w:r w:rsidRPr="0073469F">
        <w:t>Upon receiving a request from an</w:t>
      </w:r>
      <w:r>
        <w:t xml:space="preserve"> </w:t>
      </w:r>
      <w:proofErr w:type="spellStart"/>
      <w:r>
        <w:t>MCData</w:t>
      </w:r>
      <w:proofErr w:type="spellEnd"/>
      <w:r>
        <w:t xml:space="preserve"> user</w:t>
      </w:r>
      <w:r w:rsidRPr="0073469F">
        <w:t xml:space="preserve"> to </w:t>
      </w:r>
      <w:r w:rsidRPr="0073469F">
        <w:rPr>
          <w:lang w:eastAsia="ko-KR"/>
        </w:rPr>
        <w:t>rejoin</w:t>
      </w:r>
      <w:r w:rsidRPr="0073469F">
        <w:t xml:space="preserve"> an </w:t>
      </w:r>
      <w:r>
        <w:rPr>
          <w:lang w:eastAsia="ko-KR"/>
        </w:rPr>
        <w:t xml:space="preserve">ongoing </w:t>
      </w:r>
      <w:proofErr w:type="spellStart"/>
      <w:r>
        <w:t>MCData</w:t>
      </w:r>
      <w:proofErr w:type="spellEnd"/>
      <w:r>
        <w:t xml:space="preserve"> call</w:t>
      </w:r>
      <w:r w:rsidRPr="0073469F">
        <w:t xml:space="preserve"> within the pre-established session</w:t>
      </w:r>
      <w:r w:rsidRPr="0073469F">
        <w:rPr>
          <w:lang w:eastAsia="ko-KR"/>
        </w:rPr>
        <w:t xml:space="preserve"> or triggered by coming back from out of coverage</w:t>
      </w:r>
      <w:r w:rsidRPr="0073469F">
        <w:t>, the</w:t>
      </w:r>
      <w:r>
        <w:t xml:space="preserve"> </w:t>
      </w:r>
      <w:proofErr w:type="spellStart"/>
      <w:r>
        <w:t>MCData</w:t>
      </w:r>
      <w:proofErr w:type="spellEnd"/>
      <w:r>
        <w:t xml:space="preserve">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w:t>
      </w:r>
      <w:proofErr w:type="spellStart"/>
      <w:r>
        <w:t>MCData</w:t>
      </w:r>
      <w:proofErr w:type="spellEnd"/>
      <w:r>
        <w:t xml:space="preserve"> client</w:t>
      </w:r>
      <w:r w:rsidRPr="0073469F">
        <w:t xml:space="preserve"> shall follow the procedures specified in </w:t>
      </w:r>
      <w:r>
        <w:t>clause</w:t>
      </w:r>
      <w:r w:rsidRPr="0073469F">
        <w:t> </w:t>
      </w:r>
      <w:r>
        <w:rPr>
          <w:rFonts w:eastAsia="Malgun Gothic"/>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Malgun Gothic"/>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w:t>
      </w:r>
      <w:proofErr w:type="spellStart"/>
      <w:r>
        <w:t>MCData</w:t>
      </w:r>
      <w:proofErr w:type="spellEnd"/>
      <w:r>
        <w:t xml:space="preserve">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w:t>
      </w:r>
      <w:r>
        <w:t>&lt;</w:t>
      </w:r>
      <w:proofErr w:type="spellStart"/>
      <w:r>
        <w:t>mcdatainfo</w:t>
      </w:r>
      <w:proofErr w:type="spellEnd"/>
      <w:r w:rsidRPr="0073469F">
        <w:t xml:space="preserve">&gt; element with the </w:t>
      </w:r>
      <w:r>
        <w:t>&lt;</w:t>
      </w:r>
      <w:proofErr w:type="spellStart"/>
      <w:r>
        <w:t>mcdata</w:t>
      </w:r>
      <w:proofErr w:type="spellEnd"/>
      <w:r>
        <w:t>-</w:t>
      </w:r>
      <w:r w:rsidRPr="0073469F">
        <w:t xml:space="preserve">Params&gt; element and with the &lt;session-type&gt; element set to a value </w:t>
      </w:r>
      <w:r w:rsidRPr="00B02A0B">
        <w:t>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Malgun Gothic"/>
        </w:rPr>
      </w:pPr>
      <w:bookmarkStart w:id="9488" w:name="_CR24_2_6"/>
      <w:bookmarkStart w:id="9489" w:name="_Toc209736791"/>
      <w:bookmarkEnd w:id="9488"/>
      <w:r>
        <w:rPr>
          <w:rFonts w:eastAsia="Malgun Gothic"/>
        </w:rPr>
        <w:t>24.2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489"/>
    </w:p>
    <w:p w14:paraId="4E874A52" w14:textId="77777777" w:rsidR="00DB507A" w:rsidRPr="00DB507A" w:rsidRDefault="00DB507A" w:rsidP="00DB507A">
      <w:pPr>
        <w:keepNext/>
        <w:keepLines/>
        <w:overflowPunct/>
        <w:autoSpaceDE/>
        <w:autoSpaceDN/>
        <w:adjustRightInd/>
        <w:spacing w:before="120"/>
        <w:ind w:left="1418" w:hanging="1418"/>
        <w:textAlignment w:val="auto"/>
        <w:outlineLvl w:val="3"/>
        <w:rPr>
          <w:rFonts w:ascii="Arial" w:eastAsia="Malgun Gothic" w:hAnsi="Arial"/>
          <w:sz w:val="24"/>
          <w:lang w:eastAsia="en-US"/>
        </w:rPr>
      </w:pPr>
      <w:r w:rsidRPr="00DB507A">
        <w:rPr>
          <w:rFonts w:ascii="Arial" w:eastAsia="Malgun Gothic" w:hAnsi="Arial"/>
          <w:sz w:val="24"/>
          <w:lang w:eastAsia="ko-KR"/>
        </w:rPr>
        <w:t>24</w:t>
      </w:r>
      <w:r w:rsidRPr="00DB507A">
        <w:rPr>
          <w:rFonts w:ascii="Arial" w:eastAsia="Malgun Gothic" w:hAnsi="Arial"/>
          <w:sz w:val="24"/>
          <w:lang w:eastAsia="en-US"/>
        </w:rPr>
        <w:t>.2.6.</w:t>
      </w:r>
      <w:r w:rsidRPr="00DB507A">
        <w:rPr>
          <w:rFonts w:ascii="Arial" w:eastAsia="Malgun Gothic" w:hAnsi="Arial"/>
          <w:sz w:val="24"/>
          <w:lang w:eastAsia="ko-KR"/>
        </w:rPr>
        <w:t>0</w:t>
      </w:r>
      <w:r w:rsidRPr="00DB507A">
        <w:rPr>
          <w:rFonts w:ascii="Arial" w:eastAsia="Malgun Gothic" w:hAnsi="Arial"/>
          <w:sz w:val="24"/>
          <w:lang w:eastAsia="en-US"/>
        </w:rPr>
        <w:tab/>
      </w:r>
      <w:r w:rsidRPr="00DB507A">
        <w:rPr>
          <w:rFonts w:ascii="Arial" w:eastAsia="Malgun Gothic" w:hAnsi="Arial"/>
          <w:sz w:val="24"/>
          <w:lang w:eastAsia="ko-KR"/>
        </w:rPr>
        <w:t>General</w:t>
      </w:r>
    </w:p>
    <w:p w14:paraId="086D4FF4" w14:textId="4F9638A2" w:rsidR="00DB507A" w:rsidRPr="00142C53" w:rsidRDefault="00DB507A" w:rsidP="00142C53">
      <w:pPr>
        <w:overflowPunct/>
        <w:autoSpaceDE/>
        <w:autoSpaceDN/>
        <w:adjustRightInd/>
        <w:textAlignment w:val="auto"/>
        <w:rPr>
          <w:rFonts w:eastAsia="DengXian"/>
          <w:lang w:eastAsia="zh-CN"/>
        </w:rPr>
      </w:pPr>
      <w:r w:rsidRPr="00DB507A">
        <w:rPr>
          <w:rFonts w:eastAsia="Malgun Gothic"/>
          <w:lang w:eastAsia="ko-KR"/>
        </w:rPr>
        <w:t xml:space="preserve">This clause describes the originating </w:t>
      </w:r>
      <w:r w:rsidRPr="00DB507A">
        <w:rPr>
          <w:rFonts w:eastAsia="Malgun Gothic"/>
          <w:lang w:eastAsia="en-US"/>
        </w:rPr>
        <w:t xml:space="preserve">ad hoc group </w:t>
      </w:r>
      <w:r w:rsidRPr="00DB507A">
        <w:rPr>
          <w:rFonts w:eastAsia="Malgun Gothic"/>
          <w:lang w:eastAsia="ko-KR"/>
        </w:rPr>
        <w:t>data communication</w:t>
      </w:r>
      <w:r w:rsidRPr="00DB507A">
        <w:rPr>
          <w:rFonts w:eastAsia="Malgun Gothic"/>
          <w:lang w:eastAsia="en-US"/>
        </w:rPr>
        <w:t xml:space="preserve"> modification</w:t>
      </w:r>
      <w:r w:rsidRPr="00DB507A">
        <w:rPr>
          <w:rFonts w:eastAsia="Malgun Gothic"/>
          <w:lang w:eastAsia="ko-KR"/>
        </w:rPr>
        <w:t xml:space="preserve"> procedures in terms of (criteria for) the participant list.</w:t>
      </w:r>
    </w:p>
    <w:p w14:paraId="48E0CDC7" w14:textId="3FF3141B" w:rsidR="00276A61" w:rsidRPr="0073469F" w:rsidRDefault="00276A61" w:rsidP="00276A61">
      <w:pPr>
        <w:pStyle w:val="Heading4"/>
        <w:rPr>
          <w:rFonts w:eastAsia="Malgun Gothic"/>
        </w:rPr>
      </w:pPr>
      <w:bookmarkStart w:id="9490" w:name="_CR24_2_6_1"/>
      <w:bookmarkStart w:id="9491" w:name="_Toc209736792"/>
      <w:bookmarkEnd w:id="9490"/>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sidR="00142C53" w:rsidRPr="00142C53">
        <w:rPr>
          <w:rFonts w:eastAsia="Malgun Gothic"/>
        </w:rPr>
        <w:t>Modification of the participant list or criteria for the participant list procedures using on-demand session</w:t>
      </w:r>
      <w:bookmarkEnd w:id="9491"/>
    </w:p>
    <w:p w14:paraId="73431DA3" w14:textId="77777777" w:rsidR="00276A61" w:rsidRPr="0073469F" w:rsidRDefault="00276A61" w:rsidP="00276A61">
      <w:pPr>
        <w:pStyle w:val="Heading5"/>
        <w:rPr>
          <w:rFonts w:eastAsia="Malgun Gothic"/>
        </w:rPr>
      </w:pPr>
      <w:bookmarkStart w:id="9492" w:name="_CR24_2_6_1_1"/>
      <w:bookmarkStart w:id="9493" w:name="_Toc209736793"/>
      <w:bookmarkEnd w:id="9492"/>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93"/>
    </w:p>
    <w:p w14:paraId="3A33053E" w14:textId="39C0C622" w:rsidR="00142C53" w:rsidRPr="00142C53" w:rsidRDefault="00142C53" w:rsidP="00142C53">
      <w:pPr>
        <w:overflowPunct/>
        <w:autoSpaceDE/>
        <w:autoSpaceDN/>
        <w:adjustRightInd/>
        <w:textAlignment w:val="auto"/>
        <w:rPr>
          <w:rFonts w:eastAsia="Malgun Gothic"/>
          <w:lang w:eastAsia="ko-KR"/>
        </w:rPr>
      </w:pPr>
      <w:r w:rsidRPr="00142C53">
        <w:rPr>
          <w:rFonts w:eastAsia="Malgun Gothic"/>
          <w:lang w:eastAsia="en-US"/>
        </w:rPr>
        <w:t xml:space="preserve">Upon receiving a request from an authorized </w:t>
      </w:r>
      <w:proofErr w:type="spellStart"/>
      <w:r w:rsidRPr="00142C53">
        <w:rPr>
          <w:rFonts w:eastAsia="Malgun Gothic"/>
          <w:lang w:eastAsia="en-US"/>
        </w:rPr>
        <w:t>MCData</w:t>
      </w:r>
      <w:proofErr w:type="spellEnd"/>
      <w:r w:rsidRPr="00142C53">
        <w:rPr>
          <w:rFonts w:eastAsia="Malgun Gothic"/>
          <w:lang w:eastAsia="en-US"/>
        </w:rPr>
        <w:t xml:space="preserve"> user to</w:t>
      </w:r>
      <w:r w:rsidRPr="00142C53">
        <w:rPr>
          <w:rFonts w:eastAsia="Malgun Gothic"/>
          <w:lang w:eastAsia="ko-KR"/>
        </w:rPr>
        <w:t xml:space="preserve"> modify </w:t>
      </w:r>
      <w:r w:rsidRPr="00142C53">
        <w:rPr>
          <w:rFonts w:eastAsia="Malgun Gothic"/>
          <w:lang w:eastAsia="en-US"/>
        </w:rPr>
        <w:t xml:space="preserve">an </w:t>
      </w:r>
      <w:r w:rsidRPr="00142C53">
        <w:rPr>
          <w:rFonts w:eastAsia="Malgun Gothic"/>
          <w:lang w:eastAsia="ko-KR"/>
        </w:rPr>
        <w:t xml:space="preserve">ongoing </w:t>
      </w:r>
      <w:proofErr w:type="spellStart"/>
      <w:r w:rsidRPr="00142C53">
        <w:rPr>
          <w:rFonts w:eastAsia="Malgun Gothic"/>
          <w:lang w:eastAsia="en-US"/>
        </w:rPr>
        <w:t>MCData</w:t>
      </w:r>
      <w:proofErr w:type="spellEnd"/>
      <w:r w:rsidRPr="00142C53">
        <w:rPr>
          <w:rFonts w:eastAsia="Malgun Gothic"/>
          <w:lang w:eastAsia="en-US"/>
        </w:rPr>
        <w:t xml:space="preserve"> </w:t>
      </w:r>
      <w:proofErr w:type="spellStart"/>
      <w:r w:rsidRPr="00142C53">
        <w:rPr>
          <w:rFonts w:eastAsia="Malgun Gothic"/>
          <w:lang w:eastAsia="en-US"/>
        </w:rPr>
        <w:t>adhoc</w:t>
      </w:r>
      <w:proofErr w:type="spellEnd"/>
      <w:r w:rsidRPr="00142C53">
        <w:rPr>
          <w:rFonts w:eastAsia="Malgun Gothic"/>
          <w:lang w:eastAsia="en-US"/>
        </w:rPr>
        <w:t xml:space="preserve"> group session</w:t>
      </w:r>
      <w:r w:rsidRPr="00142C53">
        <w:rPr>
          <w:rFonts w:eastAsia="Malgun Gothic"/>
          <w:lang w:eastAsia="ko-KR"/>
        </w:rPr>
        <w:t xml:space="preserve"> to update the participant list or criteria for the participant list,</w:t>
      </w:r>
      <w:r w:rsidRPr="00142C53">
        <w:rPr>
          <w:rFonts w:eastAsia="Malgun Gothic"/>
          <w:lang w:eastAsia="en-US"/>
        </w:rPr>
        <w:t xml:space="preserve"> the </w:t>
      </w:r>
      <w:proofErr w:type="spellStart"/>
      <w:r w:rsidRPr="00142C53">
        <w:rPr>
          <w:rFonts w:eastAsia="Malgun Gothic"/>
          <w:lang w:eastAsia="en-US"/>
        </w:rPr>
        <w:t>MCData</w:t>
      </w:r>
      <w:proofErr w:type="spellEnd"/>
      <w:r w:rsidRPr="00142C53">
        <w:rPr>
          <w:rFonts w:eastAsia="Malgun Gothic"/>
          <w:lang w:eastAsia="en-US"/>
        </w:rPr>
        <w:t xml:space="preserve"> client shall generate a SIP re-INVITE request as specified in 3GPP TS 24.229 [5]</w:t>
      </w:r>
      <w:r w:rsidRPr="00142C53">
        <w:rPr>
          <w:rFonts w:eastAsia="Malgun Gothic"/>
          <w:lang w:eastAsia="ko-KR"/>
        </w:rPr>
        <w:t xml:space="preserve"> and:</w:t>
      </w:r>
    </w:p>
    <w:p w14:paraId="525CFC2E" w14:textId="77777777" w:rsidR="00142C53" w:rsidRPr="00142C53" w:rsidRDefault="00142C53" w:rsidP="0095349C">
      <w:pPr>
        <w:pStyle w:val="B1"/>
        <w:rPr>
          <w:lang w:eastAsia="en-US"/>
        </w:rPr>
      </w:pPr>
      <w:r w:rsidRPr="00142C53">
        <w:rPr>
          <w:lang w:eastAsia="en-US"/>
        </w:rPr>
        <w:t>1)</w:t>
      </w:r>
      <w:r w:rsidRPr="00142C53">
        <w:rPr>
          <w:lang w:eastAsia="en-US"/>
        </w:rPr>
        <w:tab/>
        <w:t>shall include an application/vnd.3gpp.mcdata-info+xml MIME body populated as currently established session;</w:t>
      </w:r>
    </w:p>
    <w:p w14:paraId="544356B0" w14:textId="3F7B5522" w:rsidR="00142C53" w:rsidRPr="00142C53" w:rsidRDefault="00142C53" w:rsidP="0095349C">
      <w:pPr>
        <w:pStyle w:val="B1"/>
        <w:rPr>
          <w:lang w:eastAsia="en-US"/>
        </w:rPr>
      </w:pPr>
      <w:r w:rsidRPr="00142C53">
        <w:rPr>
          <w:lang w:eastAsia="en-US"/>
        </w:rPr>
        <w:t>2)</w:t>
      </w:r>
      <w:r w:rsidRPr="00142C53">
        <w:rPr>
          <w:lang w:eastAsia="en-US"/>
        </w:rPr>
        <w:tab/>
      </w:r>
      <w:r w:rsidRPr="00142C53">
        <w:rPr>
          <w:lang w:val="en-US" w:eastAsia="en-US"/>
        </w:rPr>
        <w:t xml:space="preserve">if </w:t>
      </w:r>
      <w:r w:rsidRPr="00142C53">
        <w:rPr>
          <w:lang w:eastAsia="ko-KR"/>
        </w:rPr>
        <w:t>the authorized user requests to modify the participant list, shall insert in the SIP re-INVITE request an application/</w:t>
      </w:r>
      <w:proofErr w:type="spellStart"/>
      <w:r w:rsidRPr="00142C53">
        <w:rPr>
          <w:lang w:eastAsia="ko-KR"/>
        </w:rPr>
        <w:t>resource-lists+xml</w:t>
      </w:r>
      <w:proofErr w:type="spellEnd"/>
      <w:r w:rsidRPr="00142C53">
        <w:rPr>
          <w:lang w:eastAsia="ko-KR"/>
        </w:rPr>
        <w:t xml:space="preserve"> MIME body with:</w:t>
      </w:r>
    </w:p>
    <w:p w14:paraId="36617FF2" w14:textId="77777777" w:rsidR="00142C53" w:rsidRPr="00142C53" w:rsidRDefault="00142C53" w:rsidP="0095349C">
      <w:pPr>
        <w:pStyle w:val="B2"/>
        <w:rPr>
          <w:lang w:eastAsia="ko-KR"/>
        </w:rPr>
      </w:pPr>
      <w:r w:rsidRPr="00142C53">
        <w:rPr>
          <w:lang w:eastAsia="en-US"/>
        </w:rPr>
        <w:t>a)</w:t>
      </w:r>
      <w:r w:rsidRPr="00142C53">
        <w:rPr>
          <w:lang w:eastAsia="en-US"/>
        </w:rPr>
        <w:tab/>
        <w:t xml:space="preserve">if </w:t>
      </w:r>
      <w:proofErr w:type="spellStart"/>
      <w:r w:rsidRPr="00142C53">
        <w:rPr>
          <w:lang w:eastAsia="en-US"/>
        </w:rPr>
        <w:t>MCData</w:t>
      </w:r>
      <w:proofErr w:type="spellEnd"/>
      <w:r w:rsidRPr="00142C53">
        <w:rPr>
          <w:lang w:eastAsia="en-US"/>
        </w:rPr>
        <w:t xml:space="preserve"> </w:t>
      </w:r>
      <w:r w:rsidRPr="00142C53">
        <w:rPr>
          <w:lang w:eastAsia="ko-KR"/>
        </w:rPr>
        <w:t xml:space="preserve">users to be invited to a data communication, the </w:t>
      </w:r>
      <w:proofErr w:type="spellStart"/>
      <w:r w:rsidRPr="00142C53">
        <w:rPr>
          <w:lang w:eastAsia="en-US"/>
        </w:rPr>
        <w:t>MCData</w:t>
      </w:r>
      <w:proofErr w:type="spellEnd"/>
      <w:r w:rsidRPr="00142C53">
        <w:rPr>
          <w:lang w:eastAsia="en-US"/>
        </w:rPr>
        <w:t xml:space="preserve"> </w:t>
      </w:r>
      <w:r w:rsidRPr="00142C53">
        <w:rPr>
          <w:lang w:eastAsia="ko-KR"/>
        </w:rPr>
        <w:t xml:space="preserve">ID of the </w:t>
      </w:r>
      <w:proofErr w:type="spellStart"/>
      <w:r w:rsidRPr="00142C53">
        <w:rPr>
          <w:lang w:eastAsia="en-US"/>
        </w:rPr>
        <w:t>MCData</w:t>
      </w:r>
      <w:proofErr w:type="spellEnd"/>
      <w:r w:rsidRPr="00142C53">
        <w:rPr>
          <w:lang w:eastAsia="en-US"/>
        </w:rPr>
        <w:t xml:space="preserve"> </w:t>
      </w:r>
      <w:r w:rsidRPr="00142C53">
        <w:rPr>
          <w:lang w:eastAsia="ko-KR"/>
        </w:rPr>
        <w:t>users to be invited with the</w:t>
      </w:r>
      <w:r w:rsidRPr="00142C53">
        <w:rPr>
          <w:lang w:eastAsia="en-US"/>
        </w:rPr>
        <w:t xml:space="preserve"> "method" SIP URI parameter set to the value "INVITE" in the </w:t>
      </w:r>
      <w:r w:rsidRPr="00142C53">
        <w:rPr>
          <w:lang w:eastAsia="ko-KR"/>
        </w:rPr>
        <w:t>"</w:t>
      </w:r>
      <w:proofErr w:type="spellStart"/>
      <w:r w:rsidRPr="00142C53">
        <w:rPr>
          <w:lang w:eastAsia="ko-KR"/>
        </w:rPr>
        <w:t>uri</w:t>
      </w:r>
      <w:proofErr w:type="spellEnd"/>
      <w:r w:rsidRPr="00142C53">
        <w:rPr>
          <w:lang w:eastAsia="ko-KR"/>
        </w:rPr>
        <w:t>" attribute of the each &lt;entry&gt; element of a &lt;list&gt; element of the &lt;resource-lists&gt; element of the application/</w:t>
      </w:r>
      <w:proofErr w:type="spellStart"/>
      <w:r w:rsidRPr="00142C53">
        <w:rPr>
          <w:lang w:eastAsia="ko-KR"/>
        </w:rPr>
        <w:t>resource-lists+xml</w:t>
      </w:r>
      <w:proofErr w:type="spellEnd"/>
      <w:r w:rsidRPr="00142C53">
        <w:rPr>
          <w:lang w:eastAsia="ko-KR"/>
        </w:rPr>
        <w:t xml:space="preserve"> MIME body; and</w:t>
      </w:r>
    </w:p>
    <w:p w14:paraId="557630DE" w14:textId="77777777" w:rsidR="00142C53" w:rsidRPr="00142C53" w:rsidRDefault="00142C53" w:rsidP="0095349C">
      <w:pPr>
        <w:pStyle w:val="B2"/>
        <w:rPr>
          <w:lang w:eastAsia="ko-KR"/>
        </w:rPr>
      </w:pPr>
      <w:r w:rsidRPr="00142C53">
        <w:rPr>
          <w:lang w:eastAsia="en-US"/>
        </w:rPr>
        <w:t>b)</w:t>
      </w:r>
      <w:r w:rsidRPr="00142C53">
        <w:rPr>
          <w:lang w:eastAsia="en-US"/>
        </w:rPr>
        <w:tab/>
        <w:t xml:space="preserve">if </w:t>
      </w:r>
      <w:proofErr w:type="spellStart"/>
      <w:r w:rsidRPr="00142C53">
        <w:rPr>
          <w:lang w:eastAsia="en-US"/>
        </w:rPr>
        <w:t>MCData</w:t>
      </w:r>
      <w:proofErr w:type="spellEnd"/>
      <w:r w:rsidRPr="00142C53">
        <w:rPr>
          <w:lang w:eastAsia="en-US"/>
        </w:rPr>
        <w:t xml:space="preserve"> </w:t>
      </w:r>
      <w:r w:rsidRPr="00142C53">
        <w:rPr>
          <w:lang w:eastAsia="ko-KR"/>
        </w:rPr>
        <w:t xml:space="preserve">users to be removed from a data communication, the </w:t>
      </w:r>
      <w:proofErr w:type="spellStart"/>
      <w:r w:rsidRPr="00142C53">
        <w:rPr>
          <w:lang w:eastAsia="en-US"/>
        </w:rPr>
        <w:t>MCData</w:t>
      </w:r>
      <w:proofErr w:type="spellEnd"/>
      <w:r w:rsidRPr="00142C53">
        <w:rPr>
          <w:lang w:eastAsia="en-US"/>
        </w:rPr>
        <w:t xml:space="preserve"> </w:t>
      </w:r>
      <w:r w:rsidRPr="00142C53">
        <w:rPr>
          <w:lang w:eastAsia="ko-KR"/>
        </w:rPr>
        <w:t xml:space="preserve">ID of the </w:t>
      </w:r>
      <w:proofErr w:type="spellStart"/>
      <w:r w:rsidRPr="00142C53">
        <w:rPr>
          <w:lang w:eastAsia="en-US"/>
        </w:rPr>
        <w:t>MCData</w:t>
      </w:r>
      <w:proofErr w:type="spellEnd"/>
      <w:r w:rsidRPr="00142C53">
        <w:rPr>
          <w:lang w:eastAsia="en-US"/>
        </w:rPr>
        <w:t xml:space="preserve"> </w:t>
      </w:r>
      <w:r w:rsidRPr="00142C53">
        <w:rPr>
          <w:lang w:eastAsia="ko-KR"/>
        </w:rPr>
        <w:t>users to be removed with the</w:t>
      </w:r>
      <w:r w:rsidRPr="00142C53">
        <w:rPr>
          <w:lang w:eastAsia="en-US"/>
        </w:rPr>
        <w:t xml:space="preserve"> "method" SIP URI parameter with the value "BYE" in the </w:t>
      </w:r>
      <w:r w:rsidRPr="00142C53">
        <w:rPr>
          <w:lang w:eastAsia="ko-KR"/>
        </w:rPr>
        <w:t>"</w:t>
      </w:r>
      <w:proofErr w:type="spellStart"/>
      <w:r w:rsidRPr="00142C53">
        <w:rPr>
          <w:lang w:eastAsia="ko-KR"/>
        </w:rPr>
        <w:t>uri</w:t>
      </w:r>
      <w:proofErr w:type="spellEnd"/>
      <w:r w:rsidRPr="00142C53">
        <w:rPr>
          <w:lang w:eastAsia="ko-KR"/>
        </w:rPr>
        <w:t>" attribute of the each &lt;entry&gt; element of a &lt;list&gt; element of the &lt;resource-lists&gt; element of the application/</w:t>
      </w:r>
      <w:proofErr w:type="spellStart"/>
      <w:r w:rsidRPr="00142C53">
        <w:rPr>
          <w:lang w:eastAsia="ko-KR"/>
        </w:rPr>
        <w:t>resource-lists+xml</w:t>
      </w:r>
      <w:proofErr w:type="spellEnd"/>
      <w:r w:rsidRPr="00142C53">
        <w:rPr>
          <w:lang w:eastAsia="ko-KR"/>
        </w:rPr>
        <w:t xml:space="preserve"> MIME body;</w:t>
      </w:r>
    </w:p>
    <w:p w14:paraId="323D9934" w14:textId="77777777" w:rsidR="00142C53" w:rsidRPr="00142C53" w:rsidRDefault="00142C53" w:rsidP="0095349C">
      <w:pPr>
        <w:pStyle w:val="B1"/>
        <w:rPr>
          <w:lang w:eastAsia="ko-KR"/>
        </w:rPr>
      </w:pPr>
      <w:r w:rsidRPr="00142C53">
        <w:rPr>
          <w:lang w:eastAsia="ko-KR"/>
        </w:rPr>
        <w:t>2a)</w:t>
      </w:r>
      <w:r w:rsidRPr="00142C53">
        <w:rPr>
          <w:lang w:eastAsia="ko-KR"/>
        </w:rPr>
        <w:tab/>
        <w:t xml:space="preserve">if the current session is established based on a request from the </w:t>
      </w:r>
      <w:proofErr w:type="spellStart"/>
      <w:r w:rsidRPr="00142C53">
        <w:rPr>
          <w:lang w:eastAsia="ko-KR"/>
        </w:rPr>
        <w:t>MCData</w:t>
      </w:r>
      <w:proofErr w:type="spellEnd"/>
      <w:r w:rsidRPr="00142C53">
        <w:rPr>
          <w:lang w:eastAsia="ko-KR"/>
        </w:rPr>
        <w:t xml:space="preserve"> user to </w:t>
      </w:r>
      <w:r w:rsidRPr="00142C53">
        <w:rPr>
          <w:lang w:val="en-US" w:eastAsia="en-US"/>
        </w:rPr>
        <w:t xml:space="preserve">include the criteria for determining the list of </w:t>
      </w:r>
      <w:proofErr w:type="spellStart"/>
      <w:r w:rsidRPr="00142C53">
        <w:rPr>
          <w:lang w:val="en-US" w:eastAsia="en-US"/>
        </w:rPr>
        <w:t>MC</w:t>
      </w:r>
      <w:r w:rsidRPr="00142C53">
        <w:rPr>
          <w:lang w:val="en-US" w:eastAsia="ko-KR"/>
        </w:rPr>
        <w:t>Data</w:t>
      </w:r>
      <w:proofErr w:type="spellEnd"/>
      <w:r w:rsidRPr="00142C53">
        <w:rPr>
          <w:lang w:val="en-US" w:eastAsia="en-US"/>
        </w:rPr>
        <w:t xml:space="preserve"> users </w:t>
      </w:r>
      <w:r w:rsidRPr="00142C53">
        <w:rPr>
          <w:lang w:eastAsia="ko-KR"/>
        </w:rPr>
        <w:t xml:space="preserve">to be </w:t>
      </w:r>
      <w:r w:rsidRPr="00142C53">
        <w:rPr>
          <w:lang w:eastAsia="en-US"/>
        </w:rPr>
        <w:t>invite</w:t>
      </w:r>
      <w:r w:rsidRPr="00142C53">
        <w:rPr>
          <w:lang w:eastAsia="ko-KR"/>
        </w:rPr>
        <w:t>d</w:t>
      </w:r>
      <w:r w:rsidRPr="00142C53">
        <w:rPr>
          <w:lang w:eastAsia="en-US"/>
        </w:rPr>
        <w:t xml:space="preserve"> to the </w:t>
      </w:r>
      <w:proofErr w:type="spellStart"/>
      <w:r w:rsidRPr="00142C53">
        <w:rPr>
          <w:lang w:eastAsia="en-US"/>
        </w:rPr>
        <w:t>adhoc</w:t>
      </w:r>
      <w:proofErr w:type="spellEnd"/>
      <w:r w:rsidRPr="00142C53">
        <w:rPr>
          <w:lang w:eastAsia="en-US"/>
        </w:rPr>
        <w:t xml:space="preserve"> group session</w:t>
      </w:r>
      <w:r w:rsidRPr="00142C53">
        <w:rPr>
          <w:lang w:eastAsia="ko-KR"/>
        </w:rPr>
        <w:t xml:space="preserve"> and the authorized user requests to modify criteria for the participant list, shall insert a &lt;</w:t>
      </w:r>
      <w:proofErr w:type="spellStart"/>
      <w:r w:rsidRPr="00142C53">
        <w:rPr>
          <w:lang w:eastAsia="ko-KR"/>
        </w:rPr>
        <w:t>comn</w:t>
      </w:r>
      <w:proofErr w:type="spellEnd"/>
      <w:r w:rsidRPr="00142C53">
        <w:rPr>
          <w:lang w:eastAsia="ko-KR"/>
        </w:rPr>
        <w:t>-participants-criteria&gt; element with one or more criteria as a comma separated list into &lt;</w:t>
      </w:r>
      <w:proofErr w:type="spellStart"/>
      <w:r w:rsidRPr="00142C53">
        <w:rPr>
          <w:lang w:eastAsia="ko-KR"/>
        </w:rPr>
        <w:t>anyExt</w:t>
      </w:r>
      <w:proofErr w:type="spellEnd"/>
      <w:r w:rsidRPr="00142C53">
        <w:rPr>
          <w:lang w:eastAsia="ko-KR"/>
        </w:rPr>
        <w:t xml:space="preserve">&gt; element of </w:t>
      </w:r>
      <w:r w:rsidRPr="00142C53">
        <w:rPr>
          <w:lang w:eastAsia="en-US"/>
        </w:rPr>
        <w:t>&lt;</w:t>
      </w:r>
      <w:proofErr w:type="spellStart"/>
      <w:r w:rsidRPr="00142C53">
        <w:rPr>
          <w:lang w:eastAsia="en-US"/>
        </w:rPr>
        <w:t>mc</w:t>
      </w:r>
      <w:r w:rsidRPr="00142C53">
        <w:rPr>
          <w:lang w:eastAsia="ko-KR"/>
        </w:rPr>
        <w:t>data</w:t>
      </w:r>
      <w:proofErr w:type="spellEnd"/>
      <w:r w:rsidRPr="00142C53">
        <w:rPr>
          <w:lang w:eastAsia="en-US"/>
        </w:rPr>
        <w:t>-Params&gt; element of &lt;</w:t>
      </w:r>
      <w:proofErr w:type="spellStart"/>
      <w:r w:rsidRPr="00142C53">
        <w:rPr>
          <w:lang w:eastAsia="en-US"/>
        </w:rPr>
        <w:t>mc</w:t>
      </w:r>
      <w:r w:rsidRPr="00142C53">
        <w:rPr>
          <w:lang w:eastAsia="ko-KR"/>
        </w:rPr>
        <w:t>data</w:t>
      </w:r>
      <w:r w:rsidRPr="00142C53">
        <w:rPr>
          <w:lang w:eastAsia="en-US"/>
        </w:rPr>
        <w:t>info</w:t>
      </w:r>
      <w:proofErr w:type="spellEnd"/>
      <w:r w:rsidRPr="00142C53">
        <w:rPr>
          <w:lang w:eastAsia="en-US"/>
        </w:rPr>
        <w:t>&gt; element</w:t>
      </w:r>
      <w:r w:rsidRPr="00142C53">
        <w:rPr>
          <w:lang w:eastAsia="ko-KR"/>
        </w:rPr>
        <w:t xml:space="preserve"> of the </w:t>
      </w:r>
      <w:r w:rsidRPr="00142C53">
        <w:rPr>
          <w:lang w:eastAsia="en-US"/>
        </w:rPr>
        <w:t>application/vnd.3gpp.mc</w:t>
      </w:r>
      <w:r w:rsidRPr="00142C53">
        <w:rPr>
          <w:lang w:eastAsia="ko-KR"/>
        </w:rPr>
        <w:t>data</w:t>
      </w:r>
      <w:r w:rsidRPr="00142C53">
        <w:rPr>
          <w:lang w:eastAsia="en-US"/>
        </w:rPr>
        <w:t>-info+xml MIME body</w:t>
      </w:r>
      <w:r w:rsidRPr="00142C53">
        <w:rPr>
          <w:lang w:eastAsia="ko-KR"/>
        </w:rPr>
        <w:t>;</w:t>
      </w:r>
    </w:p>
    <w:p w14:paraId="002B3098" w14:textId="77777777" w:rsidR="00142C53" w:rsidRPr="00142C53" w:rsidRDefault="00142C53" w:rsidP="0095349C">
      <w:pPr>
        <w:pStyle w:val="NO"/>
        <w:rPr>
          <w:lang w:eastAsia="ko-KR"/>
        </w:rPr>
      </w:pPr>
      <w:r w:rsidRPr="00142C53">
        <w:rPr>
          <w:lang w:eastAsia="ko-KR"/>
        </w:rPr>
        <w:t>NOTE:</w:t>
      </w:r>
      <w:r w:rsidRPr="00142C53">
        <w:rPr>
          <w:lang w:eastAsia="ko-KR"/>
        </w:rPr>
        <w:tab/>
        <w:t xml:space="preserve">An </w:t>
      </w:r>
      <w:proofErr w:type="spellStart"/>
      <w:r w:rsidRPr="00142C53">
        <w:rPr>
          <w:lang w:eastAsia="ko-KR"/>
        </w:rPr>
        <w:t>MCData</w:t>
      </w:r>
      <w:proofErr w:type="spellEnd"/>
      <w:r w:rsidRPr="00142C53">
        <w:rPr>
          <w:lang w:eastAsia="ko-KR"/>
        </w:rPr>
        <w:t xml:space="preserve"> user can request to update either the participant list or criteria for the participant list of an ongoing </w:t>
      </w:r>
      <w:proofErr w:type="spellStart"/>
      <w:r w:rsidRPr="00142C53">
        <w:rPr>
          <w:lang w:eastAsia="ko-KR"/>
        </w:rPr>
        <w:t>MCData</w:t>
      </w:r>
      <w:proofErr w:type="spellEnd"/>
      <w:r w:rsidRPr="00142C53">
        <w:rPr>
          <w:lang w:eastAsia="ko-KR"/>
        </w:rPr>
        <w:t xml:space="preserve"> session. If an </w:t>
      </w:r>
      <w:proofErr w:type="spellStart"/>
      <w:r w:rsidRPr="00142C53">
        <w:rPr>
          <w:lang w:eastAsia="ko-KR"/>
        </w:rPr>
        <w:t>MCData</w:t>
      </w:r>
      <w:proofErr w:type="spellEnd"/>
      <w:r w:rsidRPr="00142C53">
        <w:rPr>
          <w:lang w:eastAsia="ko-KR"/>
        </w:rPr>
        <w:t xml:space="preserve"> user requests to update both the participant list and criteria for the participant list, the </w:t>
      </w:r>
      <w:proofErr w:type="spellStart"/>
      <w:r w:rsidRPr="00142C53">
        <w:rPr>
          <w:lang w:eastAsia="ko-KR"/>
        </w:rPr>
        <w:t>MCData</w:t>
      </w:r>
      <w:proofErr w:type="spellEnd"/>
      <w:r w:rsidRPr="00142C53">
        <w:rPr>
          <w:lang w:eastAsia="ko-KR"/>
        </w:rPr>
        <w:t xml:space="preserve"> client will reject the request. How the </w:t>
      </w:r>
      <w:proofErr w:type="spellStart"/>
      <w:r w:rsidRPr="00142C53">
        <w:rPr>
          <w:lang w:eastAsia="ko-KR"/>
        </w:rPr>
        <w:t>MCData</w:t>
      </w:r>
      <w:proofErr w:type="spellEnd"/>
      <w:r w:rsidRPr="00142C53">
        <w:rPr>
          <w:lang w:eastAsia="ko-KR"/>
        </w:rPr>
        <w:t xml:space="preserve"> client rejects the request is out of the scope of the current specification.</w:t>
      </w:r>
    </w:p>
    <w:p w14:paraId="13F3DC63" w14:textId="77777777" w:rsidR="00142C53" w:rsidRPr="00142C53" w:rsidRDefault="00142C53" w:rsidP="0095349C">
      <w:pPr>
        <w:pStyle w:val="B1"/>
        <w:rPr>
          <w:lang w:eastAsia="en-US"/>
        </w:rPr>
      </w:pPr>
      <w:r w:rsidRPr="00142C53">
        <w:rPr>
          <w:lang w:eastAsia="en-US"/>
        </w:rPr>
        <w:t>3)</w:t>
      </w:r>
      <w:r w:rsidRPr="00142C53">
        <w:rPr>
          <w:lang w:eastAsia="en-US"/>
        </w:rPr>
        <w:tab/>
        <w:t>shall include an SDP offer with the media parameters as currently established according to 3GPP TS 24.229 [5]; and</w:t>
      </w:r>
    </w:p>
    <w:p w14:paraId="0D5A790B" w14:textId="77777777" w:rsidR="00142C53" w:rsidRPr="00142C53" w:rsidRDefault="00142C53" w:rsidP="0095349C">
      <w:pPr>
        <w:pStyle w:val="B1"/>
        <w:rPr>
          <w:lang w:eastAsia="en-US"/>
        </w:rPr>
      </w:pPr>
      <w:r w:rsidRPr="00142C53">
        <w:rPr>
          <w:lang w:eastAsia="en-US"/>
        </w:rPr>
        <w:t>4)</w:t>
      </w:r>
      <w:r w:rsidRPr="00142C53">
        <w:rPr>
          <w:lang w:eastAsia="en-US"/>
        </w:rPr>
        <w:tab/>
        <w:t>shall send the SIP re-INVITE request according to 3GPP TS 24.229 [5].</w:t>
      </w:r>
    </w:p>
    <w:p w14:paraId="5A502E63" w14:textId="77777777" w:rsidR="00276A61" w:rsidRPr="0073469F" w:rsidRDefault="00276A61" w:rsidP="00276A61">
      <w:r w:rsidRPr="0073469F">
        <w:t>On receiving a SIP 2xx response to the SIP re-INVITE request</w:t>
      </w:r>
      <w:r>
        <w:t>,</w:t>
      </w:r>
      <w:r w:rsidRPr="0073469F">
        <w:t xml:space="preserve"> the </w:t>
      </w:r>
      <w:proofErr w:type="spellStart"/>
      <w:r w:rsidRPr="0073469F">
        <w:t>MC</w:t>
      </w:r>
      <w:r>
        <w:t>Data</w:t>
      </w:r>
      <w:proofErr w:type="spellEnd"/>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w:t>
      </w:r>
      <w:proofErr w:type="spellStart"/>
      <w:r w:rsidRPr="0073469F">
        <w:t>MC</w:t>
      </w:r>
      <w:r>
        <w:t>Data</w:t>
      </w:r>
      <w:proofErr w:type="spellEnd"/>
      <w:r w:rsidRPr="0073469F">
        <w:t xml:space="preserve"> client</w:t>
      </w:r>
      <w:r>
        <w:t>:</w:t>
      </w:r>
    </w:p>
    <w:p w14:paraId="5A171CE2" w14:textId="4F29B862" w:rsidR="00276A61" w:rsidRDefault="00276A61" w:rsidP="002A1EE0">
      <w:pPr>
        <w:pStyle w:val="B1"/>
        <w:numPr>
          <w:ilvl w:val="0"/>
          <w:numId w:val="44"/>
        </w:numPr>
      </w:pPr>
      <w:r w:rsidRPr="0073469F">
        <w:t xml:space="preserve">may </w:t>
      </w:r>
      <w:r>
        <w:t>notify the user about data communication participants modify request failure with an appropriate response along with the description.</w:t>
      </w:r>
    </w:p>
    <w:p w14:paraId="36285952" w14:textId="77777777" w:rsidR="002A1EE0" w:rsidRPr="004D2882" w:rsidRDefault="002A1EE0" w:rsidP="002A1EE0">
      <w:pPr>
        <w:pStyle w:val="Heading3"/>
        <w:rPr>
          <w:rFonts w:eastAsia="Malgun Gothic"/>
        </w:rPr>
      </w:pPr>
      <w:bookmarkStart w:id="9494" w:name="_Toc209736794"/>
      <w:r w:rsidRPr="004D2882">
        <w:rPr>
          <w:rFonts w:eastAsia="Malgun Gothic"/>
        </w:rPr>
        <w:t>24.2.</w:t>
      </w:r>
      <w:r w:rsidRPr="004D2882">
        <w:rPr>
          <w:rFonts w:eastAsia="Malgun Gothic"/>
          <w:lang w:eastAsia="ko-KR"/>
        </w:rPr>
        <w:t>7</w:t>
      </w:r>
      <w:r w:rsidRPr="004D2882">
        <w:rPr>
          <w:rFonts w:eastAsia="Malgun Gothic"/>
        </w:rPr>
        <w:tab/>
        <w:t>Ad</w:t>
      </w:r>
      <w:r w:rsidRPr="004D2882">
        <w:rPr>
          <w:rFonts w:eastAsia="Malgun Gothic"/>
          <w:lang w:eastAsia="ko-KR"/>
        </w:rPr>
        <w:t xml:space="preserve"> </w:t>
      </w:r>
      <w:r w:rsidRPr="004D2882">
        <w:rPr>
          <w:rFonts w:eastAsia="Malgun Gothic"/>
        </w:rPr>
        <w:t xml:space="preserve">hoc group </w:t>
      </w:r>
      <w:r w:rsidRPr="004D2882">
        <w:rPr>
          <w:rFonts w:eastAsia="Malgun Gothic"/>
          <w:lang w:eastAsia="ko-KR"/>
        </w:rPr>
        <w:t>determination</w:t>
      </w:r>
      <w:bookmarkEnd w:id="9494"/>
    </w:p>
    <w:p w14:paraId="44F77D80" w14:textId="77777777" w:rsidR="002A1EE0" w:rsidRPr="004D2882" w:rsidRDefault="002A1EE0" w:rsidP="002A1EE0">
      <w:pPr>
        <w:pStyle w:val="Heading4"/>
        <w:rPr>
          <w:rFonts w:eastAsia="Malgun Gothic"/>
        </w:rPr>
      </w:pPr>
      <w:bookmarkStart w:id="9495" w:name="_Toc209736795"/>
      <w:r w:rsidRPr="004D2882">
        <w:rPr>
          <w:rFonts w:eastAsia="Malgun Gothic"/>
        </w:rPr>
        <w:t>24.2.</w:t>
      </w:r>
      <w:r w:rsidRPr="004D2882">
        <w:rPr>
          <w:rFonts w:eastAsia="Malgun Gothic"/>
          <w:lang w:eastAsia="ko-KR"/>
        </w:rPr>
        <w:t>7</w:t>
      </w:r>
      <w:r w:rsidRPr="004D2882">
        <w:rPr>
          <w:rFonts w:eastAsia="Malgun Gothic"/>
        </w:rPr>
        <w:t>.1</w:t>
      </w:r>
      <w:r w:rsidRPr="004D2882">
        <w:rPr>
          <w:rFonts w:eastAsia="Malgun Gothic"/>
        </w:rPr>
        <w:tab/>
      </w:r>
      <w:r w:rsidRPr="004D2882">
        <w:rPr>
          <w:lang w:eastAsia="ko-KR"/>
        </w:rPr>
        <w:t>General</w:t>
      </w:r>
      <w:bookmarkEnd w:id="9495"/>
    </w:p>
    <w:p w14:paraId="65966D37" w14:textId="77777777" w:rsidR="002A1EE0" w:rsidRPr="004D2882" w:rsidRDefault="002A1EE0" w:rsidP="002A1EE0">
      <w:r w:rsidRPr="004D2882">
        <w:rPr>
          <w:lang w:eastAsia="ko-KR"/>
        </w:rPr>
        <w:t>This clause describes ad hoc group determination procedures.</w:t>
      </w:r>
    </w:p>
    <w:p w14:paraId="56E8CF64" w14:textId="77777777" w:rsidR="002A1EE0" w:rsidRPr="004D2882" w:rsidRDefault="002A1EE0" w:rsidP="002A1EE0">
      <w:pPr>
        <w:pStyle w:val="Heading4"/>
        <w:rPr>
          <w:rFonts w:eastAsia="Malgun Gothic"/>
        </w:rPr>
      </w:pPr>
      <w:bookmarkStart w:id="9496" w:name="_CR24_2_7_2"/>
      <w:bookmarkStart w:id="9497" w:name="_Toc209736796"/>
      <w:bookmarkEnd w:id="9496"/>
      <w:r w:rsidRPr="004D2882">
        <w:rPr>
          <w:rFonts w:eastAsia="Malgun Gothic"/>
        </w:rPr>
        <w:t>24.2.</w:t>
      </w:r>
      <w:r w:rsidRPr="004D2882">
        <w:rPr>
          <w:rFonts w:eastAsia="Malgun Gothic"/>
          <w:lang w:eastAsia="ko-KR"/>
        </w:rPr>
        <w:t>7</w:t>
      </w:r>
      <w:r w:rsidRPr="004D2882">
        <w:rPr>
          <w:rFonts w:eastAsia="Malgun Gothic"/>
        </w:rPr>
        <w:t>.</w:t>
      </w:r>
      <w:r w:rsidRPr="004D2882">
        <w:rPr>
          <w:rFonts w:eastAsia="Malgun Gothic"/>
          <w:lang w:eastAsia="ko-KR"/>
        </w:rPr>
        <w:t>2</w:t>
      </w:r>
      <w:r w:rsidRPr="004D2882">
        <w:rPr>
          <w:rFonts w:eastAsia="Malgun Gothic"/>
        </w:rPr>
        <w:tab/>
      </w:r>
      <w:r w:rsidRPr="004D2882">
        <w:rPr>
          <w:lang w:eastAsia="ko-KR"/>
        </w:rPr>
        <w:t>Sending a SIP MESSAGE request for ad hoc group determination</w:t>
      </w:r>
      <w:bookmarkEnd w:id="9497"/>
    </w:p>
    <w:p w14:paraId="3C690532" w14:textId="77777777" w:rsidR="002A1EE0" w:rsidRPr="004D2882" w:rsidRDefault="002A1EE0" w:rsidP="002A1EE0">
      <w:r w:rsidRPr="004D2882">
        <w:rPr>
          <w:lang w:eastAsia="ko-KR"/>
        </w:rPr>
        <w:t xml:space="preserve">Upon receiving a request from the user to determine an ad hoc group with a list of </w:t>
      </w:r>
      <w:proofErr w:type="spellStart"/>
      <w:r w:rsidRPr="004D2882">
        <w:rPr>
          <w:lang w:eastAsia="ko-KR"/>
        </w:rPr>
        <w:t>MCData</w:t>
      </w:r>
      <w:proofErr w:type="spellEnd"/>
      <w:r w:rsidRPr="004D2882">
        <w:rPr>
          <w:lang w:eastAsia="ko-KR"/>
        </w:rPr>
        <w:t xml:space="preserve"> users to be invited or criteria for determining a list of </w:t>
      </w:r>
      <w:proofErr w:type="spellStart"/>
      <w:r w:rsidRPr="004D2882">
        <w:rPr>
          <w:lang w:eastAsia="ko-KR"/>
        </w:rPr>
        <w:t>MCData</w:t>
      </w:r>
      <w:proofErr w:type="spellEnd"/>
      <w:r w:rsidRPr="004D2882">
        <w:rPr>
          <w:lang w:eastAsia="ko-KR"/>
        </w:rPr>
        <w:t xml:space="preserve"> users to be invited, t</w:t>
      </w:r>
      <w:r w:rsidRPr="004D2882">
        <w:t xml:space="preserve">he </w:t>
      </w:r>
      <w:proofErr w:type="spellStart"/>
      <w:r w:rsidRPr="004D2882">
        <w:t>MCData</w:t>
      </w:r>
      <w:proofErr w:type="spellEnd"/>
      <w:r w:rsidRPr="004D2882">
        <w:t xml:space="preserve"> client shall generate a SIP MESSAGE request in accordance with 3GPP TS 24.229 [5] and IETF RFC 3428 [6] with the clarifications given below.</w:t>
      </w:r>
    </w:p>
    <w:p w14:paraId="23F92F26" w14:textId="77777777" w:rsidR="002A1EE0" w:rsidRPr="004D2882" w:rsidRDefault="002A1EE0" w:rsidP="002A1EE0">
      <w:r w:rsidRPr="004D2882">
        <w:t xml:space="preserve">The </w:t>
      </w:r>
      <w:proofErr w:type="spellStart"/>
      <w:r w:rsidRPr="004D2882">
        <w:t>MCData</w:t>
      </w:r>
      <w:proofErr w:type="spellEnd"/>
      <w:r w:rsidRPr="004D2882">
        <w:t xml:space="preserve"> client:</w:t>
      </w:r>
    </w:p>
    <w:p w14:paraId="2992926F" w14:textId="77777777" w:rsidR="002A1EE0" w:rsidRPr="004D2882" w:rsidRDefault="002A1EE0" w:rsidP="002A1EE0">
      <w:pPr>
        <w:pStyle w:val="B1"/>
      </w:pPr>
      <w:r w:rsidRPr="004D2882">
        <w:rPr>
          <w:lang w:eastAsia="ko-KR"/>
        </w:rPr>
        <w:t>1)</w:t>
      </w:r>
      <w:r w:rsidRPr="004D2882">
        <w:rPr>
          <w:lang w:eastAsia="ko-KR"/>
        </w:rPr>
        <w:tab/>
        <w:t>shall build the SIP MESSAGE request as specified in clause 6.2.4.1;</w:t>
      </w:r>
    </w:p>
    <w:p w14:paraId="770866B1" w14:textId="77777777" w:rsidR="002A1EE0" w:rsidRPr="004D2882" w:rsidRDefault="002A1EE0" w:rsidP="002A1EE0">
      <w:pPr>
        <w:pStyle w:val="B1"/>
      </w:pPr>
      <w:r w:rsidRPr="004D2882">
        <w:t>2)</w:t>
      </w:r>
      <w:r w:rsidRPr="004D2882">
        <w:tab/>
        <w:t>shall insert in the SIP MESSAGE request:</w:t>
      </w:r>
    </w:p>
    <w:p w14:paraId="18588140" w14:textId="77777777" w:rsidR="002A1EE0" w:rsidRPr="004D2882" w:rsidRDefault="002A1EE0" w:rsidP="002A1EE0">
      <w:pPr>
        <w:pStyle w:val="B2"/>
        <w:rPr>
          <w:lang w:eastAsia="ko-KR"/>
        </w:rPr>
      </w:pPr>
      <w:r w:rsidRPr="004D2882">
        <w:rPr>
          <w:lang w:eastAsia="ko-KR"/>
        </w:rPr>
        <w:t>a</w:t>
      </w:r>
      <w:r w:rsidRPr="004D2882">
        <w:t>)</w:t>
      </w:r>
      <w:r w:rsidRPr="004D2882">
        <w:rPr>
          <w:lang w:eastAsia="ko-KR"/>
        </w:rPr>
        <w:tab/>
        <w:t>an application/vnd.3gpp.mcdata-info+xml MIME body with</w:t>
      </w:r>
      <w:r w:rsidRPr="004D2882">
        <w:t xml:space="preserve"> the &lt;</w:t>
      </w:r>
      <w:proofErr w:type="spellStart"/>
      <w:r w:rsidRPr="004D2882">
        <w:t>mcdatainfo</w:t>
      </w:r>
      <w:proofErr w:type="spellEnd"/>
      <w:r w:rsidRPr="004D2882">
        <w:t>&gt; element containing the &lt;</w:t>
      </w:r>
      <w:proofErr w:type="spellStart"/>
      <w:r w:rsidRPr="004D2882">
        <w:t>mcdata</w:t>
      </w:r>
      <w:proofErr w:type="spellEnd"/>
      <w:r w:rsidRPr="004D2882">
        <w:t>-Params&gt; element with</w:t>
      </w:r>
      <w:r w:rsidRPr="004D2882">
        <w:rPr>
          <w:lang w:eastAsia="ko-KR"/>
        </w:rPr>
        <w:t>:</w:t>
      </w:r>
    </w:p>
    <w:p w14:paraId="16632BED" w14:textId="77777777" w:rsidR="002A1EE0" w:rsidRPr="004D2882" w:rsidRDefault="002A1EE0" w:rsidP="002A1EE0">
      <w:pPr>
        <w:pStyle w:val="B3"/>
        <w:rPr>
          <w:lang w:eastAsia="ko-KR"/>
        </w:rPr>
      </w:pPr>
      <w:proofErr w:type="spellStart"/>
      <w:r w:rsidRPr="004D2882">
        <w:rPr>
          <w:lang w:eastAsia="ko-KR"/>
        </w:rPr>
        <w:t>i</w:t>
      </w:r>
      <w:proofErr w:type="spellEnd"/>
      <w:r w:rsidRPr="004D2882">
        <w:rPr>
          <w:lang w:eastAsia="ko-KR"/>
        </w:rPr>
        <w:t>)</w:t>
      </w:r>
      <w:r w:rsidRPr="004D2882">
        <w:rPr>
          <w:lang w:eastAsia="ko-KR"/>
        </w:rPr>
        <w:tab/>
        <w:t>a &lt;request-type&gt; element set to a value of "ad-hoc-group-determination"; and</w:t>
      </w:r>
    </w:p>
    <w:p w14:paraId="7598D4FF" w14:textId="77777777" w:rsidR="002A1EE0" w:rsidRPr="004D2882" w:rsidRDefault="002A1EE0" w:rsidP="002A1EE0">
      <w:pPr>
        <w:pStyle w:val="B3"/>
        <w:rPr>
          <w:lang w:eastAsia="ko-KR"/>
        </w:rPr>
      </w:pPr>
      <w:r w:rsidRPr="004D2882">
        <w:t>ii)</w:t>
      </w:r>
      <w:r w:rsidRPr="004D2882">
        <w:tab/>
        <w:t xml:space="preserve">if the </w:t>
      </w:r>
      <w:proofErr w:type="spellStart"/>
      <w:r w:rsidRPr="004D2882">
        <w:t>MCData</w:t>
      </w:r>
      <w:proofErr w:type="spellEnd"/>
      <w:r w:rsidRPr="004D2882">
        <w:t xml:space="preserve"> client needs to include an active functional alias, an &lt;</w:t>
      </w:r>
      <w:proofErr w:type="spellStart"/>
      <w:r w:rsidRPr="004D2882">
        <w:t>anyExt</w:t>
      </w:r>
      <w:proofErr w:type="spellEnd"/>
      <w:r w:rsidRPr="004D2882">
        <w:t>&gt; element</w:t>
      </w:r>
      <w:r w:rsidRPr="004D2882">
        <w:rPr>
          <w:lang w:eastAsia="ko-KR"/>
        </w:rPr>
        <w:t xml:space="preserve"> </w:t>
      </w:r>
      <w:r w:rsidRPr="004D2882">
        <w:t>containing the &lt;functional-alias-URI&gt; element set to the URI of the used functional alias;</w:t>
      </w:r>
      <w:r w:rsidRPr="004D2882">
        <w:rPr>
          <w:lang w:eastAsia="ko-KR"/>
        </w:rPr>
        <w:t xml:space="preserve"> and</w:t>
      </w:r>
    </w:p>
    <w:p w14:paraId="033039CB" w14:textId="77777777" w:rsidR="002A1EE0" w:rsidRPr="004D2882" w:rsidRDefault="002A1EE0" w:rsidP="002A1EE0">
      <w:pPr>
        <w:pStyle w:val="B1"/>
        <w:rPr>
          <w:lang w:eastAsia="ko-KR"/>
        </w:rPr>
      </w:pPr>
      <w:r w:rsidRPr="004D2882">
        <w:rPr>
          <w:lang w:eastAsia="ko-KR"/>
        </w:rPr>
        <w:t>3)</w:t>
      </w:r>
      <w:r w:rsidRPr="004D2882">
        <w:rPr>
          <w:lang w:eastAsia="ko-KR"/>
        </w:rPr>
        <w:tab/>
      </w:r>
      <w:r w:rsidRPr="004D2882">
        <w:t xml:space="preserve">if the </w:t>
      </w:r>
      <w:proofErr w:type="spellStart"/>
      <w:r w:rsidRPr="004D2882">
        <w:t>MCData</w:t>
      </w:r>
      <w:proofErr w:type="spellEnd"/>
      <w:r w:rsidRPr="004D2882">
        <w:t xml:space="preserve"> user has requested to include</w:t>
      </w:r>
      <w:r w:rsidRPr="004D2882">
        <w:rPr>
          <w:lang w:eastAsia="ko-KR"/>
        </w:rPr>
        <w:t xml:space="preserve"> either:</w:t>
      </w:r>
    </w:p>
    <w:p w14:paraId="6C25DDA9" w14:textId="77777777" w:rsidR="002A1EE0" w:rsidRPr="004D2882" w:rsidRDefault="002A1EE0" w:rsidP="002A1EE0">
      <w:pPr>
        <w:pStyle w:val="B2"/>
        <w:rPr>
          <w:lang w:eastAsia="ko-KR"/>
        </w:rPr>
      </w:pPr>
      <w:r w:rsidRPr="004D2882">
        <w:rPr>
          <w:lang w:eastAsia="ko-KR"/>
        </w:rPr>
        <w:t>a)</w:t>
      </w:r>
      <w:r w:rsidRPr="004D2882">
        <w:rPr>
          <w:lang w:eastAsia="ko-KR"/>
        </w:rPr>
        <w:tab/>
      </w:r>
      <w:r w:rsidRPr="004D2882">
        <w:t xml:space="preserve">the list of </w:t>
      </w:r>
      <w:proofErr w:type="spellStart"/>
      <w:r w:rsidRPr="004D2882">
        <w:t>MCData</w:t>
      </w:r>
      <w:proofErr w:type="spellEnd"/>
      <w:r w:rsidRPr="004D2882">
        <w:t xml:space="preserve"> users </w:t>
      </w:r>
      <w:r w:rsidRPr="004D2882">
        <w:rPr>
          <w:lang w:eastAsia="ko-KR"/>
        </w:rPr>
        <w:t>to be invited</w:t>
      </w:r>
      <w:r w:rsidRPr="004D2882">
        <w:t xml:space="preserve">, </w:t>
      </w:r>
      <w:r w:rsidRPr="004D2882">
        <w:rPr>
          <w:lang w:eastAsia="ko-KR"/>
        </w:rPr>
        <w:t>shall insert in the SIP MESSAGE request an application/</w:t>
      </w:r>
      <w:proofErr w:type="spellStart"/>
      <w:r w:rsidRPr="004D2882">
        <w:rPr>
          <w:lang w:eastAsia="ko-KR"/>
        </w:rPr>
        <w:t>resource-lists+xml</w:t>
      </w:r>
      <w:proofErr w:type="spellEnd"/>
      <w:r w:rsidRPr="004D2882">
        <w:rPr>
          <w:lang w:eastAsia="ko-KR"/>
        </w:rPr>
        <w:t xml:space="preserve"> MIME body with the </w:t>
      </w:r>
      <w:proofErr w:type="spellStart"/>
      <w:r w:rsidRPr="004D2882">
        <w:t>MCData</w:t>
      </w:r>
      <w:proofErr w:type="spellEnd"/>
      <w:r w:rsidRPr="004D2882">
        <w:t xml:space="preserve"> </w:t>
      </w:r>
      <w:r w:rsidRPr="004D2882">
        <w:rPr>
          <w:lang w:eastAsia="ko-KR"/>
        </w:rPr>
        <w:t xml:space="preserve">IDs of the invited </w:t>
      </w:r>
      <w:proofErr w:type="spellStart"/>
      <w:r w:rsidRPr="004D2882">
        <w:t>MCData</w:t>
      </w:r>
      <w:proofErr w:type="spellEnd"/>
      <w:r w:rsidRPr="004D2882">
        <w:t xml:space="preserve"> </w:t>
      </w:r>
      <w:r w:rsidRPr="004D2882">
        <w:rPr>
          <w:lang w:eastAsia="ko-KR"/>
        </w:rPr>
        <w:t>users, according to rules and procedures of IETF RFC 5366 [18]; or</w:t>
      </w:r>
    </w:p>
    <w:p w14:paraId="03B59017" w14:textId="77777777" w:rsidR="002A1EE0" w:rsidRPr="004D2882" w:rsidRDefault="002A1EE0" w:rsidP="002A1EE0">
      <w:pPr>
        <w:pStyle w:val="B2"/>
        <w:rPr>
          <w:lang w:eastAsia="ko-KR"/>
        </w:rPr>
      </w:pPr>
      <w:r w:rsidRPr="004D2882">
        <w:rPr>
          <w:lang w:eastAsia="ko-KR"/>
        </w:rPr>
        <w:t>b)</w:t>
      </w:r>
      <w:r w:rsidRPr="004D2882">
        <w:rPr>
          <w:lang w:eastAsia="ko-KR"/>
        </w:rPr>
        <w:tab/>
      </w:r>
      <w:r w:rsidRPr="004D2882">
        <w:t xml:space="preserve">the criteria for determining the list of </w:t>
      </w:r>
      <w:proofErr w:type="spellStart"/>
      <w:r w:rsidRPr="004D2882">
        <w:t>MCData</w:t>
      </w:r>
      <w:proofErr w:type="spellEnd"/>
      <w:r w:rsidRPr="004D2882">
        <w:t xml:space="preserve"> users </w:t>
      </w:r>
      <w:r w:rsidRPr="004D2882">
        <w:rPr>
          <w:lang w:eastAsia="ko-KR"/>
        </w:rPr>
        <w:t>to be invited</w:t>
      </w:r>
      <w:r w:rsidRPr="004D2882">
        <w:t xml:space="preserve">, </w:t>
      </w:r>
      <w:r w:rsidRPr="004D2882">
        <w:rPr>
          <w:lang w:eastAsia="ko-KR"/>
        </w:rPr>
        <w:t>shall insert a &lt;</w:t>
      </w:r>
      <w:proofErr w:type="spellStart"/>
      <w:r w:rsidRPr="004D2882">
        <w:rPr>
          <w:lang w:eastAsia="ko-KR"/>
        </w:rPr>
        <w:t>comn</w:t>
      </w:r>
      <w:proofErr w:type="spellEnd"/>
      <w:r w:rsidRPr="004D2882">
        <w:rPr>
          <w:lang w:eastAsia="ko-KR"/>
        </w:rPr>
        <w:t>-participants-criteria&gt; with one or more criteria as a comma separated list into &lt;</w:t>
      </w:r>
      <w:proofErr w:type="spellStart"/>
      <w:r w:rsidRPr="004D2882">
        <w:rPr>
          <w:lang w:eastAsia="ko-KR"/>
        </w:rPr>
        <w:t>anyExt</w:t>
      </w:r>
      <w:proofErr w:type="spellEnd"/>
      <w:r w:rsidRPr="004D2882">
        <w:rPr>
          <w:lang w:eastAsia="ko-KR"/>
        </w:rPr>
        <w:t xml:space="preserve">&gt; element of </w:t>
      </w:r>
      <w:r w:rsidRPr="004D2882">
        <w:t>&lt;</w:t>
      </w:r>
      <w:proofErr w:type="spellStart"/>
      <w:r w:rsidRPr="004D2882">
        <w:t>mcdata</w:t>
      </w:r>
      <w:proofErr w:type="spellEnd"/>
      <w:r w:rsidRPr="004D2882">
        <w:t>-Params&gt; element of &lt;</w:t>
      </w:r>
      <w:proofErr w:type="spellStart"/>
      <w:r w:rsidRPr="004D2882">
        <w:t>mcdatainfo</w:t>
      </w:r>
      <w:proofErr w:type="spellEnd"/>
      <w:r w:rsidRPr="004D2882">
        <w:t>&gt; element</w:t>
      </w:r>
      <w:r w:rsidRPr="004D2882">
        <w:rPr>
          <w:lang w:eastAsia="ko-KR"/>
        </w:rPr>
        <w:t xml:space="preserve"> of the </w:t>
      </w:r>
      <w:r w:rsidRPr="004D2882">
        <w:t xml:space="preserve">application/vnd.3gpp.mcdata-info+xml MIME body </w:t>
      </w:r>
      <w:r w:rsidRPr="004D2882">
        <w:rPr>
          <w:lang w:eastAsia="ko-KR"/>
        </w:rPr>
        <w:t>in the SIP INVITE request; and</w:t>
      </w:r>
    </w:p>
    <w:p w14:paraId="676577ED" w14:textId="77777777" w:rsidR="002A1EE0" w:rsidRPr="004D2882" w:rsidRDefault="002A1EE0" w:rsidP="002A1EE0">
      <w:pPr>
        <w:pStyle w:val="B1"/>
      </w:pPr>
      <w:r w:rsidRPr="004D2882">
        <w:rPr>
          <w:lang w:eastAsia="ko-KR"/>
        </w:rPr>
        <w:t>5</w:t>
      </w:r>
      <w:r w:rsidRPr="004D2882">
        <w:t>)</w:t>
      </w:r>
      <w:r w:rsidRPr="004D2882">
        <w:tab/>
        <w:t xml:space="preserve">shall send the SIP </w:t>
      </w:r>
      <w:r w:rsidRPr="004D2882">
        <w:rPr>
          <w:lang w:eastAsia="ko-KR"/>
        </w:rPr>
        <w:t>MESSAGE</w:t>
      </w:r>
      <w:r w:rsidRPr="004D2882">
        <w:t xml:space="preserve"> request towards the participating</w:t>
      </w:r>
      <w:r w:rsidRPr="004D2882">
        <w:rPr>
          <w:lang w:eastAsia="ko-KR"/>
        </w:rPr>
        <w:t xml:space="preserve"> </w:t>
      </w:r>
      <w:proofErr w:type="spellStart"/>
      <w:r w:rsidRPr="004D2882">
        <w:t>MCData</w:t>
      </w:r>
      <w:proofErr w:type="spellEnd"/>
      <w:r w:rsidRPr="004D2882">
        <w:t xml:space="preserve"> function according to 3GPP TS 24.229 [5].</w:t>
      </w:r>
    </w:p>
    <w:p w14:paraId="3AB6BA6E" w14:textId="77777777" w:rsidR="002A1EE0" w:rsidRPr="004D2882" w:rsidRDefault="002A1EE0" w:rsidP="002A1EE0">
      <w:r w:rsidRPr="004D2882">
        <w:t>On receiving a SIP 2</w:t>
      </w:r>
      <w:r w:rsidRPr="004D2882">
        <w:rPr>
          <w:lang w:eastAsia="ko-KR"/>
        </w:rPr>
        <w:t>00 (OK)</w:t>
      </w:r>
      <w:r w:rsidRPr="004D2882">
        <w:t xml:space="preserve"> response, the </w:t>
      </w:r>
      <w:proofErr w:type="spellStart"/>
      <w:r w:rsidRPr="004D2882">
        <w:t>MC</w:t>
      </w:r>
      <w:r w:rsidRPr="004D2882">
        <w:rPr>
          <w:lang w:eastAsia="ko-KR"/>
        </w:rPr>
        <w:t>Data</w:t>
      </w:r>
      <w:proofErr w:type="spellEnd"/>
      <w:r w:rsidRPr="004D2882">
        <w:t xml:space="preserve"> client:</w:t>
      </w:r>
    </w:p>
    <w:p w14:paraId="0F1AE70E" w14:textId="77777777" w:rsidR="002A1EE0" w:rsidRPr="004D2882" w:rsidRDefault="002A1EE0" w:rsidP="002A1EE0">
      <w:pPr>
        <w:pStyle w:val="B1"/>
      </w:pPr>
      <w:r w:rsidRPr="004D2882">
        <w:t>1)</w:t>
      </w:r>
      <w:r w:rsidRPr="004D2882">
        <w:tab/>
        <w:t>shall store:</w:t>
      </w:r>
    </w:p>
    <w:p w14:paraId="161EB671" w14:textId="77777777" w:rsidR="002A1EE0" w:rsidRPr="004D2882" w:rsidRDefault="002A1EE0" w:rsidP="002A1EE0">
      <w:pPr>
        <w:pStyle w:val="B2"/>
      </w:pPr>
      <w:proofErr w:type="spellStart"/>
      <w:r w:rsidRPr="004D2882">
        <w:t>i</w:t>
      </w:r>
      <w:proofErr w:type="spellEnd"/>
      <w:r w:rsidRPr="004D2882">
        <w:t>)</w:t>
      </w:r>
      <w:r w:rsidRPr="004D2882">
        <w:tab/>
        <w:t>the ad hoc group identity in the &lt;</w:t>
      </w:r>
      <w:proofErr w:type="spellStart"/>
      <w:r w:rsidRPr="004D2882">
        <w:t>mcdata</w:t>
      </w:r>
      <w:proofErr w:type="spellEnd"/>
      <w:r w:rsidRPr="004D2882">
        <w:t>-calling-group-id &gt; element;</w:t>
      </w:r>
    </w:p>
    <w:p w14:paraId="3349C2ED" w14:textId="6B2A7EBB" w:rsidR="002A1EE0" w:rsidRPr="004D2882" w:rsidRDefault="002A1EE0" w:rsidP="002A1EE0">
      <w:pPr>
        <w:pStyle w:val="B2"/>
      </w:pPr>
      <w:r w:rsidRPr="004D2882">
        <w:t>ii)</w:t>
      </w:r>
      <w:r w:rsidRPr="004D2882">
        <w:tab/>
        <w:t xml:space="preserve">the preconfigured </w:t>
      </w:r>
      <w:proofErr w:type="spellStart"/>
      <w:r w:rsidRPr="004D2882">
        <w:t>MCData</w:t>
      </w:r>
      <w:proofErr w:type="spellEnd"/>
      <w:r w:rsidRPr="004D2882">
        <w:t xml:space="preserve"> group ID</w:t>
      </w:r>
      <w:r w:rsidRPr="004D2882">
        <w:rPr>
          <w:lang w:eastAsia="ko-KR"/>
        </w:rPr>
        <w:t xml:space="preserve"> in the </w:t>
      </w:r>
      <w:r w:rsidRPr="004D2882">
        <w:t>&lt;preconfigured-group&gt; element in the &lt;</w:t>
      </w:r>
      <w:proofErr w:type="spellStart"/>
      <w:r w:rsidRPr="004D2882">
        <w:t>anyExt</w:t>
      </w:r>
      <w:proofErr w:type="spellEnd"/>
      <w:r w:rsidRPr="004D2882">
        <w:t>&gt; element</w:t>
      </w:r>
      <w:ins w:id="9498" w:author="CR0471" w:date="2025-11-03T11:29:00Z">
        <w:r w:rsidR="00372E15">
          <w:t>, if available</w:t>
        </w:r>
      </w:ins>
      <w:r w:rsidRPr="004D2882">
        <w:t>; and</w:t>
      </w:r>
    </w:p>
    <w:p w14:paraId="2FC7C894" w14:textId="0C18B590" w:rsidR="002A1EE0" w:rsidRPr="004D2882" w:rsidRDefault="002A1EE0" w:rsidP="002A1EE0">
      <w:pPr>
        <w:pStyle w:val="B2"/>
      </w:pPr>
      <w:r w:rsidRPr="004D2882">
        <w:t>iii)</w:t>
      </w:r>
      <w:r w:rsidRPr="004D2882">
        <w:tab/>
        <w:t>the criteria in the &lt;</w:t>
      </w:r>
      <w:proofErr w:type="spellStart"/>
      <w:r w:rsidRPr="004D2882">
        <w:t>comn</w:t>
      </w:r>
      <w:proofErr w:type="spellEnd"/>
      <w:r w:rsidRPr="004D2882">
        <w:t>-participants-criteria&gt; element in the &lt;</w:t>
      </w:r>
      <w:proofErr w:type="spellStart"/>
      <w:r w:rsidRPr="004D2882">
        <w:t>anyExt</w:t>
      </w:r>
      <w:proofErr w:type="spellEnd"/>
      <w:r w:rsidRPr="004D2882">
        <w:t>&gt; element</w:t>
      </w:r>
      <w:ins w:id="9499" w:author="CR0471" w:date="2025-11-03T11:29:00Z">
        <w:r w:rsidR="00372E15">
          <w:t>, if available</w:t>
        </w:r>
      </w:ins>
      <w:r w:rsidRPr="004D2882">
        <w:t>;</w:t>
      </w:r>
    </w:p>
    <w:p w14:paraId="1E669E60" w14:textId="77777777" w:rsidR="002A1EE0" w:rsidRPr="004D2882" w:rsidRDefault="002A1EE0" w:rsidP="002A1EE0">
      <w:pPr>
        <w:pStyle w:val="B1"/>
      </w:pPr>
      <w:r w:rsidRPr="004D2882">
        <w:tab/>
        <w:t>in the &lt;</w:t>
      </w:r>
      <w:proofErr w:type="spellStart"/>
      <w:r w:rsidRPr="004D2882">
        <w:t>mcdata</w:t>
      </w:r>
      <w:proofErr w:type="spellEnd"/>
      <w:r w:rsidRPr="004D2882">
        <w:t>-Params&gt; element in the &lt;</w:t>
      </w:r>
      <w:proofErr w:type="spellStart"/>
      <w:r w:rsidRPr="004D2882">
        <w:t>mcdatainfo</w:t>
      </w:r>
      <w:proofErr w:type="spellEnd"/>
      <w:r w:rsidRPr="004D2882">
        <w:t>&gt; element in the application/vnd.3gpp.mcdata-info+xml MIME body; and</w:t>
      </w:r>
    </w:p>
    <w:p w14:paraId="61D67CB9" w14:textId="77777777" w:rsidR="002A1EE0" w:rsidRPr="004D2882" w:rsidRDefault="002A1EE0" w:rsidP="002A1EE0">
      <w:pPr>
        <w:pStyle w:val="B1"/>
      </w:pPr>
      <w:r w:rsidRPr="004D2882">
        <w:t>2)</w:t>
      </w:r>
      <w:r w:rsidRPr="004D2882">
        <w:tab/>
        <w:t>may notify the user about success in determining an ad hoc group.</w:t>
      </w:r>
    </w:p>
    <w:p w14:paraId="7C7BB9B8" w14:textId="77777777" w:rsidR="002A1EE0" w:rsidRPr="004D2882" w:rsidRDefault="002A1EE0" w:rsidP="002A1EE0">
      <w:r w:rsidRPr="004D2882">
        <w:t>On receiving a SIP 4xx response, a SIP 5xx response or a SIP 6xx response to the re-SIP INVITE request, the MCPTT client:</w:t>
      </w:r>
    </w:p>
    <w:p w14:paraId="01B90217" w14:textId="7387C08F" w:rsidR="002A1EE0" w:rsidRPr="00465DAF" w:rsidRDefault="00465DAF" w:rsidP="00465DAF">
      <w:pPr>
        <w:pStyle w:val="B1"/>
      </w:pPr>
      <w:ins w:id="9500" w:author="CR0471" w:date="2025-11-03T11:31:00Z">
        <w:r w:rsidRPr="004D2882">
          <w:t>1)</w:t>
        </w:r>
        <w:r w:rsidRPr="004D2882">
          <w:tab/>
        </w:r>
      </w:ins>
      <w:r w:rsidR="002A1EE0" w:rsidRPr="00465DAF">
        <w:t>may notify the user about failure in determining an ad hoc group with an appropriate response along with the description.</w:t>
      </w:r>
    </w:p>
    <w:p w14:paraId="2ECEA360" w14:textId="363B564A" w:rsidR="002A1EE0" w:rsidRDefault="002A1EE0" w:rsidP="002A1EE0">
      <w:pPr>
        <w:pStyle w:val="Heading3"/>
      </w:pPr>
      <w:bookmarkStart w:id="9501" w:name="_CR24_2_8"/>
      <w:bookmarkStart w:id="9502" w:name="_Toc209736797"/>
      <w:bookmarkEnd w:id="9501"/>
      <w:r>
        <w:t>24.2.8</w:t>
      </w:r>
      <w:r>
        <w:tab/>
        <w:t>Ad hoc group data communication notifications</w:t>
      </w:r>
      <w:bookmarkEnd w:id="9502"/>
    </w:p>
    <w:p w14:paraId="485E6C98" w14:textId="77777777" w:rsidR="002A1EE0" w:rsidRDefault="002A1EE0" w:rsidP="002A1EE0">
      <w:pPr>
        <w:pStyle w:val="Heading4"/>
        <w:rPr>
          <w:lang w:val="en-US"/>
        </w:rPr>
      </w:pPr>
      <w:bookmarkStart w:id="9503" w:name="_Toc209736798"/>
      <w:r>
        <w:t>24.2</w:t>
      </w:r>
      <w:r>
        <w:rPr>
          <w:lang w:val="en-US"/>
        </w:rPr>
        <w:t>.7.1</w:t>
      </w:r>
      <w:r w:rsidRPr="0073469F">
        <w:tab/>
      </w:r>
      <w:r>
        <w:t xml:space="preserve">Receiving notification </w:t>
      </w:r>
      <w:r>
        <w:rPr>
          <w:lang w:val="en-US"/>
        </w:rPr>
        <w:t>of ad hoc group data communication redirection</w:t>
      </w:r>
      <w:bookmarkEnd w:id="9503"/>
    </w:p>
    <w:p w14:paraId="6978F170" w14:textId="77777777" w:rsidR="002A1EE0" w:rsidRDefault="002A1EE0" w:rsidP="002A1EE0">
      <w:r w:rsidRPr="00513F5C">
        <w:t xml:space="preserve">Upon receiving a </w:t>
      </w:r>
      <w:r w:rsidRPr="00391887">
        <w:t xml:space="preserve">"SIP </w:t>
      </w:r>
      <w:r>
        <w:t>MESSAGE</w:t>
      </w:r>
      <w:r w:rsidRPr="00391887">
        <w:t xml:space="preserve"> request </w:t>
      </w:r>
      <w:r>
        <w:t xml:space="preserve">with notification </w:t>
      </w:r>
      <w:r>
        <w:rPr>
          <w:lang w:val="en-US"/>
        </w:rPr>
        <w:t>of ad hoc group data communication redirection</w:t>
      </w:r>
      <w:r w:rsidRPr="00391887">
        <w:t>"</w:t>
      </w:r>
      <w:r>
        <w:t>,</w:t>
      </w:r>
      <w:r w:rsidRPr="00513F5C">
        <w:t xml:space="preserve"> the </w:t>
      </w:r>
      <w:proofErr w:type="spellStart"/>
      <w:r w:rsidRPr="00513F5C">
        <w:t>MC</w:t>
      </w:r>
      <w:r>
        <w:t>Data</w:t>
      </w:r>
      <w:proofErr w:type="spellEnd"/>
      <w:r w:rsidRPr="00513F5C">
        <w:t xml:space="preserve"> client</w:t>
      </w:r>
      <w:r>
        <w:t>:</w:t>
      </w:r>
      <w:r w:rsidRPr="00513F5C">
        <w:t xml:space="preserve"> </w:t>
      </w:r>
    </w:p>
    <w:p w14:paraId="5FD336F1" w14:textId="77777777" w:rsidR="002A1EE0" w:rsidRPr="00AD6BD8" w:rsidRDefault="002A1EE0" w:rsidP="002A1EE0">
      <w:pPr>
        <w:pStyle w:val="B1"/>
        <w:overflowPunct/>
        <w:autoSpaceDE/>
        <w:autoSpaceDN/>
        <w:adjustRightInd/>
        <w:textAlignment w:val="auto"/>
        <w:rPr>
          <w:rFonts w:eastAsia="Times New Roman"/>
          <w:lang w:eastAsia="en-US"/>
        </w:rPr>
      </w:pPr>
      <w:r w:rsidRPr="00AD6BD8">
        <w:rPr>
          <w:rFonts w:eastAsia="Times New Roman"/>
          <w:lang w:eastAsia="en-US"/>
        </w:rPr>
        <w:t>1)</w:t>
      </w:r>
      <w:r w:rsidRPr="00AD6BD8">
        <w:rPr>
          <w:rFonts w:eastAsia="Times New Roman"/>
          <w:lang w:eastAsia="en-US"/>
        </w:rPr>
        <w:tab/>
        <w:t xml:space="preserve">should notify the </w:t>
      </w:r>
      <w:proofErr w:type="spellStart"/>
      <w:r w:rsidRPr="00AD6BD8">
        <w:rPr>
          <w:rFonts w:eastAsia="Times New Roman"/>
          <w:lang w:eastAsia="en-US"/>
        </w:rPr>
        <w:t>MCData</w:t>
      </w:r>
      <w:proofErr w:type="spellEnd"/>
      <w:r w:rsidRPr="00AD6BD8">
        <w:rPr>
          <w:rFonts w:eastAsia="Times New Roman"/>
          <w:lang w:eastAsia="en-US"/>
        </w:rPr>
        <w:t xml:space="preserve"> user of the ad hoc group data communication redirection; and</w:t>
      </w:r>
    </w:p>
    <w:p w14:paraId="2F54397A" w14:textId="44EFB2E9" w:rsidR="002A1EE0" w:rsidRPr="0073469F" w:rsidRDefault="002A1EE0" w:rsidP="002A27F5">
      <w:pPr>
        <w:pStyle w:val="B1"/>
        <w:overflowPunct/>
        <w:autoSpaceDE/>
        <w:autoSpaceDN/>
        <w:adjustRightInd/>
        <w:textAlignment w:val="auto"/>
      </w:pPr>
      <w:r w:rsidRPr="00AD6BD8">
        <w:rPr>
          <w:rFonts w:eastAsia="Times New Roman"/>
          <w:lang w:eastAsia="en-US"/>
        </w:rPr>
        <w:t>2)</w:t>
      </w:r>
      <w:r w:rsidRPr="00AD6BD8">
        <w:rPr>
          <w:rFonts w:eastAsia="Times New Roman"/>
          <w:lang w:eastAsia="en-US"/>
        </w:rPr>
        <w:tab/>
        <w:t xml:space="preserve">shall send a 200 (OK) response to the </w:t>
      </w:r>
      <w:proofErr w:type="spellStart"/>
      <w:r w:rsidRPr="00AD6BD8">
        <w:rPr>
          <w:rFonts w:eastAsia="Times New Roman"/>
          <w:lang w:eastAsia="en-US"/>
        </w:rPr>
        <w:t>MCData</w:t>
      </w:r>
      <w:proofErr w:type="spellEnd"/>
      <w:r w:rsidRPr="00AD6BD8">
        <w:rPr>
          <w:rFonts w:eastAsia="Times New Roman"/>
          <w:lang w:eastAsia="en-US"/>
        </w:rPr>
        <w:t xml:space="preserve"> server according to 3GPP TS 24.229 [4].</w:t>
      </w:r>
    </w:p>
    <w:p w14:paraId="75ADFBEE" w14:textId="77777777" w:rsidR="00AE557D" w:rsidRDefault="00AE557D" w:rsidP="00AE557D">
      <w:pPr>
        <w:pStyle w:val="Heading2"/>
        <w:rPr>
          <w:lang w:eastAsia="ko-KR"/>
        </w:rPr>
      </w:pPr>
      <w:bookmarkStart w:id="9504" w:name="_CR24_3"/>
      <w:bookmarkStart w:id="9505" w:name="_Toc209736799"/>
      <w:bookmarkEnd w:id="9504"/>
      <w:r>
        <w:rPr>
          <w:rFonts w:hint="eastAsia"/>
          <w:lang w:eastAsia="ko-KR"/>
        </w:rPr>
        <w:t>24.</w:t>
      </w:r>
      <w:r>
        <w:rPr>
          <w:lang w:eastAsia="ko-KR"/>
        </w:rPr>
        <w:t>3</w:t>
      </w:r>
      <w:r>
        <w:rPr>
          <w:rFonts w:hint="eastAsia"/>
          <w:lang w:eastAsia="ko-KR"/>
        </w:rPr>
        <w:tab/>
      </w:r>
      <w:r w:rsidRPr="0073469F">
        <w:rPr>
          <w:rFonts w:eastAsia="Malgun Gothic"/>
        </w:rPr>
        <w:t xml:space="preserve">Participating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 procedures</w:t>
      </w:r>
      <w:bookmarkEnd w:id="9505"/>
    </w:p>
    <w:p w14:paraId="2EA6CAFB" w14:textId="77777777" w:rsidR="00AE557D" w:rsidRPr="0073469F" w:rsidRDefault="00AE557D" w:rsidP="00AE557D">
      <w:pPr>
        <w:pStyle w:val="Heading3"/>
        <w:rPr>
          <w:rFonts w:eastAsia="Malgun Gothic"/>
        </w:rPr>
      </w:pPr>
      <w:bookmarkStart w:id="9506" w:name="_CR24_3_1"/>
      <w:bookmarkStart w:id="9507" w:name="_Toc209736800"/>
      <w:bookmarkEnd w:id="9506"/>
      <w:r>
        <w:rPr>
          <w:rFonts w:eastAsia="Malgun Gothic"/>
        </w:rPr>
        <w:t>24</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507"/>
    </w:p>
    <w:p w14:paraId="4FC5B9DA" w14:textId="77777777"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w:t>
      </w:r>
      <w:r>
        <w:rPr>
          <w:rFonts w:hint="eastAsia"/>
          <w:lang w:eastAsia="ko-KR"/>
        </w:rPr>
        <w:t xml:space="preserve"> </w:t>
      </w:r>
      <w:r>
        <w:rPr>
          <w:rFonts w:eastAsia="Malgun Gothic"/>
        </w:rPr>
        <w:t>p</w:t>
      </w:r>
      <w:r w:rsidRPr="0073469F">
        <w:rPr>
          <w:rFonts w:eastAsia="Malgun Gothic"/>
        </w:rPr>
        <w:t xml:space="preserve">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data communications, release the ongoing </w:t>
      </w:r>
      <w:proofErr w:type="spellStart"/>
      <w:r>
        <w:rPr>
          <w:lang w:eastAsia="ko-KR"/>
        </w:rPr>
        <w:t>adhoc</w:t>
      </w:r>
      <w:proofErr w:type="spellEnd"/>
      <w:r>
        <w:rPr>
          <w:lang w:eastAsia="ko-KR"/>
        </w:rPr>
        <w:t xml:space="preserve"> group data communications, and modify the ongoing </w:t>
      </w:r>
      <w:proofErr w:type="spellStart"/>
      <w:r>
        <w:rPr>
          <w:lang w:eastAsia="ko-KR"/>
        </w:rPr>
        <w:t>adhoc</w:t>
      </w:r>
      <w:proofErr w:type="spellEnd"/>
      <w:r>
        <w:rPr>
          <w:lang w:eastAsia="ko-KR"/>
        </w:rPr>
        <w:t xml:space="preserve">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Malgun Gothic"/>
        </w:rPr>
      </w:pPr>
      <w:bookmarkStart w:id="9508" w:name="_CR24_3_2"/>
      <w:bookmarkStart w:id="9509" w:name="_Toc209736801"/>
      <w:bookmarkEnd w:id="9508"/>
      <w:r>
        <w:rPr>
          <w:rFonts w:eastAsia="Malgun Gothic"/>
        </w:rPr>
        <w:t>24</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hint="eastAsia"/>
          <w:lang w:eastAsia="ko-KR"/>
        </w:rPr>
        <w:t xml:space="preserve"> </w:t>
      </w:r>
      <w:r>
        <w:rPr>
          <w:rFonts w:eastAsia="Malgun Gothic"/>
        </w:rPr>
        <w:t>setup</w:t>
      </w:r>
      <w:bookmarkEnd w:id="9509"/>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Malgun Gothic"/>
        </w:rPr>
        <w:t>p</w:t>
      </w:r>
      <w:r w:rsidRPr="0073469F">
        <w:rPr>
          <w:rFonts w:eastAsia="Malgun Gothic"/>
        </w:rPr>
        <w:t xml:space="preserve">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w:t>
      </w:r>
      <w:r>
        <w:rPr>
          <w:rFonts w:eastAsia="Malgun Gothic"/>
        </w:rPr>
        <w:t xml:space="preserve"> procedures</w:t>
      </w:r>
      <w:r>
        <w:rPr>
          <w:lang w:eastAsia="ko-KR"/>
        </w:rPr>
        <w:t>.</w:t>
      </w:r>
    </w:p>
    <w:p w14:paraId="4286D471" w14:textId="77777777" w:rsidR="00AE557D" w:rsidRPr="0073469F" w:rsidRDefault="00AE557D" w:rsidP="00AE557D">
      <w:pPr>
        <w:pStyle w:val="Heading4"/>
        <w:rPr>
          <w:rFonts w:eastAsia="Malgun Gothic"/>
        </w:rPr>
      </w:pPr>
      <w:bookmarkStart w:id="9510" w:name="_CR24_3_2_1"/>
      <w:bookmarkStart w:id="9511" w:name="_Toc209736802"/>
      <w:bookmarkEnd w:id="9510"/>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lang w:eastAsia="ko-KR"/>
        </w:rPr>
        <w:t>Data communication</w:t>
      </w:r>
      <w:r>
        <w:rPr>
          <w:rFonts w:hint="eastAsia"/>
          <w:lang w:eastAsia="ko-KR"/>
        </w:rPr>
        <w:t xml:space="preserve"> </w:t>
      </w:r>
      <w:r>
        <w:rPr>
          <w:rFonts w:eastAsia="Malgun Gothic"/>
        </w:rPr>
        <w:t>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11"/>
    </w:p>
    <w:p w14:paraId="4990CCF7" w14:textId="77777777" w:rsidR="00AE557D" w:rsidRPr="0073469F" w:rsidRDefault="00AE557D" w:rsidP="00AE557D">
      <w:pPr>
        <w:pStyle w:val="Heading5"/>
        <w:rPr>
          <w:rFonts w:eastAsia="Malgun Gothic"/>
        </w:rPr>
      </w:pPr>
      <w:bookmarkStart w:id="9512" w:name="_CR24_3_2_1_1"/>
      <w:bookmarkStart w:id="9513" w:name="_Toc209736803"/>
      <w:bookmarkEnd w:id="9512"/>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513"/>
    </w:p>
    <w:p w14:paraId="5313F85F" w14:textId="77777777" w:rsidR="00AE557D" w:rsidRPr="0073469F" w:rsidRDefault="00AE557D" w:rsidP="00AE557D">
      <w:pPr>
        <w:rPr>
          <w:noProof/>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proofErr w:type="spellStart"/>
      <w:r>
        <w:t>adhoc</w:t>
      </w:r>
      <w:proofErr w:type="spellEnd"/>
      <w:r>
        <w:t>-</w:t>
      </w:r>
      <w:r w:rsidRPr="00D659F0">
        <w:t>group-</w:t>
      </w:r>
      <w:proofErr w:type="spellStart"/>
      <w:r w:rsidRPr="00D659F0">
        <w:t>sds</w:t>
      </w:r>
      <w:proofErr w:type="spellEnd"/>
      <w:r w:rsidRPr="00D659F0">
        <w:t>-session</w:t>
      </w:r>
      <w:r w:rsidRPr="00B02A0B">
        <w:t>"</w:t>
      </w:r>
      <w:r w:rsidRPr="009F01F2">
        <w:t xml:space="preserve"> </w:t>
      </w:r>
      <w:r>
        <w:t xml:space="preserve">or </w:t>
      </w:r>
      <w:r w:rsidRPr="00B02A0B">
        <w:t>a value of "</w:t>
      </w:r>
      <w:proofErr w:type="spellStart"/>
      <w:r>
        <w:t>adhoc</w:t>
      </w:r>
      <w:proofErr w:type="spellEnd"/>
      <w:r>
        <w:t>-</w:t>
      </w:r>
      <w:r w:rsidRPr="00D659F0">
        <w:t>group-</w:t>
      </w:r>
      <w:proofErr w:type="spellStart"/>
      <w:r>
        <w:t>fd</w:t>
      </w:r>
      <w:proofErr w:type="spellEnd"/>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proofErr w:type="spellStart"/>
      <w:r w:rsidRPr="00B02A0B">
        <w:t>MCData</w:t>
      </w:r>
      <w:proofErr w:type="spellEnd"/>
      <w:r w:rsidRPr="00B02A0B">
        <w:t xml:space="preserve"> </w:t>
      </w:r>
      <w:r>
        <w:t xml:space="preserve">function, </w:t>
      </w:r>
      <w:r w:rsidRPr="0073469F">
        <w:t xml:space="preserve">the user identified by the </w:t>
      </w:r>
      <w:proofErr w:type="spellStart"/>
      <w:r w:rsidRPr="00B02A0B">
        <w:t>MCData</w:t>
      </w:r>
      <w:proofErr w:type="spellEnd"/>
      <w:r w:rsidRPr="00B02A0B">
        <w:t xml:space="preserve"> </w:t>
      </w:r>
      <w:r w:rsidRPr="0073469F">
        <w:t xml:space="preserve">ID is not authorised to initiate </w:t>
      </w:r>
      <w:proofErr w:type="spellStart"/>
      <w:r>
        <w:t>adhoc</w:t>
      </w:r>
      <w:proofErr w:type="spellEnd"/>
      <w:r w:rsidRPr="0073469F">
        <w:t xml:space="preserve"> group </w:t>
      </w:r>
      <w:r>
        <w:t>data communication</w:t>
      </w:r>
      <w:r w:rsidRPr="0073469F">
        <w:t xml:space="preserve">s, shall reject the "SIP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t xml:space="preserve"> </w:t>
      </w:r>
      <w:r>
        <w:t xml:space="preserve">for </w:t>
      </w:r>
      <w:r w:rsidRPr="0073469F">
        <w:t xml:space="preserve">originating participating </w:t>
      </w:r>
      <w:proofErr w:type="spellStart"/>
      <w:r w:rsidRPr="00B02A0B">
        <w:t>MCData</w:t>
      </w:r>
      <w:proofErr w:type="spellEnd"/>
      <w:r w:rsidRPr="00B02A0B">
        <w:t xml:space="preserve"> </w:t>
      </w:r>
      <w:r w:rsidRPr="0073469F">
        <w:t>function" with a SIP 403 (Forbidden) response to the SIP INVITE request, with warning text set to "</w:t>
      </w:r>
      <w:r>
        <w:t>237</w:t>
      </w:r>
      <w:r w:rsidRPr="0073469F">
        <w:t xml:space="preserve"> user not authorised to make </w:t>
      </w:r>
      <w:proofErr w:type="spellStart"/>
      <w:r>
        <w:t>adhoc</w:t>
      </w:r>
      <w:proofErr w:type="spellEnd"/>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proofErr w:type="spellStart"/>
      <w:r w:rsidRPr="00B02A0B">
        <w:t>MCData</w:t>
      </w:r>
      <w:proofErr w:type="spellEnd"/>
      <w:r w:rsidRPr="00B02A0B">
        <w:t xml:space="preserve"> </w:t>
      </w:r>
      <w:r>
        <w:t xml:space="preserve">function for the </w:t>
      </w:r>
      <w:proofErr w:type="spellStart"/>
      <w:r>
        <w:t>adhoc</w:t>
      </w:r>
      <w:proofErr w:type="spellEnd"/>
      <w:r>
        <w:t xml:space="preserve">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proofErr w:type="spellStart"/>
      <w:r w:rsidRPr="00B02A0B">
        <w:t>MCData</w:t>
      </w:r>
      <w:proofErr w:type="spellEnd"/>
      <w:r w:rsidRPr="00B02A0B">
        <w:t xml:space="preserve"> </w:t>
      </w:r>
      <w:r>
        <w:t>ID</w:t>
      </w:r>
      <w:r w:rsidR="00CC02E7" w:rsidRPr="00172258">
        <w:t xml:space="preserve"> </w:t>
      </w:r>
      <w:r w:rsidR="00CC02E7">
        <w:t xml:space="preserve">or the </w:t>
      </w:r>
      <w:proofErr w:type="spellStart"/>
      <w:r w:rsidR="00CC02E7" w:rsidRPr="00B02A0B">
        <w:t>MCData</w:t>
      </w:r>
      <w:proofErr w:type="spellEnd"/>
      <w:r w:rsidR="00CC02E7" w:rsidRPr="00B02A0B">
        <w:t xml:space="preserve"> </w:t>
      </w:r>
      <w:r w:rsidR="00CC02E7" w:rsidRPr="0073469F">
        <w:rPr>
          <w:lang w:eastAsia="ko-KR"/>
        </w:rPr>
        <w:t>session identity</w:t>
      </w:r>
      <w:r w:rsidR="00CC02E7">
        <w:rPr>
          <w:lang w:eastAsia="ko-KR"/>
        </w:rPr>
        <w:t xml:space="preserve"> of the ongoing </w:t>
      </w:r>
      <w:proofErr w:type="spellStart"/>
      <w:r w:rsidR="00CC02E7">
        <w:rPr>
          <w:lang w:eastAsia="ko-KR"/>
        </w:rPr>
        <w:t>adhoc</w:t>
      </w:r>
      <w:proofErr w:type="spellEnd"/>
      <w:r w:rsidR="00CC02E7">
        <w:rPr>
          <w:lang w:eastAsia="ko-KR"/>
        </w:rPr>
        <w:t xml:space="preserve">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proofErr w:type="spellStart"/>
      <w:r w:rsidRPr="00B02A0B">
        <w:t>MCData</w:t>
      </w:r>
      <w:proofErr w:type="spellEnd"/>
      <w:r w:rsidRPr="00B02A0B">
        <w:t xml:space="preserve"> </w:t>
      </w:r>
      <w:r w:rsidRPr="00F74653">
        <w:t xml:space="preserve">function in the primary </w:t>
      </w:r>
      <w:proofErr w:type="spellStart"/>
      <w:r w:rsidRPr="00B02A0B">
        <w:t>MCData</w:t>
      </w:r>
      <w:proofErr w:type="spellEnd"/>
      <w:r w:rsidRPr="00B02A0B">
        <w:t xml:space="preserve"> </w:t>
      </w:r>
      <w:r w:rsidRPr="00F74653">
        <w:t>system</w:t>
      </w:r>
      <w:r w:rsidR="00CC02E7" w:rsidRPr="00CC02E7">
        <w:t xml:space="preserve"> </w:t>
      </w:r>
      <w:r w:rsidR="00CC02E7" w:rsidRPr="00F74653">
        <w:t xml:space="preserve">or in a partner </w:t>
      </w:r>
      <w:proofErr w:type="spellStart"/>
      <w:r w:rsidR="00CC02E7" w:rsidRPr="00B02A0B">
        <w:t>MCData</w:t>
      </w:r>
      <w:proofErr w:type="spellEnd"/>
      <w:r w:rsidR="00CC02E7" w:rsidRPr="00B02A0B">
        <w:t xml:space="preserve">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public service identity can identify the </w:t>
      </w:r>
      <w:proofErr w:type="spellStart"/>
      <w:r w:rsidRPr="00B02A0B">
        <w:t>MCData</w:t>
      </w:r>
      <w:proofErr w:type="spellEnd"/>
      <w:r w:rsidRPr="00B02A0B">
        <w:t xml:space="preserve"> </w:t>
      </w:r>
      <w:r w:rsidRPr="00F74653">
        <w:t xml:space="preserve">gateway server that acts as an entry point in the partner </w:t>
      </w:r>
      <w:proofErr w:type="spellStart"/>
      <w:r w:rsidRPr="00B02A0B">
        <w:t>MCData</w:t>
      </w:r>
      <w:proofErr w:type="spellEnd"/>
      <w:r w:rsidRPr="00B02A0B">
        <w:t xml:space="preserve"> </w:t>
      </w:r>
      <w:r w:rsidRPr="00F74653">
        <w:t xml:space="preserve">system from the primary </w:t>
      </w:r>
      <w:proofErr w:type="spellStart"/>
      <w:r w:rsidRPr="00B02A0B">
        <w:t>MCData</w:t>
      </w:r>
      <w:proofErr w:type="spellEnd"/>
      <w:r w:rsidRPr="00B02A0B">
        <w:t xml:space="preserve">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primary </w:t>
      </w:r>
      <w:proofErr w:type="spellStart"/>
      <w:r w:rsidRPr="00B02A0B">
        <w:t>MCData</w:t>
      </w:r>
      <w:proofErr w:type="spellEnd"/>
      <w:r w:rsidRPr="00B02A0B">
        <w:t xml:space="preserve"> </w:t>
      </w:r>
      <w:r w:rsidRPr="00F74653">
        <w:t xml:space="preserve">system can route the SIP request through an </w:t>
      </w:r>
      <w:proofErr w:type="spellStart"/>
      <w:r w:rsidRPr="00B02A0B">
        <w:t>MCData</w:t>
      </w:r>
      <w:proofErr w:type="spellEnd"/>
      <w:r w:rsidRPr="00B02A0B">
        <w:t xml:space="preserve"> </w:t>
      </w:r>
      <w:r w:rsidRPr="00F74653">
        <w:t xml:space="preserve">gateway server that acts as an exit point from the primary </w:t>
      </w:r>
      <w:proofErr w:type="spellStart"/>
      <w:r w:rsidRPr="00B02A0B">
        <w:t>MCData</w:t>
      </w:r>
      <w:proofErr w:type="spellEnd"/>
      <w:r w:rsidRPr="00B02A0B">
        <w:t xml:space="preserve"> </w:t>
      </w:r>
      <w:r w:rsidRPr="00F74653">
        <w:t xml:space="preserve">system to the partner </w:t>
      </w:r>
      <w:proofErr w:type="spellStart"/>
      <w:r w:rsidRPr="00B02A0B">
        <w:t>MCData</w:t>
      </w:r>
      <w:proofErr w:type="spellEnd"/>
      <w:r w:rsidRPr="00B02A0B">
        <w:t xml:space="preserve">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proofErr w:type="spellStart"/>
      <w:r w:rsidRPr="00B02A0B">
        <w:t>MCData</w:t>
      </w:r>
      <w:proofErr w:type="spellEnd"/>
      <w:r w:rsidRPr="00B02A0B">
        <w:t xml:space="preserve"> </w:t>
      </w:r>
      <w:r w:rsidRPr="00F74653">
        <w:t xml:space="preserve">function determines the public service identity of the controlling </w:t>
      </w:r>
      <w:proofErr w:type="spellStart"/>
      <w:r w:rsidRPr="00B02A0B">
        <w:t>MCData</w:t>
      </w:r>
      <w:proofErr w:type="spellEnd"/>
      <w:r w:rsidRPr="00B02A0B">
        <w:t xml:space="preserve"> </w:t>
      </w:r>
      <w:r w:rsidRPr="00F74653">
        <w:t xml:space="preserve">function for the </w:t>
      </w:r>
      <w:proofErr w:type="spellStart"/>
      <w:r>
        <w:t>adhoc</w:t>
      </w:r>
      <w:proofErr w:type="spellEnd"/>
      <w:r>
        <w:t xml:space="preserve"> group</w:t>
      </w:r>
      <w:r w:rsidRPr="00F74653">
        <w:t xml:space="preserve"> </w:t>
      </w:r>
      <w:r>
        <w:t>data communication</w:t>
      </w:r>
      <w:r w:rsidRPr="00F74653">
        <w:t xml:space="preserve"> service associated with the originating user or of the </w:t>
      </w:r>
      <w:proofErr w:type="spellStart"/>
      <w:r w:rsidRPr="00B02A0B">
        <w:t>MCData</w:t>
      </w:r>
      <w:proofErr w:type="spellEnd"/>
      <w:r w:rsidRPr="00B02A0B">
        <w:t xml:space="preserve"> </w:t>
      </w:r>
      <w:r w:rsidRPr="00F74653">
        <w:t xml:space="preserve">gateway server in the partner </w:t>
      </w:r>
      <w:proofErr w:type="spellStart"/>
      <w:r w:rsidRPr="00B02A0B">
        <w:t>MCData</w:t>
      </w:r>
      <w:proofErr w:type="spellEnd"/>
      <w:r w:rsidRPr="00B02A0B">
        <w:t xml:space="preserve">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proofErr w:type="spellStart"/>
      <w:r w:rsidRPr="00B02A0B">
        <w:t>MCData</w:t>
      </w:r>
      <w:proofErr w:type="spellEnd"/>
      <w:r w:rsidRPr="00B02A0B">
        <w:t xml:space="preserve"> </w:t>
      </w:r>
      <w:r w:rsidRPr="00F74653">
        <w:t xml:space="preserve">system routes the SIP request through an exit </w:t>
      </w:r>
      <w:proofErr w:type="spellStart"/>
      <w:r w:rsidRPr="00B02A0B">
        <w:t>MCData</w:t>
      </w:r>
      <w:proofErr w:type="spellEnd"/>
      <w:r w:rsidRPr="00B02A0B">
        <w:t xml:space="preserve">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proofErr w:type="spellStart"/>
      <w:r w:rsidRPr="00B02A0B">
        <w:t>MCData</w:t>
      </w:r>
      <w:proofErr w:type="spellEnd"/>
      <w:r w:rsidRPr="00B02A0B">
        <w:t xml:space="preserve"> </w:t>
      </w:r>
      <w:r w:rsidRPr="00BA5CEA">
        <w:t xml:space="preserve">function is always in the same system as </w:t>
      </w:r>
      <w:r>
        <w:t xml:space="preserve">the </w:t>
      </w:r>
      <w:proofErr w:type="spellStart"/>
      <w:r>
        <w:t>adhoc</w:t>
      </w:r>
      <w:proofErr w:type="spellEnd"/>
      <w:r>
        <w:t xml:space="preserve">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w:t>
      </w:r>
      <w:proofErr w:type="spellStart"/>
      <w:r>
        <w:t>MCData</w:t>
      </w:r>
      <w:proofErr w:type="spellEnd"/>
      <w:r>
        <w:t xml:space="preserve"> function is unable to identify the </w:t>
      </w:r>
      <w:r w:rsidRPr="00A47314">
        <w:t xml:space="preserve">controlling </w:t>
      </w:r>
      <w:proofErr w:type="spellStart"/>
      <w:r>
        <w:t>MCData</w:t>
      </w:r>
      <w:proofErr w:type="spellEnd"/>
      <w:r>
        <w:t xml:space="preserve"> </w:t>
      </w:r>
      <w:r w:rsidRPr="00A47314">
        <w:t xml:space="preserve">function </w:t>
      </w:r>
      <w:r>
        <w:t xml:space="preserve">for the </w:t>
      </w:r>
      <w:proofErr w:type="spellStart"/>
      <w:r>
        <w:t>adhoc</w:t>
      </w:r>
      <w:proofErr w:type="spellEnd"/>
      <w:r>
        <w:t xml:space="preserve">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w:t>
      </w:r>
      <w:proofErr w:type="spellStart"/>
      <w:r>
        <w:t>MCData</w:t>
      </w:r>
      <w:proofErr w:type="spellEnd"/>
      <w:r>
        <w:t xml:space="preserve">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w:t>
      </w:r>
      <w:proofErr w:type="spellStart"/>
      <w:r w:rsidRPr="00A672B2">
        <w:t>adhoc</w:t>
      </w:r>
      <w:proofErr w:type="spellEnd"/>
      <w:r w:rsidRPr="00A672B2">
        <w:t>-group-</w:t>
      </w:r>
      <w:r>
        <w:t>data-</w:t>
      </w:r>
      <w:proofErr w:type="spellStart"/>
      <w:r>
        <w:t>comn</w:t>
      </w:r>
      <w:proofErr w:type="spellEnd"/>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MCData</w:t>
      </w:r>
      <w:proofErr w:type="spellEnd"/>
      <w:r>
        <w:t xml:space="preserve"> user profile document on the participating </w:t>
      </w:r>
      <w:proofErr w:type="spellStart"/>
      <w:r>
        <w:t>MCData</w:t>
      </w:r>
      <w:proofErr w:type="spellEnd"/>
      <w:r>
        <w:t xml:space="preserve"> function</w:t>
      </w:r>
      <w:r w:rsidRPr="00E71DEE">
        <w:t xml:space="preserve"> </w:t>
      </w:r>
      <w:r>
        <w:t xml:space="preserve">or is present with the value "false" </w:t>
      </w:r>
      <w:r>
        <w:rPr>
          <w:lang w:eastAsia="ko-KR"/>
        </w:rPr>
        <w:t xml:space="preserve">(see the </w:t>
      </w:r>
      <w:proofErr w:type="spellStart"/>
      <w:r>
        <w:t>MCData</w:t>
      </w:r>
      <w:proofErr w:type="spellEnd"/>
      <w:r>
        <w:t xml:space="preserve">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proofErr w:type="spellStart"/>
      <w:r>
        <w:t>MCData</w:t>
      </w:r>
      <w:proofErr w:type="spellEnd"/>
      <w:r>
        <w:t xml:space="preserve"> </w:t>
      </w:r>
      <w:r w:rsidRPr="0073469F">
        <w:t xml:space="preserve">ID is not authorised to initiate </w:t>
      </w:r>
      <w:proofErr w:type="spellStart"/>
      <w:r>
        <w:t>adhoc</w:t>
      </w:r>
      <w:proofErr w:type="spellEnd"/>
      <w:r>
        <w:t xml:space="preserve"> </w:t>
      </w:r>
      <w:r w:rsidRPr="0073469F">
        <w:t xml:space="preserve">group </w:t>
      </w:r>
      <w:r>
        <w:t>data communication</w:t>
      </w:r>
      <w:r w:rsidRPr="0073469F">
        <w:t xml:space="preserve">s, shall reject the "SIP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t xml:space="preserve"> </w:t>
      </w:r>
      <w:r>
        <w:t xml:space="preserve">for </w:t>
      </w:r>
      <w:r w:rsidRPr="0073469F">
        <w:t xml:space="preserve">originating participating </w:t>
      </w:r>
      <w:proofErr w:type="spellStart"/>
      <w:r>
        <w:t>MCData</w:t>
      </w:r>
      <w:proofErr w:type="spellEnd"/>
      <w:r>
        <w:t xml:space="preserve"> </w:t>
      </w:r>
      <w:r w:rsidRPr="0073469F">
        <w:t>function" with a SIP 403 (Forbidden) response, with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MCData</w:t>
      </w:r>
      <w:proofErr w:type="spellEnd"/>
      <w:r>
        <w:t xml:space="preserve">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proofErr w:type="spellStart"/>
      <w:r w:rsidRPr="00B02A0B">
        <w:t>MCData</w:t>
      </w:r>
      <w:proofErr w:type="spellEnd"/>
      <w:r w:rsidRPr="00B02A0B">
        <w:t xml:space="preserve"> </w:t>
      </w:r>
      <w:r w:rsidRPr="00955E22">
        <w:t xml:space="preserve">server learns the functional alias state for an </w:t>
      </w:r>
      <w:proofErr w:type="spellStart"/>
      <w:r w:rsidRPr="00B02A0B">
        <w:t>MCData</w:t>
      </w:r>
      <w:proofErr w:type="spellEnd"/>
      <w:r w:rsidRPr="00B02A0B">
        <w:t xml:space="preserve">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proofErr w:type="spellStart"/>
      <w:r>
        <w:rPr>
          <w:rFonts w:eastAsia="Calibri"/>
        </w:rPr>
        <w:t>MCData</w:t>
      </w:r>
      <w:proofErr w:type="spellEnd"/>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0F0B4BE" w:rsidR="00AE557D" w:rsidRPr="00B02A0B" w:rsidRDefault="00AE557D" w:rsidP="00AE557D">
      <w:pPr>
        <w:pStyle w:val="B1"/>
      </w:pPr>
      <w:bookmarkStart w:id="9514" w:name="14f4399e2adfb55a__Toc427695837"/>
      <w:bookmarkStart w:id="9515" w:name="14f4399e2adfb55a__Toc427696237"/>
      <w:bookmarkStart w:id="9516" w:name="14f4399e2adfb55a__Toc427696636"/>
      <w:bookmarkStart w:id="9517" w:name="14f4399e2adfb55a__Toc427698238"/>
      <w:bookmarkEnd w:id="9514"/>
      <w:bookmarkEnd w:id="9515"/>
      <w:bookmarkEnd w:id="9516"/>
      <w:bookmarkEnd w:id="9517"/>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p>
    <w:p w14:paraId="3220B01D" w14:textId="20DBCE9E" w:rsidR="00AE557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proofErr w:type="spellStart"/>
      <w:r w:rsidRPr="00B02A0B">
        <w:t>MCData</w:t>
      </w:r>
      <w:proofErr w:type="spellEnd"/>
      <w:r w:rsidRPr="00B02A0B">
        <w:t xml:space="preserve"> </w:t>
      </w:r>
      <w:r w:rsidRPr="000C0EFD">
        <w:t xml:space="preserve">function will leave </w:t>
      </w:r>
      <w:r>
        <w:t xml:space="preserve">the </w:t>
      </w:r>
      <w:r w:rsidRPr="000C0EFD">
        <w:t xml:space="preserve">verification of the Resource-Priority header field to the controlling </w:t>
      </w:r>
      <w:proofErr w:type="spellStart"/>
      <w:r w:rsidRPr="00B02A0B">
        <w:t>MCData</w:t>
      </w:r>
      <w:proofErr w:type="spellEnd"/>
      <w:r w:rsidRPr="00B02A0B">
        <w:t xml:space="preserve"> </w:t>
      </w:r>
      <w:r w:rsidRPr="000C0EFD">
        <w:t>function.</w:t>
      </w:r>
    </w:p>
    <w:p w14:paraId="6DA4D1A5" w14:textId="467E4430" w:rsidR="00F048FF" w:rsidRPr="000311BD" w:rsidRDefault="00F048FF" w:rsidP="00F048FF">
      <w:pPr>
        <w:pStyle w:val="B1"/>
        <w:overflowPunct/>
        <w:autoSpaceDE/>
        <w:autoSpaceDN/>
        <w:adjustRightInd/>
        <w:textAlignment w:val="auto"/>
      </w:pPr>
      <w:r>
        <w:rPr>
          <w:lang w:eastAsia="en-US"/>
        </w:rPr>
        <w:t>18A)</w:t>
      </w:r>
      <w:r>
        <w:rPr>
          <w:lang w:eastAsia="en-US"/>
        </w:rPr>
        <w:tab/>
      </w:r>
      <w:r w:rsidRPr="00850437">
        <w:rPr>
          <w:lang w:eastAsia="en-US"/>
        </w:rPr>
        <w:t>if the incoming SIP INVITE request contained an application/vnd.3gpp.mc</w:t>
      </w:r>
      <w:r>
        <w:rPr>
          <w:lang w:eastAsia="en-US"/>
        </w:rPr>
        <w:t>data</w:t>
      </w:r>
      <w:r w:rsidRPr="00850437">
        <w:rPr>
          <w:lang w:eastAsia="en-US"/>
        </w:rPr>
        <w:t>-info+xml MIME body with the &lt;</w:t>
      </w:r>
      <w:proofErr w:type="spellStart"/>
      <w:r w:rsidRPr="00850437">
        <w:rPr>
          <w:lang w:eastAsia="en-US"/>
        </w:rPr>
        <w:t>mc</w:t>
      </w:r>
      <w:r>
        <w:rPr>
          <w:lang w:eastAsia="en-US"/>
        </w:rPr>
        <w:t>data</w:t>
      </w:r>
      <w:r w:rsidRPr="00850437">
        <w:rPr>
          <w:lang w:eastAsia="en-US"/>
        </w:rPr>
        <w:t>info</w:t>
      </w:r>
      <w:proofErr w:type="spellEnd"/>
      <w:r w:rsidRPr="00850437">
        <w:rPr>
          <w:lang w:eastAsia="en-US"/>
        </w:rPr>
        <w:t>&gt; element containing the &lt;</w:t>
      </w:r>
      <w:proofErr w:type="spellStart"/>
      <w:r w:rsidRPr="00850437">
        <w:rPr>
          <w:lang w:eastAsia="en-US"/>
        </w:rPr>
        <w:t>mc</w:t>
      </w:r>
      <w:r>
        <w:rPr>
          <w:lang w:eastAsia="en-US"/>
        </w:rPr>
        <w:t>data</w:t>
      </w:r>
      <w:proofErr w:type="spellEnd"/>
      <w:r w:rsidRPr="00850437">
        <w:rPr>
          <w:lang w:eastAsia="en-US"/>
        </w:rPr>
        <w:t>-Params&gt; element containing the &lt;</w:t>
      </w:r>
      <w:proofErr w:type="spellStart"/>
      <w:r w:rsidRPr="00850437">
        <w:rPr>
          <w:lang w:eastAsia="en-US"/>
        </w:rPr>
        <w:t>anyExt</w:t>
      </w:r>
      <w:proofErr w:type="spellEnd"/>
      <w:r w:rsidRPr="00850437">
        <w:rPr>
          <w:lang w:eastAsia="en-US"/>
        </w:rPr>
        <w:t>&gt; element with a &lt;</w:t>
      </w:r>
      <w:proofErr w:type="spellStart"/>
      <w:r w:rsidR="00A643F0">
        <w:t>comn</w:t>
      </w:r>
      <w:proofErr w:type="spellEnd"/>
      <w:r w:rsidR="00A643F0">
        <w:t>-participants-criteria</w:t>
      </w:r>
      <w:r w:rsidRPr="00850437">
        <w:rPr>
          <w:lang w:eastAsia="en-US"/>
        </w:rPr>
        <w:t>&gt; element, may modify based on local policy the content of the &lt;</w:t>
      </w:r>
      <w:proofErr w:type="spellStart"/>
      <w:r w:rsidR="00A643F0">
        <w:t>comn</w:t>
      </w:r>
      <w:proofErr w:type="spellEnd"/>
      <w:r w:rsidR="00A643F0">
        <w:t>-participants-criteria</w:t>
      </w:r>
      <w:r w:rsidRPr="00850437">
        <w:rPr>
          <w:lang w:eastAsia="en-US"/>
        </w:rPr>
        <w:t>&gt; element of the &lt;</w:t>
      </w:r>
      <w:proofErr w:type="spellStart"/>
      <w:r w:rsidRPr="00850437">
        <w:rPr>
          <w:lang w:eastAsia="en-US"/>
        </w:rPr>
        <w:t>anyExt</w:t>
      </w:r>
      <w:proofErr w:type="spellEnd"/>
      <w:r w:rsidRPr="00850437">
        <w:rPr>
          <w:lang w:eastAsia="en-US"/>
        </w:rPr>
        <w:t>&gt; element of &lt;</w:t>
      </w:r>
      <w:proofErr w:type="spellStart"/>
      <w:r w:rsidRPr="00850437">
        <w:rPr>
          <w:lang w:eastAsia="en-US"/>
        </w:rPr>
        <w:t>mc</w:t>
      </w:r>
      <w:r>
        <w:rPr>
          <w:lang w:eastAsia="en-US"/>
        </w:rPr>
        <w:t>data</w:t>
      </w:r>
      <w:proofErr w:type="spellEnd"/>
      <w:r w:rsidRPr="00850437">
        <w:rPr>
          <w:lang w:eastAsia="en-US"/>
        </w:rPr>
        <w:t>-Params&gt; element of &lt;</w:t>
      </w:r>
      <w:proofErr w:type="spellStart"/>
      <w:r w:rsidRPr="00850437">
        <w:rPr>
          <w:lang w:eastAsia="en-US"/>
        </w:rPr>
        <w:t>mc</w:t>
      </w:r>
      <w:r>
        <w:rPr>
          <w:lang w:eastAsia="en-US"/>
        </w:rPr>
        <w:t>data</w:t>
      </w:r>
      <w:r w:rsidRPr="00850437">
        <w:rPr>
          <w:lang w:eastAsia="en-US"/>
        </w:rPr>
        <w:t>info</w:t>
      </w:r>
      <w:proofErr w:type="spellEnd"/>
      <w:r w:rsidRPr="00850437">
        <w:rPr>
          <w:lang w:eastAsia="en-US"/>
        </w:rPr>
        <w:t>&gt; element of the application/vnd.3gpp.mc</w:t>
      </w:r>
      <w:r>
        <w:rPr>
          <w:lang w:eastAsia="en-US"/>
        </w:rPr>
        <w:t>data</w:t>
      </w:r>
      <w:r w:rsidRPr="00850437">
        <w:rPr>
          <w:lang w:eastAsia="en-US"/>
        </w:rPr>
        <w:t>-info+xml MIME body in the outgoing SIP INVITE request; and</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proofErr w:type="spellStart"/>
      <w:r w:rsidRPr="00B02A0B">
        <w:t>MCData</w:t>
      </w:r>
      <w:proofErr w:type="spellEnd"/>
      <w:r w:rsidRPr="00B02A0B">
        <w:t xml:space="preserve">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rsidRPr="00B02A0B">
        <w:t>MCData</w:t>
      </w:r>
      <w:proofErr w:type="spellEnd"/>
      <w:r w:rsidRPr="00B02A0B">
        <w:t xml:space="preserve">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w:t>
      </w:r>
      <w:proofErr w:type="spellStart"/>
      <w:r w:rsidRPr="00B02A0B">
        <w:t>MCData</w:t>
      </w:r>
      <w:proofErr w:type="spellEnd"/>
      <w:r w:rsidRPr="00B02A0B">
        <w:t xml:space="preserve">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proofErr w:type="spellStart"/>
      <w:r w:rsidRPr="0073469F">
        <w:rPr>
          <w:rFonts w:eastAsia="Malgun Gothic"/>
        </w:rPr>
        <w:t>MC</w:t>
      </w:r>
      <w:r>
        <w:rPr>
          <w:rFonts w:eastAsia="Malgun Gothic"/>
        </w:rPr>
        <w:t>Data</w:t>
      </w:r>
      <w:proofErr w:type="spellEnd"/>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w:t>
      </w:r>
      <w:r>
        <w:t>3GPP TS </w:t>
      </w:r>
      <w:r w:rsidRPr="00B02A0B">
        <w:t>24.229 [5].</w:t>
      </w:r>
    </w:p>
    <w:p w14:paraId="3C9916BD" w14:textId="77777777" w:rsidR="00AE557D" w:rsidRPr="0073469F" w:rsidRDefault="00AE557D" w:rsidP="00AE557D">
      <w:pPr>
        <w:pStyle w:val="Heading5"/>
        <w:rPr>
          <w:rFonts w:eastAsia="Malgun Gothic"/>
        </w:rPr>
      </w:pPr>
      <w:bookmarkStart w:id="9518" w:name="_CR24_3_2_1_2"/>
      <w:bookmarkStart w:id="9519" w:name="_Toc209736804"/>
      <w:bookmarkEnd w:id="9518"/>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519"/>
    </w:p>
    <w:p w14:paraId="580A2FAB" w14:textId="77777777" w:rsidR="00AE557D" w:rsidRPr="0073469F" w:rsidRDefault="00AE557D" w:rsidP="00AE557D">
      <w:pPr>
        <w:rPr>
          <w:noProof/>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 xml:space="preserve">function", the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 xml:space="preserve">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Default="00AE557D" w:rsidP="00AE557D">
      <w:pPr>
        <w:pStyle w:val="B1"/>
      </w:pPr>
      <w:r w:rsidRPr="0073469F">
        <w:t>2)</w:t>
      </w:r>
      <w:r w:rsidRPr="0073469F">
        <w:tab/>
      </w:r>
      <w:r w:rsidRPr="00B02A0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57F5F825" w14:textId="77777777" w:rsidR="00AD6BD8" w:rsidRDefault="00AD6BD8" w:rsidP="00AD6BD8">
      <w:pPr>
        <w:pStyle w:val="B1"/>
      </w:pPr>
      <w:r>
        <w:t>2a)</w:t>
      </w:r>
      <w:r>
        <w:tab/>
        <w:t xml:space="preserve">if the </w:t>
      </w:r>
      <w:proofErr w:type="spellStart"/>
      <w:r>
        <w:t>MCData</w:t>
      </w:r>
      <w:proofErr w:type="spellEnd"/>
      <w:r>
        <w:t xml:space="preserve"> ID provided</w:t>
      </w:r>
      <w:r w:rsidRPr="00D21A3E">
        <w:t xml:space="preserve"> in the &lt;</w:t>
      </w:r>
      <w:proofErr w:type="spellStart"/>
      <w:r w:rsidRPr="00D21A3E">
        <w:t>mc</w:t>
      </w:r>
      <w:r>
        <w:t>data</w:t>
      </w:r>
      <w:proofErr w:type="spellEnd"/>
      <w:r w:rsidRPr="00D21A3E">
        <w:t>-request-</w:t>
      </w:r>
      <w:proofErr w:type="spellStart"/>
      <w:r w:rsidRPr="00D21A3E">
        <w:t>uri</w:t>
      </w:r>
      <w:proofErr w:type="spellEnd"/>
      <w:r w:rsidRPr="00D21A3E">
        <w:t>&gt; element of the application/vnd.3gpp.mc</w:t>
      </w:r>
      <w:r>
        <w:t>data</w:t>
      </w:r>
      <w:r w:rsidRPr="00D21A3E">
        <w:t>-info+xml MIME body is marked as migrated to a partner system,</w:t>
      </w:r>
      <w:r>
        <w:t xml:space="preserve"> shall reject the request with a SIP 302 (Moved Temporarily) response with the following clarifications:</w:t>
      </w:r>
    </w:p>
    <w:p w14:paraId="123D7F9B" w14:textId="77777777" w:rsidR="00AD6BD8" w:rsidRDefault="00AD6BD8" w:rsidP="00AD6BD8">
      <w:pPr>
        <w:pStyle w:val="B2"/>
      </w:pPr>
      <w:r>
        <w:t>a)</w:t>
      </w:r>
      <w:r>
        <w:tab/>
        <w:t xml:space="preserve">shall include the warning text set to "248 communication </w:t>
      </w:r>
      <w:r w:rsidRPr="00E67D6C">
        <w:t>forwarding due to migration</w:t>
      </w:r>
      <w:r>
        <w:t>" in a Warning header field as specified in clause 4.9.2;</w:t>
      </w:r>
    </w:p>
    <w:p w14:paraId="5C5520D1" w14:textId="77777777" w:rsidR="00AD6BD8" w:rsidRDefault="00AD6BD8" w:rsidP="00AD6BD8">
      <w:pPr>
        <w:pStyle w:val="B2"/>
      </w:pPr>
      <w:r>
        <w:t>b)</w:t>
      </w:r>
      <w:r>
        <w:tab/>
        <w:t xml:space="preserve">shall include an </w:t>
      </w:r>
      <w:r w:rsidRPr="0021108C">
        <w:t>application/vnd.3gpp.mc</w:t>
      </w:r>
      <w:r>
        <w:t>data</w:t>
      </w:r>
      <w:r w:rsidRPr="0021108C">
        <w:t>-info+xml MIME body</w:t>
      </w:r>
      <w:r>
        <w:t xml:space="preserve"> with </w:t>
      </w:r>
      <w:r w:rsidRPr="0021108C">
        <w:t>the &lt;</w:t>
      </w:r>
      <w:proofErr w:type="spellStart"/>
      <w:r w:rsidRPr="0021108C">
        <w:t>mc</w:t>
      </w:r>
      <w:r>
        <w:t>data</w:t>
      </w:r>
      <w:proofErr w:type="spellEnd"/>
      <w:r w:rsidRPr="0021108C">
        <w:t>-request-</w:t>
      </w:r>
      <w:proofErr w:type="spellStart"/>
      <w:r w:rsidRPr="0021108C">
        <w:t>uri</w:t>
      </w:r>
      <w:proofErr w:type="spellEnd"/>
      <w:r w:rsidRPr="0021108C">
        <w:t>&gt; element</w:t>
      </w:r>
      <w:r>
        <w:t xml:space="preserve"> in the &lt;</w:t>
      </w:r>
      <w:proofErr w:type="spellStart"/>
      <w:r>
        <w:t>mcdata</w:t>
      </w:r>
      <w:proofErr w:type="spellEnd"/>
      <w:r>
        <w:t>-Params&gt; element in the &lt;</w:t>
      </w:r>
      <w:proofErr w:type="spellStart"/>
      <w:r>
        <w:t>mcdatainfo</w:t>
      </w:r>
      <w:proofErr w:type="spellEnd"/>
      <w:r>
        <w:t xml:space="preserve">&gt; element set to the </w:t>
      </w:r>
      <w:proofErr w:type="spellStart"/>
      <w:r>
        <w:t>MCData</w:t>
      </w:r>
      <w:proofErr w:type="spellEnd"/>
      <w:r>
        <w:t xml:space="preserve"> ID given by the partner MC system at the migration </w:t>
      </w:r>
      <w:proofErr w:type="spellStart"/>
      <w:r>
        <w:t>authroization</w:t>
      </w:r>
      <w:proofErr w:type="spellEnd"/>
      <w:r>
        <w:t xml:space="preserve"> procedure; and</w:t>
      </w:r>
    </w:p>
    <w:p w14:paraId="1D8CB30D" w14:textId="48D8E504" w:rsidR="00AD6BD8" w:rsidRPr="0073469F" w:rsidRDefault="00AD6BD8" w:rsidP="00AD6BD8">
      <w:pPr>
        <w:pStyle w:val="B2"/>
        <w:overflowPunct/>
        <w:autoSpaceDE/>
        <w:autoSpaceDN/>
        <w:adjustRightInd/>
        <w:textAlignment w:val="auto"/>
      </w:pPr>
      <w:r w:rsidRPr="00AD6BD8">
        <w:rPr>
          <w:rFonts w:eastAsia="Times New Roman"/>
          <w:lang w:eastAsia="en-US"/>
        </w:rPr>
        <w:t>c)</w:t>
      </w:r>
      <w:r w:rsidRPr="00AD6BD8">
        <w:rPr>
          <w:rFonts w:eastAsia="Times New Roman"/>
          <w:lang w:eastAsia="en-US"/>
        </w:rPr>
        <w:tab/>
        <w:t>and shall not continue with the remaining steps.</w:t>
      </w:r>
    </w:p>
    <w:p w14:paraId="6AA5AE17" w14:textId="77777777" w:rsidR="00AE557D" w:rsidRPr="00B02A0B" w:rsidRDefault="00AE557D" w:rsidP="00AE557D">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71148DA8" w14:textId="77777777" w:rsidR="00AE557D" w:rsidRPr="00B02A0B" w:rsidRDefault="00AE557D" w:rsidP="00AE557D">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w:t>
      </w:r>
      <w:r>
        <w:t xml:space="preserve"> and request is for standalone SDS or SDS session</w:t>
      </w:r>
      <w:r w:rsidRPr="00B02A0B">
        <w:t xml:space="preserve">,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proofErr w:type="spellStart"/>
      <w:r w:rsidRPr="00B02A0B">
        <w:t>MCData</w:t>
      </w:r>
      <w:proofErr w:type="spellEnd"/>
      <w:r w:rsidRPr="00B02A0B">
        <w:t xml:space="preserve">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w:t>
      </w:r>
      <w:proofErr w:type="spellStart"/>
      <w:r w:rsidRPr="000C7DDE">
        <w:t>adhoc</w:t>
      </w:r>
      <w:proofErr w:type="spellEnd"/>
      <w:r w:rsidRPr="000C7DDE">
        <w:t>-group-</w:t>
      </w:r>
      <w:r>
        <w:t>data-</w:t>
      </w:r>
      <w:proofErr w:type="spellStart"/>
      <w:r>
        <w:t>comn</w:t>
      </w:r>
      <w:proofErr w:type="spellEnd"/>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rsidRPr="00B02A0B">
        <w:t>MCData</w:t>
      </w:r>
      <w:proofErr w:type="spellEnd"/>
      <w:r w:rsidRPr="00B02A0B">
        <w:t xml:space="preserve"> </w:t>
      </w:r>
      <w:r>
        <w:t xml:space="preserve">user profile document on the participating </w:t>
      </w:r>
      <w:proofErr w:type="spellStart"/>
      <w:r w:rsidRPr="00B02A0B">
        <w:t>MCData</w:t>
      </w:r>
      <w:proofErr w:type="spellEnd"/>
      <w:r w:rsidRPr="00B02A0B">
        <w:t xml:space="preserve"> </w:t>
      </w:r>
      <w:r>
        <w:t>function</w:t>
      </w:r>
      <w:r w:rsidRPr="00E71DEE">
        <w:t xml:space="preserve"> </w:t>
      </w:r>
      <w:r>
        <w:t xml:space="preserve">or is present with the value "false" </w:t>
      </w:r>
      <w:r>
        <w:rPr>
          <w:lang w:eastAsia="ko-KR"/>
        </w:rPr>
        <w:t xml:space="preserve">(see the </w:t>
      </w:r>
      <w:proofErr w:type="spellStart"/>
      <w:r w:rsidRPr="00B02A0B">
        <w:t>MCData</w:t>
      </w:r>
      <w:proofErr w:type="spellEnd"/>
      <w:r w:rsidRPr="00B02A0B">
        <w:t xml:space="preserve">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proofErr w:type="spellStart"/>
      <w:r w:rsidRPr="00B02A0B">
        <w:t>MCData</w:t>
      </w:r>
      <w:proofErr w:type="spellEnd"/>
      <w:r w:rsidRPr="00B02A0B">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proofErr w:type="spellStart"/>
      <w:r w:rsidRPr="00B02A0B">
        <w:t>MCData</w:t>
      </w:r>
      <w:proofErr w:type="spellEnd"/>
      <w:r w:rsidRPr="00B02A0B">
        <w:t xml:space="preserve"> </w:t>
      </w:r>
      <w:r w:rsidRPr="0073469F">
        <w:t>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(i.e. </w:t>
      </w:r>
      <w:proofErr w:type="spellStart"/>
      <w:r w:rsidRPr="00B02A0B">
        <w:t>MCData</w:t>
      </w:r>
      <w:proofErr w:type="spellEnd"/>
      <w:r w:rsidRPr="00B02A0B">
        <w:t xml:space="preserve"> user is </w:t>
      </w:r>
      <w:r w:rsidRPr="00B02A0B">
        <w:rPr>
          <w:lang w:eastAsia="zh-CN"/>
        </w:rPr>
        <w:t>not available</w:t>
      </w:r>
      <w:r w:rsidRPr="00B02A0B">
        <w:t>) or network congestion exists</w:t>
      </w:r>
      <w:r w:rsidRPr="00BC3F40">
        <w:t xml:space="preserve"> </w:t>
      </w:r>
      <w:r>
        <w:t>and request is for FD</w:t>
      </w:r>
      <w:r w:rsidRPr="00B02A0B">
        <w:t xml:space="preserve">, and if later delivery is required, then the participating </w:t>
      </w:r>
      <w:proofErr w:type="spellStart"/>
      <w:r w:rsidRPr="00B02A0B">
        <w:t>MCData</w:t>
      </w:r>
      <w:proofErr w:type="spellEnd"/>
      <w:r w:rsidRPr="00B02A0B">
        <w:t xml:space="preserve"> function shall store the communication for later delivery with following additional </w:t>
      </w:r>
      <w:proofErr w:type="spellStart"/>
      <w:r w:rsidRPr="00B02A0B">
        <w:t>informations</w:t>
      </w:r>
      <w:proofErr w:type="spellEnd"/>
      <w:r w:rsidRPr="00B02A0B">
        <w:t xml:space="preserve">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in the </w:t>
      </w:r>
      <w:proofErr w:type="spellStart"/>
      <w:r w:rsidRPr="00B02A0B">
        <w:t>MCData</w:t>
      </w:r>
      <w:proofErr w:type="spellEnd"/>
      <w:r w:rsidRPr="00B02A0B">
        <w:t xml:space="preserve">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 xml:space="preserve">then the participating </w:t>
      </w:r>
      <w:proofErr w:type="spellStart"/>
      <w:r w:rsidRPr="00B02A0B">
        <w:t>MCData</w:t>
      </w:r>
      <w:proofErr w:type="spellEnd"/>
      <w:r w:rsidRPr="00B02A0B">
        <w:t xml:space="preserve">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proofErr w:type="spellStart"/>
      <w:r w:rsidRPr="00B02A0B">
        <w:t>i</w:t>
      </w:r>
      <w:proofErr w:type="spellEnd"/>
      <w:r w:rsidRPr="00B02A0B">
        <w:t>)</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w:t>
      </w:r>
      <w:proofErr w:type="spellStart"/>
      <w:r w:rsidRPr="00B02A0B">
        <w:rPr>
          <w:lang w:eastAsia="ko-KR"/>
        </w:rPr>
        <w:t>MCData</w:t>
      </w:r>
      <w:proofErr w:type="spellEnd"/>
      <w:r w:rsidRPr="00B02A0B">
        <w:rPr>
          <w:lang w:eastAsia="ko-KR"/>
        </w:rPr>
        <w:t xml:space="preserve"> media stream consisting of:</w:t>
      </w:r>
    </w:p>
    <w:p w14:paraId="5E8823A3" w14:textId="77777777" w:rsidR="00AE557D" w:rsidRPr="00B02A0B" w:rsidRDefault="00AE557D" w:rsidP="00AE557D">
      <w:pPr>
        <w:pStyle w:val="B5"/>
        <w:rPr>
          <w:noProof/>
        </w:rPr>
      </w:pPr>
      <w:r w:rsidRPr="00B02A0B">
        <w:rPr>
          <w:noProof/>
        </w:rPr>
        <w:t xml:space="preserve">I) </w:t>
      </w:r>
      <w:r w:rsidRPr="00B02A0B">
        <w:t xml:space="preserve">the IP address and port number of the participating </w:t>
      </w:r>
      <w:proofErr w:type="spellStart"/>
      <w:r w:rsidRPr="00B02A0B">
        <w:t>MCData</w:t>
      </w:r>
      <w:proofErr w:type="spellEnd"/>
      <w:r w:rsidRPr="00B02A0B">
        <w:t xml:space="preserve">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w:t>
      </w:r>
      <w:proofErr w:type="spellStart"/>
      <w:r w:rsidRPr="00B02A0B">
        <w:t>recvonly</w:t>
      </w:r>
      <w:proofErr w:type="spellEnd"/>
      <w:r w:rsidRPr="00B02A0B">
        <w:t>"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w:t>
      </w:r>
      <w:proofErr w:type="spellStart"/>
      <w:r w:rsidRPr="00B02A0B">
        <w:t>accept-types:application</w:t>
      </w:r>
      <w:proofErr w:type="spellEnd"/>
      <w:r w:rsidRPr="00B02A0B">
        <w:t>/vnd.3gpp.mcdata-signalling;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 xml:space="preserve">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 xml:space="preserve">7.2.5.1 to receive the file from controlling </w:t>
      </w:r>
      <w:proofErr w:type="spellStart"/>
      <w:r w:rsidRPr="00B02A0B">
        <w:t>MCData</w:t>
      </w:r>
      <w:proofErr w:type="spellEnd"/>
      <w:r w:rsidRPr="00B02A0B">
        <w:t xml:space="preserve">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w:t>
      </w:r>
      <w:proofErr w:type="spellStart"/>
      <w:r w:rsidRPr="00B02A0B">
        <w:t>MCData</w:t>
      </w:r>
      <w:proofErr w:type="spellEnd"/>
      <w:r w:rsidRPr="00B02A0B">
        <w:t xml:space="preserve">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00325ED7" w14:textId="77777777" w:rsidR="00AE557D" w:rsidRPr="00B02A0B" w:rsidRDefault="00AE557D" w:rsidP="00AE557D">
      <w:pPr>
        <w:pStyle w:val="B2"/>
      </w:pPr>
      <w:r>
        <w:t>f</w:t>
      </w:r>
      <w:r w:rsidRPr="00B02A0B">
        <w:t>)</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 xml:space="preserve">any other </w:t>
      </w:r>
      <w:proofErr w:type="spellStart"/>
      <w:r w:rsidRPr="00B02A0B">
        <w:t>uri</w:t>
      </w:r>
      <w:proofErr w:type="spellEnd"/>
      <w:r w:rsidRPr="00B02A0B">
        <w:t>-parameter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proofErr w:type="spellStart"/>
      <w:r>
        <w:rPr>
          <w:rFonts w:eastAsia="Calibri"/>
        </w:rPr>
        <w:t>MCData</w:t>
      </w:r>
      <w:proofErr w:type="spellEnd"/>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695C4153" w14:textId="77777777" w:rsidR="00AE557D" w:rsidRPr="00B02A0B" w:rsidRDefault="00AE557D" w:rsidP="00AE557D">
      <w:pPr>
        <w:pStyle w:val="B2"/>
      </w:pPr>
      <w:r>
        <w:t>f</w:t>
      </w:r>
      <w:r w:rsidRPr="00B02A0B">
        <w:t>)</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r>
        <w:t xml:space="preserve"> and</w:t>
      </w:r>
    </w:p>
    <w:p w14:paraId="1342FE39" w14:textId="77777777" w:rsidR="00AE557D" w:rsidRPr="00B02A0B" w:rsidRDefault="00AE557D" w:rsidP="00AE557D">
      <w:pPr>
        <w:pStyle w:val="B2"/>
      </w:pPr>
      <w:r>
        <w:t>g</w:t>
      </w:r>
      <w:r w:rsidRPr="00B02A0B">
        <w:t>)</w:t>
      </w:r>
      <w:r w:rsidRPr="00B02A0B">
        <w:tab/>
        <w:t xml:space="preserve">any other </w:t>
      </w:r>
      <w:proofErr w:type="spellStart"/>
      <w:r w:rsidRPr="00B02A0B">
        <w:t>uri</w:t>
      </w:r>
      <w:proofErr w:type="spellEnd"/>
      <w:r w:rsidRPr="00B02A0B">
        <w:t>-parameter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proofErr w:type="spellStart"/>
      <w:r>
        <w:rPr>
          <w:rFonts w:eastAsia="Calibri"/>
        </w:rPr>
        <w:t>MCData</w:t>
      </w:r>
      <w:proofErr w:type="spellEnd"/>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w:t>
      </w:r>
      <w:proofErr w:type="spellStart"/>
      <w:r w:rsidRPr="00B02A0B">
        <w:t>MCData</w:t>
      </w:r>
      <w:proofErr w:type="spellEnd"/>
      <w:r w:rsidRPr="00B02A0B">
        <w:t xml:space="preserve">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w:t>
      </w:r>
      <w:proofErr w:type="spellStart"/>
      <w:r w:rsidRPr="00B02A0B">
        <w:t>MCData</w:t>
      </w:r>
      <w:proofErr w:type="spellEnd"/>
      <w:r w:rsidRPr="00B02A0B">
        <w:t xml:space="preserve">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 xml:space="preserve">the IP address and port number of the participating </w:t>
      </w:r>
      <w:proofErr w:type="spellStart"/>
      <w:r w:rsidRPr="00B02A0B">
        <w:t>MCData</w:t>
      </w:r>
      <w:proofErr w:type="spellEnd"/>
      <w:r w:rsidRPr="00B02A0B">
        <w:t xml:space="preserve">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w:t>
      </w:r>
      <w:proofErr w:type="spellStart"/>
      <w:r w:rsidRPr="00B02A0B">
        <w:t>recvonly</w:t>
      </w:r>
      <w:proofErr w:type="spellEnd"/>
      <w:r w:rsidRPr="00B02A0B">
        <w:t>"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w:t>
      </w:r>
      <w:proofErr w:type="spellStart"/>
      <w:r w:rsidRPr="00B02A0B">
        <w:t>accept-types:application</w:t>
      </w:r>
      <w:proofErr w:type="spellEnd"/>
      <w:r w:rsidRPr="00B02A0B">
        <w:t>/vnd.3gpp.mcdata-signalling;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 xml:space="preserve">7.2.5.1 to receive the file from controlling </w:t>
      </w:r>
      <w:proofErr w:type="spellStart"/>
      <w:r w:rsidRPr="00B02A0B">
        <w:t>MCData</w:t>
      </w:r>
      <w:proofErr w:type="spellEnd"/>
      <w:r w:rsidRPr="00B02A0B">
        <w:t xml:space="preserve">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w:t>
      </w:r>
      <w:proofErr w:type="spellStart"/>
      <w:r w:rsidRPr="00B02A0B">
        <w:t>MCData</w:t>
      </w:r>
      <w:proofErr w:type="spellEnd"/>
      <w:r w:rsidRPr="00B02A0B">
        <w:t xml:space="preserve">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or on successful download of the file after </w:t>
      </w:r>
      <w:proofErr w:type="spellStart"/>
      <w:r w:rsidRPr="00B02A0B">
        <w:rPr>
          <w:lang w:eastAsia="ko-KR"/>
        </w:rPr>
        <w:t>retrival</w:t>
      </w:r>
      <w:proofErr w:type="spellEnd"/>
      <w:r w:rsidRPr="00B02A0B">
        <w:rPr>
          <w:lang w:eastAsia="ko-KR"/>
        </w:rPr>
        <w:t xml:space="preserve"> of deferred FD request by the receiving </w:t>
      </w:r>
      <w:proofErr w:type="spellStart"/>
      <w:r w:rsidRPr="00B02A0B">
        <w:rPr>
          <w:lang w:eastAsia="ko-KR"/>
        </w:rPr>
        <w:t>MCData</w:t>
      </w:r>
      <w:proofErr w:type="spellEnd"/>
      <w:r w:rsidRPr="00B02A0B">
        <w:rPr>
          <w:lang w:eastAsia="ko-KR"/>
        </w:rPr>
        <w:t xml:space="preserve">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proofErr w:type="spellStart"/>
      <w:r w:rsidRPr="00B02A0B">
        <w:rPr>
          <w:lang w:eastAsia="ko-KR"/>
        </w:rPr>
        <w:t>MCData</w:t>
      </w:r>
      <w:proofErr w:type="spellEnd"/>
      <w:r w:rsidRPr="00B02A0B">
        <w:rPr>
          <w:lang w:eastAsia="ko-KR"/>
        </w:rPr>
        <w:t xml:space="preserve"> </w:t>
      </w:r>
      <w:r w:rsidRPr="00B02A0B">
        <w:t>function</w:t>
      </w:r>
      <w:r w:rsidRPr="00B02A0B">
        <w:rPr>
          <w:lang w:eastAsia="ko-KR"/>
        </w:rPr>
        <w:t>:</w:t>
      </w:r>
    </w:p>
    <w:p w14:paraId="08F86483" w14:textId="750ACD0F" w:rsidR="00AE557D" w:rsidRDefault="00AD6BD8" w:rsidP="00040B70">
      <w:pPr>
        <w:pStyle w:val="B1"/>
        <w:rPr>
          <w:lang w:eastAsia="ko-KR"/>
        </w:rPr>
      </w:pPr>
      <w:r>
        <w:rPr>
          <w:lang w:eastAsia="ko-KR"/>
        </w:rPr>
        <w:t>1)</w:t>
      </w:r>
      <w:r>
        <w:rPr>
          <w:lang w:eastAsia="ko-KR"/>
        </w:rPr>
        <w:tab/>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Malgun Gothic"/>
        </w:rPr>
      </w:pPr>
      <w:bookmarkStart w:id="9520" w:name="_CR24_3_2_2"/>
      <w:bookmarkStart w:id="9521" w:name="_Toc209736805"/>
      <w:bookmarkEnd w:id="9520"/>
      <w:r>
        <w:rPr>
          <w:rFonts w:eastAsia="Malgun Gothic"/>
        </w:rPr>
        <w:t>24.3.2.2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521"/>
    </w:p>
    <w:p w14:paraId="319F5D68" w14:textId="77777777" w:rsidR="004B6058" w:rsidRPr="0073469F" w:rsidRDefault="004B6058" w:rsidP="004B6058">
      <w:pPr>
        <w:pStyle w:val="Heading5"/>
        <w:rPr>
          <w:rFonts w:eastAsia="Malgun Gothic"/>
        </w:rPr>
      </w:pPr>
      <w:bookmarkStart w:id="9522" w:name="_CR24_3_2_2_1"/>
      <w:bookmarkStart w:id="9523" w:name="_Toc209736806"/>
      <w:bookmarkEnd w:id="9522"/>
      <w:r>
        <w:rPr>
          <w:rFonts w:eastAsia="Malgun Gothic"/>
        </w:rPr>
        <w:t>24.3.2.2.1</w:t>
      </w:r>
      <w:r w:rsidRPr="0073469F">
        <w:rPr>
          <w:rFonts w:eastAsia="Malgun Gothic"/>
        </w:rPr>
        <w:tab/>
      </w:r>
      <w:r>
        <w:rPr>
          <w:lang w:eastAsia="ko-KR"/>
        </w:rPr>
        <w:t>O</w:t>
      </w:r>
      <w:r w:rsidRPr="0073469F">
        <w:t xml:space="preserve">riginating </w:t>
      </w:r>
      <w:r>
        <w:rPr>
          <w:lang w:eastAsia="ko-KR"/>
        </w:rPr>
        <w:t>procedures</w:t>
      </w:r>
      <w:bookmarkEnd w:id="9523"/>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[33] that: </w:t>
      </w:r>
    </w:p>
    <w:p w14:paraId="4FEAEF47" w14:textId="77777777" w:rsidR="004B6058" w:rsidRDefault="004B6058" w:rsidP="004B6058">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[18]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 xml:space="preserve">URI set to the </w:t>
      </w:r>
      <w:proofErr w:type="spellStart"/>
      <w:r>
        <w:rPr>
          <w:lang w:eastAsia="ko-KR"/>
        </w:rPr>
        <w:t>MCData</w:t>
      </w:r>
      <w:proofErr w:type="spellEnd"/>
      <w:r>
        <w:rPr>
          <w:lang w:eastAsia="ko-KR"/>
        </w:rPr>
        <w:t xml:space="preserve"> ID of the called user(s) or ;</w:t>
      </w:r>
    </w:p>
    <w:p w14:paraId="02EA537C" w14:textId="77777777" w:rsidR="004B6058" w:rsidRDefault="004B6058" w:rsidP="004B6058">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01BB8CF2" w:rsidR="004B6058" w:rsidRDefault="004B6058" w:rsidP="004B6058">
      <w:pPr>
        <w:pStyle w:val="B1"/>
      </w:pPr>
      <w:r>
        <w:t>2)</w:t>
      </w:r>
      <w:r>
        <w:tab/>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w:t>
      </w:r>
      <w:proofErr w:type="spellStart"/>
      <w:r>
        <w:t>cid</w:t>
      </w:r>
      <w:proofErr w:type="spellEnd"/>
      <w:r>
        <w:t>" URL;</w:t>
      </w:r>
    </w:p>
    <w:p w14:paraId="7E995D78" w14:textId="77777777" w:rsidR="004B6058" w:rsidRPr="0073469F" w:rsidRDefault="004B6058" w:rsidP="004B6058">
      <w:r>
        <w:t xml:space="preserve">the participating </w:t>
      </w:r>
      <w:proofErr w:type="spellStart"/>
      <w:r>
        <w:t>MCData</w:t>
      </w:r>
      <w:proofErr w:type="spellEnd"/>
      <w:r>
        <w:t xml:space="preserve">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w:t>
      </w:r>
      <w:proofErr w:type="spellStart"/>
      <w:r>
        <w:t>MCData</w:t>
      </w:r>
      <w:proofErr w:type="spellEnd"/>
      <w:r>
        <w:t xml:space="preserve">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w:t>
      </w:r>
      <w:proofErr w:type="spellStart"/>
      <w:r>
        <w:t>MCData</w:t>
      </w:r>
      <w:proofErr w:type="spellEnd"/>
      <w:r>
        <w:t xml:space="preserve">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 xml:space="preserve">The </w:t>
      </w:r>
      <w:proofErr w:type="spellStart"/>
      <w:r>
        <w:t>MCData</w:t>
      </w:r>
      <w:proofErr w:type="spellEnd"/>
      <w:r>
        <w:t xml:space="preserve">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w:t>
      </w:r>
      <w:proofErr w:type="spellStart"/>
      <w:r>
        <w:t>MCData</w:t>
      </w:r>
      <w:proofErr w:type="spellEnd"/>
      <w:r>
        <w:t xml:space="preserve"> function, </w:t>
      </w:r>
      <w:r w:rsidRPr="0073469F">
        <w:t>the user identified by the</w:t>
      </w:r>
      <w:r>
        <w:t xml:space="preserve"> </w:t>
      </w:r>
      <w:proofErr w:type="spellStart"/>
      <w:r>
        <w:t>MCData</w:t>
      </w:r>
      <w:proofErr w:type="spellEnd"/>
      <w:r>
        <w:t xml:space="preserve"> ID</w:t>
      </w:r>
      <w:r w:rsidRPr="0073469F">
        <w:t xml:space="preserve"> is not authorised to initiate </w:t>
      </w:r>
      <w:proofErr w:type="spellStart"/>
      <w:r>
        <w:t>adhoc</w:t>
      </w:r>
      <w:proofErr w:type="spellEnd"/>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proofErr w:type="spellStart"/>
      <w:r>
        <w:t>adhoc</w:t>
      </w:r>
      <w:proofErr w:type="spellEnd"/>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proofErr w:type="spellStart"/>
      <w:r w:rsidRPr="00B02A0B">
        <w:t>MCData</w:t>
      </w:r>
      <w:proofErr w:type="spellEnd"/>
      <w:r w:rsidRPr="00B02A0B">
        <w:t xml:space="preserve"> </w:t>
      </w:r>
      <w:r>
        <w:t xml:space="preserve">function for the </w:t>
      </w:r>
      <w:proofErr w:type="spellStart"/>
      <w:r>
        <w:t>adhoc</w:t>
      </w:r>
      <w:proofErr w:type="spellEnd"/>
      <w:r>
        <w:t xml:space="preserve">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proofErr w:type="spellStart"/>
      <w:r w:rsidRPr="00B02A0B">
        <w:t>MCData</w:t>
      </w:r>
      <w:proofErr w:type="spellEnd"/>
      <w:r w:rsidRPr="00B02A0B">
        <w:t xml:space="preserve"> </w:t>
      </w:r>
      <w:r>
        <w:t>ID</w:t>
      </w:r>
      <w:r w:rsidR="00DD5C85" w:rsidRPr="00DD5C85">
        <w:t xml:space="preserve"> </w:t>
      </w:r>
      <w:r w:rsidR="00DD5C85">
        <w:t xml:space="preserve">or the </w:t>
      </w:r>
      <w:proofErr w:type="spellStart"/>
      <w:r w:rsidR="00DD5C85" w:rsidRPr="00B02A0B">
        <w:t>MCData</w:t>
      </w:r>
      <w:proofErr w:type="spellEnd"/>
      <w:r w:rsidR="00DD5C85" w:rsidRPr="00B02A0B">
        <w:t xml:space="preserve"> </w:t>
      </w:r>
      <w:r w:rsidR="00DD5C85" w:rsidRPr="0073469F">
        <w:rPr>
          <w:lang w:eastAsia="ko-KR"/>
        </w:rPr>
        <w:t>session identity</w:t>
      </w:r>
      <w:r w:rsidR="00DD5C85">
        <w:rPr>
          <w:lang w:eastAsia="ko-KR"/>
        </w:rPr>
        <w:t xml:space="preserve"> of the ongoing </w:t>
      </w:r>
      <w:proofErr w:type="spellStart"/>
      <w:r w:rsidR="00DD5C85">
        <w:rPr>
          <w:lang w:eastAsia="ko-KR"/>
        </w:rPr>
        <w:t>adhoc</w:t>
      </w:r>
      <w:proofErr w:type="spellEnd"/>
      <w:r w:rsidR="00DD5C85">
        <w:rPr>
          <w:lang w:eastAsia="ko-KR"/>
        </w:rPr>
        <w:t xml:space="preserve">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w:t>
      </w:r>
      <w:proofErr w:type="spellStart"/>
      <w:r>
        <w:t>MCData</w:t>
      </w:r>
      <w:proofErr w:type="spellEnd"/>
      <w:r>
        <w:t xml:space="preserve"> function</w:t>
      </w:r>
      <w:r w:rsidRPr="00F74653">
        <w:t xml:space="preserve"> in the primary</w:t>
      </w:r>
      <w:r>
        <w:t xml:space="preserve"> </w:t>
      </w:r>
      <w:proofErr w:type="spellStart"/>
      <w:r>
        <w:t>MCData</w:t>
      </w:r>
      <w:proofErr w:type="spellEnd"/>
      <w:r>
        <w:t xml:space="preserve"> </w:t>
      </w:r>
      <w:r w:rsidRPr="00F74653">
        <w:t>system</w:t>
      </w:r>
      <w:r w:rsidR="00DD5C85">
        <w:t xml:space="preserve"> </w:t>
      </w:r>
      <w:r w:rsidR="00DD5C85" w:rsidRPr="00F74653">
        <w:t xml:space="preserve">or in a partner </w:t>
      </w:r>
      <w:proofErr w:type="spellStart"/>
      <w:r w:rsidR="00DD5C85" w:rsidRPr="00B02A0B">
        <w:t>MCData</w:t>
      </w:r>
      <w:proofErr w:type="spellEnd"/>
      <w:r w:rsidR="00DD5C85" w:rsidRPr="00B02A0B">
        <w:t xml:space="preserve">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public service identity can identify the </w:t>
      </w:r>
      <w:proofErr w:type="spellStart"/>
      <w:r w:rsidRPr="00B02A0B">
        <w:t>MCData</w:t>
      </w:r>
      <w:proofErr w:type="spellEnd"/>
      <w:r w:rsidRPr="00B02A0B">
        <w:t xml:space="preserve"> </w:t>
      </w:r>
      <w:r w:rsidRPr="00F74653">
        <w:t xml:space="preserve">gateway server that acts as an entry point in the partner </w:t>
      </w:r>
      <w:proofErr w:type="spellStart"/>
      <w:r w:rsidRPr="00B02A0B">
        <w:t>MCData</w:t>
      </w:r>
      <w:proofErr w:type="spellEnd"/>
      <w:r w:rsidRPr="00B02A0B">
        <w:t xml:space="preserve"> </w:t>
      </w:r>
      <w:r w:rsidRPr="00F74653">
        <w:t xml:space="preserve">system from the primary </w:t>
      </w:r>
      <w:proofErr w:type="spellStart"/>
      <w:r w:rsidRPr="00B02A0B">
        <w:t>MCData</w:t>
      </w:r>
      <w:proofErr w:type="spellEnd"/>
      <w:r w:rsidRPr="00B02A0B">
        <w:t xml:space="preserve">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primary </w:t>
      </w:r>
      <w:proofErr w:type="spellStart"/>
      <w:r w:rsidRPr="00B02A0B">
        <w:t>MCData</w:t>
      </w:r>
      <w:proofErr w:type="spellEnd"/>
      <w:r w:rsidRPr="00B02A0B">
        <w:t xml:space="preserve"> </w:t>
      </w:r>
      <w:r w:rsidRPr="00F74653">
        <w:t xml:space="preserve">system can route the SIP request through an </w:t>
      </w:r>
      <w:proofErr w:type="spellStart"/>
      <w:r w:rsidRPr="00B02A0B">
        <w:t>MCData</w:t>
      </w:r>
      <w:proofErr w:type="spellEnd"/>
      <w:r w:rsidRPr="00B02A0B">
        <w:t xml:space="preserve"> </w:t>
      </w:r>
      <w:r w:rsidRPr="00F74653">
        <w:t xml:space="preserve">gateway server that acts as an exit point from the primary </w:t>
      </w:r>
      <w:proofErr w:type="spellStart"/>
      <w:r w:rsidRPr="00B02A0B">
        <w:t>MCData</w:t>
      </w:r>
      <w:proofErr w:type="spellEnd"/>
      <w:r w:rsidRPr="00B02A0B">
        <w:t xml:space="preserve"> </w:t>
      </w:r>
      <w:r w:rsidRPr="00F74653">
        <w:t xml:space="preserve">system to the partner </w:t>
      </w:r>
      <w:proofErr w:type="spellStart"/>
      <w:r w:rsidRPr="00B02A0B">
        <w:t>MCData</w:t>
      </w:r>
      <w:proofErr w:type="spellEnd"/>
      <w:r w:rsidRPr="00B02A0B">
        <w:t xml:space="preserve">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w:t>
      </w:r>
      <w:proofErr w:type="spellStart"/>
      <w:r>
        <w:t>MCData</w:t>
      </w:r>
      <w:proofErr w:type="spellEnd"/>
      <w:r>
        <w:t xml:space="preserve"> function</w:t>
      </w:r>
      <w:r w:rsidRPr="00F74653">
        <w:t xml:space="preserve"> determines the public service identity of the controlling</w:t>
      </w:r>
      <w:r>
        <w:t xml:space="preserve"> </w:t>
      </w:r>
      <w:proofErr w:type="spellStart"/>
      <w:r>
        <w:t>MCData</w:t>
      </w:r>
      <w:proofErr w:type="spellEnd"/>
      <w:r>
        <w:t xml:space="preserve"> function</w:t>
      </w:r>
      <w:r w:rsidRPr="00F74653">
        <w:t xml:space="preserve"> for the </w:t>
      </w:r>
      <w:proofErr w:type="spellStart"/>
      <w:r>
        <w:t>adhoc</w:t>
      </w:r>
      <w:proofErr w:type="spellEnd"/>
      <w:r>
        <w:t xml:space="preserve"> group data communication</w:t>
      </w:r>
      <w:r w:rsidRPr="00F74653">
        <w:t xml:space="preserve"> service associated with the originating user or of the </w:t>
      </w:r>
      <w:proofErr w:type="spellStart"/>
      <w:r w:rsidRPr="00B02A0B">
        <w:t>MCData</w:t>
      </w:r>
      <w:proofErr w:type="spellEnd"/>
      <w:r w:rsidRPr="00B02A0B">
        <w:t xml:space="preserve"> </w:t>
      </w:r>
      <w:r w:rsidRPr="00F74653">
        <w:t xml:space="preserve">gateway server in the partner </w:t>
      </w:r>
      <w:proofErr w:type="spellStart"/>
      <w:r w:rsidRPr="00B02A0B">
        <w:t>MCData</w:t>
      </w:r>
      <w:proofErr w:type="spellEnd"/>
      <w:r w:rsidRPr="00B02A0B">
        <w:t xml:space="preserve">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proofErr w:type="spellStart"/>
      <w:r w:rsidRPr="00B02A0B">
        <w:t>MCData</w:t>
      </w:r>
      <w:proofErr w:type="spellEnd"/>
      <w:r w:rsidRPr="00B02A0B">
        <w:t xml:space="preserve"> </w:t>
      </w:r>
      <w:r w:rsidRPr="00F74653">
        <w:t xml:space="preserve">system routes the SIP request through an exit </w:t>
      </w:r>
      <w:proofErr w:type="spellStart"/>
      <w:r w:rsidRPr="00B02A0B">
        <w:t>MCData</w:t>
      </w:r>
      <w:proofErr w:type="spellEnd"/>
      <w:r w:rsidRPr="00B02A0B">
        <w:t xml:space="preserve">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proofErr w:type="spellStart"/>
      <w:r w:rsidRPr="00B02A0B">
        <w:t>MCData</w:t>
      </w:r>
      <w:proofErr w:type="spellEnd"/>
      <w:r w:rsidRPr="00B02A0B">
        <w:t xml:space="preserve"> </w:t>
      </w:r>
      <w:r w:rsidRPr="00BA5CEA">
        <w:t xml:space="preserve">function is always in the same system as </w:t>
      </w:r>
      <w:r>
        <w:t xml:space="preserve">the </w:t>
      </w:r>
      <w:proofErr w:type="spellStart"/>
      <w:r>
        <w:t>adhoc</w:t>
      </w:r>
      <w:proofErr w:type="spellEnd"/>
      <w:r>
        <w:t xml:space="preserve">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w:t>
      </w:r>
      <w:proofErr w:type="spellStart"/>
      <w:r>
        <w:t>MCData</w:t>
      </w:r>
      <w:proofErr w:type="spellEnd"/>
      <w:r>
        <w:t xml:space="preserve"> function is unable to identify the </w:t>
      </w:r>
      <w:r w:rsidRPr="00A47314">
        <w:t xml:space="preserve">controlling </w:t>
      </w:r>
      <w:proofErr w:type="spellStart"/>
      <w:r>
        <w:t>MCData</w:t>
      </w:r>
      <w:proofErr w:type="spellEnd"/>
      <w:r>
        <w:t xml:space="preserve"> </w:t>
      </w:r>
      <w:r w:rsidRPr="00A47314">
        <w:t xml:space="preserve">function </w:t>
      </w:r>
      <w:r>
        <w:t xml:space="preserve">for the </w:t>
      </w:r>
      <w:proofErr w:type="spellStart"/>
      <w:r>
        <w:t>adhoc</w:t>
      </w:r>
      <w:proofErr w:type="spellEnd"/>
      <w:r>
        <w:t xml:space="preserve">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w:t>
      </w:r>
      <w:proofErr w:type="spellStart"/>
      <w:r>
        <w:t>MCData</w:t>
      </w:r>
      <w:proofErr w:type="spellEnd"/>
      <w:r>
        <w:t xml:space="preserve">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MCData</w:t>
      </w:r>
      <w:proofErr w:type="spellEnd"/>
      <w:r>
        <w:t xml:space="preserve"> user profile document on the participating </w:t>
      </w:r>
      <w:proofErr w:type="spellStart"/>
      <w:r>
        <w:t>MCData</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MCData</w:t>
      </w:r>
      <w:proofErr w:type="spellEnd"/>
      <w:r>
        <w:rPr>
          <w:lang w:eastAsia="ko-KR"/>
        </w:rPr>
        <w:t xml:space="preserve"> user profile document in 3GPP </w:t>
      </w:r>
      <w:r>
        <w:rPr>
          <w:rFonts w:hint="eastAsia"/>
          <w:lang w:eastAsia="ko-KR"/>
        </w:rPr>
        <w:t>TS 24.484 [12]</w:t>
      </w:r>
      <w:r>
        <w:rPr>
          <w:lang w:eastAsia="ko-KR"/>
        </w:rPr>
        <w:t>)</w:t>
      </w:r>
      <w:r>
        <w:t xml:space="preserve">, indicating that the </w:t>
      </w:r>
      <w:r w:rsidRPr="0073469F">
        <w:t>user identified by the</w:t>
      </w:r>
      <w:r>
        <w:t xml:space="preserve"> </w:t>
      </w:r>
      <w:proofErr w:type="spellStart"/>
      <w:r>
        <w:t>MCData</w:t>
      </w:r>
      <w:proofErr w:type="spellEnd"/>
      <w:r>
        <w:t xml:space="preserve"> ID</w:t>
      </w:r>
      <w:r w:rsidRPr="0073469F">
        <w:t xml:space="preserve"> is not authorised to initiate </w:t>
      </w:r>
      <w:proofErr w:type="spellStart"/>
      <w:r>
        <w:t>adhoc</w:t>
      </w:r>
      <w:proofErr w:type="spellEnd"/>
      <w:r>
        <w:t xml:space="preserve">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xml:space="preserve">"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w:t>
      </w:r>
      <w:proofErr w:type="spellStart"/>
      <w:r>
        <w:t>MCData</w:t>
      </w:r>
      <w:proofErr w:type="spellEnd"/>
      <w:r>
        <w:t xml:space="preserve">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220B33A6" w:rsidR="004B6058" w:rsidRPr="00001EFF" w:rsidRDefault="004B6058" w:rsidP="004B6058">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 xml:space="preserve">&gt; element of </w:t>
      </w:r>
      <w:r>
        <w:t>&lt;</w:t>
      </w:r>
      <w:proofErr w:type="spellStart"/>
      <w:r>
        <w:t>mcdata</w:t>
      </w:r>
      <w:proofErr w:type="spellEnd"/>
      <w:r>
        <w:t>-</w:t>
      </w:r>
      <w:r w:rsidRPr="00054AB9">
        <w:t xml:space="preserve">Params&gt; element of </w:t>
      </w:r>
      <w:r>
        <w:t>&lt;</w:t>
      </w:r>
      <w:proofErr w:type="spellStart"/>
      <w:r>
        <w:t>mcdatainfo</w:t>
      </w:r>
      <w:proofErr w:type="spellEnd"/>
      <w:r w:rsidRPr="00054AB9">
        <w:t>&gt; element of the application/vnd.</w:t>
      </w:r>
      <w:r>
        <w:t>3gpp.mcdata-</w:t>
      </w:r>
      <w:r w:rsidRPr="00054AB9">
        <w:t xml:space="preserve">info+xml MIME body in the </w:t>
      </w:r>
      <w:r w:rsidR="00F048FF">
        <w:t xml:space="preserve">received </w:t>
      </w:r>
      <w:r w:rsidRPr="00054AB9">
        <w:t xml:space="preserve">SIP </w:t>
      </w:r>
      <w:r>
        <w:t>REFER</w:t>
      </w:r>
      <w:r w:rsidRPr="00054AB9">
        <w:t xml:space="preserve"> request </w:t>
      </w:r>
      <w:r w:rsidR="00F048FF">
        <w:t xml:space="preserve">is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mcdata</w:t>
      </w:r>
      <w:proofErr w:type="spellEnd"/>
      <w:r>
        <w:t>-request-</w:t>
      </w:r>
      <w:proofErr w:type="spellStart"/>
      <w:r>
        <w:t>uri</w:t>
      </w:r>
      <w:proofErr w:type="spellEnd"/>
      <w:r>
        <w:t xml:space="preserve">&gt; element of the </w:t>
      </w:r>
      <w:r w:rsidRPr="00C520AC">
        <w:t>application/vnd.</w:t>
      </w:r>
      <w:r>
        <w:t>3gpp.mcdata-</w:t>
      </w:r>
      <w:r w:rsidRPr="00C520AC">
        <w:t xml:space="preserve">info+xml MIME body </w:t>
      </w:r>
      <w:r>
        <w:t>in the SIP INVITE request and do not include application/</w:t>
      </w:r>
      <w:proofErr w:type="spellStart"/>
      <w:r>
        <w:t>resource-lists+xml</w:t>
      </w:r>
      <w:proofErr w:type="spellEnd"/>
      <w:r>
        <w:t xml:space="preserve">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w:t>
      </w:r>
      <w:proofErr w:type="spellStart"/>
      <w:r>
        <w:t>MCData</w:t>
      </w:r>
      <w:proofErr w:type="spellEnd"/>
      <w:r>
        <w:t xml:space="preserve"> client</w:t>
      </w:r>
      <w:r w:rsidRPr="00C91445">
        <w:t xml:space="preserve"> </w:t>
      </w:r>
      <w:r>
        <w:t xml:space="preserve">can include either a </w:t>
      </w:r>
      <w:r>
        <w:rPr>
          <w:lang w:val="en-US"/>
        </w:rPr>
        <w:t xml:space="preserve">list of </w:t>
      </w:r>
      <w:proofErr w:type="spellStart"/>
      <w:r>
        <w:rPr>
          <w:lang w:val="en-US"/>
        </w:rPr>
        <w:t>MCData</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MCData</w:t>
      </w:r>
      <w:proofErr w:type="spellEnd"/>
      <w:r>
        <w:t xml:space="preserve">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w:t>
      </w:r>
      <w:proofErr w:type="spellStart"/>
      <w:r>
        <w:t>MCData</w:t>
      </w:r>
      <w:proofErr w:type="spellEnd"/>
      <w:r>
        <w:t xml:space="preserve">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w:t>
      </w:r>
      <w:proofErr w:type="spellStart"/>
      <w:r>
        <w:t>MCData</w:t>
      </w:r>
      <w:proofErr w:type="spellEnd"/>
      <w:r>
        <w:t xml:space="preserve"> function</w:t>
      </w:r>
      <w:r w:rsidRPr="000C0EFD">
        <w:t xml:space="preserve"> will leave verification of the Resource-Priority header field to the controlling</w:t>
      </w:r>
      <w:r>
        <w:t xml:space="preserve"> </w:t>
      </w:r>
      <w:proofErr w:type="spellStart"/>
      <w:r>
        <w:t>MCData</w:t>
      </w:r>
      <w:proofErr w:type="spellEnd"/>
      <w:r>
        <w:t xml:space="preserve"> function</w:t>
      </w:r>
      <w:r w:rsidRPr="000C0EFD">
        <w:t>.</w:t>
      </w:r>
    </w:p>
    <w:p w14:paraId="2F539544" w14:textId="5D52D355" w:rsidR="004B6058" w:rsidRDefault="004B6058" w:rsidP="004B6058">
      <w:pPr>
        <w:pStyle w:val="B1"/>
      </w:pPr>
      <w:r>
        <w:t>14)</w:t>
      </w:r>
      <w:r>
        <w:tab/>
        <w:t>shall include the &lt;</w:t>
      </w:r>
      <w:proofErr w:type="spellStart"/>
      <w:r>
        <w:t>mcdata</w:t>
      </w:r>
      <w:proofErr w:type="spellEnd"/>
      <w:r>
        <w:t xml:space="preserve">-calling-user-id&gt; element set to the </w:t>
      </w:r>
      <w:proofErr w:type="spellStart"/>
      <w:r>
        <w:t>MCData</w:t>
      </w:r>
      <w:proofErr w:type="spellEnd"/>
      <w:r>
        <w:t xml:space="preserve"> ID of the calling user in the </w:t>
      </w:r>
      <w:r w:rsidRPr="007D25A9">
        <w:t>ap</w:t>
      </w:r>
      <w:r>
        <w:t>plication/vnd.3gpp.mcdata-info+xml MIME body of the outgoing SIP INVITE request;</w:t>
      </w:r>
    </w:p>
    <w:p w14:paraId="2CB0D6E4" w14:textId="061142A8" w:rsidR="00F048FF" w:rsidRPr="00102CCE" w:rsidRDefault="00F048FF" w:rsidP="004B6058">
      <w:pPr>
        <w:pStyle w:val="B1"/>
      </w:pPr>
      <w:r>
        <w:rPr>
          <w:lang w:eastAsia="ko-KR"/>
        </w:rPr>
        <w:t>14A)</w:t>
      </w:r>
      <w:r>
        <w:rPr>
          <w:lang w:eastAsia="ko-KR"/>
        </w:rPr>
        <w:tab/>
      </w:r>
      <w:r>
        <w:t xml:space="preserve">if </w:t>
      </w:r>
      <w:r w:rsidRPr="008467F8">
        <w:t xml:space="preserve">the </w:t>
      </w:r>
      <w:r>
        <w:t>received</w:t>
      </w:r>
      <w:r w:rsidRPr="008467F8">
        <w:t xml:space="preserve"> SIP </w:t>
      </w:r>
      <w:r>
        <w:t>REFER</w:t>
      </w:r>
      <w:r w:rsidRPr="008467F8">
        <w:t xml:space="preserve"> request contained an </w:t>
      </w:r>
      <w:r>
        <w:t>application/vnd.3gpp.mcdata-info+xml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 xml:space="preserve">-Params&gt; element containing the </w:t>
      </w:r>
      <w:r w:rsidRPr="0013510A">
        <w:t>&lt;</w:t>
      </w:r>
      <w:proofErr w:type="spellStart"/>
      <w:r w:rsidRPr="0013510A">
        <w:t>anyExt</w:t>
      </w:r>
      <w:proofErr w:type="spellEnd"/>
      <w:r w:rsidRPr="0013510A">
        <w:t>&gt;</w:t>
      </w:r>
      <w:r w:rsidRPr="0073469F">
        <w:t xml:space="preserve"> element with</w:t>
      </w:r>
      <w:r>
        <w:t xml:space="preserve"> a &lt;</w:t>
      </w:r>
      <w:proofErr w:type="spellStart"/>
      <w:r w:rsidR="001A486B">
        <w:t>comn</w:t>
      </w:r>
      <w:proofErr w:type="spellEnd"/>
      <w:r w:rsidR="001A486B">
        <w:t>-participants-criteria</w:t>
      </w:r>
      <w:r>
        <w:t xml:space="preserve">&gt; element, </w:t>
      </w:r>
      <w:r>
        <w:rPr>
          <w:lang w:eastAsia="ko-KR"/>
        </w:rPr>
        <w:t xml:space="preserve">may modify based on local policy </w:t>
      </w:r>
      <w:r w:rsidRPr="0073469F">
        <w:rPr>
          <w:lang w:eastAsia="ko-KR"/>
        </w:rPr>
        <w:t xml:space="preserve">the </w:t>
      </w:r>
      <w:r>
        <w:rPr>
          <w:lang w:val="en-US"/>
        </w:rPr>
        <w:t xml:space="preserve">content of the </w:t>
      </w:r>
      <w:r w:rsidRPr="000926C8">
        <w:t>&lt;</w:t>
      </w:r>
      <w:proofErr w:type="spellStart"/>
      <w:r w:rsidR="001A486B">
        <w:t>comn</w:t>
      </w:r>
      <w:proofErr w:type="spellEnd"/>
      <w:r w:rsidR="001A486B">
        <w:t>-participants-criteria</w:t>
      </w:r>
      <w:r w:rsidRPr="000926C8">
        <w:t>&gt; element</w:t>
      </w:r>
      <w:r>
        <w:rPr>
          <w:lang w:val="en-US"/>
        </w:rPr>
        <w:t xml:space="preserve"> </w:t>
      </w:r>
      <w:r>
        <w:rPr>
          <w:lang w:eastAsia="ko-KR"/>
        </w:rPr>
        <w:t xml:space="preserve">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rPr>
          <w:lang w:eastAsia="ko-KR"/>
        </w:rPr>
        <w:t xml:space="preserve"> </w:t>
      </w:r>
      <w:r>
        <w:t xml:space="preserve">in the outgoing </w:t>
      </w:r>
      <w:r w:rsidRPr="00A3652A">
        <w:rPr>
          <w:lang w:val="en-US"/>
        </w:rPr>
        <w:t>SIP</w:t>
      </w:r>
      <w:r>
        <w:rPr>
          <w:lang w:val="en-US"/>
        </w:rPr>
        <w:t xml:space="preserve"> INVITE</w:t>
      </w:r>
      <w:r w:rsidRPr="00A3652A">
        <w:rPr>
          <w:lang w:val="en-US"/>
        </w:rPr>
        <w:t xml:space="preserve"> reques</w:t>
      </w:r>
      <w:r>
        <w:rPr>
          <w:lang w:val="en-US"/>
        </w:rPr>
        <w:t>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w:t>
      </w:r>
      <w:proofErr w:type="spellStart"/>
      <w:r>
        <w:t>MCData</w:t>
      </w:r>
      <w:proofErr w:type="spellEnd"/>
      <w:r>
        <w:t xml:space="preserve">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w:t>
      </w:r>
      <w:proofErr w:type="spellStart"/>
      <w:r>
        <w:t>MCData</w:t>
      </w:r>
      <w:proofErr w:type="spellEnd"/>
      <w:r>
        <w:t xml:space="preserve">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w:t>
      </w:r>
      <w:proofErr w:type="spellStart"/>
      <w:r>
        <w:t>MCData</w:t>
      </w:r>
      <w:proofErr w:type="spellEnd"/>
      <w:r>
        <w:t xml:space="preserve">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w:t>
      </w:r>
      <w:proofErr w:type="spellStart"/>
      <w:r>
        <w:t>MCData</w:t>
      </w:r>
      <w:proofErr w:type="spellEnd"/>
      <w:r>
        <w:t xml:space="preserve">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w:t>
      </w:r>
      <w:proofErr w:type="spellStart"/>
      <w:r>
        <w:t>MCData</w:t>
      </w:r>
      <w:proofErr w:type="spellEnd"/>
      <w:r>
        <w:t xml:space="preserve"> client</w:t>
      </w:r>
      <w:r w:rsidRPr="0073469F">
        <w:t xml:space="preserve"> according to </w:t>
      </w:r>
      <w:r>
        <w:t>3GPP TS 24.229 [5].</w:t>
      </w:r>
    </w:p>
    <w:p w14:paraId="2103CC70" w14:textId="77777777" w:rsidR="004B6058" w:rsidRPr="0073469F" w:rsidRDefault="004B6058" w:rsidP="004B6058">
      <w:pPr>
        <w:pStyle w:val="Heading5"/>
        <w:rPr>
          <w:rFonts w:eastAsia="Malgun Gothic"/>
        </w:rPr>
      </w:pPr>
      <w:bookmarkStart w:id="9524" w:name="_CR24_3_2_2_2"/>
      <w:bookmarkStart w:id="9525" w:name="_Toc209736807"/>
      <w:bookmarkEnd w:id="9524"/>
      <w:r>
        <w:rPr>
          <w:rFonts w:eastAsia="Malgun Gothic"/>
        </w:rPr>
        <w:t>24.3.2.2.2</w:t>
      </w:r>
      <w:r w:rsidRPr="0073469F">
        <w:rPr>
          <w:rFonts w:eastAsia="Malgun Gothic"/>
        </w:rPr>
        <w:tab/>
      </w:r>
      <w:r>
        <w:rPr>
          <w:lang w:eastAsia="ko-KR"/>
        </w:rPr>
        <w:t>T</w:t>
      </w:r>
      <w:r w:rsidRPr="0073469F">
        <w:rPr>
          <w:lang w:eastAsia="ko-KR"/>
        </w:rPr>
        <w:t xml:space="preserve">erminating </w:t>
      </w:r>
      <w:r>
        <w:rPr>
          <w:lang w:eastAsia="ko-KR"/>
        </w:rPr>
        <w:t>procedures</w:t>
      </w:r>
      <w:bookmarkEnd w:id="9525"/>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Malgun Gothic"/>
        </w:rPr>
      </w:pPr>
      <w:bookmarkStart w:id="9526" w:name="_CR24_3_3"/>
      <w:bookmarkStart w:id="9527" w:name="_Toc209736808"/>
      <w:bookmarkEnd w:id="9526"/>
      <w:r>
        <w:rPr>
          <w:rFonts w:eastAsia="Malgun Gothic"/>
        </w:rPr>
        <w:t>24.3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data communication release</w:t>
      </w:r>
      <w:bookmarkEnd w:id="9527"/>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p</w:t>
      </w:r>
      <w:r w:rsidRPr="0073469F">
        <w:rPr>
          <w:rFonts w:eastAsia="Malgun Gothic"/>
        </w:rPr>
        <w:t xml:space="preserve">articipating </w:t>
      </w:r>
      <w:proofErr w:type="spellStart"/>
      <w:r w:rsidRPr="00B02A0B">
        <w:rPr>
          <w:lang w:eastAsia="ko-KR"/>
        </w:rPr>
        <w:t>MCData</w:t>
      </w:r>
      <w:proofErr w:type="spellEnd"/>
      <w:r w:rsidRPr="00B02A0B">
        <w:rPr>
          <w:lang w:eastAsia="ko-KR"/>
        </w:rPr>
        <w:t xml:space="preserve"> </w:t>
      </w:r>
      <w:r w:rsidRPr="0073469F">
        <w:rPr>
          <w:rFonts w:eastAsia="Malgun Gothic"/>
        </w:rPr>
        <w:t>function</w:t>
      </w:r>
      <w:r>
        <w:rPr>
          <w:rFonts w:eastAsia="Malgun Gothic"/>
        </w:rPr>
        <w:t xml:space="preserve"> procedures</w:t>
      </w:r>
      <w:r>
        <w:rPr>
          <w:lang w:eastAsia="ko-KR"/>
        </w:rPr>
        <w:t>.</w:t>
      </w:r>
    </w:p>
    <w:p w14:paraId="27965F2B" w14:textId="77777777" w:rsidR="00AE557D" w:rsidRPr="0073469F" w:rsidRDefault="00AE557D" w:rsidP="00AE557D">
      <w:pPr>
        <w:pStyle w:val="Heading4"/>
        <w:rPr>
          <w:rFonts w:eastAsia="Malgun Gothic"/>
        </w:rPr>
      </w:pPr>
      <w:bookmarkStart w:id="9528" w:name="_CR24_3_3_1"/>
      <w:bookmarkStart w:id="9529" w:name="_Toc209736809"/>
      <w:bookmarkEnd w:id="9528"/>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29"/>
    </w:p>
    <w:p w14:paraId="4ECDB090" w14:textId="77777777" w:rsidR="00AE557D" w:rsidRPr="0073469F" w:rsidRDefault="00AE557D" w:rsidP="00AE557D">
      <w:pPr>
        <w:pStyle w:val="Heading5"/>
        <w:rPr>
          <w:rFonts w:eastAsia="Malgun Gothic"/>
        </w:rPr>
      </w:pPr>
      <w:bookmarkStart w:id="9530" w:name="_CR24_3_3_1_1"/>
      <w:bookmarkStart w:id="9531" w:name="_Toc209736810"/>
      <w:bookmarkEnd w:id="9530"/>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531"/>
    </w:p>
    <w:p w14:paraId="43FB6A24" w14:textId="77777777" w:rsidR="00AE557D" w:rsidRPr="00B02A0B" w:rsidRDefault="00AE557D" w:rsidP="00AE557D">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Malgun Gothic"/>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Malgun Gothic"/>
        </w:rPr>
      </w:pPr>
      <w:bookmarkStart w:id="9532" w:name="_CR24_3_3_1_2"/>
      <w:bookmarkStart w:id="9533" w:name="_Toc209736811"/>
      <w:bookmarkEnd w:id="9532"/>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533"/>
    </w:p>
    <w:p w14:paraId="097BAACF" w14:textId="77777777" w:rsidR="00AE557D" w:rsidRPr="00B02A0B" w:rsidRDefault="00AE557D" w:rsidP="00AE557D">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Malgun Gothic"/>
        </w:rPr>
      </w:pPr>
      <w:bookmarkStart w:id="9534" w:name="_CR24_3_3_2"/>
      <w:bookmarkStart w:id="9535" w:name="_Toc209736812"/>
      <w:bookmarkEnd w:id="9534"/>
      <w:r>
        <w:rPr>
          <w:rFonts w:eastAsia="Malgun Gothic"/>
        </w:rPr>
        <w:t>24.3.3.2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535"/>
    </w:p>
    <w:p w14:paraId="7DC1FF32" w14:textId="77777777" w:rsidR="006D23B2" w:rsidRPr="0073469F" w:rsidRDefault="006D23B2" w:rsidP="006D23B2">
      <w:pPr>
        <w:pStyle w:val="Heading5"/>
        <w:rPr>
          <w:rFonts w:eastAsia="Malgun Gothic"/>
        </w:rPr>
      </w:pPr>
      <w:bookmarkStart w:id="9536" w:name="_CR24_3_3_2_1"/>
      <w:bookmarkStart w:id="9537" w:name="_Toc209736813"/>
      <w:bookmarkEnd w:id="9536"/>
      <w:r>
        <w:rPr>
          <w:rFonts w:eastAsia="Malgun Gothic"/>
        </w:rPr>
        <w:t>24.3.3.2.1</w:t>
      </w:r>
      <w:r w:rsidRPr="0073469F">
        <w:rPr>
          <w:rFonts w:eastAsia="Malgun Gothic"/>
        </w:rPr>
        <w:tab/>
      </w:r>
      <w:r>
        <w:rPr>
          <w:lang w:eastAsia="ko-KR"/>
        </w:rPr>
        <w:t>O</w:t>
      </w:r>
      <w:r w:rsidRPr="0073469F">
        <w:t xml:space="preserve">riginating </w:t>
      </w:r>
      <w:r>
        <w:rPr>
          <w:lang w:eastAsia="ko-KR"/>
        </w:rPr>
        <w:t>procedures</w:t>
      </w:r>
      <w:bookmarkEnd w:id="9537"/>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participating </w:t>
      </w:r>
      <w:proofErr w:type="spellStart"/>
      <w:r w:rsidRPr="00B02A0B">
        <w:rPr>
          <w:lang w:eastAsia="ko-KR"/>
        </w:rPr>
        <w:t>MCData</w:t>
      </w:r>
      <w:proofErr w:type="spellEnd"/>
      <w:r w:rsidRPr="00B02A0B">
        <w:rPr>
          <w:lang w:eastAsia="ko-KR"/>
        </w:rPr>
        <w:t xml:space="preserve">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proofErr w:type="spellStart"/>
      <w:r w:rsidRPr="00B02A0B">
        <w:rPr>
          <w:lang w:val="en-US"/>
        </w:rPr>
        <w:t>MCData</w:t>
      </w:r>
      <w:proofErr w:type="spellEnd"/>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proofErr w:type="spellStart"/>
      <w:r w:rsidRPr="00B02A0B">
        <w:rPr>
          <w:lang w:val="en-US" w:eastAsia="ko-KR"/>
        </w:rPr>
        <w:t>MCData</w:t>
      </w:r>
      <w:proofErr w:type="spellEnd"/>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proofErr w:type="spellStart"/>
      <w:r>
        <w:rPr>
          <w:rFonts w:eastAsia="Calibri"/>
        </w:rPr>
        <w:t>MCData</w:t>
      </w:r>
      <w:proofErr w:type="spellEnd"/>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w:t>
      </w:r>
      <w:proofErr w:type="spellStart"/>
      <w:r w:rsidRPr="00B02A0B">
        <w:rPr>
          <w:lang w:eastAsia="ko-KR"/>
        </w:rPr>
        <w:t>MCData</w:t>
      </w:r>
      <w:proofErr w:type="spellEnd"/>
      <w:r w:rsidRPr="00B02A0B">
        <w:rPr>
          <w:lang w:eastAsia="ko-KR"/>
        </w:rPr>
        <w:t xml:space="preserve">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 xml:space="preserve">. </w:t>
      </w:r>
    </w:p>
    <w:p w14:paraId="544E16B2" w14:textId="77777777" w:rsidR="006D23B2" w:rsidRPr="0073469F" w:rsidRDefault="006D23B2" w:rsidP="006D23B2">
      <w:pPr>
        <w:pStyle w:val="Heading5"/>
        <w:rPr>
          <w:rFonts w:eastAsia="Malgun Gothic"/>
        </w:rPr>
      </w:pPr>
      <w:bookmarkStart w:id="9538" w:name="_CR24_3_3_2_2"/>
      <w:bookmarkStart w:id="9539" w:name="_Toc209736814"/>
      <w:bookmarkEnd w:id="9538"/>
      <w:r>
        <w:rPr>
          <w:rFonts w:eastAsia="Malgun Gothic"/>
        </w:rPr>
        <w:t>24.3.3.2.2</w:t>
      </w:r>
      <w:r w:rsidRPr="0073469F">
        <w:rPr>
          <w:rFonts w:eastAsia="Malgun Gothic"/>
        </w:rPr>
        <w:tab/>
      </w:r>
      <w:r>
        <w:rPr>
          <w:lang w:eastAsia="ko-KR"/>
        </w:rPr>
        <w:t>T</w:t>
      </w:r>
      <w:r w:rsidRPr="0073469F">
        <w:rPr>
          <w:lang w:eastAsia="ko-KR"/>
        </w:rPr>
        <w:t xml:space="preserve">erminating </w:t>
      </w:r>
      <w:r>
        <w:rPr>
          <w:lang w:eastAsia="ko-KR"/>
        </w:rPr>
        <w:t>procedures</w:t>
      </w:r>
      <w:bookmarkEnd w:id="9539"/>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Malgun Gothic"/>
        </w:rPr>
      </w:pPr>
      <w:bookmarkStart w:id="9540" w:name="_CR24_3_4"/>
      <w:bookmarkStart w:id="9541" w:name="_Toc209736815"/>
      <w:bookmarkEnd w:id="9540"/>
      <w:r>
        <w:rPr>
          <w:rFonts w:eastAsia="Malgun Gothic"/>
        </w:rPr>
        <w:t>24.3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541"/>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p</w:t>
      </w:r>
      <w:r w:rsidRPr="0073469F">
        <w:rPr>
          <w:rFonts w:eastAsia="Malgun Gothic"/>
        </w:rPr>
        <w:t xml:space="preserve">articipating </w:t>
      </w:r>
      <w:proofErr w:type="spellStart"/>
      <w:r w:rsidRPr="007D34FE">
        <w:t>MCData</w:t>
      </w:r>
      <w:proofErr w:type="spellEnd"/>
      <w:r w:rsidRPr="007D34FE">
        <w:t xml:space="preserve"> </w:t>
      </w:r>
      <w:r w:rsidRPr="0073469F">
        <w:rPr>
          <w:rFonts w:eastAsia="Malgun Gothic"/>
        </w:rPr>
        <w:t>function</w:t>
      </w:r>
      <w:r>
        <w:rPr>
          <w:rFonts w:eastAsia="Malgun Gothic"/>
        </w:rPr>
        <w:t xml:space="preserve"> procedures</w:t>
      </w:r>
      <w:r>
        <w:rPr>
          <w:lang w:eastAsia="ko-KR"/>
        </w:rPr>
        <w:t>.</w:t>
      </w:r>
    </w:p>
    <w:p w14:paraId="7530829A" w14:textId="77777777" w:rsidR="00AE557D" w:rsidRPr="0073469F" w:rsidRDefault="00AE557D" w:rsidP="00AE557D">
      <w:pPr>
        <w:pStyle w:val="Heading4"/>
        <w:rPr>
          <w:rFonts w:eastAsia="Malgun Gothic"/>
        </w:rPr>
      </w:pPr>
      <w:bookmarkStart w:id="9542" w:name="_CR24_3_4_1"/>
      <w:bookmarkStart w:id="9543" w:name="_Toc209736816"/>
      <w:bookmarkEnd w:id="9542"/>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43"/>
    </w:p>
    <w:p w14:paraId="610F41C8" w14:textId="77777777" w:rsidR="00AE557D" w:rsidRPr="0073469F" w:rsidRDefault="00AE557D" w:rsidP="00AE557D">
      <w:pPr>
        <w:pStyle w:val="Heading5"/>
        <w:rPr>
          <w:rFonts w:eastAsia="Malgun Gothic"/>
        </w:rPr>
      </w:pPr>
      <w:bookmarkStart w:id="9544" w:name="_CR24_3_4_1_1"/>
      <w:bookmarkStart w:id="9545" w:name="_Toc209736817"/>
      <w:bookmarkEnd w:id="9544"/>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545"/>
    </w:p>
    <w:p w14:paraId="215B8EF8" w14:textId="77777777" w:rsidR="00AE557D" w:rsidRDefault="00AE557D" w:rsidP="00AE557D">
      <w:pPr>
        <w:rPr>
          <w:lang w:eastAsia="ko-KR"/>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for originating participating </w:t>
      </w:r>
      <w:proofErr w:type="spellStart"/>
      <w:r w:rsidRPr="007D34FE">
        <w:t>MCData</w:t>
      </w:r>
      <w:proofErr w:type="spellEnd"/>
      <w:r w:rsidRPr="007D34FE">
        <w:t xml:space="preserve">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or </w:t>
      </w:r>
      <w:r w:rsidRPr="00B02A0B">
        <w:t>a value of "</w:t>
      </w:r>
      <w:proofErr w:type="spellStart"/>
      <w:r>
        <w:t>adhoc</w:t>
      </w:r>
      <w:proofErr w:type="spellEnd"/>
      <w:r>
        <w:t>-</w:t>
      </w:r>
      <w:r w:rsidRPr="00D659F0">
        <w:t>group-</w:t>
      </w:r>
      <w:proofErr w:type="spellStart"/>
      <w:r>
        <w:t>fd</w:t>
      </w:r>
      <w:proofErr w:type="spellEnd"/>
      <w:r w:rsidRPr="00D659F0">
        <w:t>-session</w:t>
      </w:r>
      <w:r w:rsidRPr="00B02A0B">
        <w:t>"</w:t>
      </w:r>
      <w:r w:rsidRPr="0073469F">
        <w:rPr>
          <w:noProof/>
        </w:rPr>
        <w:t xml:space="preserve">, the participating </w:t>
      </w:r>
      <w:proofErr w:type="spellStart"/>
      <w:r w:rsidRPr="007D34FE">
        <w:t>MCData</w:t>
      </w:r>
      <w:proofErr w:type="spellEnd"/>
      <w:r w:rsidRPr="007D34FE">
        <w:t xml:space="preserve">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proofErr w:type="spellStart"/>
      <w:r w:rsidRPr="0073469F">
        <w:rPr>
          <w:lang w:eastAsia="ko-KR"/>
        </w:rPr>
        <w:t>MC</w:t>
      </w:r>
      <w:r>
        <w:rPr>
          <w:lang w:eastAsia="ko-KR"/>
        </w:rPr>
        <w:t>Data</w:t>
      </w:r>
      <w:proofErr w:type="spellEnd"/>
      <w:r w:rsidRPr="0073469F">
        <w:rPr>
          <w:lang w:eastAsia="ko-KR"/>
        </w:rPr>
        <w:t xml:space="preserve"> session identity which </w:t>
      </w:r>
      <w:r>
        <w:rPr>
          <w:lang w:val="en-US"/>
        </w:rPr>
        <w:t>mapped to</w:t>
      </w:r>
      <w:r w:rsidRPr="0073469F">
        <w:t xml:space="preserve"> </w:t>
      </w:r>
      <w:r w:rsidRPr="0073469F">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session identity provided in Request-URI of the </w:t>
      </w:r>
      <w:r w:rsidRPr="0073469F">
        <w:t>"</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for originating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Malgun Gothic"/>
        </w:rPr>
      </w:pPr>
      <w:bookmarkStart w:id="9546" w:name="_CR24_3_4_2"/>
      <w:bookmarkStart w:id="9547" w:name="_Toc209736818"/>
      <w:bookmarkEnd w:id="9546"/>
      <w:r>
        <w:rPr>
          <w:rFonts w:eastAsia="Malgun Gothic"/>
        </w:rPr>
        <w:t>24.3.4.2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547"/>
    </w:p>
    <w:p w14:paraId="28C730B9" w14:textId="77777777" w:rsidR="0003038E" w:rsidRPr="0073469F" w:rsidRDefault="0003038E" w:rsidP="0003038E">
      <w:pPr>
        <w:pStyle w:val="Heading5"/>
        <w:rPr>
          <w:rFonts w:eastAsia="Malgun Gothic"/>
        </w:rPr>
      </w:pPr>
      <w:bookmarkStart w:id="9548" w:name="_CR24_3_4_2_1"/>
      <w:bookmarkStart w:id="9549" w:name="_Toc209736819"/>
      <w:bookmarkEnd w:id="9548"/>
      <w:r>
        <w:rPr>
          <w:rFonts w:eastAsia="Malgun Gothic"/>
        </w:rPr>
        <w:t>24.3.4.2.1</w:t>
      </w:r>
      <w:r w:rsidRPr="0073469F">
        <w:rPr>
          <w:rFonts w:eastAsia="Malgun Gothic"/>
        </w:rPr>
        <w:tab/>
      </w:r>
      <w:r>
        <w:rPr>
          <w:lang w:eastAsia="ko-KR"/>
        </w:rPr>
        <w:t>O</w:t>
      </w:r>
      <w:r w:rsidRPr="0073469F">
        <w:t xml:space="preserve">riginating </w:t>
      </w:r>
      <w:r>
        <w:rPr>
          <w:lang w:eastAsia="ko-KR"/>
        </w:rPr>
        <w:t>procedures</w:t>
      </w:r>
      <w:bookmarkEnd w:id="9549"/>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w:t>
      </w:r>
      <w:r>
        <w:t xml:space="preserve"> </w:t>
      </w:r>
      <w:proofErr w:type="spellStart"/>
      <w:r>
        <w:t>MCData</w:t>
      </w:r>
      <w:proofErr w:type="spellEnd"/>
      <w: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w:t>
      </w:r>
      <w:proofErr w:type="spellStart"/>
      <w:r>
        <w:rPr>
          <w:lang w:eastAsia="ko-KR"/>
        </w:rPr>
        <w:t>MCData</w:t>
      </w:r>
      <w:proofErr w:type="spellEnd"/>
      <w:r>
        <w:rPr>
          <w:lang w:eastAsia="ko-KR"/>
        </w:rPr>
        <w:t xml:space="preserve">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w:t>
      </w:r>
      <w:proofErr w:type="spellStart"/>
      <w:r>
        <w:rPr>
          <w:lang w:eastAsia="ko-KR"/>
        </w:rPr>
        <w:t>MCData</w:t>
      </w:r>
      <w:proofErr w:type="spellEnd"/>
      <w:r>
        <w:rPr>
          <w:lang w:eastAsia="ko-KR"/>
        </w:rPr>
        <w:t xml:space="preserve">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Malgun Gothic"/>
        </w:rPr>
      </w:pPr>
      <w:bookmarkStart w:id="9550" w:name="_CR24_3_5"/>
      <w:bookmarkStart w:id="9551" w:name="_Toc209736820"/>
      <w:bookmarkEnd w:id="9550"/>
      <w:r>
        <w:rPr>
          <w:rFonts w:eastAsia="Malgun Gothic"/>
        </w:rPr>
        <w:t>24.3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551"/>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data communication participants modify</w:t>
      </w:r>
      <w:r>
        <w:rPr>
          <w:lang w:eastAsia="ko-KR"/>
        </w:rPr>
        <w:t xml:space="preserve"> </w:t>
      </w:r>
      <w:r>
        <w:rPr>
          <w:rFonts w:eastAsia="Malgun Gothic"/>
        </w:rPr>
        <w:t>p</w:t>
      </w:r>
      <w:r w:rsidRPr="0073469F">
        <w:rPr>
          <w:rFonts w:eastAsia="Malgun Gothic"/>
        </w:rPr>
        <w:t xml:space="preserve">articipating </w:t>
      </w:r>
      <w:proofErr w:type="spellStart"/>
      <w:r w:rsidRPr="0073469F">
        <w:t>MC</w:t>
      </w:r>
      <w:r>
        <w:t>Data</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376A62A0" w14:textId="77777777" w:rsidR="00276A61" w:rsidRPr="0073469F" w:rsidRDefault="00276A61" w:rsidP="00276A61">
      <w:pPr>
        <w:pStyle w:val="Heading4"/>
        <w:rPr>
          <w:rFonts w:eastAsia="Malgun Gothic"/>
        </w:rPr>
      </w:pPr>
      <w:bookmarkStart w:id="9552" w:name="_CR24_3_5_1"/>
      <w:bookmarkStart w:id="9553" w:name="_Toc209736821"/>
      <w:bookmarkEnd w:id="9552"/>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53"/>
    </w:p>
    <w:p w14:paraId="07565817" w14:textId="77777777" w:rsidR="00276A61" w:rsidRPr="0073469F" w:rsidRDefault="00276A61" w:rsidP="00276A61">
      <w:pPr>
        <w:pStyle w:val="Heading5"/>
        <w:rPr>
          <w:rFonts w:eastAsia="Malgun Gothic"/>
        </w:rPr>
      </w:pPr>
      <w:bookmarkStart w:id="9554" w:name="_CR24_3_5_1_1"/>
      <w:bookmarkStart w:id="9555" w:name="_Toc209736822"/>
      <w:bookmarkEnd w:id="9554"/>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555"/>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Data</w:t>
      </w:r>
      <w:proofErr w:type="spellEnd"/>
      <w:r w:rsidRPr="0073469F">
        <w:t xml:space="preserve"> </w:t>
      </w:r>
      <w:proofErr w:type="spellStart"/>
      <w:r w:rsidRPr="006F203D">
        <w:t>adhoc</w:t>
      </w:r>
      <w:proofErr w:type="spellEnd"/>
      <w:r w:rsidRPr="006F203D">
        <w:t xml:space="preserve">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proofErr w:type="spellStart"/>
      <w:r w:rsidRPr="0073469F">
        <w:t>MC</w:t>
      </w:r>
      <w:r>
        <w:t>Data</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proofErr w:type="spellStart"/>
      <w:r w:rsidRPr="0073469F">
        <w:t>MC</w:t>
      </w:r>
      <w:r>
        <w:t>Data</w:t>
      </w:r>
      <w:proofErr w:type="spellEnd"/>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w:t>
      </w:r>
      <w:proofErr w:type="spellStart"/>
      <w:r w:rsidRPr="0073469F">
        <w:t>MC</w:t>
      </w:r>
      <w:r>
        <w:t>Data</w:t>
      </w:r>
      <w:proofErr w:type="spellEnd"/>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 xml:space="preserve">shall determine the </w:t>
      </w:r>
      <w:proofErr w:type="spellStart"/>
      <w:r w:rsidRPr="0073469F">
        <w:t>MC</w:t>
      </w:r>
      <w:r>
        <w:t>Data</w:t>
      </w:r>
      <w:proofErr w:type="spellEnd"/>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proofErr w:type="spellStart"/>
      <w:r w:rsidRPr="0073469F">
        <w:t>MC</w:t>
      </w:r>
      <w:r>
        <w:t>Data</w:t>
      </w:r>
      <w:proofErr w:type="spellEnd"/>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proofErr w:type="spellStart"/>
      <w:r w:rsidRPr="0073469F">
        <w:t>MC</w:t>
      </w:r>
      <w:r>
        <w:t>Data</w:t>
      </w:r>
      <w:proofErr w:type="spellEnd"/>
      <w:r w:rsidRPr="0073469F">
        <w:t xml:space="preserve"> </w:t>
      </w:r>
      <w:r>
        <w:t xml:space="preserve">function cannot find a binding between the public user identity and an </w:t>
      </w:r>
      <w:proofErr w:type="spellStart"/>
      <w:r w:rsidRPr="0073469F">
        <w:t>MC</w:t>
      </w:r>
      <w:r>
        <w:t>Data</w:t>
      </w:r>
      <w:proofErr w:type="spellEnd"/>
      <w:r w:rsidRPr="0073469F">
        <w:t xml:space="preserve"> </w:t>
      </w:r>
      <w:r>
        <w:t xml:space="preserve">ID or if the validity period of an existing binding has expired, then the participating </w:t>
      </w:r>
      <w:proofErr w:type="spellStart"/>
      <w:r w:rsidRPr="0073469F">
        <w:t>MC</w:t>
      </w:r>
      <w:r>
        <w:t>Data</w:t>
      </w:r>
      <w:proofErr w:type="spellEnd"/>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proofErr w:type="spellStart"/>
      <w:r w:rsidRPr="0073469F">
        <w:t>MC</w:t>
      </w:r>
      <w:r>
        <w:t>Data</w:t>
      </w:r>
      <w:proofErr w:type="spellEnd"/>
      <w:r w:rsidRPr="0073469F">
        <w:t xml:space="preserve"> </w:t>
      </w:r>
      <w:r>
        <w:t>ID of the originating user in &lt;</w:t>
      </w:r>
      <w:proofErr w:type="spellStart"/>
      <w:r>
        <w:t>mcdata</w:t>
      </w:r>
      <w:proofErr w:type="spellEnd"/>
      <w:r>
        <w:t>-calling-user-id&gt;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proofErr w:type="spellStart"/>
      <w:r w:rsidRPr="0073469F">
        <w:t>MC</w:t>
      </w:r>
      <w:r>
        <w:t>Data</w:t>
      </w:r>
      <w:proofErr w:type="spellEnd"/>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proofErr w:type="spellStart"/>
      <w:r w:rsidRPr="0073469F">
        <w:t>MC</w:t>
      </w:r>
      <w:r>
        <w:t>Data</w:t>
      </w:r>
      <w:proofErr w:type="spellEnd"/>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w:t>
      </w:r>
      <w:proofErr w:type="spellStart"/>
      <w:r w:rsidRPr="0073469F">
        <w:t>tdialog</w:t>
      </w:r>
      <w:proofErr w:type="spellEnd"/>
      <w:r w:rsidRPr="0073469F">
        <w:t>"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proofErr w:type="spellStart"/>
      <w:r w:rsidRPr="0073469F">
        <w:t>MC</w:t>
      </w:r>
      <w:r>
        <w:t>Data</w:t>
      </w:r>
      <w:proofErr w:type="spellEnd"/>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proofErr w:type="spellStart"/>
      <w:r w:rsidRPr="0073469F">
        <w:t>MC</w:t>
      </w:r>
      <w:r>
        <w:t>Data</w:t>
      </w:r>
      <w:proofErr w:type="spellEnd"/>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proofErr w:type="spellStart"/>
      <w:r w:rsidRPr="0073469F">
        <w:t>MC</w:t>
      </w:r>
      <w:r>
        <w:t>Data</w:t>
      </w:r>
      <w:proofErr w:type="spellEnd"/>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proofErr w:type="spellStart"/>
      <w:r w:rsidRPr="0073469F">
        <w:t>MC</w:t>
      </w:r>
      <w:r>
        <w:t>Data</w:t>
      </w:r>
      <w:proofErr w:type="spellEnd"/>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 xml:space="preserve">shall forward the SIP response to the </w:t>
      </w:r>
      <w:proofErr w:type="spellStart"/>
      <w:r w:rsidRPr="0073469F">
        <w:t>MC</w:t>
      </w:r>
      <w:r>
        <w:t>Data</w:t>
      </w:r>
      <w:proofErr w:type="spellEnd"/>
      <w:r w:rsidRPr="0073469F">
        <w:t xml:space="preserve"> client </w:t>
      </w:r>
      <w:r>
        <w:t>according to 3GPP TS 24.229 [5].</w:t>
      </w:r>
    </w:p>
    <w:p w14:paraId="16D41796" w14:textId="77777777" w:rsidR="004C756F" w:rsidRPr="0073469F" w:rsidRDefault="004C756F" w:rsidP="004C756F">
      <w:pPr>
        <w:pStyle w:val="Heading4"/>
        <w:rPr>
          <w:rFonts w:eastAsia="Malgun Gothic"/>
        </w:rPr>
      </w:pPr>
      <w:bookmarkStart w:id="9556" w:name="_CR24_3_5_2"/>
      <w:bookmarkStart w:id="9557" w:name="_Toc155364365"/>
      <w:bookmarkStart w:id="9558" w:name="_Toc209736823"/>
      <w:bookmarkStart w:id="9559" w:name="_Toc155364366"/>
      <w:bookmarkEnd w:id="955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bookmarkEnd w:id="9557"/>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9558"/>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 xml:space="preserve">controlling </w:t>
      </w:r>
      <w:proofErr w:type="spellStart"/>
      <w:r>
        <w:rPr>
          <w:lang w:eastAsia="ko-KR"/>
        </w:rPr>
        <w:t>MCData</w:t>
      </w:r>
      <w:proofErr w:type="spellEnd"/>
      <w:r>
        <w:rPr>
          <w:lang w:eastAsia="ko-KR"/>
        </w:rPr>
        <w:t xml:space="preserve">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5C89C859" w14:textId="77777777" w:rsidR="004C756F" w:rsidRPr="0073469F" w:rsidRDefault="004C756F" w:rsidP="004C756F">
      <w:pPr>
        <w:pStyle w:val="Heading5"/>
        <w:rPr>
          <w:rFonts w:eastAsia="Malgun Gothic"/>
        </w:rPr>
      </w:pPr>
      <w:bookmarkStart w:id="9560" w:name="_CR24_3_5_2_1"/>
      <w:bookmarkStart w:id="9561" w:name="_Toc209736824"/>
      <w:bookmarkEnd w:id="9559"/>
      <w:bookmarkEnd w:id="9560"/>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561"/>
    </w:p>
    <w:p w14:paraId="2CD7E06A" w14:textId="77777777" w:rsidR="004C756F" w:rsidRDefault="004C756F" w:rsidP="004C756F">
      <w:r w:rsidRPr="00C20B6C">
        <w:t>When the participating</w:t>
      </w:r>
      <w:r>
        <w:t xml:space="preserve"> </w:t>
      </w:r>
      <w:proofErr w:type="spellStart"/>
      <w:r>
        <w:t>MCData</w:t>
      </w:r>
      <w:proofErr w:type="spellEnd"/>
      <w:r>
        <w:t xml:space="preserve"> </w:t>
      </w:r>
      <w:r w:rsidRPr="00C20B6C">
        <w:t>function determines that new</w:t>
      </w:r>
      <w:r>
        <w:t xml:space="preserve"> </w:t>
      </w:r>
      <w:proofErr w:type="spellStart"/>
      <w:r>
        <w:t>MCData</w:t>
      </w:r>
      <w:proofErr w:type="spellEnd"/>
      <w:r>
        <w:t xml:space="preserve"> </w:t>
      </w:r>
      <w:r w:rsidRPr="00C20B6C">
        <w:t>users are meeting the specified criteria or the</w:t>
      </w:r>
      <w:r>
        <w:t xml:space="preserve"> </w:t>
      </w:r>
      <w:proofErr w:type="spellStart"/>
      <w:r>
        <w:t>MCData</w:t>
      </w:r>
      <w:proofErr w:type="spellEnd"/>
      <w:r>
        <w:t xml:space="preserve"> </w:t>
      </w:r>
      <w:r w:rsidRPr="00C20B6C">
        <w:t xml:space="preserve">users </w:t>
      </w:r>
      <w:r>
        <w:t xml:space="preserve">who are </w:t>
      </w:r>
      <w:r w:rsidRPr="00C20B6C">
        <w:t>meeting the specified criteria are no longer meeting the specified criteria, the participating</w:t>
      </w:r>
      <w:r>
        <w:t xml:space="preserve"> </w:t>
      </w:r>
      <w:proofErr w:type="spellStart"/>
      <w:r>
        <w:t>MCData</w:t>
      </w:r>
      <w:proofErr w:type="spellEnd"/>
      <w:r>
        <w:t xml:space="preserve">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w:t>
      </w:r>
      <w:proofErr w:type="spellStart"/>
      <w:r>
        <w:t>MCData</w:t>
      </w:r>
      <w:proofErr w:type="spellEnd"/>
      <w:r>
        <w:t xml:space="preserve"> </w:t>
      </w:r>
      <w:r w:rsidRPr="00513F5C">
        <w:t>function;</w:t>
      </w:r>
    </w:p>
    <w:p w14:paraId="7E554AD6" w14:textId="77777777" w:rsidR="004C756F" w:rsidRDefault="004C756F" w:rsidP="004C756F">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2924E928" w14:textId="77777777" w:rsidR="004C756F" w:rsidRDefault="004C756F" w:rsidP="004C756F">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08116F4A" w14:textId="77777777" w:rsidR="004C756F" w:rsidRDefault="004C756F" w:rsidP="004C756F">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1FE70F80" w14:textId="77777777" w:rsidR="004C756F" w:rsidRPr="00BE4B01" w:rsidRDefault="004C756F" w:rsidP="004C756F">
      <w:pPr>
        <w:pStyle w:val="NO"/>
      </w:pPr>
      <w:r>
        <w:t>NOTE 4:</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associated with the group identity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7E4A5C04" w14:textId="77777777" w:rsidR="004C756F" w:rsidRPr="00BE4B01" w:rsidRDefault="004C756F" w:rsidP="004C756F">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w:t>
      </w:r>
    </w:p>
    <w:p w14:paraId="254EB8E3" w14:textId="77777777" w:rsidR="004C756F" w:rsidRDefault="004C756F" w:rsidP="004C756F">
      <w:pPr>
        <w:pStyle w:val="B1"/>
      </w:pPr>
      <w:r>
        <w:t>4</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proofErr w:type="spellStart"/>
      <w:r>
        <w:t>i</w:t>
      </w:r>
      <w:proofErr w:type="spellEnd"/>
      <w:r w:rsidRPr="00266D63">
        <w:t>)</w:t>
      </w:r>
      <w:r w:rsidRPr="00266D63">
        <w:tab/>
      </w:r>
      <w:r>
        <w:t>set to a value of "</w:t>
      </w:r>
      <w:proofErr w:type="spellStart"/>
      <w:r>
        <w:t>adhoc</w:t>
      </w:r>
      <w:proofErr w:type="spellEnd"/>
      <w:r>
        <w:t>-group-data-</w:t>
      </w:r>
      <w:proofErr w:type="spellStart"/>
      <w:r>
        <w:t>comn</w:t>
      </w:r>
      <w:proofErr w:type="spellEnd"/>
      <w:r>
        <w:t>-add-participants-request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MCData</w:t>
      </w:r>
      <w:proofErr w:type="spellEnd"/>
      <w:r>
        <w:rPr>
          <w:lang w:eastAsia="ko-KR"/>
        </w:rPr>
        <w:t xml:space="preserve">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w:t>
      </w:r>
      <w:proofErr w:type="spellStart"/>
      <w:r>
        <w:t>adhoc</w:t>
      </w:r>
      <w:proofErr w:type="spellEnd"/>
      <w:r>
        <w:t>-group-data-</w:t>
      </w:r>
      <w:proofErr w:type="spellStart"/>
      <w:r>
        <w:t>comn</w:t>
      </w:r>
      <w:proofErr w:type="spellEnd"/>
      <w:r>
        <w:t>-remove-participants-request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MCData</w:t>
      </w:r>
      <w:proofErr w:type="spellEnd"/>
      <w:r>
        <w:rPr>
          <w:lang w:eastAsia="ko-KR"/>
        </w:rPr>
        <w:t xml:space="preserve">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 xml:space="preserve">ID of the </w:t>
      </w:r>
      <w:r>
        <w:rPr>
          <w:lang w:eastAsia="ko-KR"/>
        </w:rPr>
        <w:t xml:space="preserve">newly </w:t>
      </w:r>
      <w:r>
        <w:t xml:space="preserve">determined </w:t>
      </w:r>
      <w:proofErr w:type="spellStart"/>
      <w:r>
        <w:t>MCData</w:t>
      </w:r>
      <w:proofErr w:type="spellEnd"/>
      <w:r>
        <w:t xml:space="preserve">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w:t>
      </w:r>
      <w:proofErr w:type="spellStart"/>
      <w:r>
        <w:rPr>
          <w:lang w:eastAsia="ko-KR"/>
        </w:rPr>
        <w:t>MCData</w:t>
      </w:r>
      <w:proofErr w:type="spellEnd"/>
      <w:r>
        <w:rPr>
          <w:lang w:eastAsia="ko-KR"/>
        </w:rPr>
        <w:t xml:space="preserve">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 xml:space="preserve">update the stored information by adding newly determined </w:t>
      </w:r>
      <w:proofErr w:type="spellStart"/>
      <w:r>
        <w:t>MCData</w:t>
      </w:r>
      <w:proofErr w:type="spellEnd"/>
      <w:r>
        <w:t xml:space="preserve"> users or by removing </w:t>
      </w:r>
      <w:proofErr w:type="spellStart"/>
      <w:r>
        <w:t>MCData</w:t>
      </w:r>
      <w:proofErr w:type="spellEnd"/>
      <w:r>
        <w:t xml:space="preserve">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Malgun Gothic"/>
        </w:rPr>
      </w:pPr>
      <w:bookmarkStart w:id="9562" w:name="_CR24_3_6"/>
      <w:bookmarkStart w:id="9563" w:name="_Toc209736825"/>
      <w:bookmarkEnd w:id="9562"/>
      <w:r>
        <w:rPr>
          <w:rFonts w:eastAsia="Malgun Gothic"/>
        </w:rPr>
        <w:t>24.3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determination</w:t>
      </w:r>
      <w:bookmarkEnd w:id="9563"/>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w:t>
      </w:r>
      <w:proofErr w:type="spellStart"/>
      <w:r>
        <w:t>MCData</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 xml:space="preserve">controlling </w:t>
      </w:r>
      <w:proofErr w:type="spellStart"/>
      <w:r>
        <w:rPr>
          <w:lang w:eastAsia="ko-KR"/>
        </w:rPr>
        <w:t>MCData</w:t>
      </w:r>
      <w:proofErr w:type="spellEnd"/>
      <w:r>
        <w:rPr>
          <w:lang w:eastAsia="ko-KR"/>
        </w:rPr>
        <w:t xml:space="preserve">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Malgun Gothic"/>
        </w:rPr>
      </w:pPr>
      <w:bookmarkStart w:id="9564" w:name="_CR24_3_6_1"/>
      <w:bookmarkStart w:id="9565" w:name="_Toc209736826"/>
      <w:bookmarkEnd w:id="9564"/>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565"/>
    </w:p>
    <w:p w14:paraId="5DCD340A" w14:textId="5010E6E6" w:rsidR="004C756F" w:rsidRDefault="004C756F" w:rsidP="004C756F">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w:t>
      </w:r>
      <w:r>
        <w:rPr>
          <w:lang w:eastAsia="ko-KR"/>
        </w:rPr>
        <w:t>data communication</w:t>
      </w:r>
      <w:r w:rsidRPr="000332DB">
        <w:t xml:space="preserve"> request for participating</w:t>
      </w:r>
      <w:r>
        <w:t xml:space="preserve"> </w:t>
      </w:r>
      <w:proofErr w:type="spellStart"/>
      <w:r>
        <w:t>MCData</w:t>
      </w:r>
      <w:proofErr w:type="spellEnd"/>
      <w:r>
        <w:t xml:space="preserve"> </w:t>
      </w:r>
      <w:r w:rsidRPr="000332DB">
        <w:t>function</w:t>
      </w:r>
      <w:r>
        <w:t xml:space="preserve">", the </w:t>
      </w:r>
      <w:r w:rsidRPr="006E12C3">
        <w:t>participating</w:t>
      </w:r>
      <w:r>
        <w:t xml:space="preserve"> </w:t>
      </w:r>
      <w:proofErr w:type="spellStart"/>
      <w:r>
        <w:t>MCData</w:t>
      </w:r>
      <w:proofErr w:type="spellEnd"/>
      <w:r>
        <w:t xml:space="preserve">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w:t>
      </w:r>
      <w:proofErr w:type="spellStart"/>
      <w:r>
        <w:t>MCData</w:t>
      </w:r>
      <w:proofErr w:type="spellEnd"/>
      <w:r>
        <w:t xml:space="preserve"> </w:t>
      </w:r>
      <w:r w:rsidRPr="00430894">
        <w:t>function may include a Retry-After header field to the SIP 500 (Server Internal Error) response as specified in IETF RFC </w:t>
      </w:r>
      <w:r>
        <w:t>3261 [4]</w:t>
      </w:r>
      <w:r w:rsidRPr="00430894">
        <w:t xml:space="preserve"> and skip the rest of the steps;</w:t>
      </w:r>
    </w:p>
    <w:p w14:paraId="015DC486" w14:textId="3376DDC9"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w:t>
      </w:r>
      <w:proofErr w:type="spellStart"/>
      <w:r>
        <w:t>MCData</w:t>
      </w:r>
      <w:proofErr w:type="spellEnd"/>
      <w:r>
        <w:t xml:space="preserve"> </w:t>
      </w:r>
      <w:r w:rsidRPr="007C3B0B">
        <w:t>users meeting the specified criteria and also based on the local policy</w:t>
      </w:r>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w:t>
      </w:r>
      <w:proofErr w:type="spellStart"/>
      <w:r>
        <w:t>MCData</w:t>
      </w:r>
      <w:proofErr w:type="spellEnd"/>
      <w:r>
        <w:t xml:space="preserve"> </w:t>
      </w:r>
      <w:r w:rsidRPr="007C3B0B">
        <w:t>users meeting the specified criteria</w:t>
      </w:r>
      <w:r>
        <w:t xml:space="preserve">, </w:t>
      </w:r>
      <w:r w:rsidRPr="003045B6">
        <w:t>shall send a SIP 403 (Forbidden) response including warning text set to "</w:t>
      </w:r>
      <w:r>
        <w:t>240</w:t>
      </w:r>
      <w:r w:rsidRPr="003045B6">
        <w:t xml:space="preserve"> can't determine the </w:t>
      </w:r>
      <w:proofErr w:type="spellStart"/>
      <w:r w:rsidRPr="003045B6">
        <w:t>adhoc</w:t>
      </w:r>
      <w:proofErr w:type="spellEnd"/>
      <w:r w:rsidRPr="003045B6">
        <w:t xml:space="preserve">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w:t>
      </w:r>
      <w:proofErr w:type="spellStart"/>
      <w:r>
        <w:t>MCData</w:t>
      </w:r>
      <w:proofErr w:type="spellEnd"/>
      <w:r>
        <w:t xml:space="preserve"> </w:t>
      </w:r>
      <w:r w:rsidRPr="001E1779">
        <w:t>users meeting the specified criteria and store the list of</w:t>
      </w:r>
      <w:r>
        <w:t xml:space="preserve"> </w:t>
      </w:r>
      <w:proofErr w:type="spellStart"/>
      <w:r>
        <w:t>MCData</w:t>
      </w:r>
      <w:proofErr w:type="spellEnd"/>
      <w:r>
        <w:t xml:space="preserve"> </w:t>
      </w:r>
      <w:r w:rsidRPr="001E1779">
        <w:t>IDs of the</w:t>
      </w:r>
      <w:r>
        <w:t xml:space="preserve"> </w:t>
      </w:r>
      <w:proofErr w:type="spellStart"/>
      <w:r>
        <w:t>MCData</w:t>
      </w:r>
      <w:proofErr w:type="spellEnd"/>
      <w:r>
        <w:t xml:space="preserve">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w:t>
      </w:r>
      <w:r>
        <w:t xml:space="preserve"> </w:t>
      </w:r>
      <w:proofErr w:type="spellStart"/>
      <w:r>
        <w:t>MCData</w:t>
      </w:r>
      <w:proofErr w:type="spellEnd"/>
      <w:r>
        <w:t xml:space="preserve">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t>accordance with 3GPP TS </w:t>
      </w:r>
      <w:r>
        <w:t>24.229 [5]</w:t>
      </w:r>
      <w:r w:rsidRPr="00E26687">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pPr>
      <w:r>
        <w:rPr>
          <w:lang w:eastAsia="ko-KR"/>
        </w:rPr>
        <w:t>a</w:t>
      </w:r>
      <w:r w:rsidRPr="00E26687">
        <w:rPr>
          <w:lang w:eastAsia="ko-KR"/>
        </w:rPr>
        <w:t>)</w:t>
      </w:r>
      <w:r w:rsidRPr="00E26687">
        <w:rPr>
          <w:lang w:eastAsia="ko-KR"/>
        </w:rPr>
        <w:tab/>
      </w:r>
      <w:r w:rsidRPr="00E26687">
        <w:t xml:space="preserve">shall set the Request-URI of the outgoing SIP MESSAGE request to the </w:t>
      </w:r>
      <w:r w:rsidRPr="00513F5C">
        <w:t xml:space="preserve">public service identity of the </w:t>
      </w:r>
      <w:r>
        <w:rPr>
          <w:lang w:val="en-US"/>
        </w:rPr>
        <w:t>controlling</w:t>
      </w:r>
      <w:r>
        <w:t xml:space="preserve"> </w:t>
      </w:r>
      <w:proofErr w:type="spellStart"/>
      <w:r>
        <w:t>MCData</w:t>
      </w:r>
      <w:proofErr w:type="spellEnd"/>
      <w:r>
        <w:t xml:space="preserve"> </w:t>
      </w:r>
      <w:r w:rsidRPr="00513F5C">
        <w:t>function</w:t>
      </w:r>
      <w:r w:rsidRPr="00E26687">
        <w:t>;</w:t>
      </w:r>
    </w:p>
    <w:p w14:paraId="339EB299" w14:textId="77777777" w:rsidR="004C756F" w:rsidRDefault="004C756F" w:rsidP="004C756F">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6A367504" w14:textId="77777777" w:rsidR="004C756F" w:rsidRDefault="004C756F" w:rsidP="004C756F">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463407B3" w14:textId="77777777" w:rsidR="004C756F" w:rsidRDefault="004C756F" w:rsidP="004C756F">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5518316C" w14:textId="77777777" w:rsidR="004C756F" w:rsidRPr="00BE4B01" w:rsidRDefault="004C756F" w:rsidP="004C756F">
      <w:pPr>
        <w:pStyle w:val="NO"/>
      </w:pPr>
      <w:r>
        <w:t>NOTE 4:</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associated with the group identity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1C2CDC72" w14:textId="77777777" w:rsidR="004C756F" w:rsidRPr="00BE4B01" w:rsidRDefault="004C756F" w:rsidP="004C756F">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584BE335" w14:textId="77777777" w:rsidR="004C756F" w:rsidRPr="00E352B4" w:rsidRDefault="004C756F" w:rsidP="004C756F">
      <w:pPr>
        <w:pStyle w:val="B3"/>
      </w:pPr>
      <w:proofErr w:type="spellStart"/>
      <w:r>
        <w:t>i</w:t>
      </w:r>
      <w:proofErr w:type="spellEnd"/>
      <w:r>
        <w:t>)</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t xml:space="preserve"> exists in the incoming SIP MESSAGE request included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3FFD781B" w14:textId="77777777" w:rsidR="004C756F" w:rsidRPr="00E352B4" w:rsidRDefault="004C756F" w:rsidP="004C756F">
      <w:pPr>
        <w:pStyle w:val="B3"/>
      </w:pPr>
      <w:r>
        <w:t>iii)</w:t>
      </w:r>
      <w:r>
        <w:tab/>
      </w:r>
      <w:r w:rsidRPr="00266D63">
        <w:t>an &lt;</w:t>
      </w:r>
      <w:proofErr w:type="spellStart"/>
      <w:r w:rsidRPr="00266D63">
        <w:t>anyExt</w:t>
      </w:r>
      <w:proofErr w:type="spellEnd"/>
      <w:r w:rsidRPr="00266D63">
        <w:t>&gt; element containing:</w:t>
      </w:r>
    </w:p>
    <w:p w14:paraId="79F57567" w14:textId="77777777" w:rsidR="004C756F" w:rsidRPr="00266D63" w:rsidRDefault="004C756F" w:rsidP="004C756F">
      <w:pPr>
        <w:pStyle w:val="B4"/>
      </w:pPr>
      <w:r>
        <w:t>A</w:t>
      </w:r>
      <w:r w:rsidRPr="00266D63">
        <w:t>)</w:t>
      </w:r>
      <w:r w:rsidRPr="00266D63">
        <w:tab/>
      </w:r>
      <w:r>
        <w:t>the &lt;response-type&gt;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 xml:space="preserve">ID of the </w:t>
      </w:r>
      <w:r>
        <w:t xml:space="preserve">determined </w:t>
      </w:r>
      <w:proofErr w:type="spellStart"/>
      <w:r>
        <w:t>MCData</w:t>
      </w:r>
      <w:proofErr w:type="spellEnd"/>
      <w:r>
        <w:t xml:space="preserve">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Malgun Gothic"/>
        </w:rPr>
      </w:pPr>
      <w:bookmarkStart w:id="9566" w:name="_CR24_3_6_2"/>
      <w:bookmarkStart w:id="9567" w:name="_Toc209736827"/>
      <w:bookmarkEnd w:id="9566"/>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567"/>
    </w:p>
    <w:p w14:paraId="7ED02FCA" w14:textId="72272A1B" w:rsidR="004C756F" w:rsidRDefault="004C756F" w:rsidP="004C756F">
      <w:r>
        <w:t xml:space="preserve">Upon receipt of a </w:t>
      </w:r>
      <w:r w:rsidRPr="0055105F">
        <w:t>"SIP MESSAGE request to stop determining the participant list for participating</w:t>
      </w:r>
      <w:r>
        <w:t xml:space="preserve"> </w:t>
      </w:r>
      <w:proofErr w:type="spellStart"/>
      <w:r>
        <w:t>MCData</w:t>
      </w:r>
      <w:proofErr w:type="spellEnd"/>
      <w:r>
        <w:t xml:space="preserve"> </w:t>
      </w:r>
      <w:r w:rsidRPr="0055105F">
        <w:t>function"</w:t>
      </w:r>
      <w:r>
        <w:t xml:space="preserve">, the </w:t>
      </w:r>
      <w:r w:rsidRPr="006E12C3">
        <w:t>participating</w:t>
      </w:r>
      <w:r>
        <w:t xml:space="preserve"> </w:t>
      </w:r>
      <w:proofErr w:type="spellStart"/>
      <w:r>
        <w:t>MCData</w:t>
      </w:r>
      <w:proofErr w:type="spellEnd"/>
      <w:r>
        <w:t xml:space="preserve"> function:</w:t>
      </w:r>
    </w:p>
    <w:p w14:paraId="13C6501F" w14:textId="77777777" w:rsidR="004C756F" w:rsidRDefault="004C756F" w:rsidP="004C756F">
      <w:pPr>
        <w:pStyle w:val="B1"/>
        <w:rPr>
          <w:lang w:eastAsia="ko-KR"/>
        </w:rPr>
      </w:pPr>
      <w:r>
        <w:t>1</w:t>
      </w:r>
      <w:r w:rsidRPr="007B314E">
        <w:t>)</w:t>
      </w:r>
      <w:r>
        <w:tab/>
        <w:t xml:space="preserve">shall stop determining the </w:t>
      </w:r>
      <w:proofErr w:type="spellStart"/>
      <w:r>
        <w:t>MCData</w:t>
      </w:r>
      <w:proofErr w:type="spellEnd"/>
      <w:r>
        <w:t xml:space="preserve">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w:t>
      </w:r>
      <w:r>
        <w:t xml:space="preserve"> </w:t>
      </w:r>
      <w:proofErr w:type="spellStart"/>
      <w:r>
        <w:t>MCData</w:t>
      </w:r>
      <w:proofErr w:type="spellEnd"/>
      <w:r>
        <w:t xml:space="preserve"> </w:t>
      </w:r>
      <w:r w:rsidRPr="001E1779">
        <w:t>IDs of the</w:t>
      </w:r>
      <w:r>
        <w:t xml:space="preserve"> </w:t>
      </w:r>
      <w:proofErr w:type="spellStart"/>
      <w:r>
        <w:t>MCData</w:t>
      </w:r>
      <w:proofErr w:type="spellEnd"/>
      <w:r>
        <w:t xml:space="preserve"> </w:t>
      </w:r>
      <w:r w:rsidRPr="001E1779">
        <w:t>users determined</w:t>
      </w:r>
      <w:r>
        <w:t>; and</w:t>
      </w:r>
    </w:p>
    <w:p w14:paraId="280F40C2" w14:textId="33428159" w:rsidR="004C756F" w:rsidRDefault="004C756F" w:rsidP="004C756F">
      <w:pPr>
        <w:pStyle w:val="B1"/>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199CD777" w14:textId="77777777" w:rsidR="002A1EE0" w:rsidRPr="004D2882" w:rsidRDefault="002A1EE0" w:rsidP="002A1EE0">
      <w:pPr>
        <w:pStyle w:val="Heading3"/>
        <w:rPr>
          <w:rFonts w:eastAsia="Malgun Gothic"/>
        </w:rPr>
      </w:pPr>
      <w:bookmarkStart w:id="9568" w:name="_CR24_3_7"/>
      <w:bookmarkStart w:id="9569" w:name="_Toc209736828"/>
      <w:bookmarkEnd w:id="9568"/>
      <w:r w:rsidRPr="004D2882">
        <w:rPr>
          <w:rFonts w:eastAsia="Malgun Gothic"/>
        </w:rPr>
        <w:t>24.</w:t>
      </w:r>
      <w:r w:rsidRPr="004D2882">
        <w:rPr>
          <w:rFonts w:eastAsia="Malgun Gothic"/>
          <w:lang w:eastAsia="ko-KR"/>
        </w:rPr>
        <w:t>3</w:t>
      </w:r>
      <w:r w:rsidRPr="004D2882">
        <w:rPr>
          <w:rFonts w:eastAsia="Malgun Gothic"/>
        </w:rPr>
        <w:t>.</w:t>
      </w:r>
      <w:r w:rsidRPr="004D2882">
        <w:rPr>
          <w:rFonts w:eastAsia="Malgun Gothic"/>
          <w:lang w:eastAsia="ko-KR"/>
        </w:rPr>
        <w:t>7</w:t>
      </w:r>
      <w:r w:rsidRPr="004D2882">
        <w:rPr>
          <w:rFonts w:eastAsia="Malgun Gothic"/>
        </w:rPr>
        <w:tab/>
        <w:t>Ad</w:t>
      </w:r>
      <w:r w:rsidRPr="004D2882">
        <w:rPr>
          <w:rFonts w:eastAsia="Malgun Gothic"/>
          <w:lang w:eastAsia="ko-KR"/>
        </w:rPr>
        <w:t xml:space="preserve"> </w:t>
      </w:r>
      <w:r w:rsidRPr="004D2882">
        <w:rPr>
          <w:rFonts w:eastAsia="Malgun Gothic"/>
        </w:rPr>
        <w:t xml:space="preserve">hoc group </w:t>
      </w:r>
      <w:r w:rsidRPr="004D2882">
        <w:rPr>
          <w:rFonts w:eastAsia="Malgun Gothic"/>
          <w:lang w:eastAsia="ko-KR"/>
        </w:rPr>
        <w:t>determination</w:t>
      </w:r>
      <w:bookmarkEnd w:id="9569"/>
    </w:p>
    <w:p w14:paraId="3102A787" w14:textId="77777777" w:rsidR="002A1EE0" w:rsidRPr="004D2882" w:rsidRDefault="002A1EE0" w:rsidP="002A1EE0">
      <w:pPr>
        <w:pStyle w:val="Heading4"/>
        <w:rPr>
          <w:rFonts w:eastAsia="Malgun Gothic"/>
        </w:rPr>
      </w:pPr>
      <w:bookmarkStart w:id="9570" w:name="_CR24_3_7_1"/>
      <w:bookmarkStart w:id="9571" w:name="_Toc209736829"/>
      <w:bookmarkEnd w:id="9570"/>
      <w:r w:rsidRPr="004D2882">
        <w:rPr>
          <w:rFonts w:eastAsia="Malgun Gothic"/>
        </w:rPr>
        <w:t>24.</w:t>
      </w:r>
      <w:r w:rsidRPr="004D2882">
        <w:rPr>
          <w:rFonts w:eastAsia="Malgun Gothic"/>
          <w:lang w:eastAsia="ko-KR"/>
        </w:rPr>
        <w:t>3</w:t>
      </w:r>
      <w:r w:rsidRPr="004D2882">
        <w:rPr>
          <w:rFonts w:eastAsia="Malgun Gothic"/>
        </w:rPr>
        <w:t>.</w:t>
      </w:r>
      <w:r w:rsidRPr="004D2882">
        <w:rPr>
          <w:rFonts w:eastAsia="Malgun Gothic"/>
          <w:lang w:eastAsia="ko-KR"/>
        </w:rPr>
        <w:t>7</w:t>
      </w:r>
      <w:r w:rsidRPr="004D2882">
        <w:rPr>
          <w:rFonts w:eastAsia="Malgun Gothic"/>
        </w:rPr>
        <w:t>.1</w:t>
      </w:r>
      <w:r w:rsidRPr="004D2882">
        <w:rPr>
          <w:rFonts w:eastAsia="Malgun Gothic"/>
        </w:rPr>
        <w:tab/>
      </w:r>
      <w:r w:rsidRPr="004D2882">
        <w:rPr>
          <w:lang w:eastAsia="ko-KR"/>
        </w:rPr>
        <w:t>General</w:t>
      </w:r>
      <w:bookmarkEnd w:id="9571"/>
    </w:p>
    <w:p w14:paraId="4DE1C1D4" w14:textId="77777777" w:rsidR="002A1EE0" w:rsidRPr="004D2882" w:rsidRDefault="002A1EE0" w:rsidP="002A1EE0">
      <w:pPr>
        <w:rPr>
          <w:lang w:eastAsia="ko-KR"/>
        </w:rPr>
      </w:pPr>
      <w:r w:rsidRPr="004D2882">
        <w:rPr>
          <w:lang w:eastAsia="ko-KR"/>
        </w:rPr>
        <w:t>This clause describes the ad hoc group determination procedures.</w:t>
      </w:r>
    </w:p>
    <w:p w14:paraId="68D5CF69" w14:textId="77777777" w:rsidR="002A1EE0" w:rsidRPr="004D2882" w:rsidRDefault="002A1EE0" w:rsidP="002A1EE0">
      <w:pPr>
        <w:pStyle w:val="Heading4"/>
        <w:rPr>
          <w:rFonts w:eastAsia="Malgun Gothic"/>
        </w:rPr>
      </w:pPr>
      <w:bookmarkStart w:id="9572" w:name="_CR24_3_7_2"/>
      <w:bookmarkStart w:id="9573" w:name="_Toc209736830"/>
      <w:bookmarkEnd w:id="9572"/>
      <w:r w:rsidRPr="004D2882">
        <w:rPr>
          <w:rFonts w:eastAsia="Malgun Gothic"/>
        </w:rPr>
        <w:t>24.3.7.2</w:t>
      </w:r>
      <w:r w:rsidRPr="004D2882">
        <w:rPr>
          <w:rFonts w:eastAsia="Malgun Gothic"/>
        </w:rPr>
        <w:tab/>
        <w:t xml:space="preserve">Receiving </w:t>
      </w:r>
      <w:r w:rsidRPr="004D2882">
        <w:rPr>
          <w:lang w:eastAsia="ko-KR"/>
        </w:rPr>
        <w:t>a SIP MESSAGE request for ad hoc group determination</w:t>
      </w:r>
      <w:bookmarkEnd w:id="9573"/>
    </w:p>
    <w:p w14:paraId="6D82D079" w14:textId="77777777" w:rsidR="002A1EE0" w:rsidRPr="004D2882" w:rsidRDefault="002A1EE0" w:rsidP="002A1EE0">
      <w:pPr>
        <w:rPr>
          <w:rFonts w:eastAsia="Malgun Gothic"/>
          <w:lang w:eastAsia="ko-KR"/>
        </w:rPr>
      </w:pPr>
      <w:r w:rsidRPr="004D2882">
        <w:rPr>
          <w:rFonts w:eastAsia="Malgun Gothic"/>
        </w:rPr>
        <w:t>Upon receiving a request from a "SIP MESSAGE request for ad hoc group determination"</w:t>
      </w:r>
      <w:r w:rsidRPr="004D2882">
        <w:rPr>
          <w:rFonts w:eastAsia="Malgun Gothic"/>
          <w:lang w:eastAsia="ko-KR"/>
        </w:rPr>
        <w:t>,</w:t>
      </w:r>
      <w:r w:rsidRPr="004D2882">
        <w:rPr>
          <w:rFonts w:eastAsia="Malgun Gothic"/>
        </w:rPr>
        <w:t xml:space="preserve"> the participating </w:t>
      </w:r>
      <w:proofErr w:type="spellStart"/>
      <w:r w:rsidRPr="004D2882">
        <w:rPr>
          <w:rFonts w:eastAsia="Malgun Gothic"/>
        </w:rPr>
        <w:t>MCData</w:t>
      </w:r>
      <w:proofErr w:type="spellEnd"/>
      <w:r w:rsidRPr="004D2882">
        <w:rPr>
          <w:rFonts w:eastAsia="Malgun Gothic"/>
        </w:rPr>
        <w:t xml:space="preserve"> function:</w:t>
      </w:r>
    </w:p>
    <w:p w14:paraId="4E84B049" w14:textId="77777777" w:rsidR="002A1EE0" w:rsidRPr="004D2882" w:rsidRDefault="002A1EE0" w:rsidP="002A1EE0">
      <w:pPr>
        <w:pStyle w:val="B1"/>
      </w:pPr>
      <w:r w:rsidRPr="004D2882">
        <w:t>1)</w:t>
      </w:r>
      <w:r w:rsidRPr="004D2882">
        <w:tab/>
        <w:t xml:space="preserve">if unable to process the request due to a lack of resources or a risk of congestion exists, may reject the SIP MESSAGE request with a SIP 500 (Server Internal Error) response. The participating </w:t>
      </w:r>
      <w:proofErr w:type="spellStart"/>
      <w:r w:rsidRPr="004D2882">
        <w:t>MCData</w:t>
      </w:r>
      <w:proofErr w:type="spellEnd"/>
      <w:r w:rsidRPr="004D2882">
        <w:t xml:space="preserve"> function may include a Retry-After header field to the SIP 500 (Server Internal Error) response as specified in IETF RFC 3261 [4]. Otherwise, continue with the rest of the steps;</w:t>
      </w:r>
    </w:p>
    <w:p w14:paraId="536BC3F3" w14:textId="77777777" w:rsidR="002A1EE0" w:rsidRPr="004D2882" w:rsidRDefault="002A1EE0" w:rsidP="002A1EE0">
      <w:pPr>
        <w:pStyle w:val="B1"/>
      </w:pPr>
      <w:r w:rsidRPr="004D2882">
        <w:t>2)</w:t>
      </w:r>
      <w:r w:rsidRPr="004D2882">
        <w:tab/>
        <w:t xml:space="preserve">shall determine the </w:t>
      </w:r>
      <w:proofErr w:type="spellStart"/>
      <w:r w:rsidRPr="004D2882">
        <w:t>MCData</w:t>
      </w:r>
      <w:proofErr w:type="spellEnd"/>
      <w:r w:rsidRPr="004D2882">
        <w:t xml:space="preserve"> ID of the calling user from public user identity in the P-Asserted-Identity header field of the SIP MESSAGE request;</w:t>
      </w:r>
    </w:p>
    <w:p w14:paraId="68491C8A" w14:textId="77777777" w:rsidR="002A1EE0" w:rsidRPr="004D2882" w:rsidRDefault="002A1EE0" w:rsidP="002A1EE0">
      <w:pPr>
        <w:pStyle w:val="NO"/>
      </w:pPr>
      <w:r w:rsidRPr="004D2882">
        <w:t>NOTE 1:</w:t>
      </w:r>
      <w:r w:rsidRPr="004D2882">
        <w:tab/>
        <w:t xml:space="preserve">The </w:t>
      </w:r>
      <w:proofErr w:type="spellStart"/>
      <w:r w:rsidRPr="004D2882">
        <w:t>MCData</w:t>
      </w:r>
      <w:proofErr w:type="spellEnd"/>
      <w:r w:rsidRPr="004D2882">
        <w:t xml:space="preserve"> ID of the calling user is bound to the public user identity at the time of service authorisation, as documented in clause 7.3.</w:t>
      </w:r>
    </w:p>
    <w:p w14:paraId="57D8BD1D" w14:textId="77777777" w:rsidR="002A1EE0" w:rsidRPr="004D2882" w:rsidRDefault="002A1EE0" w:rsidP="002A1EE0">
      <w:pPr>
        <w:pStyle w:val="B1"/>
      </w:pPr>
      <w:r w:rsidRPr="004D2882">
        <w:t>3)</w:t>
      </w:r>
      <w:r w:rsidRPr="004D2882">
        <w:tab/>
        <w:t xml:space="preserve">if the participating </w:t>
      </w:r>
      <w:proofErr w:type="spellStart"/>
      <w:r w:rsidRPr="004D2882">
        <w:t>MCData</w:t>
      </w:r>
      <w:proofErr w:type="spellEnd"/>
      <w:r w:rsidRPr="004D2882">
        <w:t xml:space="preserve"> function cannot find a binding between the public user identity and an </w:t>
      </w:r>
      <w:proofErr w:type="spellStart"/>
      <w:r w:rsidRPr="004D2882">
        <w:t>MCData</w:t>
      </w:r>
      <w:proofErr w:type="spellEnd"/>
      <w:r w:rsidRPr="004D2882">
        <w:t xml:space="preserve"> ID or if the validity period of an existing binding has expired, then the participating </w:t>
      </w:r>
      <w:proofErr w:type="spellStart"/>
      <w:r w:rsidRPr="004D2882">
        <w:t>MCData</w:t>
      </w:r>
      <w:proofErr w:type="spellEnd"/>
      <w:r w:rsidRPr="004D2882">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30DBD95A" w14:textId="77777777" w:rsidR="002A1EE0" w:rsidRPr="004D2882" w:rsidRDefault="002A1EE0" w:rsidP="002A1EE0">
      <w:pPr>
        <w:pStyle w:val="B1"/>
      </w:pPr>
      <w:r w:rsidRPr="004D2882">
        <w:t>4)</w:t>
      </w:r>
      <w:r w:rsidRPr="004D2882">
        <w:tab/>
        <w:t xml:space="preserve">shall determine whether the </w:t>
      </w:r>
      <w:proofErr w:type="spellStart"/>
      <w:r w:rsidRPr="004D2882">
        <w:t>MCData</w:t>
      </w:r>
      <w:proofErr w:type="spellEnd"/>
      <w:r w:rsidRPr="004D2882">
        <w:t xml:space="preserve"> user identified by the </w:t>
      </w:r>
      <w:proofErr w:type="spellStart"/>
      <w:r w:rsidRPr="004D2882">
        <w:t>MCData</w:t>
      </w:r>
      <w:proofErr w:type="spellEnd"/>
      <w:r w:rsidRPr="004D2882">
        <w:t xml:space="preserve"> ID is authorized for </w:t>
      </w:r>
      <w:proofErr w:type="spellStart"/>
      <w:r w:rsidRPr="004D2882">
        <w:t>MCData</w:t>
      </w:r>
      <w:proofErr w:type="spellEnd"/>
      <w:r w:rsidRPr="004D2882">
        <w:t xml:space="preserve"> communication;</w:t>
      </w:r>
    </w:p>
    <w:p w14:paraId="7D2E2709" w14:textId="77777777" w:rsidR="002A1EE0" w:rsidRPr="004D2882" w:rsidRDefault="002A1EE0" w:rsidP="002A1EE0">
      <w:pPr>
        <w:pStyle w:val="B1"/>
      </w:pPr>
      <w:r w:rsidRPr="004D2882">
        <w:t>5)</w:t>
      </w:r>
      <w:r w:rsidRPr="004D2882">
        <w:tab/>
        <w:t xml:space="preserve">if the user identified by the </w:t>
      </w:r>
      <w:proofErr w:type="spellStart"/>
      <w:r w:rsidRPr="004D2882">
        <w:t>MCData</w:t>
      </w:r>
      <w:proofErr w:type="spellEnd"/>
      <w:r w:rsidRPr="004D2882">
        <w:t xml:space="preserve"> ID is not authorized for </w:t>
      </w:r>
      <w:proofErr w:type="spellStart"/>
      <w:r w:rsidRPr="004D2882">
        <w:t>MCData</w:t>
      </w:r>
      <w:proofErr w:type="spellEnd"/>
      <w:r w:rsidRPr="004D2882">
        <w:t xml:space="preserve"> communications, shall reject the "SIP MESSAGE request for ad hoc group determination" with a SIP 403 (Forbidden) response to the SIP MESSAGE request, with warning text set to "238 user not authorised to initiate the </w:t>
      </w:r>
      <w:proofErr w:type="spellStart"/>
      <w:r w:rsidRPr="004D2882">
        <w:t>adhoc</w:t>
      </w:r>
      <w:proofErr w:type="spellEnd"/>
      <w:r w:rsidRPr="004D2882">
        <w:t xml:space="preserve"> group data communication" in a Warning header field as specified in clause 4.9;</w:t>
      </w:r>
    </w:p>
    <w:p w14:paraId="6E9C8033" w14:textId="77777777" w:rsidR="002A1EE0" w:rsidRPr="004D2882" w:rsidRDefault="002A1EE0" w:rsidP="002A1EE0">
      <w:pPr>
        <w:pStyle w:val="B1"/>
      </w:pPr>
      <w:r w:rsidRPr="004D2882">
        <w:t>6)</w:t>
      </w:r>
      <w:r w:rsidRPr="004D2882">
        <w:tab/>
        <w:t xml:space="preserve">shall determine the public service identity of the controlling </w:t>
      </w:r>
      <w:proofErr w:type="spellStart"/>
      <w:r w:rsidRPr="004D2882">
        <w:t>MCData</w:t>
      </w:r>
      <w:proofErr w:type="spellEnd"/>
      <w:r w:rsidRPr="004D2882">
        <w:t xml:space="preserve"> function for the ad hoc group data communication associated with the originating user's </w:t>
      </w:r>
      <w:proofErr w:type="spellStart"/>
      <w:r w:rsidRPr="004D2882">
        <w:t>MCData</w:t>
      </w:r>
      <w:proofErr w:type="spellEnd"/>
      <w:r w:rsidRPr="004D2882">
        <w:t xml:space="preserve"> ID;</w:t>
      </w:r>
    </w:p>
    <w:p w14:paraId="04EF0F27" w14:textId="77777777" w:rsidR="002A1EE0" w:rsidRPr="004D2882" w:rsidRDefault="002A1EE0" w:rsidP="002A1EE0">
      <w:pPr>
        <w:pStyle w:val="NO"/>
      </w:pPr>
      <w:r w:rsidRPr="004D2882">
        <w:t>NOTE 2:</w:t>
      </w:r>
      <w:r w:rsidRPr="004D2882">
        <w:tab/>
        <w:t xml:space="preserve">The public service identity can identify the controlling </w:t>
      </w:r>
      <w:proofErr w:type="spellStart"/>
      <w:r w:rsidRPr="004D2882">
        <w:t>MCData</w:t>
      </w:r>
      <w:proofErr w:type="spellEnd"/>
      <w:r w:rsidRPr="004D2882">
        <w:t xml:space="preserve"> function in the primary </w:t>
      </w:r>
      <w:proofErr w:type="spellStart"/>
      <w:r w:rsidRPr="004D2882">
        <w:t>MCData</w:t>
      </w:r>
      <w:proofErr w:type="spellEnd"/>
      <w:r w:rsidRPr="004D2882">
        <w:t xml:space="preserve"> system or in a partner </w:t>
      </w:r>
      <w:proofErr w:type="spellStart"/>
      <w:r w:rsidRPr="004D2882">
        <w:t>MCData</w:t>
      </w:r>
      <w:proofErr w:type="spellEnd"/>
      <w:r w:rsidRPr="004D2882">
        <w:t xml:space="preserve"> system.</w:t>
      </w:r>
    </w:p>
    <w:p w14:paraId="622510ED" w14:textId="77777777" w:rsidR="002A1EE0" w:rsidRPr="004D2882" w:rsidRDefault="002A1EE0" w:rsidP="002A1EE0">
      <w:pPr>
        <w:pStyle w:val="NO"/>
      </w:pPr>
      <w:r w:rsidRPr="004D2882">
        <w:t>NOTE 3:</w:t>
      </w:r>
      <w:r w:rsidRPr="004D2882">
        <w:tab/>
        <w:t xml:space="preserve">If the controlling </w:t>
      </w:r>
      <w:proofErr w:type="spellStart"/>
      <w:r w:rsidRPr="004D2882">
        <w:t>MCData</w:t>
      </w:r>
      <w:proofErr w:type="spellEnd"/>
      <w:r w:rsidRPr="004D2882">
        <w:t xml:space="preserve"> function is in a partner </w:t>
      </w:r>
      <w:proofErr w:type="spellStart"/>
      <w:r w:rsidRPr="004D2882">
        <w:t>MCData</w:t>
      </w:r>
      <w:proofErr w:type="spellEnd"/>
      <w:r w:rsidRPr="004D2882">
        <w:t xml:space="preserve"> system in a different trust domain, then the public service identity can identify the </w:t>
      </w:r>
      <w:proofErr w:type="spellStart"/>
      <w:r w:rsidRPr="004D2882">
        <w:t>MCData</w:t>
      </w:r>
      <w:proofErr w:type="spellEnd"/>
      <w:r w:rsidRPr="004D2882">
        <w:t xml:space="preserve"> gateway server that acts as an entry point in the partner </w:t>
      </w:r>
      <w:proofErr w:type="spellStart"/>
      <w:r w:rsidRPr="004D2882">
        <w:t>MCData</w:t>
      </w:r>
      <w:proofErr w:type="spellEnd"/>
      <w:r w:rsidRPr="004D2882">
        <w:t xml:space="preserve"> system from the primary </w:t>
      </w:r>
      <w:proofErr w:type="spellStart"/>
      <w:r w:rsidRPr="004D2882">
        <w:t>MCData</w:t>
      </w:r>
      <w:proofErr w:type="spellEnd"/>
      <w:r w:rsidRPr="004D2882">
        <w:t xml:space="preserve"> system.</w:t>
      </w:r>
    </w:p>
    <w:p w14:paraId="4307320F" w14:textId="77777777" w:rsidR="002A1EE0" w:rsidRPr="004D2882" w:rsidRDefault="002A1EE0" w:rsidP="002A1EE0">
      <w:pPr>
        <w:pStyle w:val="NO"/>
      </w:pPr>
      <w:r w:rsidRPr="004D2882">
        <w:t>NOTE 4:</w:t>
      </w:r>
      <w:r w:rsidRPr="004D2882">
        <w:tab/>
        <w:t xml:space="preserve">If the controlling </w:t>
      </w:r>
      <w:proofErr w:type="spellStart"/>
      <w:r w:rsidRPr="004D2882">
        <w:t>MCData</w:t>
      </w:r>
      <w:proofErr w:type="spellEnd"/>
      <w:r w:rsidRPr="004D2882">
        <w:t xml:space="preserve"> function is in a partner </w:t>
      </w:r>
      <w:proofErr w:type="spellStart"/>
      <w:r w:rsidRPr="004D2882">
        <w:t>MCData</w:t>
      </w:r>
      <w:proofErr w:type="spellEnd"/>
      <w:r w:rsidRPr="004D2882">
        <w:t xml:space="preserve"> system in a different trust domain, then the primary </w:t>
      </w:r>
      <w:proofErr w:type="spellStart"/>
      <w:r w:rsidRPr="004D2882">
        <w:t>MCData</w:t>
      </w:r>
      <w:proofErr w:type="spellEnd"/>
      <w:r w:rsidRPr="004D2882">
        <w:t xml:space="preserve"> system can route the SIP request through an </w:t>
      </w:r>
      <w:proofErr w:type="spellStart"/>
      <w:r w:rsidRPr="004D2882">
        <w:t>MCData</w:t>
      </w:r>
      <w:proofErr w:type="spellEnd"/>
      <w:r w:rsidRPr="004D2882">
        <w:t xml:space="preserve"> gateway server that acts as an exit point from the primary </w:t>
      </w:r>
      <w:proofErr w:type="spellStart"/>
      <w:r w:rsidRPr="004D2882">
        <w:t>MCData</w:t>
      </w:r>
      <w:proofErr w:type="spellEnd"/>
      <w:r w:rsidRPr="004D2882">
        <w:t xml:space="preserve"> system to the partner </w:t>
      </w:r>
      <w:proofErr w:type="spellStart"/>
      <w:r w:rsidRPr="004D2882">
        <w:t>MCData</w:t>
      </w:r>
      <w:proofErr w:type="spellEnd"/>
      <w:r w:rsidRPr="004D2882">
        <w:t xml:space="preserve"> system.</w:t>
      </w:r>
    </w:p>
    <w:p w14:paraId="06183AC0" w14:textId="77777777" w:rsidR="002A1EE0" w:rsidRPr="004D2882" w:rsidRDefault="002A1EE0" w:rsidP="002A1EE0">
      <w:pPr>
        <w:pStyle w:val="NO"/>
      </w:pPr>
      <w:r w:rsidRPr="004D2882">
        <w:t>NOTE 5:</w:t>
      </w:r>
      <w:r w:rsidRPr="004D2882">
        <w:tab/>
        <w:t xml:space="preserve">How the participating </w:t>
      </w:r>
      <w:proofErr w:type="spellStart"/>
      <w:r w:rsidRPr="004D2882">
        <w:t>MCData</w:t>
      </w:r>
      <w:proofErr w:type="spellEnd"/>
      <w:r w:rsidRPr="004D2882">
        <w:t xml:space="preserve"> function determines the public service identity of the controlling </w:t>
      </w:r>
      <w:proofErr w:type="spellStart"/>
      <w:r w:rsidRPr="004D2882">
        <w:t>MCData</w:t>
      </w:r>
      <w:proofErr w:type="spellEnd"/>
      <w:r w:rsidRPr="004D2882">
        <w:t xml:space="preserve"> function for the ad hoc group data communication service associated with the originating user or of the </w:t>
      </w:r>
      <w:proofErr w:type="spellStart"/>
      <w:r w:rsidRPr="004D2882">
        <w:t>MCData</w:t>
      </w:r>
      <w:proofErr w:type="spellEnd"/>
      <w:r w:rsidRPr="004D2882">
        <w:t xml:space="preserve"> gateway server in the partner </w:t>
      </w:r>
      <w:proofErr w:type="spellStart"/>
      <w:r w:rsidRPr="004D2882">
        <w:t>MCData</w:t>
      </w:r>
      <w:proofErr w:type="spellEnd"/>
      <w:r w:rsidRPr="004D2882">
        <w:t xml:space="preserve"> system is out of the scope of the present document.</w:t>
      </w:r>
    </w:p>
    <w:p w14:paraId="6A928E4C" w14:textId="77777777" w:rsidR="002A1EE0" w:rsidRPr="004D2882" w:rsidRDefault="002A1EE0" w:rsidP="002A1EE0">
      <w:pPr>
        <w:pStyle w:val="NO"/>
      </w:pPr>
      <w:r w:rsidRPr="004D2882">
        <w:t>NOTE 6:</w:t>
      </w:r>
      <w:r w:rsidRPr="004D2882">
        <w:tab/>
        <w:t xml:space="preserve">How the primary </w:t>
      </w:r>
      <w:proofErr w:type="spellStart"/>
      <w:r w:rsidRPr="004D2882">
        <w:t>MCData</w:t>
      </w:r>
      <w:proofErr w:type="spellEnd"/>
      <w:r w:rsidRPr="004D2882">
        <w:t xml:space="preserve"> system routes the SIP request through an exit </w:t>
      </w:r>
      <w:proofErr w:type="spellStart"/>
      <w:r w:rsidRPr="004D2882">
        <w:t>MCData</w:t>
      </w:r>
      <w:proofErr w:type="spellEnd"/>
      <w:r w:rsidRPr="004D2882">
        <w:t xml:space="preserve"> gateway server is out of the scope of the present document.</w:t>
      </w:r>
    </w:p>
    <w:p w14:paraId="1369DC71" w14:textId="77777777" w:rsidR="002A1EE0" w:rsidRPr="004D2882" w:rsidRDefault="002A1EE0" w:rsidP="002A1EE0">
      <w:pPr>
        <w:pStyle w:val="NO"/>
      </w:pPr>
      <w:r w:rsidRPr="004D2882">
        <w:t>NOTE 7:</w:t>
      </w:r>
      <w:r w:rsidRPr="004D2882">
        <w:tab/>
        <w:t xml:space="preserve">The controlling </w:t>
      </w:r>
      <w:proofErr w:type="spellStart"/>
      <w:r w:rsidRPr="004D2882">
        <w:t>MCData</w:t>
      </w:r>
      <w:proofErr w:type="spellEnd"/>
      <w:r w:rsidRPr="004D2882">
        <w:t xml:space="preserve"> function is always in the same system as the one where the ad hoc group data communication was initiated.</w:t>
      </w:r>
    </w:p>
    <w:p w14:paraId="5F3AA4EE" w14:textId="77777777" w:rsidR="002A1EE0" w:rsidRPr="004D2882" w:rsidRDefault="002A1EE0" w:rsidP="002A1EE0">
      <w:pPr>
        <w:pStyle w:val="B1"/>
      </w:pPr>
      <w:r w:rsidRPr="004D2882">
        <w:t>7)</w:t>
      </w:r>
      <w:r w:rsidRPr="004D2882">
        <w:tab/>
        <w:t xml:space="preserve">if the participating </w:t>
      </w:r>
      <w:proofErr w:type="spellStart"/>
      <w:r w:rsidRPr="004D2882">
        <w:t>MCData</w:t>
      </w:r>
      <w:proofErr w:type="spellEnd"/>
      <w:r w:rsidRPr="004D2882">
        <w:t xml:space="preserve"> function is unable to identify the controlling </w:t>
      </w:r>
      <w:proofErr w:type="spellStart"/>
      <w:r w:rsidRPr="004D2882">
        <w:t>MCData</w:t>
      </w:r>
      <w:proofErr w:type="spellEnd"/>
      <w:r w:rsidRPr="004D2882">
        <w:t xml:space="preserve"> function for the ad hoc group data communication associated with the originating user's </w:t>
      </w:r>
      <w:proofErr w:type="spellStart"/>
      <w:r w:rsidRPr="004D2882">
        <w:t>MCData</w:t>
      </w:r>
      <w:proofErr w:type="spellEnd"/>
      <w:r w:rsidRPr="004D2882">
        <w:t xml:space="preserve"> ID identity, it shall reject the SIP MESSAGE request with a SIP 404 (Not Found) response with the warning text "142 unable to determine the controlling function" in a Warning header field as specified in clause 4.9, and shall not continue with any of the remaining steps;</w:t>
      </w:r>
    </w:p>
    <w:p w14:paraId="67D61C0B" w14:textId="77777777" w:rsidR="002A1EE0" w:rsidRPr="004D2882" w:rsidRDefault="002A1EE0" w:rsidP="002A1EE0">
      <w:pPr>
        <w:pStyle w:val="B1"/>
      </w:pPr>
      <w:r w:rsidRPr="004D2882">
        <w:t>8)</w:t>
      </w:r>
      <w:r w:rsidRPr="004D2882">
        <w:tab/>
        <w:t>shall generate a SIP MESSAGE request in accordance with 3GPP TS 24.229 [5];</w:t>
      </w:r>
    </w:p>
    <w:p w14:paraId="1BFECD2E" w14:textId="77777777" w:rsidR="002A1EE0" w:rsidRPr="004D2882" w:rsidRDefault="002A1EE0" w:rsidP="002A1EE0">
      <w:pPr>
        <w:pStyle w:val="B1"/>
      </w:pPr>
      <w:r w:rsidRPr="004D2882">
        <w:t>9)</w:t>
      </w:r>
      <w:r w:rsidRPr="004D2882">
        <w:tab/>
        <w:t xml:space="preserve">shall set the Request-URI to the public service identity of the controlling </w:t>
      </w:r>
      <w:proofErr w:type="spellStart"/>
      <w:r w:rsidRPr="004D2882">
        <w:t>MCData</w:t>
      </w:r>
      <w:proofErr w:type="spellEnd"/>
      <w:r w:rsidRPr="004D2882">
        <w:t xml:space="preserve"> function as determined in step 6);</w:t>
      </w:r>
    </w:p>
    <w:p w14:paraId="191228DE" w14:textId="77777777" w:rsidR="002A1EE0" w:rsidRPr="004D2882" w:rsidRDefault="002A1EE0" w:rsidP="002A1EE0">
      <w:pPr>
        <w:pStyle w:val="B1"/>
        <w:rPr>
          <w:lang w:eastAsia="ko-KR"/>
        </w:rPr>
      </w:pPr>
      <w:r w:rsidRPr="004D2882">
        <w:t>1</w:t>
      </w:r>
      <w:r w:rsidRPr="004D2882">
        <w:rPr>
          <w:lang w:eastAsia="ko-KR"/>
        </w:rPr>
        <w:t>0</w:t>
      </w:r>
      <w:r w:rsidRPr="004D2882">
        <w:t>)</w:t>
      </w:r>
      <w:r w:rsidRPr="004D2882">
        <w:tab/>
        <w:t>shall copy the application/vnd.3gpp.mcdata-info+xml MIME body from the incoming SIP MESSAGE request to the outgoing SIP MESSAGE request;</w:t>
      </w:r>
    </w:p>
    <w:p w14:paraId="68B6873D" w14:textId="77777777" w:rsidR="002A1EE0" w:rsidRPr="004D2882" w:rsidRDefault="002A1EE0" w:rsidP="002A1EE0">
      <w:pPr>
        <w:pStyle w:val="B1"/>
      </w:pPr>
      <w:r w:rsidRPr="004D2882">
        <w:t>1</w:t>
      </w:r>
      <w:r w:rsidRPr="004D2882">
        <w:rPr>
          <w:lang w:eastAsia="ko-KR"/>
        </w:rPr>
        <w:t>1</w:t>
      </w:r>
      <w:r w:rsidRPr="004D2882">
        <w:t>)</w:t>
      </w:r>
      <w:r w:rsidRPr="004D2882">
        <w:tab/>
        <w:t xml:space="preserve">shall include the </w:t>
      </w:r>
      <w:proofErr w:type="spellStart"/>
      <w:r w:rsidRPr="004D2882">
        <w:t>MCData</w:t>
      </w:r>
      <w:proofErr w:type="spellEnd"/>
      <w:r w:rsidRPr="004D2882">
        <w:t xml:space="preserve"> ID of the originating user in the &lt;</w:t>
      </w:r>
      <w:proofErr w:type="spellStart"/>
      <w:r w:rsidRPr="004D2882">
        <w:t>mcdata</w:t>
      </w:r>
      <w:proofErr w:type="spellEnd"/>
      <w:r w:rsidRPr="004D2882">
        <w:t>-calling-user-id&gt; element of the application/vnd.3gpp.mcdata-info+xml MIME body of the outgoing SIP INVITE request;</w:t>
      </w:r>
    </w:p>
    <w:p w14:paraId="3D6F3103" w14:textId="77777777" w:rsidR="002A1EE0" w:rsidRPr="004D2882" w:rsidRDefault="002A1EE0" w:rsidP="002A1EE0">
      <w:pPr>
        <w:pStyle w:val="B1"/>
      </w:pPr>
      <w:r w:rsidRPr="004D2882">
        <w:t>1</w:t>
      </w:r>
      <w:r w:rsidRPr="004D2882">
        <w:rPr>
          <w:lang w:eastAsia="ko-KR"/>
        </w:rPr>
        <w:t>2</w:t>
      </w:r>
      <w:r w:rsidRPr="004D2882">
        <w:t>)</w:t>
      </w:r>
      <w:r w:rsidRPr="004D2882">
        <w:tab/>
        <w:t xml:space="preserve">if the incoming SIP MESSAGE request contains an application/vnd.3gpp.mcdata-info+xml MIME body that contains a &lt;functional-alias-URI&gt; element, shall check if the status of the functional alias is activated for the </w:t>
      </w:r>
      <w:proofErr w:type="spellStart"/>
      <w:r w:rsidRPr="004D2882">
        <w:t>MCData</w:t>
      </w:r>
      <w:proofErr w:type="spellEnd"/>
      <w:r w:rsidRPr="004D2882">
        <w:t xml:space="preserve"> ID. If the functional alias status is activated, then the participating </w:t>
      </w:r>
      <w:proofErr w:type="spellStart"/>
      <w:r w:rsidRPr="004D2882">
        <w:t>MCData</w:t>
      </w:r>
      <w:proofErr w:type="spellEnd"/>
      <w:r w:rsidRPr="004D2882">
        <w:t xml:space="preserve"> function shall set the &lt;functional-alias-URI&gt; element of the application/vnd.3gpp.mcdata-info+xml MIME body in the outgoing SIP MESSAGE request to the received value, otherwise shall not include a &lt;functional-alias-URI&gt; element;</w:t>
      </w:r>
    </w:p>
    <w:p w14:paraId="6DB8119C" w14:textId="77777777" w:rsidR="002A1EE0" w:rsidRPr="004D2882" w:rsidRDefault="002A1EE0" w:rsidP="002A1EE0">
      <w:pPr>
        <w:pStyle w:val="NO"/>
        <w:rPr>
          <w:rFonts w:eastAsia="Calibri"/>
        </w:rPr>
      </w:pPr>
      <w:r w:rsidRPr="004D2882">
        <w:t>NOTE 8:</w:t>
      </w:r>
      <w:r w:rsidRPr="004D2882">
        <w:tab/>
        <w:t xml:space="preserve">The participating </w:t>
      </w:r>
      <w:proofErr w:type="spellStart"/>
      <w:r w:rsidRPr="004D2882">
        <w:t>MCData</w:t>
      </w:r>
      <w:proofErr w:type="spellEnd"/>
      <w:r w:rsidRPr="004D2882">
        <w:t xml:space="preserve"> server learns the functional alias state for an </w:t>
      </w:r>
      <w:proofErr w:type="spellStart"/>
      <w:r w:rsidRPr="004D2882">
        <w:t>MCData</w:t>
      </w:r>
      <w:proofErr w:type="spellEnd"/>
      <w:r w:rsidRPr="004D2882">
        <w:t xml:space="preserve"> ID from procedures specified in clause 22.2.2.2.7.</w:t>
      </w:r>
    </w:p>
    <w:p w14:paraId="49887F7D" w14:textId="77777777" w:rsidR="002A1EE0" w:rsidRPr="004D2882" w:rsidRDefault="002A1EE0" w:rsidP="002A1EE0">
      <w:pPr>
        <w:pStyle w:val="B1"/>
      </w:pPr>
      <w:r w:rsidRPr="004D2882">
        <w:t>1</w:t>
      </w:r>
      <w:r w:rsidRPr="004D2882">
        <w:rPr>
          <w:lang w:eastAsia="ko-KR"/>
        </w:rPr>
        <w:t>3</w:t>
      </w:r>
      <w:r w:rsidRPr="004D2882">
        <w:t>)</w:t>
      </w:r>
      <w:r w:rsidRPr="004D2882">
        <w:tab/>
        <w:t xml:space="preserve">shall include a P-Asserted-Identity header field in the outgoing SIP MESSAGE request set to the public service identity of the participating </w:t>
      </w:r>
      <w:proofErr w:type="spellStart"/>
      <w:r w:rsidRPr="004D2882">
        <w:t>MCData</w:t>
      </w:r>
      <w:proofErr w:type="spellEnd"/>
      <w:r w:rsidRPr="004D2882">
        <w:t xml:space="preserve"> function;</w:t>
      </w:r>
    </w:p>
    <w:p w14:paraId="148FB4F5" w14:textId="77777777" w:rsidR="002A1EE0" w:rsidRPr="004D2882" w:rsidRDefault="002A1EE0" w:rsidP="002A1EE0">
      <w:pPr>
        <w:pStyle w:val="B1"/>
      </w:pPr>
      <w:r w:rsidRPr="004D2882">
        <w:t>1</w:t>
      </w:r>
      <w:r w:rsidRPr="004D2882">
        <w:rPr>
          <w:lang w:eastAsia="ko-KR"/>
        </w:rPr>
        <w:t>4</w:t>
      </w:r>
      <w:r w:rsidRPr="004D2882">
        <w:t>)</w:t>
      </w:r>
      <w:r w:rsidRPr="004D2882">
        <w:tab/>
        <w:t>if the incoming SIP MESSAGE request contained an application/vnd.3gpp.mcdata-info+xml MIME body with the &lt;</w:t>
      </w:r>
      <w:proofErr w:type="spellStart"/>
      <w:r w:rsidRPr="004D2882">
        <w:t>mcdatainfo</w:t>
      </w:r>
      <w:proofErr w:type="spellEnd"/>
      <w:r w:rsidRPr="004D2882">
        <w:t>&gt; element containing the &lt;</w:t>
      </w:r>
      <w:proofErr w:type="spellStart"/>
      <w:r w:rsidRPr="004D2882">
        <w:t>mcdata</w:t>
      </w:r>
      <w:proofErr w:type="spellEnd"/>
      <w:r w:rsidRPr="004D2882">
        <w:t>-Params&gt; element containing the &lt;</w:t>
      </w:r>
      <w:proofErr w:type="spellStart"/>
      <w:r w:rsidRPr="004D2882">
        <w:t>anyExt</w:t>
      </w:r>
      <w:proofErr w:type="spellEnd"/>
      <w:r w:rsidRPr="004D2882">
        <w:t>&gt; element with a &lt;</w:t>
      </w:r>
      <w:proofErr w:type="spellStart"/>
      <w:r w:rsidRPr="004D2882">
        <w:t>comn</w:t>
      </w:r>
      <w:proofErr w:type="spellEnd"/>
      <w:r w:rsidRPr="004D2882">
        <w:t>-participants-criteria&gt; element, may modify based on local policy the content of the &lt;</w:t>
      </w:r>
      <w:proofErr w:type="spellStart"/>
      <w:r w:rsidRPr="004D2882">
        <w:t>comn</w:t>
      </w:r>
      <w:proofErr w:type="spellEnd"/>
      <w:r w:rsidRPr="004D2882">
        <w:t>-participants-criteria&gt; element of the &lt;</w:t>
      </w:r>
      <w:proofErr w:type="spellStart"/>
      <w:r w:rsidRPr="004D2882">
        <w:t>anyExt</w:t>
      </w:r>
      <w:proofErr w:type="spellEnd"/>
      <w:r w:rsidRPr="004D2882">
        <w:t>&gt; element of &lt;</w:t>
      </w:r>
      <w:proofErr w:type="spellStart"/>
      <w:r w:rsidRPr="004D2882">
        <w:t>mcdata</w:t>
      </w:r>
      <w:proofErr w:type="spellEnd"/>
      <w:r w:rsidRPr="004D2882">
        <w:t>-Params&gt; element of &lt;</w:t>
      </w:r>
      <w:proofErr w:type="spellStart"/>
      <w:r w:rsidRPr="004D2882">
        <w:t>mcdatainfo</w:t>
      </w:r>
      <w:proofErr w:type="spellEnd"/>
      <w:r w:rsidRPr="004D2882">
        <w:t>&gt; element of the application/vnd.3gpp.mcdata-info+xml MIME body in the outgoing SIP INVITE request; and</w:t>
      </w:r>
    </w:p>
    <w:p w14:paraId="681DC69C" w14:textId="77777777" w:rsidR="002A1EE0" w:rsidRPr="004D2882" w:rsidRDefault="002A1EE0" w:rsidP="002A1EE0">
      <w:pPr>
        <w:pStyle w:val="NO"/>
        <w:rPr>
          <w:rFonts w:eastAsia="Calibri"/>
          <w:lang w:eastAsia="ko-KR"/>
        </w:rPr>
      </w:pPr>
      <w:r w:rsidRPr="004D2882">
        <w:t>NOTE </w:t>
      </w:r>
      <w:r>
        <w:rPr>
          <w:rFonts w:hint="eastAsia"/>
          <w:lang w:eastAsia="ko-KR"/>
        </w:rPr>
        <w:t>9</w:t>
      </w:r>
      <w:r w:rsidRPr="004D2882">
        <w:t>:</w:t>
      </w:r>
      <w:r w:rsidRPr="004D2882">
        <w:tab/>
      </w:r>
      <w:r>
        <w:rPr>
          <w:rFonts w:hint="eastAsia"/>
          <w:lang w:eastAsia="ko-KR"/>
        </w:rPr>
        <w:t xml:space="preserve">The participating </w:t>
      </w:r>
      <w:proofErr w:type="spellStart"/>
      <w:r>
        <w:rPr>
          <w:rFonts w:hint="eastAsia"/>
          <w:lang w:eastAsia="ko-KR"/>
        </w:rPr>
        <w:t>MCData</w:t>
      </w:r>
      <w:proofErr w:type="spellEnd"/>
      <w:r>
        <w:rPr>
          <w:rFonts w:hint="eastAsia"/>
          <w:lang w:eastAsia="ko-KR"/>
        </w:rPr>
        <w:t xml:space="preserve"> function does not modify the </w:t>
      </w:r>
      <w:proofErr w:type="spellStart"/>
      <w:r>
        <w:rPr>
          <w:rFonts w:hint="eastAsia"/>
          <w:lang w:eastAsia="ko-KR"/>
        </w:rPr>
        <w:t>MCData</w:t>
      </w:r>
      <w:proofErr w:type="spellEnd"/>
      <w:r>
        <w:rPr>
          <w:rFonts w:hint="eastAsia"/>
          <w:lang w:eastAsia="ko-KR"/>
        </w:rPr>
        <w:t xml:space="preserve"> IDs in the </w:t>
      </w:r>
      <w:r w:rsidRPr="004D2882">
        <w:rPr>
          <w:lang w:eastAsia="ko-KR"/>
        </w:rPr>
        <w:t>application/</w:t>
      </w:r>
      <w:proofErr w:type="spellStart"/>
      <w:r w:rsidRPr="004D2882">
        <w:rPr>
          <w:lang w:eastAsia="ko-KR"/>
        </w:rPr>
        <w:t>resource-lists+xml</w:t>
      </w:r>
      <w:proofErr w:type="spellEnd"/>
      <w:r w:rsidRPr="004D2882">
        <w:rPr>
          <w:lang w:eastAsia="ko-KR"/>
        </w:rPr>
        <w:t xml:space="preserve"> MIME body</w:t>
      </w:r>
      <w:r>
        <w:rPr>
          <w:rFonts w:hint="eastAsia"/>
          <w:lang w:eastAsia="ko-KR"/>
        </w:rPr>
        <w:t xml:space="preserve"> of the incoming SIP MESSAGE request.</w:t>
      </w:r>
    </w:p>
    <w:p w14:paraId="595943EF" w14:textId="77777777" w:rsidR="002A1EE0" w:rsidRPr="004D2882" w:rsidRDefault="002A1EE0" w:rsidP="002A1EE0">
      <w:pPr>
        <w:pStyle w:val="B1"/>
      </w:pPr>
      <w:r w:rsidRPr="004D2882">
        <w:t>1</w:t>
      </w:r>
      <w:r w:rsidRPr="004D2882">
        <w:rPr>
          <w:lang w:eastAsia="ko-KR"/>
        </w:rPr>
        <w:t>5</w:t>
      </w:r>
      <w:r w:rsidRPr="004D2882">
        <w:t>)</w:t>
      </w:r>
      <w:r w:rsidRPr="004D2882">
        <w:tab/>
        <w:t>shall send the SIP MESSAGE request as specified to 3GPP TS 24.229 [5].</w:t>
      </w:r>
    </w:p>
    <w:p w14:paraId="50900BED" w14:textId="77777777" w:rsidR="002A1EE0" w:rsidRPr="004D2882" w:rsidRDefault="002A1EE0" w:rsidP="002A1EE0">
      <w:r w:rsidRPr="004D2882">
        <w:t xml:space="preserve">Upon receipt of a SIP 2xx response in response to the above SIP MESSAGE request, the participating </w:t>
      </w:r>
      <w:proofErr w:type="spellStart"/>
      <w:r w:rsidRPr="004D2882">
        <w:t>MCData</w:t>
      </w:r>
      <w:proofErr w:type="spellEnd"/>
      <w:r w:rsidRPr="004D2882">
        <w:t xml:space="preserve"> function:</w:t>
      </w:r>
    </w:p>
    <w:p w14:paraId="412676B6" w14:textId="77777777" w:rsidR="002A1EE0" w:rsidRPr="004D2882" w:rsidRDefault="002A1EE0" w:rsidP="002A1EE0">
      <w:pPr>
        <w:pStyle w:val="B1"/>
      </w:pPr>
      <w:r w:rsidRPr="004D2882">
        <w:t>1)</w:t>
      </w:r>
      <w:r w:rsidRPr="004D2882">
        <w:tab/>
        <w:t>shall generate a SIP 200 (OK) response as specified in 3GPP TS 24.229 [5];</w:t>
      </w:r>
    </w:p>
    <w:p w14:paraId="7BA5085E" w14:textId="77777777" w:rsidR="002A1EE0" w:rsidRPr="004D2882" w:rsidRDefault="002A1EE0" w:rsidP="002A1EE0">
      <w:pPr>
        <w:pStyle w:val="B1"/>
      </w:pPr>
      <w:r w:rsidRPr="004D2882">
        <w:t>2)</w:t>
      </w:r>
      <w:r w:rsidRPr="004D2882">
        <w:tab/>
        <w:t>shall include Warning header field(s) that were received in the incoming SIP 200 (OK) response;</w:t>
      </w:r>
    </w:p>
    <w:p w14:paraId="053EFFB4" w14:textId="77777777" w:rsidR="002A1EE0" w:rsidRPr="004D2882" w:rsidRDefault="002A1EE0" w:rsidP="002A1EE0">
      <w:pPr>
        <w:pStyle w:val="B1"/>
      </w:pPr>
      <w:r w:rsidRPr="004D2882">
        <w:t>3)</w:t>
      </w:r>
      <w:r w:rsidRPr="004D2882">
        <w:tab/>
        <w:t xml:space="preserve">shall set the Request-URI of the outgoing SIP 200 (OK) response to the public user identity associated with the </w:t>
      </w:r>
      <w:proofErr w:type="spellStart"/>
      <w:r w:rsidRPr="004D2882">
        <w:t>MCData</w:t>
      </w:r>
      <w:proofErr w:type="spellEnd"/>
      <w:r w:rsidRPr="004D2882">
        <w:t xml:space="preserve"> ID of the originating </w:t>
      </w:r>
      <w:proofErr w:type="spellStart"/>
      <w:r w:rsidRPr="004D2882">
        <w:t>MCData</w:t>
      </w:r>
      <w:proofErr w:type="spellEnd"/>
      <w:r w:rsidRPr="004D2882">
        <w:t xml:space="preserve"> client;</w:t>
      </w:r>
    </w:p>
    <w:p w14:paraId="5CE4521D" w14:textId="77777777" w:rsidR="002A1EE0" w:rsidRPr="004D2882" w:rsidRDefault="002A1EE0" w:rsidP="002A1EE0">
      <w:pPr>
        <w:pStyle w:val="B1"/>
      </w:pPr>
      <w:r w:rsidRPr="004D2882">
        <w:t>4)</w:t>
      </w:r>
      <w:r w:rsidRPr="004D2882">
        <w:tab/>
        <w:t xml:space="preserve">shall include a P-Asserted-Identity header field in the outgoing SIP 200 (OK) response set to the public service identity of the participating </w:t>
      </w:r>
      <w:proofErr w:type="spellStart"/>
      <w:r w:rsidRPr="004D2882">
        <w:t>MCData</w:t>
      </w:r>
      <w:proofErr w:type="spellEnd"/>
      <w:r w:rsidRPr="004D2882">
        <w:t xml:space="preserve"> function;</w:t>
      </w:r>
    </w:p>
    <w:p w14:paraId="3E2F0571" w14:textId="77777777" w:rsidR="002A1EE0" w:rsidRPr="004D2882" w:rsidRDefault="002A1EE0" w:rsidP="002A1EE0">
      <w:pPr>
        <w:pStyle w:val="B1"/>
      </w:pPr>
      <w:r w:rsidRPr="004D2882">
        <w:rPr>
          <w:lang w:eastAsia="ko-KR"/>
        </w:rPr>
        <w:t>5</w:t>
      </w:r>
      <w:r w:rsidRPr="004D2882">
        <w:t>)</w:t>
      </w:r>
      <w:r w:rsidRPr="004D2882">
        <w:tab/>
        <w:t>if the incoming SIP 200 (OK) response contained an application/vnd.3gpp.mcdata-info+xml MIME body, shall copy the application/vnd.3gpp.mcdata-info+xml MIME body to the outgoing SIP 200 (OK) response; and</w:t>
      </w:r>
    </w:p>
    <w:p w14:paraId="2CF090E6" w14:textId="77777777" w:rsidR="002A1EE0" w:rsidRPr="004D2882" w:rsidRDefault="002A1EE0" w:rsidP="002A1EE0">
      <w:pPr>
        <w:pStyle w:val="B1"/>
      </w:pPr>
      <w:r w:rsidRPr="004D2882">
        <w:rPr>
          <w:lang w:eastAsia="ko-KR"/>
        </w:rPr>
        <w:t>6</w:t>
      </w:r>
      <w:r w:rsidRPr="004D2882">
        <w:t>)</w:t>
      </w:r>
      <w:r w:rsidRPr="004D2882">
        <w:tab/>
        <w:t xml:space="preserve">shall send the SIP 200 (OK) response to the </w:t>
      </w:r>
      <w:proofErr w:type="spellStart"/>
      <w:r w:rsidRPr="004D2882">
        <w:t>MCData</w:t>
      </w:r>
      <w:proofErr w:type="spellEnd"/>
      <w:r w:rsidRPr="004D2882">
        <w:t xml:space="preserve"> client according to 3GPP TS 24.229 [5].</w:t>
      </w:r>
    </w:p>
    <w:p w14:paraId="23F3A105" w14:textId="77777777" w:rsidR="002A1EE0" w:rsidRPr="004D2882" w:rsidRDefault="002A1EE0" w:rsidP="002A1EE0">
      <w:r w:rsidRPr="004D2882">
        <w:t xml:space="preserve">Upon receipt of a SIP 4xx, 5xx or 6xx response to the above SIP MESSAGE request, the participating </w:t>
      </w:r>
      <w:proofErr w:type="spellStart"/>
      <w:r w:rsidRPr="004D2882">
        <w:rPr>
          <w:rFonts w:eastAsia="Malgun Gothic"/>
        </w:rPr>
        <w:t>MCData</w:t>
      </w:r>
      <w:proofErr w:type="spellEnd"/>
      <w:r w:rsidRPr="004D2882">
        <w:t xml:space="preserve"> function:</w:t>
      </w:r>
    </w:p>
    <w:p w14:paraId="54751202" w14:textId="77777777" w:rsidR="002A1EE0" w:rsidRPr="004D2882" w:rsidRDefault="002A1EE0" w:rsidP="002A1EE0">
      <w:pPr>
        <w:pStyle w:val="B1"/>
      </w:pPr>
      <w:r w:rsidRPr="004D2882">
        <w:t>1)</w:t>
      </w:r>
      <w:r w:rsidRPr="004D2882">
        <w:tab/>
        <w:t>shall include Warning header field(s) that were received in the incoming SIP response; and</w:t>
      </w:r>
    </w:p>
    <w:p w14:paraId="57ADA462" w14:textId="6B6ADD36" w:rsidR="002A1EE0" w:rsidRDefault="002A1EE0" w:rsidP="002A1EE0">
      <w:pPr>
        <w:pStyle w:val="B1"/>
      </w:pPr>
      <w:r w:rsidRPr="004D2882">
        <w:t>2)</w:t>
      </w:r>
      <w:r w:rsidRPr="004D2882">
        <w:tab/>
        <w:t xml:space="preserve">shall forward the SIP response to the </w:t>
      </w:r>
      <w:proofErr w:type="spellStart"/>
      <w:r w:rsidRPr="004D2882">
        <w:t>MCData</w:t>
      </w:r>
      <w:proofErr w:type="spellEnd"/>
      <w:r w:rsidRPr="004D2882">
        <w:t xml:space="preserve"> client according to 3GPP TS 24.229 [5].</w:t>
      </w:r>
    </w:p>
    <w:p w14:paraId="0FEDEB31" w14:textId="5F36D509" w:rsidR="00EF6E3F" w:rsidRDefault="00EF6E3F" w:rsidP="00EF6E3F">
      <w:pPr>
        <w:pStyle w:val="Heading4"/>
        <w:rPr>
          <w:lang w:val="en-US"/>
        </w:rPr>
      </w:pPr>
      <w:bookmarkStart w:id="9574" w:name="_CR24_3_87"/>
      <w:bookmarkStart w:id="9575" w:name="_Toc51861352"/>
      <w:bookmarkStart w:id="9576" w:name="_Toc187928876"/>
      <w:bookmarkStart w:id="9577" w:name="_Toc209736831"/>
      <w:bookmarkEnd w:id="9574"/>
      <w:r>
        <w:t>24.3.</w:t>
      </w:r>
      <w:r w:rsidR="002A1EE0">
        <w:t>8</w:t>
      </w:r>
      <w:r w:rsidRPr="0073469F">
        <w:tab/>
      </w:r>
      <w:r>
        <w:rPr>
          <w:lang w:val="en-US"/>
        </w:rPr>
        <w:t>Notification of ad hoc group data communication redirection</w:t>
      </w:r>
      <w:bookmarkEnd w:id="9575"/>
      <w:bookmarkEnd w:id="9576"/>
      <w:bookmarkEnd w:id="9577"/>
    </w:p>
    <w:p w14:paraId="35647D62" w14:textId="77777777" w:rsidR="00EF6E3F" w:rsidRPr="0073469F" w:rsidRDefault="00EF6E3F" w:rsidP="00EF6E3F">
      <w:r w:rsidRPr="0073469F">
        <w:t xml:space="preserve">When receiving a </w:t>
      </w:r>
      <w:r w:rsidRPr="00513F5C">
        <w:t xml:space="preserve">"SIP </w:t>
      </w:r>
      <w:r>
        <w:t xml:space="preserve">MESSAGE request to the terminating participating </w:t>
      </w:r>
      <w:proofErr w:type="spellStart"/>
      <w:r>
        <w:t>MCData</w:t>
      </w:r>
      <w:proofErr w:type="spellEnd"/>
      <w:r>
        <w:t xml:space="preserve"> function to send notification of </w:t>
      </w:r>
      <w:proofErr w:type="spellStart"/>
      <w:r>
        <w:t>adhoc</w:t>
      </w:r>
      <w:proofErr w:type="spellEnd"/>
      <w:r>
        <w:t xml:space="preserve"> group data communication redirection</w:t>
      </w:r>
      <w:r w:rsidRPr="00513F5C">
        <w:t>"</w:t>
      </w:r>
      <w:r>
        <w:t>,</w:t>
      </w:r>
      <w:r w:rsidRPr="00513F5C">
        <w:t xml:space="preserve"> </w:t>
      </w:r>
      <w:r w:rsidRPr="0073469F">
        <w:t xml:space="preserve">the </w:t>
      </w:r>
      <w:r>
        <w:t>terminating</w:t>
      </w:r>
      <w:r w:rsidRPr="0073469F">
        <w:t xml:space="preserve"> </w:t>
      </w:r>
      <w:r>
        <w:t xml:space="preserve">participating </w:t>
      </w:r>
      <w:proofErr w:type="spellStart"/>
      <w:r w:rsidRPr="0073469F">
        <w:t>MC</w:t>
      </w:r>
      <w:r>
        <w:t>Data</w:t>
      </w:r>
      <w:proofErr w:type="spellEnd"/>
      <w:r w:rsidRPr="0073469F">
        <w:t xml:space="preserve"> function</w:t>
      </w:r>
      <w:r>
        <w:t>:</w:t>
      </w:r>
    </w:p>
    <w:p w14:paraId="6B2AF67C" w14:textId="77777777" w:rsidR="00EF6E3F" w:rsidRPr="0073469F" w:rsidRDefault="00EF6E3F" w:rsidP="00EF6E3F">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rsidRPr="0073469F">
        <w:t>MC</w:t>
      </w:r>
      <w:r>
        <w:t>Data</w:t>
      </w:r>
      <w:proofErr w:type="spellEnd"/>
      <w:r w:rsidRPr="0073469F">
        <w:t xml:space="preserve"> function may include a Retry-After header field to the SIP 500 (Server Internal Error) response as specified in IETF RFC 3261 [24]</w:t>
      </w:r>
      <w:r>
        <w:t xml:space="preserve">. </w:t>
      </w:r>
      <w:r w:rsidRPr="0073469F">
        <w:t xml:space="preserve">The </w:t>
      </w:r>
      <w:r>
        <w:t xml:space="preserve">terminating </w:t>
      </w:r>
      <w:r w:rsidRPr="0073469F">
        <w:t xml:space="preserve">participating </w:t>
      </w:r>
      <w:proofErr w:type="spellStart"/>
      <w:r w:rsidRPr="0073469F">
        <w:t>MC</w:t>
      </w:r>
      <w:r>
        <w:t>Data</w:t>
      </w:r>
      <w:proofErr w:type="spellEnd"/>
      <w:r w:rsidRPr="0073469F">
        <w:t xml:space="preserve"> function</w:t>
      </w:r>
      <w:r w:rsidRPr="007B314E">
        <w:t xml:space="preserve"> </w:t>
      </w:r>
      <w:r>
        <w:t xml:space="preserve">shall skip </w:t>
      </w:r>
      <w:r w:rsidRPr="007B314E">
        <w:t>the rest of the steps</w:t>
      </w:r>
      <w:r w:rsidRPr="0073469F">
        <w:t>;</w:t>
      </w:r>
    </w:p>
    <w:p w14:paraId="6A3EE3BD" w14:textId="77777777" w:rsidR="00EF6E3F" w:rsidRPr="00456956" w:rsidRDefault="00EF6E3F" w:rsidP="00EF6E3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rsidRPr="00456956">
        <w:t>shall send the SIP 200 (OK) response as specified in 3GPP TS 24.229 [4];</w:t>
      </w:r>
    </w:p>
    <w:p w14:paraId="09B3AAB2" w14:textId="77777777" w:rsidR="00EF6E3F" w:rsidRPr="00456956" w:rsidRDefault="00EF6E3F" w:rsidP="00EF6E3F">
      <w:pPr>
        <w:pStyle w:val="B1"/>
      </w:pPr>
      <w:r w:rsidRPr="00456956">
        <w:t>3)</w:t>
      </w:r>
      <w:r w:rsidRPr="00456956">
        <w:tab/>
        <w:t>shall generate a SIP MESSAGE request in accordance with 3GPP TS 24.229 [4] and IETF RFC 3428 [33]:</w:t>
      </w:r>
    </w:p>
    <w:p w14:paraId="4CA82AC2" w14:textId="77777777" w:rsidR="00EF6E3F" w:rsidRPr="00513F5C" w:rsidRDefault="00EF6E3F" w:rsidP="00EF6E3F">
      <w:pPr>
        <w:pStyle w:val="B1"/>
      </w:pPr>
      <w:r>
        <w:t>4</w:t>
      </w:r>
      <w:r w:rsidRPr="00456956">
        <w:t>)</w:t>
      </w:r>
      <w:r w:rsidRPr="00456956">
        <w:tab/>
      </w:r>
      <w:r>
        <w:t xml:space="preserve">shall </w:t>
      </w:r>
      <w:r w:rsidRPr="00456956">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A7D21E0" w14:textId="77777777" w:rsidR="00EF6E3F" w:rsidRPr="00513F5C" w:rsidRDefault="00EF6E3F" w:rsidP="00EF6E3F">
      <w:pPr>
        <w:pStyle w:val="B1"/>
      </w:pPr>
      <w:r>
        <w:t>5</w:t>
      </w:r>
      <w:r w:rsidRPr="00513F5C">
        <w:t>)</w:t>
      </w:r>
      <w:r w:rsidRPr="00513F5C">
        <w:tab/>
      </w:r>
      <w:r>
        <w:t xml:space="preserve">shall </w:t>
      </w:r>
      <w:r w:rsidRPr="00513F5C">
        <w:t xml:space="preserve">set the Request-URI of the outgoing SIP MESSAGE request to the public </w:t>
      </w:r>
      <w:r>
        <w:t>user</w:t>
      </w:r>
      <w:r w:rsidRPr="00513F5C">
        <w:t xml:space="preserve"> identity </w:t>
      </w:r>
      <w:r>
        <w:t>associated with</w:t>
      </w:r>
      <w:r w:rsidRPr="00513F5C">
        <w:t xml:space="preserve"> the </w:t>
      </w:r>
      <w:proofErr w:type="spellStart"/>
      <w:r>
        <w:t>MCData</w:t>
      </w:r>
      <w:proofErr w:type="spellEnd"/>
      <w:r>
        <w:t xml:space="preserve"> ID of the initiating </w:t>
      </w:r>
      <w:proofErr w:type="spellStart"/>
      <w:r>
        <w:t>MCData</w:t>
      </w:r>
      <w:proofErr w:type="spellEnd"/>
      <w:r>
        <w:t xml:space="preserve"> user</w:t>
      </w:r>
      <w:r w:rsidRPr="00513F5C">
        <w:t>;</w:t>
      </w:r>
    </w:p>
    <w:p w14:paraId="5D898090" w14:textId="77777777" w:rsidR="00EF6E3F" w:rsidRDefault="00EF6E3F" w:rsidP="00EF6E3F">
      <w:pPr>
        <w:pStyle w:val="B1"/>
      </w:pPr>
      <w:r>
        <w:t>6</w:t>
      </w:r>
      <w:r w:rsidRPr="00513F5C">
        <w:t>)</w:t>
      </w:r>
      <w:r w:rsidRPr="00513F5C">
        <w:tab/>
      </w:r>
      <w:r>
        <w:t xml:space="preserve">shall </w:t>
      </w:r>
      <w:r w:rsidRPr="00513F5C">
        <w:t>copy the contents of the application/vnd.3gpp.mc</w:t>
      </w:r>
      <w:r>
        <w:t>data</w:t>
      </w:r>
      <w:r w:rsidRPr="00513F5C">
        <w:t>-info+xml MIME body received in the incoming SIP MESSAGE request into an application/vnd.3gpp.mc</w:t>
      </w:r>
      <w:r>
        <w:t>data</w:t>
      </w:r>
      <w:r w:rsidRPr="00513F5C">
        <w:t>-info+xml MIME body included in the outgoing SIP MESSAGE request;</w:t>
      </w:r>
    </w:p>
    <w:p w14:paraId="7F160D9E" w14:textId="77777777" w:rsidR="00EF6E3F" w:rsidRPr="00513F5C" w:rsidRDefault="00EF6E3F" w:rsidP="00EF6E3F">
      <w:pPr>
        <w:pStyle w:val="B1"/>
      </w:pPr>
      <w:r>
        <w:t>7</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r>
        <w:t xml:space="preserve"> and</w:t>
      </w:r>
    </w:p>
    <w:p w14:paraId="102FD7AF" w14:textId="375C4994" w:rsidR="00EF6E3F" w:rsidRPr="0073469F" w:rsidRDefault="00EF6E3F" w:rsidP="00EF6E3F">
      <w:pPr>
        <w:pStyle w:val="B1"/>
        <w:rPr>
          <w:lang w:eastAsia="ko-KR"/>
        </w:rPr>
      </w:pPr>
      <w:r>
        <w:t>8</w:t>
      </w:r>
      <w:r w:rsidRPr="00513F5C">
        <w:t>)</w:t>
      </w:r>
      <w:r w:rsidRPr="00513F5C">
        <w:tab/>
      </w:r>
      <w:r>
        <w:t xml:space="preserve">shall </w:t>
      </w:r>
      <w:r w:rsidRPr="00513F5C">
        <w:t>send the SIP MESSAGE request as spec</w:t>
      </w:r>
      <w:r>
        <w:t>ified in 3GPP TS 24.229 [4];</w:t>
      </w:r>
    </w:p>
    <w:p w14:paraId="5088767E" w14:textId="77777777" w:rsidR="00AE557D" w:rsidRDefault="00AE557D" w:rsidP="00AE557D">
      <w:pPr>
        <w:pStyle w:val="Heading2"/>
        <w:rPr>
          <w:lang w:eastAsia="ko-KR"/>
        </w:rPr>
      </w:pPr>
      <w:bookmarkStart w:id="9578" w:name="_CR24_4"/>
      <w:bookmarkStart w:id="9579" w:name="_Toc209736832"/>
      <w:bookmarkEnd w:id="9578"/>
      <w:r>
        <w:rPr>
          <w:rFonts w:hint="eastAsia"/>
          <w:lang w:eastAsia="ko-KR"/>
        </w:rPr>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579"/>
    </w:p>
    <w:p w14:paraId="1E3694AB" w14:textId="77777777" w:rsidR="00AE557D" w:rsidRPr="0073469F" w:rsidRDefault="00AE557D" w:rsidP="00AE557D">
      <w:pPr>
        <w:pStyle w:val="Heading3"/>
        <w:rPr>
          <w:rFonts w:eastAsia="Malgun Gothic"/>
        </w:rPr>
      </w:pPr>
      <w:bookmarkStart w:id="9580" w:name="_CR24_4_1"/>
      <w:bookmarkStart w:id="9581" w:name="_Toc209736833"/>
      <w:bookmarkEnd w:id="9580"/>
      <w:r>
        <w:rPr>
          <w:rFonts w:eastAsia="Malgun Gothic"/>
        </w:rPr>
        <w:t>24.4</w:t>
      </w:r>
      <w:r w:rsidRPr="0073469F">
        <w:rPr>
          <w:rFonts w:eastAsia="Malgun Gothic"/>
        </w:rPr>
        <w:t>.1</w:t>
      </w:r>
      <w:r w:rsidRPr="0073469F">
        <w:rPr>
          <w:rFonts w:eastAsia="Malgun Gothic"/>
        </w:rPr>
        <w:tab/>
        <w:t>General</w:t>
      </w:r>
      <w:bookmarkEnd w:id="9581"/>
    </w:p>
    <w:p w14:paraId="2E2135DD" w14:textId="6C21903E" w:rsidR="00A10CB9" w:rsidRPr="00A10CB9" w:rsidRDefault="00A10CB9" w:rsidP="00A10CB9">
      <w:pPr>
        <w:overflowPunct/>
        <w:autoSpaceDE/>
        <w:autoSpaceDN/>
        <w:adjustRightInd/>
        <w:textAlignment w:val="auto"/>
        <w:rPr>
          <w:rFonts w:eastAsia="Malgun Gothic"/>
          <w:lang w:val="nl-NL" w:eastAsia="en-US"/>
        </w:rPr>
      </w:pPr>
      <w:r w:rsidRPr="00A10CB9">
        <w:rPr>
          <w:rFonts w:eastAsia="Malgun Gothic"/>
          <w:lang w:eastAsia="ko-KR"/>
        </w:rPr>
        <w:t xml:space="preserve">This clause describes the </w:t>
      </w:r>
      <w:proofErr w:type="spellStart"/>
      <w:r w:rsidRPr="00A10CB9">
        <w:rPr>
          <w:rFonts w:eastAsia="Malgun Gothic"/>
          <w:lang w:eastAsia="ko-KR"/>
        </w:rPr>
        <w:t>adhoc</w:t>
      </w:r>
      <w:proofErr w:type="spellEnd"/>
      <w:r w:rsidRPr="00A10CB9">
        <w:rPr>
          <w:rFonts w:eastAsia="Malgun Gothic"/>
          <w:lang w:eastAsia="ko-KR"/>
        </w:rPr>
        <w:t xml:space="preserve"> group data communications </w:t>
      </w:r>
      <w:r w:rsidRPr="00A10CB9">
        <w:rPr>
          <w:rFonts w:eastAsia="Malgun Gothic"/>
          <w:lang w:eastAsia="en-US"/>
        </w:rPr>
        <w:t xml:space="preserve">controlling </w:t>
      </w:r>
      <w:r w:rsidRPr="00A10CB9">
        <w:rPr>
          <w:rFonts w:eastAsia="Malgun Gothic"/>
          <w:noProof/>
          <w:lang w:eastAsia="en-US"/>
        </w:rPr>
        <w:t>MCData</w:t>
      </w:r>
      <w:r w:rsidRPr="00A10CB9">
        <w:rPr>
          <w:rFonts w:eastAsia="Malgun Gothic"/>
          <w:lang w:eastAsia="en-US"/>
        </w:rPr>
        <w:t xml:space="preserve"> function procedures</w:t>
      </w:r>
      <w:r w:rsidRPr="00A10CB9">
        <w:rPr>
          <w:rFonts w:eastAsia="Malgun Gothic"/>
          <w:lang w:eastAsia="ko-KR"/>
        </w:rPr>
        <w:t xml:space="preserve"> using on-demand and pre-established sessions to setup </w:t>
      </w:r>
      <w:proofErr w:type="spellStart"/>
      <w:r w:rsidRPr="00A10CB9">
        <w:rPr>
          <w:rFonts w:eastAsia="Malgun Gothic"/>
          <w:lang w:eastAsia="ko-KR"/>
        </w:rPr>
        <w:t>adhoc</w:t>
      </w:r>
      <w:proofErr w:type="spellEnd"/>
      <w:r w:rsidRPr="00A10CB9">
        <w:rPr>
          <w:rFonts w:eastAsia="Malgun Gothic"/>
          <w:lang w:eastAsia="ko-KR"/>
        </w:rPr>
        <w:t xml:space="preserve"> group data communications, release the ongoing </w:t>
      </w:r>
      <w:proofErr w:type="spellStart"/>
      <w:r w:rsidRPr="00A10CB9">
        <w:rPr>
          <w:rFonts w:eastAsia="Malgun Gothic"/>
          <w:lang w:eastAsia="ko-KR"/>
        </w:rPr>
        <w:t>adhoc</w:t>
      </w:r>
      <w:proofErr w:type="spellEnd"/>
      <w:r w:rsidRPr="00A10CB9">
        <w:rPr>
          <w:rFonts w:eastAsia="Malgun Gothic"/>
          <w:lang w:eastAsia="ko-KR"/>
        </w:rPr>
        <w:t xml:space="preserve"> group data communications, and modify (criteria for) the participant list of the ongoing </w:t>
      </w:r>
      <w:proofErr w:type="spellStart"/>
      <w:r w:rsidRPr="00A10CB9">
        <w:rPr>
          <w:rFonts w:eastAsia="Malgun Gothic"/>
          <w:lang w:eastAsia="ko-KR"/>
        </w:rPr>
        <w:t>adhoc</w:t>
      </w:r>
      <w:proofErr w:type="spellEnd"/>
      <w:r w:rsidRPr="00A10CB9">
        <w:rPr>
          <w:rFonts w:eastAsia="Malgun Gothic"/>
          <w:lang w:eastAsia="ko-KR"/>
        </w:rPr>
        <w:t xml:space="preserve"> group data communications</w:t>
      </w:r>
      <w:r w:rsidRPr="00A10CB9">
        <w:rPr>
          <w:rFonts w:eastAsia="Malgun Gothic"/>
          <w:lang w:val="nl-NL" w:eastAsia="en-US"/>
        </w:rPr>
        <w:t>.</w:t>
      </w:r>
    </w:p>
    <w:p w14:paraId="1D17C55D" w14:textId="77777777" w:rsidR="00AE557D" w:rsidRPr="0073469F" w:rsidRDefault="00AE557D" w:rsidP="00AE557D">
      <w:pPr>
        <w:pStyle w:val="Heading3"/>
        <w:rPr>
          <w:rFonts w:eastAsia="Malgun Gothic"/>
        </w:rPr>
      </w:pPr>
      <w:bookmarkStart w:id="9582" w:name="_CR24_4_2"/>
      <w:bookmarkStart w:id="9583" w:name="_Toc209736834"/>
      <w:bookmarkEnd w:id="9582"/>
      <w:r>
        <w:rPr>
          <w:rFonts w:eastAsia="Malgun Gothic"/>
        </w:rPr>
        <w:t>24.4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 xml:space="preserve">data communication </w:t>
      </w:r>
      <w:r>
        <w:rPr>
          <w:rFonts w:eastAsia="Malgun Gothic"/>
        </w:rPr>
        <w:t>setup</w:t>
      </w:r>
      <w:bookmarkEnd w:id="9583"/>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475E5C85" w14:textId="77777777" w:rsidR="00AE557D" w:rsidRPr="0073469F" w:rsidRDefault="00AE557D" w:rsidP="00AE557D">
      <w:pPr>
        <w:pStyle w:val="Heading4"/>
        <w:rPr>
          <w:noProof/>
        </w:rPr>
      </w:pPr>
      <w:bookmarkStart w:id="9584" w:name="_CR24_4_2_1"/>
      <w:bookmarkStart w:id="9585" w:name="_Toc20155897"/>
      <w:bookmarkStart w:id="9586" w:name="_Toc27501054"/>
      <w:bookmarkStart w:id="9587" w:name="_Toc36049180"/>
      <w:bookmarkStart w:id="9588" w:name="_Toc45209946"/>
      <w:bookmarkStart w:id="9589" w:name="_Toc51859610"/>
      <w:bookmarkStart w:id="9590" w:name="_Toc107003431"/>
      <w:bookmarkStart w:id="9591" w:name="_Toc209736835"/>
      <w:bookmarkEnd w:id="9584"/>
      <w:r>
        <w:rPr>
          <w:rFonts w:eastAsia="Malgun Gothic"/>
        </w:rPr>
        <w:t>24.4</w:t>
      </w:r>
      <w:r w:rsidRPr="0073469F">
        <w:rPr>
          <w:rFonts w:eastAsia="Malgun Gothic"/>
        </w:rPr>
        <w:t>.</w:t>
      </w:r>
      <w:r>
        <w:rPr>
          <w:rFonts w:eastAsia="Malgun Gothic"/>
        </w:rPr>
        <w:t>2.1</w:t>
      </w:r>
      <w:r w:rsidRPr="0073469F">
        <w:rPr>
          <w:noProof/>
        </w:rPr>
        <w:tab/>
      </w:r>
      <w:bookmarkEnd w:id="9585"/>
      <w:bookmarkEnd w:id="9586"/>
      <w:bookmarkEnd w:id="9587"/>
      <w:bookmarkEnd w:id="9588"/>
      <w:bookmarkEnd w:id="9589"/>
      <w:bookmarkEnd w:id="9590"/>
      <w:r w:rsidRPr="0073469F">
        <w:rPr>
          <w:noProof/>
        </w:rPr>
        <w:t>Originating Procedures</w:t>
      </w:r>
      <w:bookmarkEnd w:id="9591"/>
    </w:p>
    <w:p w14:paraId="0A103788" w14:textId="77777777" w:rsidR="00AE557D" w:rsidRPr="0073469F" w:rsidRDefault="00AE557D" w:rsidP="00AE557D">
      <w:pPr>
        <w:pStyle w:val="Heading5"/>
      </w:pPr>
      <w:bookmarkStart w:id="9592" w:name="_CR24_4_2_1_1"/>
      <w:bookmarkStart w:id="9593" w:name="_Toc20155899"/>
      <w:bookmarkStart w:id="9594" w:name="_Toc27501056"/>
      <w:bookmarkStart w:id="9595" w:name="_Toc36049182"/>
      <w:bookmarkStart w:id="9596" w:name="_Toc45209948"/>
      <w:bookmarkStart w:id="9597" w:name="_Toc51859612"/>
      <w:bookmarkStart w:id="9598" w:name="_Toc107003433"/>
      <w:bookmarkStart w:id="9599" w:name="_Toc209736836"/>
      <w:bookmarkEnd w:id="9592"/>
      <w:r>
        <w:rPr>
          <w:rFonts w:eastAsia="Malgun Gothic"/>
        </w:rPr>
        <w:t>24.4</w:t>
      </w:r>
      <w:r w:rsidRPr="0073469F">
        <w:rPr>
          <w:rFonts w:eastAsia="Malgun Gothic"/>
        </w:rPr>
        <w:t>.</w:t>
      </w:r>
      <w:r>
        <w:rPr>
          <w:rFonts w:eastAsia="Malgun Gothic"/>
        </w:rPr>
        <w:t>2.1</w:t>
      </w:r>
      <w:r w:rsidRPr="0073469F">
        <w:t>.1</w:t>
      </w:r>
      <w:r w:rsidRPr="0073469F">
        <w:tab/>
        <w:t xml:space="preserve">INVITE targeted to an </w:t>
      </w:r>
      <w:r w:rsidRPr="0073469F">
        <w:rPr>
          <w:noProof/>
        </w:rPr>
        <w:t>MC</w:t>
      </w:r>
      <w:r>
        <w:rPr>
          <w:noProof/>
        </w:rPr>
        <w:t>Data</w:t>
      </w:r>
      <w:r w:rsidRPr="0073469F">
        <w:t xml:space="preserve"> client</w:t>
      </w:r>
      <w:bookmarkEnd w:id="9593"/>
      <w:bookmarkEnd w:id="9594"/>
      <w:bookmarkEnd w:id="9595"/>
      <w:bookmarkEnd w:id="9596"/>
      <w:bookmarkEnd w:id="9597"/>
      <w:bookmarkEnd w:id="9598"/>
      <w:bookmarkEnd w:id="9599"/>
    </w:p>
    <w:p w14:paraId="2B2F0E63" w14:textId="77777777" w:rsidR="00AE557D" w:rsidRPr="0073469F" w:rsidRDefault="00AE557D" w:rsidP="00AE557D">
      <w:bookmarkStart w:id="9600" w:name="_Toc20155901"/>
      <w:bookmarkStart w:id="9601" w:name="_Toc27501058"/>
      <w:bookmarkStart w:id="9602" w:name="_Toc36049184"/>
      <w:bookmarkStart w:id="9603" w:name="_Toc45209950"/>
      <w:bookmarkStart w:id="9604" w:name="_Toc51859614"/>
      <w:bookmarkStart w:id="9605"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r w:rsidRPr="0073469F">
        <w:t xml:space="preserve">The controlling </w:t>
      </w:r>
      <w:r w:rsidRPr="0073469F">
        <w:rPr>
          <w:noProof/>
        </w:rPr>
        <w:t>MC</w:t>
      </w:r>
      <w:r>
        <w:rPr>
          <w:noProof/>
        </w:rPr>
        <w:t>Data</w:t>
      </w:r>
      <w:r w:rsidRPr="0073469F">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 xml:space="preserve">g.3gpp.mcdata.fd </w:t>
      </w:r>
      <w:r w:rsidRPr="00B02A0B">
        <w:rPr>
          <w:lang w:eastAsia="ko-KR"/>
        </w:rPr>
        <w:t xml:space="preserve">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proofErr w:type="spellStart"/>
      <w:r>
        <w:t>i</w:t>
      </w:r>
      <w:proofErr w:type="spellEnd"/>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2878A4B5" w14:textId="77777777" w:rsidR="00AE557D" w:rsidRPr="00B02A0B" w:rsidRDefault="00AE557D" w:rsidP="00AE557D">
      <w:pPr>
        <w:pStyle w:val="B2"/>
      </w:pPr>
      <w:r w:rsidRPr="00B02A0B">
        <w:t>b)</w:t>
      </w:r>
      <w:r w:rsidRPr="00B02A0B">
        <w:tab/>
        <w:t>the &lt;</w:t>
      </w:r>
      <w:proofErr w:type="spellStart"/>
      <w:r w:rsidRPr="00B02A0B">
        <w:t>mcdata</w:t>
      </w:r>
      <w:proofErr w:type="spellEnd"/>
      <w:r w:rsidRPr="00B02A0B">
        <w:t xml:space="preserve">-calling-group-id&gt; element set to the group identity </w:t>
      </w:r>
      <w:r>
        <w:t xml:space="preserve">of the </w:t>
      </w:r>
      <w:proofErr w:type="spellStart"/>
      <w:r>
        <w:t>adhoc</w:t>
      </w:r>
      <w:proofErr w:type="spellEnd"/>
      <w:r>
        <w:t xml:space="preserve">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pPr>
      <w:r>
        <w:t>8</w:t>
      </w:r>
      <w:r w:rsidRPr="0073469F">
        <w:t>)</w:t>
      </w:r>
      <w:r w:rsidRPr="0073469F">
        <w:tab/>
      </w:r>
      <w:r w:rsidRPr="00B02A0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r w:rsidRPr="0073469F">
        <w:t>;</w:t>
      </w:r>
    </w:p>
    <w:p w14:paraId="4AFD520A" w14:textId="77777777" w:rsidR="00722224" w:rsidRDefault="00722224" w:rsidP="00722224">
      <w:pPr>
        <w:pStyle w:val="NO"/>
      </w:pPr>
      <w:r>
        <w:t>NOTE 1:</w:t>
      </w:r>
      <w:r>
        <w:tab/>
        <w:t xml:space="preserve">The public service identity can identify the terminating participating </w:t>
      </w:r>
      <w:proofErr w:type="spellStart"/>
      <w:r w:rsidRPr="00B02A0B">
        <w:t>MCData</w:t>
      </w:r>
      <w:proofErr w:type="spellEnd"/>
      <w:r w:rsidRPr="00B02A0B">
        <w:t xml:space="preserve"> </w:t>
      </w:r>
      <w:r>
        <w:t xml:space="preserve">function in the primary </w:t>
      </w:r>
      <w:proofErr w:type="spellStart"/>
      <w:r w:rsidRPr="00B02A0B">
        <w:t>MCData</w:t>
      </w:r>
      <w:proofErr w:type="spellEnd"/>
      <w:r w:rsidRPr="00B02A0B">
        <w:t xml:space="preserve"> </w:t>
      </w:r>
      <w:r>
        <w:t xml:space="preserve">system or in a partner </w:t>
      </w:r>
      <w:proofErr w:type="spellStart"/>
      <w:r w:rsidRPr="00B02A0B">
        <w:t>MCData</w:t>
      </w:r>
      <w:proofErr w:type="spellEnd"/>
      <w:r w:rsidRPr="00B02A0B">
        <w:t xml:space="preserve"> </w:t>
      </w:r>
      <w:r>
        <w:t>system.</w:t>
      </w:r>
    </w:p>
    <w:p w14:paraId="73411E13" w14:textId="77777777" w:rsidR="00722224" w:rsidRDefault="00722224" w:rsidP="00722224">
      <w:pPr>
        <w:pStyle w:val="NO"/>
      </w:pPr>
      <w:r>
        <w:t>NOTE 2:</w:t>
      </w:r>
      <w:r>
        <w:tab/>
        <w:t xml:space="preserve">If the terminating participating </w:t>
      </w:r>
      <w:proofErr w:type="spellStart"/>
      <w:r w:rsidRPr="00B02A0B">
        <w:t>MCData</w:t>
      </w:r>
      <w:proofErr w:type="spellEnd"/>
      <w:r w:rsidRPr="00B02A0B">
        <w:t xml:space="preserve"> </w:t>
      </w:r>
      <w:r>
        <w:t xml:space="preserve">function is in a partner </w:t>
      </w:r>
      <w:proofErr w:type="spellStart"/>
      <w:r w:rsidRPr="00B02A0B">
        <w:t>MCData</w:t>
      </w:r>
      <w:proofErr w:type="spellEnd"/>
      <w:r w:rsidRPr="00B02A0B">
        <w:t xml:space="preserve"> </w:t>
      </w:r>
      <w:r>
        <w:t xml:space="preserve">system in a different trust domain, then the public service identity can identify the </w:t>
      </w:r>
      <w:proofErr w:type="spellStart"/>
      <w:r w:rsidRPr="00B02A0B">
        <w:t>MCData</w:t>
      </w:r>
      <w:proofErr w:type="spellEnd"/>
      <w:r w:rsidRPr="00B02A0B">
        <w:t xml:space="preserve"> </w:t>
      </w:r>
      <w:r>
        <w:t xml:space="preserve">gateway server that acts as an entry point in the partner </w:t>
      </w:r>
      <w:proofErr w:type="spellStart"/>
      <w:r w:rsidRPr="00B02A0B">
        <w:t>MCData</w:t>
      </w:r>
      <w:proofErr w:type="spellEnd"/>
      <w:r w:rsidRPr="00B02A0B">
        <w:t xml:space="preserve"> </w:t>
      </w:r>
      <w:r>
        <w:t xml:space="preserve">system from the primary </w:t>
      </w:r>
      <w:proofErr w:type="spellStart"/>
      <w:r w:rsidRPr="00B02A0B">
        <w:t>MCData</w:t>
      </w:r>
      <w:proofErr w:type="spellEnd"/>
      <w:r w:rsidRPr="00B02A0B">
        <w:t xml:space="preserve"> </w:t>
      </w:r>
      <w:r>
        <w:t>system.</w:t>
      </w:r>
    </w:p>
    <w:p w14:paraId="3958374B" w14:textId="242BB3F1" w:rsidR="00722224" w:rsidRPr="0073469F" w:rsidRDefault="00722224" w:rsidP="00722224">
      <w:pPr>
        <w:pStyle w:val="B1"/>
      </w:pPr>
      <w:r>
        <w:t>NOTE 3:</w:t>
      </w:r>
      <w:r>
        <w:tab/>
        <w:t xml:space="preserve">If the terminating participating </w:t>
      </w:r>
      <w:proofErr w:type="spellStart"/>
      <w:r w:rsidRPr="00B02A0B">
        <w:t>MCData</w:t>
      </w:r>
      <w:proofErr w:type="spellEnd"/>
      <w:r w:rsidRPr="00B02A0B">
        <w:t xml:space="preserve"> </w:t>
      </w:r>
      <w:r>
        <w:t xml:space="preserve">function is in a partner </w:t>
      </w:r>
      <w:proofErr w:type="spellStart"/>
      <w:r w:rsidRPr="00B02A0B">
        <w:t>MCData</w:t>
      </w:r>
      <w:proofErr w:type="spellEnd"/>
      <w:r w:rsidRPr="00B02A0B">
        <w:t xml:space="preserve"> </w:t>
      </w:r>
      <w:r>
        <w:t xml:space="preserve">system in a different trust domain, then the primary </w:t>
      </w:r>
      <w:proofErr w:type="spellStart"/>
      <w:r w:rsidRPr="00B02A0B">
        <w:t>MCData</w:t>
      </w:r>
      <w:proofErr w:type="spellEnd"/>
      <w:r w:rsidRPr="00B02A0B">
        <w:t xml:space="preserve"> </w:t>
      </w:r>
      <w:r>
        <w:t xml:space="preserve">system can route the SIP request through an </w:t>
      </w:r>
      <w:proofErr w:type="spellStart"/>
      <w:r w:rsidRPr="00B02A0B">
        <w:t>MCData</w:t>
      </w:r>
      <w:proofErr w:type="spellEnd"/>
      <w:r w:rsidRPr="00B02A0B">
        <w:t xml:space="preserve"> </w:t>
      </w:r>
      <w:r>
        <w:t xml:space="preserve">gateway server that acts as an exit point from the primary </w:t>
      </w:r>
      <w:proofErr w:type="spellStart"/>
      <w:r w:rsidRPr="00B02A0B">
        <w:t>MCData</w:t>
      </w:r>
      <w:proofErr w:type="spellEnd"/>
      <w:r w:rsidRPr="00B02A0B">
        <w:t xml:space="preserve"> </w:t>
      </w:r>
      <w:r>
        <w:t xml:space="preserve">system to the partner </w:t>
      </w:r>
      <w:proofErr w:type="spellStart"/>
      <w:r w:rsidRPr="00B02A0B">
        <w:t>MCData</w:t>
      </w:r>
      <w:proofErr w:type="spellEnd"/>
      <w:r w:rsidRPr="00B02A0B">
        <w:t xml:space="preserve">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proofErr w:type="spellStart"/>
      <w:r w:rsidRPr="00B02A0B">
        <w:t>MCData</w:t>
      </w:r>
      <w:proofErr w:type="spellEnd"/>
      <w:r w:rsidRPr="00B02A0B">
        <w:t xml:space="preserve"> </w:t>
      </w:r>
      <w:r>
        <w:t xml:space="preserve">gateway server in the partner </w:t>
      </w:r>
      <w:proofErr w:type="spellStart"/>
      <w:r w:rsidRPr="00B02A0B">
        <w:t>MCData</w:t>
      </w:r>
      <w:proofErr w:type="spellEnd"/>
      <w:r w:rsidRPr="00B02A0B">
        <w:t xml:space="preserve"> </w:t>
      </w:r>
      <w:r>
        <w:t>system</w:t>
      </w:r>
      <w:r>
        <w:rPr>
          <w:lang w:eastAsia="ko-KR"/>
        </w:rPr>
        <w:t xml:space="preserve"> </w:t>
      </w:r>
      <w:r w:rsidRPr="00F74653">
        <w:t>is out of the scope of the present document.</w:t>
      </w:r>
    </w:p>
    <w:p w14:paraId="0F30F104" w14:textId="77777777" w:rsidR="00722224" w:rsidRDefault="00722224" w:rsidP="00722224">
      <w:pPr>
        <w:pStyle w:val="NO"/>
      </w:pPr>
      <w:r>
        <w:t>NOTE 5:</w:t>
      </w:r>
      <w:r>
        <w:tab/>
        <w:t xml:space="preserve">How the primary </w:t>
      </w:r>
      <w:proofErr w:type="spellStart"/>
      <w:r w:rsidRPr="00B02A0B">
        <w:t>MCData</w:t>
      </w:r>
      <w:proofErr w:type="spellEnd"/>
      <w:r w:rsidRPr="00B02A0B">
        <w:t xml:space="preserve"> </w:t>
      </w:r>
      <w:r>
        <w:t xml:space="preserve">system routes the SIP request through an exit </w:t>
      </w:r>
      <w:proofErr w:type="spellStart"/>
      <w:r w:rsidRPr="00B02A0B">
        <w:t>MCData</w:t>
      </w:r>
      <w:proofErr w:type="spellEnd"/>
      <w:r w:rsidRPr="00B02A0B">
        <w:t xml:space="preserve">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proofErr w:type="spellStart"/>
      <w:r w:rsidRPr="00B02A0B">
        <w:t>MCData</w:t>
      </w:r>
      <w:proofErr w:type="spellEnd"/>
      <w:r w:rsidRPr="00B02A0B">
        <w:t xml:space="preserve"> </w:t>
      </w:r>
      <w:r w:rsidRPr="0073469F">
        <w:t>user to be invited</w:t>
      </w:r>
      <w:r>
        <w:t xml:space="preserve"> in the partner </w:t>
      </w:r>
      <w:proofErr w:type="spellStart"/>
      <w:r w:rsidRPr="00B02A0B">
        <w:t>MCData</w:t>
      </w:r>
      <w:proofErr w:type="spellEnd"/>
      <w:r w:rsidRPr="00B02A0B">
        <w:t xml:space="preserve"> </w:t>
      </w:r>
      <w:r>
        <w:t xml:space="preserve">system by primary </w:t>
      </w:r>
      <w:proofErr w:type="spellStart"/>
      <w:r w:rsidRPr="00B02A0B">
        <w:t>MCData</w:t>
      </w:r>
      <w:proofErr w:type="spellEnd"/>
      <w:r w:rsidRPr="00B02A0B">
        <w:t xml:space="preserve"> </w:t>
      </w:r>
      <w:r>
        <w:t xml:space="preserve">system while establishing a data communication using the </w:t>
      </w:r>
      <w:r w:rsidRPr="00355DCA">
        <w:t>get user list</w:t>
      </w:r>
      <w:r>
        <w:t xml:space="preserve"> procedure is need to be specified.</w:t>
      </w:r>
    </w:p>
    <w:p w14:paraId="1F3D7404" w14:textId="77777777" w:rsidR="00AE557D" w:rsidRDefault="00AE557D" w:rsidP="00AE557D">
      <w:pPr>
        <w:pStyle w:val="B1"/>
      </w:pPr>
      <w:r>
        <w:rPr>
          <w:lang w:eastAsia="ko-KR"/>
        </w:rPr>
        <w:t>9</w:t>
      </w:r>
      <w:r w:rsidRPr="0073469F">
        <w:rPr>
          <w:lang w:eastAsia="ko-KR"/>
        </w:rPr>
        <w:t>)</w:t>
      </w:r>
      <w:r w:rsidRPr="0073469F">
        <w:tab/>
      </w:r>
      <w:r w:rsidRPr="00B02A0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73469F">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 xml:space="preserve">Upon receiving a SIP 200 (OK) response for the SIP INVITE request the controlling </w:t>
      </w:r>
      <w:proofErr w:type="spellStart"/>
      <w:r w:rsidRPr="00B02A0B">
        <w:t>MCData</w:t>
      </w:r>
      <w:proofErr w:type="spellEnd"/>
      <w:r w:rsidRPr="00B02A0B">
        <w:t xml:space="preserve"> function:</w:t>
      </w:r>
    </w:p>
    <w:p w14:paraId="2441C994" w14:textId="796268A2" w:rsidR="00AE557D" w:rsidRPr="00B02A0B" w:rsidRDefault="00AE557D" w:rsidP="00AE557D">
      <w:pPr>
        <w:pStyle w:val="B1"/>
      </w:pPr>
      <w:r w:rsidRPr="00B02A0B">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pPr>
      <w:r w:rsidRPr="0073469F">
        <w:t>NOTE </w:t>
      </w:r>
      <w:r w:rsidR="00722224">
        <w:t>6</w:t>
      </w:r>
      <w:r w:rsidRPr="0073469F">
        <w:t>:</w:t>
      </w:r>
      <w:r w:rsidRPr="0073469F">
        <w:tab/>
        <w:t xml:space="preserve">The procedures executed by the controlling </w:t>
      </w:r>
      <w:r w:rsidRPr="0073469F">
        <w:rPr>
          <w:noProof/>
        </w:rPr>
        <w:t>MC</w:t>
      </w:r>
      <w:r>
        <w:rPr>
          <w:noProof/>
        </w:rPr>
        <w:t>Data</w:t>
      </w:r>
      <w:r w:rsidRPr="0073469F">
        <w:t xml:space="preserve"> function prior to sending a response to the inviting </w:t>
      </w:r>
      <w:r w:rsidRPr="0073469F">
        <w:rPr>
          <w:noProof/>
        </w:rPr>
        <w:t>MC</w:t>
      </w:r>
      <w:r>
        <w:rPr>
          <w:noProof/>
        </w:rPr>
        <w:t>Data</w:t>
      </w:r>
      <w:r w:rsidRPr="0073469F">
        <w:t xml:space="preserve"> client are specified in </w:t>
      </w:r>
      <w:r>
        <w:t>clause</w:t>
      </w:r>
      <w:r w:rsidRPr="0073469F">
        <w:t> </w:t>
      </w:r>
      <w:r>
        <w:t>24.</w:t>
      </w:r>
      <w:r w:rsidRPr="0073469F">
        <w:t>4.2.</w:t>
      </w:r>
      <w: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Default="00205BB4" w:rsidP="00205BB4">
      <w:pPr>
        <w:pStyle w:val="NO"/>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t xml:space="preserve"> client. These notifications received by </w:t>
      </w:r>
      <w:r w:rsidRPr="0073469F">
        <w:rPr>
          <w:noProof/>
        </w:rPr>
        <w:t>MC</w:t>
      </w:r>
      <w:r>
        <w:rPr>
          <w:noProof/>
        </w:rPr>
        <w:t>Data</w:t>
      </w:r>
      <w:r w:rsidRPr="0073469F">
        <w:t xml:space="preserve"> clients that are </w:t>
      </w:r>
      <w:proofErr w:type="spellStart"/>
      <w:r>
        <w:t>adhoc</w:t>
      </w:r>
      <w:proofErr w:type="spellEnd"/>
      <w:r>
        <w:t xml:space="preserve"> </w:t>
      </w:r>
      <w:r w:rsidRPr="0073469F">
        <w:t xml:space="preserve">group members do not mean that the </w:t>
      </w:r>
      <w:proofErr w:type="spellStart"/>
      <w:r>
        <w:t>adhoc</w:t>
      </w:r>
      <w:proofErr w:type="spellEnd"/>
      <w:r>
        <w:t xml:space="preserve"> </w:t>
      </w:r>
      <w:r w:rsidRPr="0073469F">
        <w:t>group session will be successfully established.</w:t>
      </w:r>
    </w:p>
    <w:p w14:paraId="11A28EE0" w14:textId="77777777" w:rsidR="00EF6E3F" w:rsidRDefault="00EF6E3F" w:rsidP="00EF6E3F">
      <w:r w:rsidRPr="0073469F">
        <w:t xml:space="preserve">Upon receiving a SIP </w:t>
      </w:r>
      <w:r>
        <w:t>302</w:t>
      </w:r>
      <w:r w:rsidRPr="0073469F">
        <w:t xml:space="preserve"> (</w:t>
      </w:r>
      <w:r>
        <w:t>Moved Temporarily)</w:t>
      </w:r>
      <w:r w:rsidRPr="0073469F">
        <w:t xml:space="preserve"> response for the SIP INVITE request </w:t>
      </w:r>
      <w:r>
        <w:t xml:space="preserve">and the warning header includes the warning text "248 communication forwarding due to migration" the </w:t>
      </w:r>
      <w:proofErr w:type="spellStart"/>
      <w:r w:rsidRPr="0073469F">
        <w:t>the</w:t>
      </w:r>
      <w:proofErr w:type="spellEnd"/>
      <w:r w:rsidRPr="0073469F">
        <w:t xml:space="preserve"> controlling </w:t>
      </w:r>
      <w:proofErr w:type="spellStart"/>
      <w:r w:rsidRPr="0073469F">
        <w:t>MC</w:t>
      </w:r>
      <w:r>
        <w:t>Data</w:t>
      </w:r>
      <w:proofErr w:type="spellEnd"/>
      <w:r w:rsidRPr="0073469F">
        <w:t xml:space="preserve"> function:</w:t>
      </w:r>
    </w:p>
    <w:p w14:paraId="244FDC93" w14:textId="77777777" w:rsidR="00EF6E3F" w:rsidRDefault="00EF6E3F" w:rsidP="00EF6E3F">
      <w:pPr>
        <w:pStyle w:val="B1"/>
      </w:pPr>
      <w:r w:rsidRPr="0073469F">
        <w:t>1)</w:t>
      </w:r>
      <w:r w:rsidRPr="0073469F">
        <w:tab/>
        <w:t xml:space="preserve">shall </w:t>
      </w:r>
      <w:r>
        <w:t xml:space="preserve">perform again the procedure in this clause with the only difference to use the </w:t>
      </w:r>
      <w:proofErr w:type="spellStart"/>
      <w:r>
        <w:t>MCData</w:t>
      </w:r>
      <w:proofErr w:type="spellEnd"/>
      <w:r>
        <w:t xml:space="preserve"> ID from the &lt;</w:t>
      </w:r>
      <w:proofErr w:type="spellStart"/>
      <w:r>
        <w:t>mcdata</w:t>
      </w:r>
      <w:proofErr w:type="spellEnd"/>
      <w:r>
        <w:t>-request-</w:t>
      </w:r>
      <w:proofErr w:type="spellStart"/>
      <w:r>
        <w:t>uri</w:t>
      </w:r>
      <w:proofErr w:type="spellEnd"/>
      <w:r>
        <w:t>&gt; element in the body of the SIP 302 (Moved Temporarily) response as the target MC user to be invited;</w:t>
      </w:r>
    </w:p>
    <w:p w14:paraId="26CDCBE5" w14:textId="77777777" w:rsidR="00EF6E3F" w:rsidRDefault="00EF6E3F" w:rsidP="00EF6E3F">
      <w:pPr>
        <w:pStyle w:val="B1"/>
      </w:pPr>
      <w:r>
        <w:t>2)</w:t>
      </w:r>
      <w:r>
        <w:tab/>
        <w:t xml:space="preserve">may send a SIP MESSAGE to the inviting </w:t>
      </w:r>
      <w:proofErr w:type="spellStart"/>
      <w:r>
        <w:t>MCData</w:t>
      </w:r>
      <w:proofErr w:type="spellEnd"/>
      <w:r>
        <w:t xml:space="preserve"> user according to the following steps:</w:t>
      </w:r>
    </w:p>
    <w:p w14:paraId="4013D786" w14:textId="77777777" w:rsidR="00EF6E3F" w:rsidRPr="00442558" w:rsidRDefault="00EF6E3F" w:rsidP="00EF6E3F">
      <w:pPr>
        <w:pStyle w:val="B2"/>
        <w:rPr>
          <w:lang w:eastAsia="ko-KR"/>
        </w:rPr>
      </w:pPr>
      <w:r>
        <w:t>a</w:t>
      </w:r>
      <w:r w:rsidRPr="00442558">
        <w:t>)</w:t>
      </w:r>
      <w:r w:rsidRPr="00442558">
        <w:tab/>
        <w:t xml:space="preserve">generate a SIP MESSAGE request in accordance with 3GPP TS 24.229 [4] and </w:t>
      </w:r>
      <w:r w:rsidRPr="00442558">
        <w:rPr>
          <w:lang w:eastAsia="ko-KR"/>
        </w:rPr>
        <w:t>IETF RFC 3428 [33]</w:t>
      </w:r>
      <w:r w:rsidRPr="00442558">
        <w:t>;</w:t>
      </w:r>
    </w:p>
    <w:p w14:paraId="54400685" w14:textId="77777777" w:rsidR="00EF6E3F" w:rsidRPr="00442558" w:rsidRDefault="00EF6E3F" w:rsidP="00EF6E3F">
      <w:pPr>
        <w:pStyle w:val="B2"/>
        <w:rPr>
          <w:lang w:eastAsia="ko-KR"/>
        </w:rPr>
      </w:pPr>
      <w:r>
        <w:rPr>
          <w:lang w:eastAsia="ko-KR"/>
        </w:rPr>
        <w:t>b</w:t>
      </w:r>
      <w:r w:rsidRPr="00442558">
        <w:rPr>
          <w:lang w:eastAsia="ko-KR"/>
        </w:rPr>
        <w:t>)</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[6];</w:t>
      </w:r>
    </w:p>
    <w:p w14:paraId="37470A2A" w14:textId="77777777" w:rsidR="00EF6E3F" w:rsidRPr="00442558" w:rsidRDefault="00EF6E3F" w:rsidP="00EF6E3F">
      <w:pPr>
        <w:pStyle w:val="B2"/>
        <w:rPr>
          <w:lang w:eastAsia="ko-KR"/>
        </w:rPr>
      </w:pPr>
      <w:r>
        <w:rPr>
          <w:lang w:eastAsia="ko-KR"/>
        </w:rPr>
        <w:t>c</w:t>
      </w:r>
      <w:r w:rsidRPr="00442558">
        <w:rPr>
          <w:lang w:eastAsia="ko-KR"/>
        </w:rPr>
        <w:t>)</w:t>
      </w:r>
      <w:r w:rsidRPr="00442558">
        <w:rPr>
          <w:lang w:eastAsia="ko-KR"/>
        </w:rPr>
        <w:tab/>
        <w:t>shall include an Accept-Contact header field with the media feature tag g.3gpp.icsi-ref with the value of "urn:urn-7:3gpp-service.ims.icsi.mc</w:t>
      </w:r>
      <w:r>
        <w:rPr>
          <w:lang w:eastAsia="ko-KR"/>
        </w:rPr>
        <w:t>data</w:t>
      </w:r>
      <w:r w:rsidRPr="00442558">
        <w:rPr>
          <w:lang w:eastAsia="ko-KR"/>
        </w:rPr>
        <w:t>" along with parameters "require" and "explicit" according to IETF RFC 3841 [6];</w:t>
      </w:r>
    </w:p>
    <w:p w14:paraId="3B5DABAC" w14:textId="77777777" w:rsidR="00EF6E3F" w:rsidRDefault="00EF6E3F" w:rsidP="00EF6E3F">
      <w:pPr>
        <w:pStyle w:val="B2"/>
      </w:pPr>
      <w:r>
        <w:rPr>
          <w:lang w:eastAsia="ko-KR"/>
        </w:rPr>
        <w:t>d</w:t>
      </w:r>
      <w:r w:rsidRPr="00442558">
        <w:rPr>
          <w:lang w:eastAsia="ko-KR"/>
        </w:rPr>
        <w:t>)</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proofErr w:type="spellStart"/>
      <w:r w:rsidRPr="00442558">
        <w:t>MC</w:t>
      </w:r>
      <w:r>
        <w:t>Data</w:t>
      </w:r>
      <w:proofErr w:type="spellEnd"/>
      <w:r w:rsidRPr="00442558">
        <w:t xml:space="preserve"> ID of the </w:t>
      </w:r>
      <w:proofErr w:type="spellStart"/>
      <w:r w:rsidRPr="00442558">
        <w:t>MC</w:t>
      </w:r>
      <w:r>
        <w:t>Data</w:t>
      </w:r>
      <w:proofErr w:type="spellEnd"/>
      <w:r w:rsidRPr="00442558">
        <w:t xml:space="preserve"> </w:t>
      </w:r>
      <w:r w:rsidRPr="00442558">
        <w:rPr>
          <w:lang w:eastAsia="ko-KR"/>
        </w:rPr>
        <w:t>u</w:t>
      </w:r>
      <w:r w:rsidRPr="00442558">
        <w:t>ser</w:t>
      </w:r>
      <w:r>
        <w:t xml:space="preserve"> initiating the data communication</w:t>
      </w:r>
      <w:r w:rsidRPr="00442558">
        <w:t>;</w:t>
      </w:r>
    </w:p>
    <w:p w14:paraId="138FCB17" w14:textId="77777777" w:rsidR="00EF6E3F" w:rsidRPr="00BE4B01" w:rsidRDefault="00EF6E3F" w:rsidP="00EF6E3F">
      <w:pPr>
        <w:pStyle w:val="NO"/>
      </w:pPr>
      <w:r>
        <w:t>NOTE 8:</w:t>
      </w:r>
      <w:r>
        <w:tab/>
        <w:t xml:space="preserve">How the controlling </w:t>
      </w:r>
      <w:proofErr w:type="spellStart"/>
      <w:r>
        <w:t>MCData</w:t>
      </w:r>
      <w:proofErr w:type="spellEnd"/>
      <w:r>
        <w:t xml:space="preserve"> function determines the public service identity of the terminating participating </w:t>
      </w:r>
      <w:proofErr w:type="spellStart"/>
      <w:r>
        <w:t>MCData</w:t>
      </w:r>
      <w:proofErr w:type="spellEnd"/>
      <w:r>
        <w:t xml:space="preserve"> function associated with the initiating </w:t>
      </w:r>
      <w:proofErr w:type="spellStart"/>
      <w:r>
        <w:t>MCData</w:t>
      </w:r>
      <w:proofErr w:type="spellEnd"/>
      <w:r>
        <w:t xml:space="preserve"> user is out of the scope of the present document.</w:t>
      </w:r>
    </w:p>
    <w:p w14:paraId="0E6EF086" w14:textId="77777777" w:rsidR="00EF6E3F" w:rsidRDefault="00EF6E3F" w:rsidP="00EF6E3F">
      <w:pPr>
        <w:pStyle w:val="B2"/>
      </w:pPr>
      <w:r>
        <w:t>e</w:t>
      </w:r>
      <w:r w:rsidRPr="00442558">
        <w:t>)</w:t>
      </w:r>
      <w:r w:rsidRPr="00442558">
        <w:tab/>
        <w:t xml:space="preserve">shall include a P-Asserted-Identity header field set to the public service identity of controlling </w:t>
      </w:r>
      <w:proofErr w:type="spellStart"/>
      <w:r w:rsidRPr="00442558">
        <w:t>MC</w:t>
      </w:r>
      <w:r>
        <w:t>Data</w:t>
      </w:r>
      <w:proofErr w:type="spellEnd"/>
      <w:r w:rsidRPr="00442558">
        <w:t xml:space="preserve"> function</w:t>
      </w:r>
      <w:r>
        <w:t>.</w:t>
      </w:r>
    </w:p>
    <w:p w14:paraId="510DFCE0" w14:textId="77777777" w:rsidR="00EF6E3F" w:rsidRPr="00C806A8" w:rsidRDefault="00EF6E3F" w:rsidP="00EF6E3F">
      <w:pPr>
        <w:pStyle w:val="B2"/>
      </w:pPr>
      <w:r>
        <w:t>f)</w:t>
      </w:r>
      <w:r>
        <w:tab/>
        <w:t xml:space="preserve">include in </w:t>
      </w:r>
      <w:r w:rsidRPr="00B307AA">
        <w:t>the &lt;</w:t>
      </w:r>
      <w:proofErr w:type="spellStart"/>
      <w:r w:rsidRPr="00B307AA">
        <w:t>anyExt</w:t>
      </w:r>
      <w:proofErr w:type="spellEnd"/>
      <w:r w:rsidRPr="00B307AA">
        <w:t>&gt; element of the &lt;</w:t>
      </w:r>
      <w:proofErr w:type="spellStart"/>
      <w:r w:rsidRPr="00B307AA">
        <w:t>mc</w:t>
      </w:r>
      <w:r>
        <w:t>data</w:t>
      </w:r>
      <w:proofErr w:type="spellEnd"/>
      <w:r w:rsidRPr="00B307AA">
        <w:t>-Params&gt; element of the &lt;</w:t>
      </w:r>
      <w:proofErr w:type="spellStart"/>
      <w:r w:rsidRPr="00B307AA">
        <w:t>mc</w:t>
      </w:r>
      <w:r>
        <w:t>data</w:t>
      </w:r>
      <w:r w:rsidRPr="00B307AA">
        <w:t>info</w:t>
      </w:r>
      <w:proofErr w:type="spellEnd"/>
      <w:r w:rsidRPr="00B307AA">
        <w:t>&gt; element contained in</w:t>
      </w:r>
      <w:r>
        <w:t xml:space="preserve"> </w:t>
      </w:r>
      <w:r w:rsidRPr="00C806A8">
        <w:t>the application/vnd.3gpp.mcdata-info+xml MIME body:</w:t>
      </w:r>
    </w:p>
    <w:p w14:paraId="20AB000F" w14:textId="77777777" w:rsidR="00EF6E3F" w:rsidRPr="00C806A8" w:rsidRDefault="00EF6E3F" w:rsidP="00EF6E3F">
      <w:pPr>
        <w:pStyle w:val="B3"/>
      </w:pPr>
      <w:proofErr w:type="spellStart"/>
      <w:r w:rsidRPr="00C806A8">
        <w:t>i</w:t>
      </w:r>
      <w:proofErr w:type="spellEnd"/>
      <w:r w:rsidRPr="00C806A8">
        <w:t>)</w:t>
      </w:r>
      <w:r w:rsidRPr="00C806A8">
        <w:tab/>
        <w:t>a &lt;forwarding-reason&gt; element set to a value of "migrated";</w:t>
      </w:r>
    </w:p>
    <w:p w14:paraId="5B2DFB64" w14:textId="77777777" w:rsidR="00EF6E3F" w:rsidRPr="004E763B" w:rsidRDefault="00EF6E3F" w:rsidP="00EF6E3F">
      <w:pPr>
        <w:pStyle w:val="B3"/>
      </w:pPr>
      <w:r w:rsidRPr="00C806A8">
        <w:t>ii)</w:t>
      </w:r>
      <w:r w:rsidRPr="00C806A8">
        <w:tab/>
        <w:t xml:space="preserve">a &lt;forwarding-target-id&gt; element set to the </w:t>
      </w:r>
      <w:proofErr w:type="spellStart"/>
      <w:r w:rsidRPr="00C806A8">
        <w:t>MCData</w:t>
      </w:r>
      <w:proofErr w:type="spellEnd"/>
      <w:r w:rsidRPr="00C806A8">
        <w:t xml:space="preserve"> ID in the partner system bound to the primary </w:t>
      </w:r>
      <w:proofErr w:type="spellStart"/>
      <w:r w:rsidRPr="00C806A8">
        <w:t>MCData</w:t>
      </w:r>
      <w:proofErr w:type="spellEnd"/>
      <w:r w:rsidRPr="00C806A8">
        <w:t xml:space="preserve"> ID at the migration authorization</w:t>
      </w:r>
      <w:r w:rsidRPr="004E763B">
        <w:t>;</w:t>
      </w:r>
    </w:p>
    <w:p w14:paraId="0E121129" w14:textId="77777777" w:rsidR="00EF6E3F" w:rsidRPr="004E763B" w:rsidRDefault="00EF6E3F" w:rsidP="00EF6E3F">
      <w:pPr>
        <w:pStyle w:val="B3"/>
      </w:pPr>
      <w:r w:rsidRPr="004E763B">
        <w:t>iii)</w:t>
      </w:r>
      <w:r w:rsidRPr="004E763B">
        <w:tab/>
        <w:t>a &lt;</w:t>
      </w:r>
      <w:proofErr w:type="spellStart"/>
      <w:r w:rsidRPr="004E763B">
        <w:t>mc</w:t>
      </w:r>
      <w:r>
        <w:t>data</w:t>
      </w:r>
      <w:proofErr w:type="spellEnd"/>
      <w:r w:rsidRPr="004E763B">
        <w:t>-request-</w:t>
      </w:r>
      <w:proofErr w:type="spellStart"/>
      <w:r w:rsidRPr="004E763B">
        <w:t>uri</w:t>
      </w:r>
      <w:proofErr w:type="spellEnd"/>
      <w:r w:rsidRPr="004E763B">
        <w:t xml:space="preserve">&gt; element set to the </w:t>
      </w:r>
      <w:proofErr w:type="spellStart"/>
      <w:r w:rsidRPr="004E763B">
        <w:t>MC</w:t>
      </w:r>
      <w:r>
        <w:t>Data</w:t>
      </w:r>
      <w:proofErr w:type="spellEnd"/>
      <w:r w:rsidRPr="004E763B">
        <w:t xml:space="preserve"> ID of the terminating user from its primary MC system before migration; and</w:t>
      </w:r>
    </w:p>
    <w:p w14:paraId="6628FF99" w14:textId="77777777" w:rsidR="00EF6E3F" w:rsidRPr="004E763B" w:rsidRDefault="00EF6E3F" w:rsidP="00EF6E3F">
      <w:pPr>
        <w:pStyle w:val="B3"/>
      </w:pPr>
      <w:r w:rsidRPr="004E763B">
        <w:t>iv)</w:t>
      </w:r>
      <w:r w:rsidRPr="004E763B">
        <w:tab/>
        <w:t xml:space="preserve">a </w:t>
      </w:r>
      <w:r w:rsidRPr="002820B9">
        <w:t>&lt;</w:t>
      </w:r>
      <w:proofErr w:type="spellStart"/>
      <w:r w:rsidRPr="002820B9">
        <w:t>mcdata</w:t>
      </w:r>
      <w:proofErr w:type="spellEnd"/>
      <w:r w:rsidRPr="002820B9">
        <w:t>-calling-user-id&gt;</w:t>
      </w:r>
      <w:r w:rsidRPr="004E763B">
        <w:t xml:space="preserve"> element set to the </w:t>
      </w:r>
      <w:proofErr w:type="spellStart"/>
      <w:r w:rsidRPr="004E763B">
        <w:t>MC</w:t>
      </w:r>
      <w:r>
        <w:t>Data</w:t>
      </w:r>
      <w:proofErr w:type="spellEnd"/>
      <w:r w:rsidRPr="004E763B">
        <w:t xml:space="preserve"> ID of the </w:t>
      </w:r>
      <w:proofErr w:type="spellStart"/>
      <w:r w:rsidRPr="004E763B">
        <w:t>initator</w:t>
      </w:r>
      <w:proofErr w:type="spellEnd"/>
      <w:r w:rsidRPr="004E763B">
        <w:t xml:space="preserve"> of the </w:t>
      </w:r>
      <w:proofErr w:type="spellStart"/>
      <w:r w:rsidRPr="004E763B">
        <w:t>adhoc</w:t>
      </w:r>
      <w:proofErr w:type="spellEnd"/>
      <w:r w:rsidRPr="004E763B">
        <w:t xml:space="preserve"> group </w:t>
      </w:r>
      <w:r>
        <w:t xml:space="preserve">data </w:t>
      </w:r>
      <w:proofErr w:type="spellStart"/>
      <w:r>
        <w:t>communucation</w:t>
      </w:r>
      <w:proofErr w:type="spellEnd"/>
      <w:r w:rsidRPr="004E763B">
        <w:t>; and</w:t>
      </w:r>
    </w:p>
    <w:p w14:paraId="267F74B4" w14:textId="33DE20EF" w:rsidR="00EF6E3F" w:rsidRPr="0073469F" w:rsidRDefault="00EF6E3F" w:rsidP="00EF6E3F">
      <w:pPr>
        <w:pStyle w:val="B2"/>
      </w:pPr>
      <w:r>
        <w:t>g)</w:t>
      </w:r>
      <w:r>
        <w:tab/>
        <w:t>shall send the SIP MESSAGE request as specified to 3GPP TS 24.229 [4];</w:t>
      </w:r>
    </w:p>
    <w:p w14:paraId="3F64CA60" w14:textId="77777777" w:rsidR="00AE557D" w:rsidRPr="0073469F" w:rsidRDefault="00AE557D" w:rsidP="00AE557D">
      <w:pPr>
        <w:pStyle w:val="Heading4"/>
        <w:rPr>
          <w:noProof/>
        </w:rPr>
      </w:pPr>
      <w:bookmarkStart w:id="9606" w:name="_CR24_4_2_2"/>
      <w:bookmarkStart w:id="9607" w:name="_Toc209736837"/>
      <w:bookmarkEnd w:id="9606"/>
      <w:r>
        <w:rPr>
          <w:rFonts w:eastAsia="Malgun Gothic"/>
        </w:rPr>
        <w:t>24.4</w:t>
      </w:r>
      <w:r w:rsidRPr="0073469F">
        <w:rPr>
          <w:rFonts w:eastAsia="Malgun Gothic"/>
        </w:rPr>
        <w:t>.</w:t>
      </w:r>
      <w:r>
        <w:rPr>
          <w:rFonts w:eastAsia="Malgun Gothic"/>
        </w:rPr>
        <w:t>2.2</w:t>
      </w:r>
      <w:r w:rsidRPr="0073469F">
        <w:rPr>
          <w:noProof/>
        </w:rPr>
        <w:tab/>
        <w:t>Terminating Procedures</w:t>
      </w:r>
      <w:bookmarkEnd w:id="9600"/>
      <w:bookmarkEnd w:id="9601"/>
      <w:bookmarkEnd w:id="9602"/>
      <w:bookmarkEnd w:id="9603"/>
      <w:bookmarkEnd w:id="9604"/>
      <w:bookmarkEnd w:id="9605"/>
      <w:bookmarkEnd w:id="9607"/>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w:t>
      </w:r>
      <w:proofErr w:type="spellStart"/>
      <w:r w:rsidRPr="007B314E">
        <w:t>mc</w:t>
      </w:r>
      <w:r>
        <w:t>data</w:t>
      </w:r>
      <w:proofErr w:type="spellEnd"/>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rsidRPr="007B314E">
        <w:t>mc</w:t>
      </w:r>
      <w:r>
        <w:t>data</w:t>
      </w:r>
      <w:proofErr w:type="spellEnd"/>
      <w:r w:rsidRPr="007B314E">
        <w:t>-request-</w:t>
      </w:r>
      <w:proofErr w:type="spellStart"/>
      <w:r w:rsidRPr="007B314E">
        <w:t>uri</w:t>
      </w:r>
      <w:proofErr w:type="spellEnd"/>
      <w:r w:rsidRPr="007B314E">
        <w:t xml:space="preserve">&gt;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w:t>
      </w:r>
      <w:proofErr w:type="spellStart"/>
      <w:r w:rsidRPr="007B314E">
        <w:t>mc</w:t>
      </w:r>
      <w:r>
        <w:t>data</w:t>
      </w:r>
      <w:proofErr w:type="spellEnd"/>
      <w:r w:rsidRPr="007B314E">
        <w:t>-request-</w:t>
      </w:r>
      <w:proofErr w:type="spellStart"/>
      <w:r w:rsidRPr="007B314E">
        <w:t>uri</w:t>
      </w:r>
      <w:proofErr w:type="spellEnd"/>
      <w:r w:rsidRPr="007B314E">
        <w:t xml:space="preserve">&gt;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w:t>
      </w:r>
      <w:proofErr w:type="spellStart"/>
      <w:r w:rsidRPr="00B02A0B">
        <w:t>MCData</w:t>
      </w:r>
      <w:proofErr w:type="spellEnd"/>
      <w:r w:rsidRPr="00B02A0B">
        <w:t xml:space="preserve">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proofErr w:type="spellStart"/>
      <w:r>
        <w:t>adhoc</w:t>
      </w:r>
      <w:proofErr w:type="spellEnd"/>
      <w:r w:rsidRPr="0073469F">
        <w:t xml:space="preserve"> group session </w:t>
      </w:r>
      <w:r>
        <w:t xml:space="preserve">if </w:t>
      </w:r>
      <w:r w:rsidRPr="007641DE">
        <w:t>the &lt;</w:t>
      </w:r>
      <w:r w:rsidRPr="00870088">
        <w:t>allow-</w:t>
      </w:r>
      <w:proofErr w:type="spellStart"/>
      <w:r>
        <w:t>adhoc</w:t>
      </w:r>
      <w:proofErr w:type="spellEnd"/>
      <w:r>
        <w:t>-group-data-</w:t>
      </w:r>
      <w:proofErr w:type="spellStart"/>
      <w:r>
        <w:t>comn</w:t>
      </w:r>
      <w:proofErr w:type="spellEnd"/>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w:t>
      </w:r>
      <w:proofErr w:type="spellStart"/>
      <w:r>
        <w:t>adhoc</w:t>
      </w:r>
      <w:proofErr w:type="spellEnd"/>
      <w:r>
        <w:t xml:space="preserve"> group data communication, which is indicated by the</w:t>
      </w:r>
      <w:r w:rsidRPr="0073469F">
        <w:t xml:space="preserve"> </w:t>
      </w:r>
      <w:r>
        <w:t>&lt;</w:t>
      </w:r>
      <w:r w:rsidRPr="00DA3135">
        <w:t>allow-</w:t>
      </w:r>
      <w:proofErr w:type="spellStart"/>
      <w:r w:rsidRPr="00DA3135">
        <w:t>adhoc</w:t>
      </w:r>
      <w:proofErr w:type="spellEnd"/>
      <w:r w:rsidRPr="00DA3135">
        <w:t>-group-</w:t>
      </w:r>
      <w:r>
        <w:t>data-</w:t>
      </w:r>
      <w:proofErr w:type="spellStart"/>
      <w:r>
        <w:t>comn</w:t>
      </w:r>
      <w:proofErr w:type="spellEnd"/>
      <w:r>
        <w:t xml:space="preserve">-support&gt; element </w:t>
      </w:r>
      <w:r w:rsidRPr="00CE2B71">
        <w:t xml:space="preserve">of the </w:t>
      </w:r>
      <w:r>
        <w:t>&lt;</w:t>
      </w:r>
      <w:proofErr w:type="spellStart"/>
      <w:r w:rsidRPr="00DA3135">
        <w:t>adhoc</w:t>
      </w:r>
      <w:proofErr w:type="spellEnd"/>
      <w:r w:rsidRPr="00DA3135">
        <w:t>-group-</w:t>
      </w:r>
      <w:r>
        <w:t>data-</w:t>
      </w:r>
      <w:proofErr w:type="spellStart"/>
      <w:r>
        <w:t>comn</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w:t>
      </w:r>
      <w:r>
        <w:t>data-</w:t>
      </w:r>
      <w:proofErr w:type="spellStart"/>
      <w:r>
        <w:t>comn</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&lt;</w:t>
      </w:r>
      <w:proofErr w:type="spellStart"/>
      <w:r>
        <w:rPr>
          <w:lang w:eastAsia="ko-KR"/>
        </w:rPr>
        <w:t>comn</w:t>
      </w:r>
      <w:proofErr w:type="spellEnd"/>
      <w:r>
        <w:rPr>
          <w:lang w:eastAsia="ko-KR"/>
        </w:rPr>
        <w:t xml:space="preserve">-participants-criteria&gt;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proofErr w:type="spellStart"/>
      <w:r w:rsidR="00AF29F4">
        <w:t>adhoc</w:t>
      </w:r>
      <w:proofErr w:type="spellEnd"/>
      <w:r w:rsidR="00AF29F4">
        <w:t>-grp-</w:t>
      </w:r>
      <w:proofErr w:type="spellStart"/>
      <w:r w:rsidR="00AF29F4">
        <w:t>emg</w:t>
      </w:r>
      <w:proofErr w:type="spellEnd"/>
      <w:r w:rsidR="00AF29F4">
        <w:t>-alert-grp-</w:t>
      </w:r>
      <w:proofErr w:type="spellStart"/>
      <w:r w:rsidR="00AF29F4">
        <w:t>ind</w:t>
      </w:r>
      <w:proofErr w:type="spellEnd"/>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w:t>
      </w:r>
      <w:proofErr w:type="spellStart"/>
      <w:r>
        <w:t>adhoc</w:t>
      </w:r>
      <w:proofErr w:type="spellEnd"/>
      <w:r>
        <w:t xml:space="preserve"> group and generate the 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mcdata</w:t>
      </w:r>
      <w:proofErr w:type="spellEnd"/>
      <w:r>
        <w:t>-request-</w:t>
      </w:r>
      <w:proofErr w:type="spellStart"/>
      <w:r>
        <w:t>uri</w:t>
      </w:r>
      <w:proofErr w:type="spellEnd"/>
      <w:r>
        <w:t xml:space="preserve">&gt; element of the </w:t>
      </w:r>
      <w:r w:rsidRPr="0073469F">
        <w:t>&lt;</w:t>
      </w:r>
      <w:proofErr w:type="spellStart"/>
      <w:r w:rsidRPr="0073469F">
        <w:t>mc</w:t>
      </w:r>
      <w:r>
        <w:t>data</w:t>
      </w:r>
      <w:proofErr w:type="spellEnd"/>
      <w:r w:rsidRPr="0073469F">
        <w:t>-Params&gt;</w:t>
      </w:r>
      <w:r>
        <w:t xml:space="preserve"> element of the </w:t>
      </w:r>
      <w:r w:rsidRPr="0073469F">
        <w:t>&lt;</w:t>
      </w:r>
      <w:proofErr w:type="spellStart"/>
      <w:r w:rsidRPr="0073469F">
        <w:t>mc</w:t>
      </w:r>
      <w:r>
        <w:t>data</w:t>
      </w:r>
      <w:r w:rsidRPr="0073469F">
        <w:t>info</w:t>
      </w:r>
      <w:proofErr w:type="spellEnd"/>
      <w:r w:rsidRPr="0073469F">
        <w:t>&gt;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rsidRPr="0073469F">
        <w:t>mc</w:t>
      </w:r>
      <w:r>
        <w:t>data</w:t>
      </w:r>
      <w:proofErr w:type="spellEnd"/>
      <w:r w:rsidRPr="0073469F">
        <w:t>-Params&gt;</w:t>
      </w:r>
      <w:r>
        <w:t xml:space="preserve"> element of the </w:t>
      </w:r>
      <w:r w:rsidRPr="0073469F">
        <w:t>&lt;</w:t>
      </w:r>
      <w:proofErr w:type="spellStart"/>
      <w:r w:rsidRPr="0073469F">
        <w:t>mc</w:t>
      </w:r>
      <w:r>
        <w:t>data</w:t>
      </w:r>
      <w:r w:rsidRPr="0073469F">
        <w:t>info</w:t>
      </w:r>
      <w:proofErr w:type="spellEnd"/>
      <w:r w:rsidRPr="0073469F">
        <w:t>&gt;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data communication participants to communicate securely in the </w:t>
      </w:r>
      <w:proofErr w:type="spellStart"/>
      <w:r>
        <w:t>adhoc</w:t>
      </w:r>
      <w:proofErr w:type="spellEnd"/>
      <w:r>
        <w:t xml:space="preserve">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62A8A9BD" w14:textId="04217E83" w:rsidR="00AE557D" w:rsidRDefault="00AE557D" w:rsidP="00AE557D">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w:t>
      </w:r>
      <w:del w:id="9608" w:author="CR0480" w:date="2025-12-05T11:11:00Z" w16du:dateUtc="2025-12-05T10:11:00Z">
        <w:r w:rsidDel="00DB6DCB">
          <w:delText xml:space="preserve">the </w:delText>
        </w:r>
      </w:del>
      <w:r>
        <w:t xml:space="preserve">each entry of the </w:t>
      </w:r>
      <w:r w:rsidRPr="0073469F">
        <w:rPr>
          <w:noProof/>
        </w:rPr>
        <w:t>MC</w:t>
      </w:r>
      <w:r>
        <w:rPr>
          <w:noProof/>
        </w:rPr>
        <w:t>Data</w:t>
      </w:r>
      <w:r>
        <w:t xml:space="preserve"> users to be invited to the </w:t>
      </w:r>
      <w:proofErr w:type="spellStart"/>
      <w:r>
        <w:t>adhoc</w:t>
      </w:r>
      <w:proofErr w:type="spellEnd"/>
      <w:r>
        <w:t xml:space="preserve"> group session;</w:t>
      </w:r>
    </w:p>
    <w:p w14:paraId="16A99DEE" w14:textId="77777777" w:rsidR="00DB6DCB" w:rsidRDefault="00DB6DCB" w:rsidP="00DB6DCB">
      <w:pPr>
        <w:pStyle w:val="B2"/>
        <w:rPr>
          <w:ins w:id="9609" w:author="CR0480" w:date="2025-12-05T11:12:00Z" w16du:dateUtc="2025-12-05T10:12:00Z"/>
          <w:lang w:eastAsia="ko-KR"/>
        </w:rPr>
      </w:pPr>
      <w:ins w:id="9610" w:author="CR0480" w:date="2025-12-05T11:12:00Z" w16du:dateUtc="2025-12-05T10:12:00Z">
        <w: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t>
        </w:r>
        <w:r>
          <w:rPr>
            <w:lang w:eastAsia="ko-KR"/>
          </w:rPr>
          <w:t>includes entries that are determined to be functional aliases:</w:t>
        </w:r>
      </w:ins>
    </w:p>
    <w:p w14:paraId="041C79BF" w14:textId="1B3205CB" w:rsidR="00DB6DCB" w:rsidRDefault="00DB6DCB" w:rsidP="00DB6DCB">
      <w:pPr>
        <w:pStyle w:val="NO"/>
        <w:rPr>
          <w:ins w:id="9611" w:author="CR0480" w:date="2025-12-05T11:12:00Z" w16du:dateUtc="2025-12-05T10:12:00Z"/>
          <w:lang w:eastAsia="ko-KR"/>
        </w:rPr>
      </w:pPr>
      <w:ins w:id="9612" w:author="CR0480" w:date="2025-12-05T11:12:00Z" w16du:dateUtc="2025-12-05T10:12:00Z">
        <w:r>
          <w:t>NOTE</w:t>
        </w:r>
        <w:r>
          <w:t> </w:t>
        </w:r>
        <w:r>
          <w:t>1:</w:t>
        </w:r>
        <w:r>
          <w:tab/>
          <w:t xml:space="preserve">How the controlling function determines that the </w:t>
        </w:r>
        <w:proofErr w:type="spellStart"/>
        <w:r>
          <w:t>MCData</w:t>
        </w:r>
        <w:proofErr w:type="spellEnd"/>
        <w:r>
          <w:t xml:space="preserve"> ID is a functional alias is out of scope of this specification.</w:t>
        </w:r>
      </w:ins>
    </w:p>
    <w:p w14:paraId="53775666" w14:textId="77777777" w:rsidR="00DB6DCB" w:rsidRDefault="00DB6DCB" w:rsidP="00DB6DCB">
      <w:pPr>
        <w:pStyle w:val="B3"/>
        <w:rPr>
          <w:ins w:id="9613" w:author="CR0480" w:date="2025-12-05T11:12:00Z" w16du:dateUtc="2025-12-05T10:12:00Z"/>
        </w:rPr>
      </w:pPr>
      <w:proofErr w:type="spellStart"/>
      <w:ins w:id="9614" w:author="CR0480" w:date="2025-12-05T11:12:00Z" w16du:dateUtc="2025-12-05T10:12:00Z">
        <w:r>
          <w:t>i</w:t>
        </w:r>
        <w:proofErr w:type="spellEnd"/>
        <w:r>
          <w:t>)</w:t>
        </w:r>
        <w:r>
          <w:tab/>
        </w:r>
        <w:r w:rsidRPr="00214135">
          <w:t xml:space="preserve">shall identify the </w:t>
        </w:r>
        <w:proofErr w:type="spellStart"/>
        <w:r w:rsidRPr="00214135">
          <w:t>MC</w:t>
        </w:r>
        <w:r>
          <w:t>Data</w:t>
        </w:r>
        <w:proofErr w:type="spellEnd"/>
        <w:r w:rsidRPr="00214135">
          <w:t xml:space="preserve"> ID(s) of the </w:t>
        </w:r>
        <w:proofErr w:type="spellStart"/>
        <w:r w:rsidRPr="00214135">
          <w:t>MC</w:t>
        </w:r>
        <w:r>
          <w:t>Data</w:t>
        </w:r>
        <w:proofErr w:type="spellEnd"/>
        <w:r w:rsidRPr="00214135">
          <w:t xml:space="preserve"> user(s) that have activated the invited functional aliases by performing the actions specified in clause</w:t>
        </w:r>
        <w:r>
          <w:t> 22</w:t>
        </w:r>
        <w:r w:rsidRPr="00214135">
          <w:t>.2.2.2.8</w:t>
        </w:r>
        <w:r>
          <w:t>;</w:t>
        </w:r>
      </w:ins>
    </w:p>
    <w:p w14:paraId="243A61DF" w14:textId="77777777" w:rsidR="00DB6DCB" w:rsidRDefault="00DB6DCB" w:rsidP="00DB6DCB">
      <w:pPr>
        <w:pStyle w:val="B3"/>
        <w:rPr>
          <w:ins w:id="9615" w:author="CR0480" w:date="2025-12-05T11:12:00Z" w16du:dateUtc="2025-12-05T10:12:00Z"/>
        </w:rPr>
      </w:pPr>
      <w:ins w:id="9616" w:author="CR0480" w:date="2025-12-05T11:12:00Z" w16du:dateUtc="2025-12-05T10:12:00Z">
        <w:r>
          <w:t>ii)</w:t>
        </w:r>
        <w:r>
          <w:tab/>
          <w:t xml:space="preserve">if unable to determine any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w:t>
        </w:r>
        <w:r>
          <w:rPr>
            <w:lang w:eastAsia="ko-KR"/>
          </w:rPr>
          <w:t>any</w:t>
        </w:r>
        <w:r w:rsidRPr="000E3614">
          <w:rPr>
            <w:lang w:eastAsia="ko-KR"/>
          </w:rPr>
          <w:t xml:space="preserve"> </w:t>
        </w:r>
        <w:r>
          <w:rPr>
            <w:lang w:eastAsia="ko-KR"/>
          </w:rPr>
          <w:t xml:space="preserve">received </w:t>
        </w:r>
        <w:r w:rsidRPr="00405F61">
          <w:rPr>
            <w:lang w:eastAsia="ko-KR"/>
          </w:rPr>
          <w:t xml:space="preserve">functional alias of the </w:t>
        </w:r>
        <w:proofErr w:type="spellStart"/>
        <w:r w:rsidRPr="00405F61">
          <w:rPr>
            <w:lang w:eastAsia="ko-KR"/>
          </w:rPr>
          <w:t>MC</w:t>
        </w:r>
        <w:r>
          <w:rPr>
            <w:lang w:eastAsia="ko-KR"/>
          </w:rPr>
          <w:t>Data</w:t>
        </w:r>
        <w:proofErr w:type="spellEnd"/>
        <w:r w:rsidRPr="00405F61">
          <w:rPr>
            <w:lang w:eastAsia="ko-KR"/>
          </w:rPr>
          <w:t xml:space="preserve"> user to be invited to </w:t>
        </w:r>
        <w:r>
          <w:rPr>
            <w:lang w:eastAsia="ko-KR"/>
          </w:rPr>
          <w:t>the</w:t>
        </w:r>
        <w:r w:rsidRPr="00405F61">
          <w:rPr>
            <w:lang w:eastAsia="ko-KR"/>
          </w:rPr>
          <w:t xml:space="preserve"> call</w:t>
        </w:r>
        <w:r>
          <w:t xml:space="preserve">, shall </w:t>
        </w:r>
        <w:r w:rsidRPr="0073469F">
          <w:t>reject th</w:t>
        </w:r>
        <w:r>
          <w:t>e "</w:t>
        </w:r>
        <w:r w:rsidRPr="0073469F">
          <w:t xml:space="preserve">SIP INVITE request for controlling </w:t>
        </w:r>
        <w:proofErr w:type="spellStart"/>
        <w:r w:rsidRPr="0073469F">
          <w:t>MC</w:t>
        </w:r>
        <w:r>
          <w:t>Data</w:t>
        </w:r>
        <w:proofErr w:type="spellEnd"/>
        <w:r w:rsidRPr="0073469F">
          <w:t xml:space="preserve"> function of a </w:t>
        </w:r>
        <w:proofErr w:type="spellStart"/>
        <w:r>
          <w:t>adhoc</w:t>
        </w:r>
        <w:proofErr w:type="spellEnd"/>
        <w:r>
          <w:t xml:space="preserve"> group</w:t>
        </w:r>
        <w:r w:rsidRPr="0073469F">
          <w:t xml:space="preserv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ins>
    </w:p>
    <w:p w14:paraId="6EC9612E" w14:textId="77777777" w:rsidR="00DB6DCB" w:rsidRDefault="00DB6DCB" w:rsidP="00DB6DCB">
      <w:pPr>
        <w:pStyle w:val="B3"/>
        <w:rPr>
          <w:ins w:id="9617" w:author="CR0480" w:date="2025-12-05T11:12:00Z" w16du:dateUtc="2025-12-05T10:12:00Z"/>
        </w:rPr>
      </w:pPr>
      <w:ins w:id="9618" w:author="CR0480" w:date="2025-12-05T11:12:00Z" w16du:dateUtc="2025-12-05T10:12:00Z">
        <w:r>
          <w:t>iii)</w:t>
        </w:r>
        <w:r>
          <w:tab/>
        </w:r>
        <w:r w:rsidRPr="0073469F">
          <w:t xml:space="preserve">if the number of </w:t>
        </w:r>
        <w:r>
          <w:t xml:space="preserve">identified </w:t>
        </w:r>
        <w:proofErr w:type="spellStart"/>
        <w:r>
          <w:t>MCData</w:t>
        </w:r>
        <w:proofErr w:type="spellEnd"/>
        <w:r>
          <w:t xml:space="preserve"> IDs is not within the configured limit</w:t>
        </w:r>
        <w:r w:rsidRPr="0073469F">
          <w:t xml:space="preserve"> </w:t>
        </w:r>
        <w:r>
          <w:t>as specified in the &lt;max-no-participants&gt;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t xml:space="preserve"> contained in the &lt;</w:t>
        </w:r>
        <w:proofErr w:type="spellStart"/>
        <w:r>
          <w:t>OnNetwork</w:t>
        </w:r>
        <w:proofErr w:type="spellEnd"/>
        <w:r>
          <w:t xml:space="preserve">&gt; element of the </w:t>
        </w:r>
        <w:proofErr w:type="spellStart"/>
        <w:r>
          <w:t>MCData</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12</w:t>
        </w:r>
        <w:r w:rsidRPr="00CF71B1">
          <w:t>])</w:t>
        </w:r>
        <w:r>
          <w: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ins>
    </w:p>
    <w:p w14:paraId="3EA21241" w14:textId="77777777" w:rsidR="00DB6DCB" w:rsidRDefault="00DB6DCB" w:rsidP="00DB6DCB">
      <w:pPr>
        <w:pStyle w:val="B3"/>
        <w:rPr>
          <w:ins w:id="9619" w:author="CR0480" w:date="2025-12-05T11:12:00Z" w16du:dateUtc="2025-12-05T10:12:00Z"/>
        </w:rPr>
      </w:pPr>
      <w:ins w:id="9620" w:author="CR0480" w:date="2025-12-05T11:12:00Z" w16du:dateUtc="2025-12-05T10:12:00Z">
        <w:r>
          <w:t>iv)</w:t>
        </w:r>
        <w:r>
          <w:tab/>
          <w:t>shall include a &lt;called-</w:t>
        </w:r>
        <w:r w:rsidRPr="00D673A5">
          <w:t>functional</w:t>
        </w:r>
        <w:r>
          <w:t>-</w:t>
        </w:r>
        <w:r w:rsidRPr="00D673A5">
          <w:t>alias-URI</w:t>
        </w:r>
        <w:r>
          <w:t>&gt; element into the &lt;</w:t>
        </w:r>
        <w:proofErr w:type="spellStart"/>
        <w:r>
          <w:t>anyExt</w:t>
        </w:r>
        <w:proofErr w:type="spellEnd"/>
        <w:r>
          <w:t>&gt; element of the &lt;</w:t>
        </w:r>
        <w:proofErr w:type="spellStart"/>
        <w:r>
          <w:t>mcdata</w:t>
        </w:r>
        <w:proofErr w:type="spellEnd"/>
        <w:r>
          <w:t>-Params&gt; element of the &lt;</w:t>
        </w:r>
        <w:proofErr w:type="spellStart"/>
        <w:r>
          <w:t>mcdatainfo</w:t>
        </w:r>
        <w:proofErr w:type="spellEnd"/>
        <w:r>
          <w:t xml:space="preserve">&gt; element of the application/vnd.3gpp.mcdata-info+xml MIME body with the functional alias used to identify the </w:t>
        </w:r>
        <w:proofErr w:type="spellStart"/>
        <w:r>
          <w:t>MCData</w:t>
        </w:r>
        <w:proofErr w:type="spellEnd"/>
        <w:r>
          <w:t xml:space="preserve"> ID; and</w:t>
        </w:r>
      </w:ins>
    </w:p>
    <w:p w14:paraId="6AA31ADB" w14:textId="1A90E65F" w:rsidR="00DB6DCB" w:rsidRDefault="00DB6DCB" w:rsidP="00DB6DCB">
      <w:pPr>
        <w:pStyle w:val="B3"/>
        <w:rPr>
          <w:ins w:id="9621" w:author="CR0480" w:date="2025-12-05T11:12:00Z" w16du:dateUtc="2025-12-05T10:12:00Z"/>
        </w:rPr>
      </w:pPr>
      <w:ins w:id="9622" w:author="CR0480" w:date="2025-12-05T11:12:00Z" w16du:dateUtc="2025-12-05T10:12:00Z">
        <w:r>
          <w:t>v)</w:t>
        </w:r>
        <w:r>
          <w:tab/>
          <w:t xml:space="preserve">shall consider all identified </w:t>
        </w:r>
        <w:proofErr w:type="spellStart"/>
        <w:r>
          <w:t>MCData</w:t>
        </w:r>
        <w:proofErr w:type="spellEnd"/>
        <w:r>
          <w:t xml:space="preserve"> IDs to be invited to the </w:t>
        </w:r>
        <w:proofErr w:type="spellStart"/>
        <w:r>
          <w:t>adhoc</w:t>
        </w:r>
        <w:proofErr w:type="spellEnd"/>
        <w:r>
          <w:t xml:space="preserve"> group session, if the same </w:t>
        </w:r>
        <w:proofErr w:type="spellStart"/>
        <w:r>
          <w:t>MCData</w:t>
        </w:r>
        <w:proofErr w:type="spellEnd"/>
        <w:r>
          <w:t xml:space="preserve"> IDs appear multiple times, only one occurrence shall be considered</w:t>
        </w:r>
      </w:ins>
      <w:ins w:id="9623" w:author="CR0480" w:date="2025-12-05T11:13:00Z" w16du:dateUtc="2025-12-05T10:13:00Z">
        <w:r>
          <w:t>;</w:t>
        </w:r>
      </w:ins>
    </w:p>
    <w:p w14:paraId="0E4A3C32" w14:textId="33B9FD1A" w:rsidR="00DB6DCB" w:rsidRDefault="00DB6DCB" w:rsidP="00DB6DCB">
      <w:pPr>
        <w:pStyle w:val="NO"/>
        <w:rPr>
          <w:ins w:id="9624" w:author="CR0480" w:date="2025-12-05T11:12:00Z" w16du:dateUtc="2025-12-05T10:12:00Z"/>
        </w:rPr>
      </w:pPr>
      <w:ins w:id="9625" w:author="CR0480" w:date="2025-12-05T11:12:00Z" w16du:dateUtc="2025-12-05T10:12:00Z">
        <w:r>
          <w:t>NOTE</w:t>
        </w:r>
        <w:r>
          <w:t> </w:t>
        </w:r>
        <w:r>
          <w:t>2:</w:t>
        </w:r>
        <w:r>
          <w:tab/>
          <w:t xml:space="preserve">How the </w:t>
        </w:r>
        <w:r w:rsidRPr="0073469F">
          <w:t xml:space="preserve">controlling </w:t>
        </w:r>
        <w:proofErr w:type="spellStart"/>
        <w:r>
          <w:t>MCData</w:t>
        </w:r>
        <w:proofErr w:type="spellEnd"/>
        <w:r>
          <w:t xml:space="preserve"> function selects the</w:t>
        </w:r>
        <w:r w:rsidRPr="00723572">
          <w:t xml:space="preserve"> appropriate </w:t>
        </w:r>
        <w:proofErr w:type="spellStart"/>
        <w:r w:rsidRPr="00723572">
          <w:t>MC</w:t>
        </w:r>
        <w:r>
          <w:t>Data</w:t>
        </w:r>
        <w:proofErr w:type="spellEnd"/>
        <w:r w:rsidRPr="00723572">
          <w:t xml:space="preserve"> ID </w:t>
        </w:r>
        <w:r>
          <w:t>and associated functional alias is</w:t>
        </w:r>
        <w:r w:rsidRPr="00723572">
          <w:t xml:space="preserve"> </w:t>
        </w:r>
        <w:r>
          <w:t>outside the scope of 3GPP;</w:t>
        </w:r>
      </w:ins>
    </w:p>
    <w:p w14:paraId="7B84A727" w14:textId="08263FFE" w:rsidR="00AE557D" w:rsidRDefault="00DB6DCB" w:rsidP="00AE557D">
      <w:pPr>
        <w:pStyle w:val="B2"/>
      </w:pPr>
      <w:ins w:id="9626" w:author="CR0480" w:date="2025-12-05T11:12:00Z" w16du:dateUtc="2025-12-05T10:12:00Z">
        <w:r>
          <w:t>c</w:t>
        </w:r>
      </w:ins>
      <w:del w:id="9627" w:author="CR0480" w:date="2025-12-05T11:12:00Z" w16du:dateUtc="2025-12-05T10:12:00Z">
        <w:r w:rsidR="004C756F" w:rsidDel="00DB6DCB">
          <w:delText>b</w:delText>
        </w:r>
      </w:del>
      <w:r w:rsidR="004C756F" w:rsidRPr="0073469F">
        <w:t>)</w:t>
      </w:r>
      <w:r w:rsidR="004C756F" w:rsidRPr="0073469F">
        <w:tab/>
      </w:r>
      <w:r w:rsidR="004C756F" w:rsidRPr="00787A08">
        <w:rPr>
          <w:lang w:eastAsia="ko-KR"/>
        </w:rPr>
        <w:t>if the</w:t>
      </w:r>
      <w:r w:rsidR="004C756F">
        <w:rPr>
          <w:lang w:eastAsia="ko-KR"/>
        </w:rPr>
        <w:t xml:space="preserve"> </w:t>
      </w:r>
      <w:r w:rsidR="004C756F">
        <w:t>application/vnd.3gpp.mcdata-info+xml</w:t>
      </w:r>
      <w:r w:rsidR="004C756F" w:rsidRPr="0073469F">
        <w:rPr>
          <w:lang w:eastAsia="ko-KR"/>
        </w:rPr>
        <w:t xml:space="preserve"> MIME body with the </w:t>
      </w:r>
      <w:r w:rsidR="004C756F">
        <w:rPr>
          <w:lang w:val="en-US"/>
        </w:rPr>
        <w:t>c</w:t>
      </w:r>
      <w:r w:rsidR="004C756F" w:rsidRPr="00D51FF9">
        <w:rPr>
          <w:lang w:val="en-US"/>
        </w:rPr>
        <w:t xml:space="preserve">riteria for determining the </w:t>
      </w:r>
      <w:r w:rsidR="004C756F">
        <w:rPr>
          <w:lang w:val="en-US"/>
        </w:rPr>
        <w:t xml:space="preserve">list of </w:t>
      </w:r>
      <w:r w:rsidR="004C756F" w:rsidRPr="0073469F">
        <w:rPr>
          <w:noProof/>
        </w:rPr>
        <w:t>MC</w:t>
      </w:r>
      <w:r w:rsidR="004C756F">
        <w:rPr>
          <w:noProof/>
        </w:rPr>
        <w:t>Data</w:t>
      </w:r>
      <w:r w:rsidR="004C756F">
        <w:rPr>
          <w:lang w:val="en-US"/>
        </w:rPr>
        <w:t xml:space="preserve"> users </w:t>
      </w:r>
      <w:r w:rsidR="004C756F" w:rsidRPr="00914F87">
        <w:rPr>
          <w:lang w:eastAsia="ko-KR"/>
        </w:rPr>
        <w:t>to be called</w:t>
      </w:r>
      <w:r w:rsidR="004C756F">
        <w:t xml:space="preserve"> exists in the incoming SIP INVITE request included in the </w:t>
      </w:r>
      <w:r w:rsidR="004C756F">
        <w:rPr>
          <w:lang w:eastAsia="ko-KR"/>
        </w:rPr>
        <w:t>&lt;</w:t>
      </w:r>
      <w:proofErr w:type="spellStart"/>
      <w:r w:rsidR="004C756F">
        <w:rPr>
          <w:lang w:eastAsia="ko-KR"/>
        </w:rPr>
        <w:t>comn</w:t>
      </w:r>
      <w:proofErr w:type="spellEnd"/>
      <w:r w:rsidR="004C756F">
        <w:rPr>
          <w:lang w:eastAsia="ko-KR"/>
        </w:rPr>
        <w:t xml:space="preserve">-participants-criteria&gt; element of the </w:t>
      </w:r>
      <w:r w:rsidR="004C756F" w:rsidRPr="0013510A">
        <w:rPr>
          <w:lang w:eastAsia="ko-KR"/>
        </w:rPr>
        <w:t>&lt;</w:t>
      </w:r>
      <w:proofErr w:type="spellStart"/>
      <w:r w:rsidR="004C756F" w:rsidRPr="0013510A">
        <w:rPr>
          <w:lang w:eastAsia="ko-KR"/>
        </w:rPr>
        <w:t>anyExt</w:t>
      </w:r>
      <w:proofErr w:type="spellEnd"/>
      <w:r w:rsidR="004C756F" w:rsidRPr="0013510A">
        <w:rPr>
          <w:lang w:eastAsia="ko-KR"/>
        </w:rPr>
        <w:t xml:space="preserve">&gt; element </w:t>
      </w:r>
      <w:r w:rsidR="004C756F">
        <w:rPr>
          <w:lang w:eastAsia="ko-KR"/>
        </w:rPr>
        <w:t xml:space="preserve">of </w:t>
      </w:r>
      <w:r w:rsidR="004C756F" w:rsidRPr="0073469F">
        <w:t>&lt;</w:t>
      </w:r>
      <w:proofErr w:type="spellStart"/>
      <w:r w:rsidR="004C756F" w:rsidRPr="0073469F">
        <w:t>mc</w:t>
      </w:r>
      <w:r w:rsidR="004C756F">
        <w:t>data</w:t>
      </w:r>
      <w:proofErr w:type="spellEnd"/>
      <w:r w:rsidR="004C756F" w:rsidRPr="0073469F">
        <w:t>-Params&gt; element</w:t>
      </w:r>
      <w:r w:rsidR="004C756F">
        <w:t xml:space="preserve"> of </w:t>
      </w:r>
      <w:r w:rsidR="004C756F" w:rsidRPr="0073469F">
        <w:t>&lt;</w:t>
      </w:r>
      <w:proofErr w:type="spellStart"/>
      <w:r w:rsidR="004C756F" w:rsidRPr="0073469F">
        <w:t>mc</w:t>
      </w:r>
      <w:r w:rsidR="004C756F">
        <w:t>data</w:t>
      </w:r>
      <w:r w:rsidR="004C756F" w:rsidRPr="0073469F">
        <w:t>info</w:t>
      </w:r>
      <w:proofErr w:type="spellEnd"/>
      <w:r w:rsidR="004C756F" w:rsidRPr="0073469F">
        <w:t>&gt; element</w:t>
      </w:r>
      <w:r w:rsidR="004C756F">
        <w:rPr>
          <w:lang w:eastAsia="ko-KR"/>
        </w:rPr>
        <w:t xml:space="preserve"> of the </w:t>
      </w:r>
      <w:r w:rsidR="004C756F">
        <w:t>application/vnd.3gpp.mcdata-info+xml</w:t>
      </w:r>
      <w:r w:rsidR="004C756F" w:rsidRPr="0073469F">
        <w:t xml:space="preserve"> MIME body</w:t>
      </w:r>
      <w:r w:rsidR="004C756F">
        <w:t xml:space="preserve">, shall determine the users as specified in the clause 24.4.5 and consider each of the determined </w:t>
      </w:r>
      <w:r w:rsidR="004C756F" w:rsidRPr="0073469F">
        <w:rPr>
          <w:noProof/>
        </w:rPr>
        <w:t>MC</w:t>
      </w:r>
      <w:r w:rsidR="004C756F">
        <w:rPr>
          <w:noProof/>
        </w:rPr>
        <w:t>Data</w:t>
      </w:r>
      <w:r w:rsidR="004C756F">
        <w:t xml:space="preserve"> users meeting the specified criteria and also may be based on the local policy to be invited to the </w:t>
      </w:r>
      <w:proofErr w:type="spellStart"/>
      <w:r w:rsidR="004C756F">
        <w:t>adhoc</w:t>
      </w:r>
      <w:proofErr w:type="spellEnd"/>
      <w:r w:rsidR="004C756F">
        <w:t xml:space="preserve"> group session. If unable to determine any users meeting the specified criteria within the data communication setup duration,</w:t>
      </w:r>
      <w:r w:rsidR="004C756F" w:rsidRPr="00920758">
        <w:t xml:space="preserve"> </w:t>
      </w:r>
      <w:r w:rsidR="004C756F" w:rsidRPr="0073469F">
        <w:t>shall send a</w:t>
      </w:r>
      <w:r w:rsidR="004C756F" w:rsidRPr="00A972E7">
        <w:rPr>
          <w:lang w:eastAsia="ko-KR"/>
        </w:rPr>
        <w:t xml:space="preserve"> SIP 403 (Forbidden) response including warning text set to "</w:t>
      </w:r>
      <w:r w:rsidR="004C756F">
        <w:rPr>
          <w:lang w:val="en-IN" w:eastAsia="ko-KR"/>
        </w:rPr>
        <w:t>240</w:t>
      </w:r>
      <w:r w:rsidR="004C756F" w:rsidRPr="00A972E7">
        <w:rPr>
          <w:lang w:eastAsia="ko-KR"/>
        </w:rPr>
        <w:t xml:space="preserve"> </w:t>
      </w:r>
      <w:r w:rsidR="004C756F">
        <w:rPr>
          <w:lang w:eastAsia="ko-KR"/>
        </w:rPr>
        <w:t>can</w:t>
      </w:r>
      <w:r w:rsidR="004C756F" w:rsidRPr="0073469F">
        <w:rPr>
          <w:lang w:eastAsia="ko-KR"/>
        </w:rPr>
        <w:t>'</w:t>
      </w:r>
      <w:r w:rsidR="004C756F">
        <w:rPr>
          <w:lang w:eastAsia="ko-KR"/>
        </w:rPr>
        <w:t>t determine the</w:t>
      </w:r>
      <w:r w:rsidR="004C756F" w:rsidRPr="0011524A">
        <w:rPr>
          <w:lang w:eastAsia="ko-KR"/>
        </w:rPr>
        <w:t xml:space="preserve"> </w:t>
      </w:r>
      <w:proofErr w:type="spellStart"/>
      <w:r w:rsidR="004C756F">
        <w:rPr>
          <w:lang w:eastAsia="ko-KR"/>
        </w:rPr>
        <w:t>adhoc</w:t>
      </w:r>
      <w:proofErr w:type="spellEnd"/>
      <w:r w:rsidR="004C756F">
        <w:rPr>
          <w:lang w:eastAsia="ko-KR"/>
        </w:rPr>
        <w:t xml:space="preserve"> group participants</w:t>
      </w:r>
      <w:r w:rsidR="004C756F" w:rsidRPr="00A972E7">
        <w:rPr>
          <w:lang w:eastAsia="ko-KR"/>
        </w:rPr>
        <w:t xml:space="preserve">" in a Warning header field as specified in </w:t>
      </w:r>
      <w:r w:rsidR="004C756F">
        <w:rPr>
          <w:lang w:eastAsia="ko-KR"/>
        </w:rPr>
        <w:t>clause</w:t>
      </w:r>
      <w:r w:rsidR="004C756F" w:rsidRPr="00BA75BD">
        <w:rPr>
          <w:lang w:eastAsia="ko-KR"/>
        </w:rPr>
        <w:t> </w:t>
      </w:r>
      <w:r w:rsidR="004C756F" w:rsidRPr="00A972E7">
        <w:rPr>
          <w:lang w:eastAsia="ko-KR"/>
        </w:rPr>
        <w:t>4.</w:t>
      </w:r>
      <w:r w:rsidR="004C756F">
        <w:rPr>
          <w:lang w:eastAsia="ko-KR"/>
        </w:rPr>
        <w:t>9</w:t>
      </w:r>
      <w:r w:rsidR="004C756F" w:rsidRPr="00A972E7">
        <w:rPr>
          <w:lang w:eastAsia="ko-KR"/>
        </w:rPr>
        <w:t xml:space="preserve"> and shall </w:t>
      </w:r>
      <w:r w:rsidR="004C756F" w:rsidRPr="00B96A4B">
        <w:rPr>
          <w:lang w:eastAsia="ko-KR"/>
        </w:rPr>
        <w:t>skip the rest of</w:t>
      </w:r>
      <w:r w:rsidR="004C756F" w:rsidRPr="00A972E7">
        <w:rPr>
          <w:lang w:eastAsia="ko-KR"/>
        </w:rPr>
        <w:t xml:space="preserve"> the steps</w:t>
      </w:r>
      <w:r w:rsidR="004C756F">
        <w:t>; or</w:t>
      </w:r>
    </w:p>
    <w:p w14:paraId="75756A6C" w14:textId="626BE6F3" w:rsidR="00AF29F4" w:rsidRDefault="00DB6DCB" w:rsidP="00AE557D">
      <w:pPr>
        <w:pStyle w:val="B2"/>
      </w:pPr>
      <w:ins w:id="9628" w:author="CR0480" w:date="2025-12-05T11:13:00Z" w16du:dateUtc="2025-12-05T10:13:00Z">
        <w:r>
          <w:t>d</w:t>
        </w:r>
      </w:ins>
      <w:del w:id="9629" w:author="CR0480" w:date="2025-12-05T11:13:00Z" w16du:dateUtc="2025-12-05T10:13:00Z">
        <w:r w:rsidR="00AF29F4" w:rsidDel="00DB6DCB">
          <w:delText>c</w:delText>
        </w:r>
      </w:del>
      <w:r w:rsidR="00AF29F4" w:rsidRPr="0073469F">
        <w:t>)</w:t>
      </w:r>
      <w:r w:rsidR="00AF29F4" w:rsidRPr="0073469F">
        <w:tab/>
      </w:r>
      <w:r w:rsidR="00AF29F4" w:rsidRPr="00787A08">
        <w:rPr>
          <w:lang w:eastAsia="ko-KR"/>
        </w:rPr>
        <w:t>if the</w:t>
      </w:r>
      <w:r w:rsidR="00AF29F4">
        <w:rPr>
          <w:lang w:eastAsia="ko-KR"/>
        </w:rPr>
        <w:t xml:space="preserve"> </w:t>
      </w:r>
      <w:r w:rsidR="00AF29F4">
        <w:t>application/vnd.3gpp.mcdata-info+xml</w:t>
      </w:r>
      <w:r w:rsidR="00AF29F4" w:rsidRPr="0073469F">
        <w:t xml:space="preserve"> MIME body</w:t>
      </w:r>
      <w:r w:rsidR="00AF29F4" w:rsidRPr="0073469F">
        <w:rPr>
          <w:lang w:eastAsia="ko-KR"/>
        </w:rPr>
        <w:t xml:space="preserve"> </w:t>
      </w:r>
      <w:r w:rsidR="00AF29F4">
        <w:rPr>
          <w:lang w:eastAsia="ko-KR"/>
        </w:rPr>
        <w:t xml:space="preserve">with the </w:t>
      </w:r>
      <w:r w:rsidR="00AF29F4" w:rsidRPr="007B314E">
        <w:t>&lt;</w:t>
      </w:r>
      <w:proofErr w:type="spellStart"/>
      <w:r w:rsidR="00AF29F4" w:rsidRPr="007B314E">
        <w:t>mc</w:t>
      </w:r>
      <w:r w:rsidR="00AF29F4">
        <w:t>data</w:t>
      </w:r>
      <w:proofErr w:type="spellEnd"/>
      <w:r w:rsidR="00AF29F4" w:rsidRPr="007B314E">
        <w:t>-request-</w:t>
      </w:r>
      <w:proofErr w:type="spellStart"/>
      <w:r w:rsidR="00AF29F4" w:rsidRPr="007B314E">
        <w:t>uri</w:t>
      </w:r>
      <w:proofErr w:type="spellEnd"/>
      <w:r w:rsidR="00AF29F4" w:rsidRPr="007B314E">
        <w:t>&gt; element</w:t>
      </w:r>
      <w:r w:rsidR="00AF29F4" w:rsidRPr="0073469F">
        <w:rPr>
          <w:lang w:eastAsia="ko-KR"/>
        </w:rPr>
        <w:t xml:space="preserve"> </w:t>
      </w:r>
      <w:r w:rsidR="00AF29F4">
        <w:rPr>
          <w:lang w:eastAsia="ko-KR"/>
        </w:rPr>
        <w:t xml:space="preserve">set to an </w:t>
      </w:r>
      <w:r w:rsidR="00AF29F4" w:rsidRPr="007B314E">
        <w:t xml:space="preserve">identity </w:t>
      </w:r>
      <w:r w:rsidR="00AF29F4">
        <w:t xml:space="preserve">of the </w:t>
      </w:r>
      <w:proofErr w:type="spellStart"/>
      <w:r w:rsidR="00AF29F4">
        <w:t>adhoc</w:t>
      </w:r>
      <w:proofErr w:type="spellEnd"/>
      <w:r w:rsidR="00AF29F4">
        <w:t xml:space="preserve"> </w:t>
      </w:r>
      <w:r w:rsidR="00AF29F4" w:rsidRPr="007B314E">
        <w:t xml:space="preserve">group </w:t>
      </w:r>
      <w:r w:rsidR="00AF29F4">
        <w:t xml:space="preserve">and </w:t>
      </w:r>
      <w:r w:rsidR="00AF29F4">
        <w:rPr>
          <w:lang w:eastAsia="ko-KR"/>
        </w:rPr>
        <w:t>&lt;</w:t>
      </w:r>
      <w:proofErr w:type="spellStart"/>
      <w:r w:rsidR="00AF29F4">
        <w:t>adhoc</w:t>
      </w:r>
      <w:proofErr w:type="spellEnd"/>
      <w:r w:rsidR="00AF29F4">
        <w:t>-grp-</w:t>
      </w:r>
      <w:proofErr w:type="spellStart"/>
      <w:r w:rsidR="00AF29F4">
        <w:t>emg</w:t>
      </w:r>
      <w:proofErr w:type="spellEnd"/>
      <w:r w:rsidR="00AF29F4">
        <w:t>-alert-grp-</w:t>
      </w:r>
      <w:proofErr w:type="spellStart"/>
      <w:r w:rsidR="00AF29F4">
        <w:t>ind</w:t>
      </w:r>
      <w:proofErr w:type="spellEnd"/>
      <w:r w:rsidR="00AF29F4">
        <w:rPr>
          <w:lang w:eastAsia="ko-KR"/>
        </w:rPr>
        <w:t xml:space="preserve">&gt; </w:t>
      </w:r>
      <w:r w:rsidR="00AF29F4" w:rsidRPr="007B314E">
        <w:t>element</w:t>
      </w:r>
      <w:r w:rsidR="00AF29F4" w:rsidRPr="0073469F">
        <w:rPr>
          <w:lang w:eastAsia="ko-KR"/>
        </w:rPr>
        <w:t xml:space="preserve"> </w:t>
      </w:r>
      <w:r w:rsidR="00AF29F4">
        <w:t xml:space="preserve">with the value set to </w:t>
      </w:r>
      <w:r w:rsidR="00AF29F4" w:rsidRPr="002D5E29">
        <w:t>"</w:t>
      </w:r>
      <w:r w:rsidR="00AF29F4">
        <w:t>true</w:t>
      </w:r>
      <w:r w:rsidR="00AF29F4" w:rsidRPr="002D5E29">
        <w:t>"</w:t>
      </w:r>
      <w:r w:rsidR="00AF29F4">
        <w:t xml:space="preserve"> exists in the incoming SIP INVITE request, shall consider each member of the </w:t>
      </w:r>
      <w:proofErr w:type="spellStart"/>
      <w:r w:rsidR="00AF29F4">
        <w:t>adhoc</w:t>
      </w:r>
      <w:proofErr w:type="spellEnd"/>
      <w:r w:rsidR="00AF29F4">
        <w:t xml:space="preserve"> group to be invited to the </w:t>
      </w:r>
      <w:proofErr w:type="spellStart"/>
      <w:r w:rsidR="00AF29F4">
        <w:t>adhoc</w:t>
      </w:r>
      <w:proofErr w:type="spellEnd"/>
      <w:r w:rsidR="00AF29F4">
        <w:t xml:space="preserve">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 xml:space="preserve">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w:t>
      </w:r>
      <w:r>
        <w:t>,</w:t>
      </w:r>
      <w:r w:rsidRPr="00A75368">
        <w:t xml:space="preserve"> and the SIP final response is not yet sent to the inviting </w:t>
      </w:r>
      <w:proofErr w:type="spellStart"/>
      <w:r w:rsidRPr="00A75368">
        <w:t>MC</w:t>
      </w:r>
      <w:r>
        <w:t>Data</w:t>
      </w:r>
      <w:proofErr w:type="spellEnd"/>
      <w:r w:rsidRPr="00A75368">
        <w:t xml:space="preserve"> client</w:t>
      </w:r>
      <w:r w:rsidRPr="00B02A0B">
        <w:t xml:space="preserve">, the controlling </w:t>
      </w:r>
      <w:proofErr w:type="spellStart"/>
      <w:r w:rsidRPr="00B02A0B">
        <w:t>MCData</w:t>
      </w:r>
      <w:proofErr w:type="spellEnd"/>
      <w:r w:rsidRPr="00B02A0B">
        <w:t xml:space="preserve">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70CFAB50" w14:textId="77777777" w:rsidR="00AE557D" w:rsidRDefault="00AE557D" w:rsidP="00AE557D">
      <w:pPr>
        <w:pStyle w:val="B3"/>
      </w:pPr>
      <w:proofErr w:type="spellStart"/>
      <w:r>
        <w:t>i</w:t>
      </w:r>
      <w:proofErr w:type="spellEnd"/>
      <w:r>
        <w:t>)</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proofErr w:type="spellStart"/>
      <w:r>
        <w:t>MCData</w:t>
      </w:r>
      <w:proofErr w:type="spellEnd"/>
      <w:r>
        <w:t xml:space="preserve">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proofErr w:type="spellStart"/>
      <w:r>
        <w:t>MCData</w:t>
      </w:r>
      <w:proofErr w:type="spellEnd"/>
      <w:r>
        <w:t xml:space="preserve"> </w:t>
      </w:r>
      <w:r w:rsidRPr="0079589D">
        <w:t xml:space="preserve">clients, which have subscribed to the conference state event package that the inviting </w:t>
      </w:r>
      <w:proofErr w:type="spellStart"/>
      <w:r>
        <w:t>MCData</w:t>
      </w:r>
      <w:proofErr w:type="spellEnd"/>
      <w:r>
        <w:t xml:space="preserve"> </w:t>
      </w:r>
      <w:r w:rsidRPr="0079589D">
        <w:t xml:space="preserve">User has joined in the </w:t>
      </w:r>
      <w:proofErr w:type="spellStart"/>
      <w:r>
        <w:t>MCData</w:t>
      </w:r>
      <w:proofErr w:type="spellEnd"/>
      <w:r>
        <w:t xml:space="preserve">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proofErr w:type="spellStart"/>
      <w:r>
        <w:t>MCData</w:t>
      </w:r>
      <w:proofErr w:type="spellEnd"/>
      <w:r>
        <w:t xml:space="preserve">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 xml:space="preserve">the SIP final response is not yet sent to the inviting </w:t>
      </w:r>
      <w:proofErr w:type="spellStart"/>
      <w:r w:rsidRPr="00A75368">
        <w:t>MC</w:t>
      </w:r>
      <w:r>
        <w:t>Data</w:t>
      </w:r>
      <w:proofErr w:type="spellEnd"/>
      <w:r w:rsidRPr="00A75368">
        <w:t xml:space="preserve"> client</w:t>
      </w:r>
      <w:r>
        <w:t xml:space="preserve">, the controlling </w:t>
      </w:r>
      <w:proofErr w:type="spellStart"/>
      <w:r>
        <w:t>MCData</w:t>
      </w:r>
      <w:proofErr w:type="spellEnd"/>
      <w:r>
        <w:t xml:space="preserve">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25169F18" w14:textId="77777777" w:rsidR="00AE557D" w:rsidRDefault="00AE557D" w:rsidP="00AE557D">
      <w:pPr>
        <w:pStyle w:val="B3"/>
      </w:pPr>
      <w:proofErr w:type="spellStart"/>
      <w:r>
        <w:t>i</w:t>
      </w:r>
      <w:proofErr w:type="spellEnd"/>
      <w:r>
        <w:t>)</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w:t>
      </w:r>
      <w:proofErr w:type="spellStart"/>
      <w:r w:rsidRPr="00B02A0B">
        <w:t>MCData</w:t>
      </w:r>
      <w:proofErr w:type="spellEnd"/>
      <w:r w:rsidRPr="00B02A0B">
        <w:t xml:space="preserve"> client according to </w:t>
      </w:r>
      <w:r>
        <w:t>3GPP TS </w:t>
      </w:r>
      <w:r w:rsidRPr="00B02A0B">
        <w:t>24.229 [5].</w:t>
      </w:r>
    </w:p>
    <w:p w14:paraId="5FCC62CA" w14:textId="4C6E9177" w:rsidR="00AE557D" w:rsidRPr="00B02A0B" w:rsidRDefault="00AE557D" w:rsidP="00AE557D">
      <w:pPr>
        <w:pStyle w:val="NO"/>
      </w:pPr>
      <w:r>
        <w:t>NOTE</w:t>
      </w:r>
      <w:ins w:id="9630" w:author="CR0480" w:date="2025-12-05T11:14:00Z" w16du:dateUtc="2025-12-05T10:14:00Z">
        <w:r w:rsidR="00DB6DCB">
          <w:t> 3</w:t>
        </w:r>
      </w:ins>
      <w:r w:rsidRPr="00B02A0B">
        <w:t>:</w:t>
      </w:r>
      <w:r w:rsidRPr="00B02A0B">
        <w:tab/>
        <w:t xml:space="preserve">When requested to release the associated media plane resources and to tear down the </w:t>
      </w:r>
      <w:proofErr w:type="spellStart"/>
      <w:r w:rsidRPr="00B02A0B">
        <w:t>MCData</w:t>
      </w:r>
      <w:proofErr w:type="spellEnd"/>
      <w:r w:rsidRPr="00B02A0B">
        <w:t xml:space="preserve"> session, the controlling </w:t>
      </w:r>
      <w:proofErr w:type="spellStart"/>
      <w:r w:rsidRPr="00B02A0B">
        <w:t>MCData</w:t>
      </w:r>
      <w:proofErr w:type="spellEnd"/>
      <w:r w:rsidRPr="00B02A0B">
        <w:t xml:space="preserve">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Malgun Gothic"/>
        </w:rPr>
      </w:pPr>
      <w:bookmarkStart w:id="9631" w:name="_CR24_4_3"/>
      <w:bookmarkStart w:id="9632" w:name="_Toc209736838"/>
      <w:bookmarkEnd w:id="9631"/>
      <w:r>
        <w:rPr>
          <w:rFonts w:eastAsia="Malgun Gothic"/>
        </w:rPr>
        <w:t>24.4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data communication release</w:t>
      </w:r>
      <w:bookmarkEnd w:id="9632"/>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61F3E6DE" w14:textId="77777777" w:rsidR="00AE557D" w:rsidRPr="0073469F" w:rsidRDefault="00AE557D" w:rsidP="00AE557D">
      <w:pPr>
        <w:pStyle w:val="Heading4"/>
        <w:rPr>
          <w:noProof/>
        </w:rPr>
      </w:pPr>
      <w:bookmarkStart w:id="9633" w:name="_CR24_4_3_1"/>
      <w:bookmarkStart w:id="9634" w:name="_Toc209736839"/>
      <w:bookmarkEnd w:id="9633"/>
      <w:r>
        <w:rPr>
          <w:rFonts w:eastAsia="Malgun Gothic"/>
        </w:rPr>
        <w:t>24.4</w:t>
      </w:r>
      <w:r w:rsidRPr="0073469F">
        <w:rPr>
          <w:rFonts w:eastAsia="Malgun Gothic"/>
        </w:rPr>
        <w:t>.</w:t>
      </w:r>
      <w:r>
        <w:rPr>
          <w:rFonts w:eastAsia="Malgun Gothic"/>
        </w:rPr>
        <w:t>3.1</w:t>
      </w:r>
      <w:r w:rsidRPr="0073469F">
        <w:rPr>
          <w:noProof/>
        </w:rPr>
        <w:tab/>
        <w:t>Originating Procedures</w:t>
      </w:r>
      <w:bookmarkEnd w:id="9634"/>
    </w:p>
    <w:p w14:paraId="74584E2C" w14:textId="1694BF51" w:rsidR="00F6385E" w:rsidRPr="00F6385E" w:rsidRDefault="00AE557D" w:rsidP="00F6385E">
      <w:bookmarkStart w:id="9635" w:name="_CR24_4_3_1_1"/>
      <w:bookmarkEnd w:id="9635"/>
      <w:r w:rsidRPr="00F6385E">
        <w:rPr>
          <w:rFonts w:eastAsia="Malgun Gothic"/>
          <w:lang w:eastAsia="en-US"/>
        </w:rPr>
        <w:t>24.4.3.1.1</w:t>
      </w:r>
      <w:r w:rsidRPr="00F6385E">
        <w:rPr>
          <w:rFonts w:eastAsia="Malgun Gothic"/>
          <w:lang w:eastAsia="en-US"/>
        </w:rPr>
        <w:tab/>
      </w:r>
      <w:proofErr w:type="spellStart"/>
      <w:r w:rsidRPr="00F6385E">
        <w:rPr>
          <w:rFonts w:eastAsia="Malgun Gothic"/>
          <w:lang w:eastAsia="en-US"/>
        </w:rPr>
        <w:t>Adhoc</w:t>
      </w:r>
      <w:proofErr w:type="spellEnd"/>
      <w:r w:rsidRPr="00F6385E">
        <w:rPr>
          <w:rFonts w:eastAsia="Malgun Gothic"/>
          <w:lang w:eastAsia="en-US"/>
        </w:rPr>
        <w:t xml:space="preserve"> group data communication release initiated by the controlling </w:t>
      </w:r>
      <w:proofErr w:type="spellStart"/>
      <w:r w:rsidRPr="00F6385E">
        <w:rPr>
          <w:rFonts w:eastAsia="Malgun Gothic"/>
          <w:lang w:eastAsia="en-US"/>
        </w:rPr>
        <w:t>MCData</w:t>
      </w:r>
      <w:proofErr w:type="spellEnd"/>
      <w:r w:rsidRPr="00F6385E">
        <w:rPr>
          <w:rFonts w:eastAsia="Malgun Gothic"/>
          <w:lang w:eastAsia="en-US"/>
        </w:rPr>
        <w:t xml:space="preserve"> function</w:t>
      </w:r>
    </w:p>
    <w:p w14:paraId="66B9080C" w14:textId="77777777" w:rsidR="00AE557D" w:rsidRPr="0073469F" w:rsidRDefault="00AE557D" w:rsidP="00F6385E">
      <w:pPr>
        <w:pStyle w:val="Heading5"/>
      </w:pPr>
      <w:bookmarkStart w:id="9636" w:name="_CR24_4_3_1_1_1"/>
      <w:bookmarkStart w:id="9637" w:name="_Toc209736840"/>
      <w:bookmarkEnd w:id="9636"/>
      <w:r w:rsidRPr="00F6385E">
        <w:rPr>
          <w:rFonts w:eastAsia="Malgun Gothic"/>
          <w:sz w:val="20"/>
          <w:lang w:eastAsia="en-US"/>
        </w:rPr>
        <w:t>24.4.3.1.1.1</w:t>
      </w:r>
      <w:r w:rsidRPr="00F6385E">
        <w:rPr>
          <w:rFonts w:eastAsia="Malgun Gothic"/>
          <w:sz w:val="20"/>
          <w:lang w:eastAsia="en-US"/>
        </w:rPr>
        <w:tab/>
        <w:t xml:space="preserve">SIP BYE request for releasing </w:t>
      </w:r>
      <w:proofErr w:type="spellStart"/>
      <w:r w:rsidRPr="00F6385E">
        <w:rPr>
          <w:rFonts w:eastAsia="Malgun Gothic"/>
          <w:sz w:val="20"/>
          <w:lang w:eastAsia="en-US"/>
        </w:rPr>
        <w:t>MCData</w:t>
      </w:r>
      <w:proofErr w:type="spellEnd"/>
      <w:r w:rsidRPr="00F6385E">
        <w:rPr>
          <w:rFonts w:eastAsia="Malgun Gothic"/>
          <w:sz w:val="20"/>
          <w:lang w:eastAsia="en-US"/>
        </w:rPr>
        <w:t xml:space="preserve"> session</w:t>
      </w:r>
      <w:bookmarkEnd w:id="9637"/>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Malgun Gothic"/>
        </w:rPr>
        <w:t>13.2.2.</w:t>
      </w:r>
      <w:r w:rsidRPr="00B02A0B">
        <w:rPr>
          <w:rFonts w:eastAsia="Malgun Gothic"/>
          <w:lang w:val="en-US"/>
        </w:rPr>
        <w:t>2</w:t>
      </w:r>
      <w:r w:rsidRPr="00B02A0B">
        <w:rPr>
          <w:rFonts w:eastAsia="Malgun Gothic"/>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 xml:space="preserve">the minimum number of affiliated </w:t>
      </w:r>
      <w:proofErr w:type="spellStart"/>
      <w:r w:rsidRPr="00B02A0B">
        <w:t>MCData</w:t>
      </w:r>
      <w:proofErr w:type="spellEnd"/>
      <w:r w:rsidRPr="00B02A0B">
        <w:t xml:space="preserve">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638" w:name="_CR24_4_3_1_2"/>
      <w:bookmarkEnd w:id="9638"/>
      <w:r w:rsidRPr="00F6385E">
        <w:rPr>
          <w:rFonts w:eastAsia="Malgun Gothic"/>
          <w:lang w:eastAsia="en-US"/>
        </w:rPr>
        <w:t>24.4.3.1.2</w:t>
      </w:r>
      <w:r w:rsidRPr="00F6385E">
        <w:rPr>
          <w:rFonts w:eastAsia="Malgun Gothic"/>
          <w:lang w:eastAsia="en-US"/>
        </w:rPr>
        <w:tab/>
      </w:r>
      <w:proofErr w:type="spellStart"/>
      <w:r w:rsidRPr="00F6385E">
        <w:rPr>
          <w:rFonts w:eastAsia="Malgun Gothic"/>
          <w:lang w:eastAsia="en-US"/>
        </w:rPr>
        <w:t>Adhoc</w:t>
      </w:r>
      <w:proofErr w:type="spellEnd"/>
      <w:r w:rsidRPr="00F6385E">
        <w:rPr>
          <w:rFonts w:eastAsia="Malgun Gothic"/>
          <w:lang w:eastAsia="en-US"/>
        </w:rPr>
        <w:t xml:space="preserve"> group data communication leave initiated by the controlling </w:t>
      </w:r>
      <w:proofErr w:type="spellStart"/>
      <w:r w:rsidRPr="00F6385E">
        <w:rPr>
          <w:rFonts w:eastAsia="Malgun Gothic"/>
          <w:lang w:eastAsia="en-US"/>
        </w:rPr>
        <w:t>MCData</w:t>
      </w:r>
      <w:proofErr w:type="spellEnd"/>
      <w:r w:rsidRPr="00F6385E">
        <w:rPr>
          <w:rFonts w:eastAsia="Malgun Gothic"/>
          <w:lang w:eastAsia="en-US"/>
        </w:rPr>
        <w:t xml:space="preserve"> function</w:t>
      </w:r>
    </w:p>
    <w:p w14:paraId="5255B933" w14:textId="77777777" w:rsidR="00AE557D" w:rsidRPr="0073469F" w:rsidRDefault="00AE557D" w:rsidP="00F6385E">
      <w:pPr>
        <w:pStyle w:val="Heading5"/>
      </w:pPr>
      <w:bookmarkStart w:id="9639" w:name="_CR24_4_3_1_2_1"/>
      <w:bookmarkStart w:id="9640" w:name="_Toc209736841"/>
      <w:bookmarkEnd w:id="9639"/>
      <w:r w:rsidRPr="00F6385E">
        <w:rPr>
          <w:rFonts w:eastAsia="Malgun Gothic"/>
          <w:sz w:val="20"/>
          <w:lang w:eastAsia="en-US"/>
        </w:rPr>
        <w:t>24.4.3.1.2.1</w:t>
      </w:r>
      <w:r w:rsidRPr="00F6385E">
        <w:rPr>
          <w:rFonts w:eastAsia="Malgun Gothic"/>
          <w:sz w:val="20"/>
          <w:lang w:eastAsia="en-US"/>
        </w:rPr>
        <w:tab/>
        <w:t xml:space="preserve">SIP BYE request for releasing </w:t>
      </w:r>
      <w:proofErr w:type="spellStart"/>
      <w:r w:rsidRPr="00F6385E">
        <w:rPr>
          <w:rFonts w:eastAsia="Malgun Gothic"/>
          <w:sz w:val="20"/>
          <w:lang w:eastAsia="en-US"/>
        </w:rPr>
        <w:t>MCData</w:t>
      </w:r>
      <w:proofErr w:type="spellEnd"/>
      <w:r w:rsidRPr="00F6385E">
        <w:rPr>
          <w:rFonts w:eastAsia="Malgun Gothic"/>
          <w:sz w:val="20"/>
          <w:lang w:eastAsia="en-US"/>
        </w:rPr>
        <w:t xml:space="preserve"> client from </w:t>
      </w:r>
      <w:proofErr w:type="spellStart"/>
      <w:r w:rsidRPr="00F6385E">
        <w:rPr>
          <w:rFonts w:eastAsia="Malgun Gothic"/>
          <w:sz w:val="20"/>
          <w:lang w:eastAsia="en-US"/>
        </w:rPr>
        <w:t>MCData</w:t>
      </w:r>
      <w:proofErr w:type="spellEnd"/>
      <w:r w:rsidRPr="00F6385E">
        <w:rPr>
          <w:rFonts w:eastAsia="Malgun Gothic"/>
          <w:sz w:val="20"/>
          <w:lang w:eastAsia="en-US"/>
        </w:rPr>
        <w:t xml:space="preserve"> session</w:t>
      </w:r>
      <w:bookmarkEnd w:id="9640"/>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client from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session, the controlling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function may generate a notification to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clients, which have subscribed to the conference state event package that an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user has been removed from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641" w:name="_CR24_4_3_2"/>
      <w:bookmarkStart w:id="9642" w:name="_Toc209736842"/>
      <w:bookmarkEnd w:id="9641"/>
      <w:r>
        <w:rPr>
          <w:rFonts w:eastAsia="Malgun Gothic"/>
        </w:rPr>
        <w:t>24.4</w:t>
      </w:r>
      <w:r w:rsidRPr="0073469F">
        <w:rPr>
          <w:rFonts w:eastAsia="Malgun Gothic"/>
        </w:rPr>
        <w:t>.</w:t>
      </w:r>
      <w:r>
        <w:rPr>
          <w:rFonts w:eastAsia="Malgun Gothic"/>
        </w:rPr>
        <w:t>3.2</w:t>
      </w:r>
      <w:r w:rsidRPr="0073469F">
        <w:rPr>
          <w:noProof/>
        </w:rPr>
        <w:tab/>
        <w:t>Terminating Procedures</w:t>
      </w:r>
      <w:bookmarkEnd w:id="9642"/>
    </w:p>
    <w:p w14:paraId="25EC799F" w14:textId="236469DA" w:rsidR="00AE557D" w:rsidRPr="0073469F" w:rsidRDefault="00AE557D" w:rsidP="00AE557D">
      <w:pPr>
        <w:rPr>
          <w:lang w:eastAsia="ko-KR"/>
        </w:rPr>
      </w:pPr>
      <w:r w:rsidRPr="0073469F">
        <w:rPr>
          <w:lang w:eastAsia="ko-KR"/>
        </w:rPr>
        <w:t>U</w:t>
      </w:r>
      <w:r w:rsidRPr="0073469F">
        <w:t>pon receiving a SIP BYE request</w:t>
      </w:r>
      <w:ins w:id="9643" w:author="CR0472" w:date="2025-11-03T11:34:00Z">
        <w:r w:rsidR="007D1D54">
          <w:t>,</w:t>
        </w:r>
      </w:ins>
      <w:r w:rsidRPr="0073469F">
        <w:t xml:space="preserve">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r>
        <w:rPr>
          <w:lang w:eastAsia="ko-KR"/>
        </w:rPr>
        <w:t>:</w:t>
      </w:r>
    </w:p>
    <w:p w14:paraId="03979718" w14:textId="267F8988" w:rsidR="00864A23" w:rsidRDefault="00864A23" w:rsidP="00C4290B">
      <w:pPr>
        <w:pStyle w:val="B1"/>
        <w:numPr>
          <w:ilvl w:val="0"/>
          <w:numId w:val="46"/>
        </w:numPr>
      </w:pPr>
      <w:r w:rsidRPr="00833914">
        <w:t xml:space="preserve">if the </w:t>
      </w:r>
      <w:proofErr w:type="spellStart"/>
      <w:r w:rsidRPr="00833914">
        <w:t>adhoc</w:t>
      </w:r>
      <w:proofErr w:type="spellEnd"/>
      <w:r w:rsidRPr="00833914">
        <w:t xml:space="preserve">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t>;</w:t>
      </w:r>
    </w:p>
    <w:p w14:paraId="739D0F9B" w14:textId="7F189F2F" w:rsidR="00C4290B" w:rsidRPr="0073469F" w:rsidRDefault="00C4290B" w:rsidP="00C4290B">
      <w:pPr>
        <w:pStyle w:val="B1"/>
        <w:numPr>
          <w:ilvl w:val="0"/>
          <w:numId w:val="46"/>
        </w:numPr>
      </w:pPr>
      <w:r>
        <w:t xml:space="preserve">if </w:t>
      </w:r>
      <w:ins w:id="9644" w:author="CR0472" w:date="2025-11-03T11:34:00Z">
        <w:r w:rsidR="007D1D54">
          <w:t xml:space="preserve">the </w:t>
        </w:r>
        <w:proofErr w:type="spellStart"/>
        <w:r w:rsidR="007D1D54">
          <w:t>MCData</w:t>
        </w:r>
        <w:proofErr w:type="spellEnd"/>
        <w:r w:rsidR="007D1D54">
          <w:t xml:space="preserve"> user leaves </w:t>
        </w:r>
      </w:ins>
      <w:r>
        <w:t>the ad</w:t>
      </w:r>
      <w:ins w:id="9645" w:author="CR0472" w:date="2025-11-03T11:34:00Z">
        <w:r w:rsidR="007D1D54">
          <w:t xml:space="preserve"> </w:t>
        </w:r>
      </w:ins>
      <w:r>
        <w:t xml:space="preserve">hoc group </w:t>
      </w:r>
      <w:ins w:id="9646" w:author="CR0472" w:date="2025-11-03T11:35:00Z">
        <w:r w:rsidR="007D1D54">
          <w:t>communication due to</w:t>
        </w:r>
      </w:ins>
      <w:del w:id="9647" w:author="CR0472" w:date="2025-11-03T11:35:00Z">
        <w:r w:rsidDel="007D1D54">
          <w:delText>call is release based on user</w:delText>
        </w:r>
      </w:del>
      <w:r>
        <w:t xml:space="preserve"> migration, may inform the remaining participants by generating a SIP MESSAGE </w:t>
      </w:r>
      <w:ins w:id="9648" w:author="CR0472" w:date="2025-11-03T11:36:00Z">
        <w:r w:rsidR="007D1D54">
          <w:t xml:space="preserve">request </w:t>
        </w:r>
      </w:ins>
      <w:r>
        <w:t>for notification of redirection according to clause</w:t>
      </w:r>
      <w:ins w:id="9649" w:author="CR0472" w:date="2025-11-03T11:36:00Z">
        <w:r w:rsidR="007D1D54">
          <w:t> </w:t>
        </w:r>
      </w:ins>
      <w:del w:id="9650" w:author="CR0472" w:date="2025-11-03T11:36:00Z">
        <w:r w:rsidDel="007D1D54">
          <w:delText xml:space="preserve"> </w:delText>
        </w:r>
      </w:del>
      <w:r>
        <w:t>24.4.6.</w:t>
      </w:r>
      <w:ins w:id="9651" w:author="CR0472" w:date="2025-11-03T11:34:00Z">
        <w:r w:rsidR="007D1D54" w:rsidRPr="007D1D54">
          <w:t>3</w:t>
        </w:r>
      </w:ins>
      <w:del w:id="9652" w:author="CR0472" w:date="2025-11-03T11:33:00Z">
        <w:r w:rsidRPr="009B72EB" w:rsidDel="007D1D54">
          <w:rPr>
            <w:highlight w:val="yellow"/>
          </w:rPr>
          <w:delText>x</w:delText>
        </w:r>
      </w:del>
      <w:r>
        <w:t>, and send</w:t>
      </w:r>
      <w:ins w:id="9653" w:author="CR0472" w:date="2025-11-03T11:36:00Z">
        <w:r w:rsidR="007D1D54">
          <w:t>ing</w:t>
        </w:r>
      </w:ins>
      <w:r>
        <w:t xml:space="preserve"> the SIP MESSAGE </w:t>
      </w:r>
      <w:ins w:id="9654" w:author="CR0472" w:date="2025-11-03T11:36:00Z">
        <w:r w:rsidR="007D1D54">
          <w:t>request</w:t>
        </w:r>
        <w:r w:rsidR="007D1D54" w:rsidRPr="00442558">
          <w:t xml:space="preserve"> </w:t>
        </w:r>
        <w:r w:rsidR="007D1D54">
          <w:t xml:space="preserve">in </w:t>
        </w:r>
      </w:ins>
      <w:r w:rsidRPr="00442558">
        <w:t>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r>
        <w:t xml:space="preserve"> and</w:t>
      </w:r>
    </w:p>
    <w:p w14:paraId="7C028A3F" w14:textId="05CBF9E1" w:rsidR="00AE557D" w:rsidRPr="0073469F" w:rsidRDefault="00C4290B" w:rsidP="00864A23">
      <w:pPr>
        <w:pStyle w:val="B1"/>
      </w:pPr>
      <w:r>
        <w:t>3</w:t>
      </w:r>
      <w:r w:rsidR="00864A23">
        <w:t>)</w:t>
      </w:r>
      <w:r w:rsidR="00864A23" w:rsidRPr="0073469F">
        <w:tab/>
      </w:r>
      <w:r w:rsidR="00864A23">
        <w:t xml:space="preserve">shall </w:t>
      </w:r>
      <w:r w:rsidR="00864A23">
        <w:rPr>
          <w:lang w:eastAsia="ko-KR"/>
        </w:rPr>
        <w:t>follow the procedures as specified in clause </w:t>
      </w:r>
      <w:r w:rsidR="00864A23">
        <w:t>13.2.2.</w:t>
      </w:r>
      <w:r w:rsidR="00864A23">
        <w:rPr>
          <w:lang w:val="en-US"/>
        </w:rPr>
        <w:t>2</w:t>
      </w:r>
      <w:r w:rsidR="00864A23">
        <w:t>.4.3 with clarification below</w:t>
      </w:r>
      <w:r w:rsidR="00864A23">
        <w:rPr>
          <w:lang w:val="en-US" w:eastAsia="ko-KR"/>
        </w:rPr>
        <w:t xml:space="preserve">: </w:t>
      </w:r>
    </w:p>
    <w:p w14:paraId="087E89A7" w14:textId="6E1799F2" w:rsidR="00AE557D" w:rsidRPr="0073469F" w:rsidRDefault="00864A23" w:rsidP="00864A23">
      <w:pPr>
        <w:pStyle w:val="B2"/>
        <w:overflowPunct/>
        <w:autoSpaceDE/>
        <w:autoSpaceDN/>
        <w:adjustRightInd/>
        <w:textAlignment w:val="auto"/>
      </w:pPr>
      <w:r>
        <w:rPr>
          <w:lang w:eastAsia="en-US"/>
        </w:rPr>
        <w:t>a</w:t>
      </w:r>
      <w:r w:rsidR="00AE557D" w:rsidRPr="00B02A0B">
        <w:rPr>
          <w:lang w:eastAsia="en-US"/>
        </w:rPr>
        <w:t>)</w:t>
      </w:r>
      <w:r w:rsidR="00AE557D" w:rsidRPr="00B02A0B">
        <w:rPr>
          <w:lang w:eastAsia="en-US"/>
        </w:rPr>
        <w:tab/>
        <w:t>shall add reason header with reason-text value as appropriate (e.g.</w:t>
      </w:r>
      <w:ins w:id="9655" w:author="CR0472" w:date="2025-11-03T11:37:00Z">
        <w:r w:rsidR="007D1D54">
          <w:rPr>
            <w:lang w:eastAsia="en-US"/>
          </w:rPr>
          <w:t>,</w:t>
        </w:r>
      </w:ins>
      <w:r w:rsidR="00AE557D" w:rsidRPr="00B02A0B">
        <w:rPr>
          <w:lang w:eastAsia="en-US"/>
        </w:rPr>
        <w:t xml:space="preserve">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Malgun Gothic"/>
        </w:rPr>
      </w:pPr>
      <w:bookmarkStart w:id="9656" w:name="_CR24_4_4"/>
      <w:bookmarkStart w:id="9657" w:name="_Toc209736843"/>
      <w:bookmarkEnd w:id="9656"/>
      <w:r>
        <w:rPr>
          <w:rFonts w:eastAsia="Malgun Gothic"/>
        </w:rPr>
        <w:t>24.4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657"/>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023C0365" w14:textId="77777777" w:rsidR="00AE557D" w:rsidRPr="0073469F" w:rsidRDefault="00AE557D" w:rsidP="00AE557D">
      <w:pPr>
        <w:pStyle w:val="Heading4"/>
        <w:rPr>
          <w:rFonts w:eastAsia="Malgun Gothic"/>
        </w:rPr>
      </w:pPr>
      <w:bookmarkStart w:id="9658" w:name="_CR24_4_4_1"/>
      <w:bookmarkStart w:id="9659" w:name="_Toc209736844"/>
      <w:bookmarkEnd w:id="9658"/>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659"/>
    </w:p>
    <w:p w14:paraId="535AF52F" w14:textId="77777777" w:rsidR="00AE557D" w:rsidRPr="0073469F" w:rsidRDefault="00AE557D" w:rsidP="00AE557D">
      <w:pPr>
        <w:pStyle w:val="Heading5"/>
        <w:rPr>
          <w:rFonts w:eastAsia="Malgun Gothic"/>
        </w:rPr>
      </w:pPr>
      <w:bookmarkStart w:id="9660" w:name="_CR24_4_4_1_1"/>
      <w:bookmarkStart w:id="9661" w:name="_Toc209736845"/>
      <w:bookmarkEnd w:id="9660"/>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661"/>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proofErr w:type="spellStart"/>
      <w:r>
        <w:rPr>
          <w:lang w:eastAsia="ko-KR"/>
        </w:rPr>
        <w:t>adhoc</w:t>
      </w:r>
      <w:proofErr w:type="spellEnd"/>
      <w:r>
        <w:rPr>
          <w:lang w:eastAsia="ko-KR"/>
        </w:rPr>
        <w:t xml:space="preserve"> </w:t>
      </w:r>
      <w:r w:rsidRPr="0073469F">
        <w:rPr>
          <w:lang w:eastAsia="ko-KR"/>
        </w:rPr>
        <w:t xml:space="preserve">group </w:t>
      </w:r>
      <w:r>
        <w:rPr>
          <w:rFonts w:eastAsia="Malgun Gothic"/>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data communication</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w:t>
      </w:r>
      <w:proofErr w:type="spellStart"/>
      <w:r w:rsidRPr="00B02A0B">
        <w:t>MCData</w:t>
      </w:r>
      <w:proofErr w:type="spellEnd"/>
      <w:r w:rsidRPr="00B02A0B">
        <w:t xml:space="preserve">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proofErr w:type="spellStart"/>
      <w:r w:rsidRPr="00B02A0B">
        <w:t>MCData</w:t>
      </w:r>
      <w:proofErr w:type="spellEnd"/>
      <w:r w:rsidRPr="00B02A0B">
        <w:t xml:space="preserve"> </w:t>
      </w:r>
      <w:r w:rsidRPr="0079589D">
        <w:t xml:space="preserve">clients, which have subscribed to the conference state event package that the inviting </w:t>
      </w:r>
      <w:proofErr w:type="spellStart"/>
      <w:r w:rsidRPr="00B02A0B">
        <w:t>MCData</w:t>
      </w:r>
      <w:proofErr w:type="spellEnd"/>
      <w:r w:rsidRPr="00B02A0B">
        <w:t xml:space="preserve"> </w:t>
      </w:r>
      <w:r w:rsidRPr="0079589D">
        <w:t xml:space="preserve">user has joined in the </w:t>
      </w:r>
      <w:proofErr w:type="spellStart"/>
      <w:r w:rsidRPr="00B02A0B">
        <w:t>MCData</w:t>
      </w:r>
      <w:proofErr w:type="spellEnd"/>
      <w:r w:rsidRPr="00B02A0B">
        <w:t xml:space="preserve">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proofErr w:type="spellStart"/>
      <w:r w:rsidRPr="00B02A0B">
        <w:t>MCData</w:t>
      </w:r>
      <w:proofErr w:type="spellEnd"/>
      <w:r w:rsidRPr="00B02A0B">
        <w:t xml:space="preserve">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Malgun Gothic"/>
        </w:rPr>
      </w:pPr>
      <w:bookmarkStart w:id="9662" w:name="_CR24_4_5"/>
      <w:bookmarkStart w:id="9663" w:name="_Toc209736846"/>
      <w:bookmarkEnd w:id="9662"/>
      <w:r>
        <w:rPr>
          <w:rFonts w:eastAsia="Malgun Gothic"/>
        </w:rPr>
        <w:t>24.4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663"/>
    </w:p>
    <w:p w14:paraId="542707AA" w14:textId="77777777" w:rsidR="003E44DD" w:rsidRPr="003E44DD" w:rsidRDefault="003E44DD" w:rsidP="0095349C">
      <w:pPr>
        <w:overflowPunct/>
        <w:autoSpaceDE/>
        <w:autoSpaceDN/>
        <w:adjustRightInd/>
        <w:textAlignment w:val="auto"/>
        <w:rPr>
          <w:rFonts w:ascii="Arial" w:eastAsia="Malgun Gothic" w:hAnsi="Arial"/>
          <w:sz w:val="24"/>
          <w:lang w:eastAsia="en-US"/>
        </w:rPr>
      </w:pPr>
      <w:bookmarkStart w:id="9664" w:name="_Toc146246992"/>
      <w:r w:rsidRPr="003E44DD">
        <w:rPr>
          <w:rFonts w:ascii="Arial" w:eastAsia="Malgun Gothic" w:hAnsi="Arial"/>
          <w:sz w:val="24"/>
          <w:lang w:eastAsia="ko-KR"/>
        </w:rPr>
        <w:t>24</w:t>
      </w:r>
      <w:r w:rsidRPr="003E44DD">
        <w:rPr>
          <w:rFonts w:ascii="Arial" w:eastAsia="Malgun Gothic" w:hAnsi="Arial"/>
          <w:sz w:val="24"/>
          <w:lang w:eastAsia="en-US"/>
        </w:rPr>
        <w:t>.4.5.</w:t>
      </w:r>
      <w:r w:rsidRPr="003E44DD">
        <w:rPr>
          <w:rFonts w:ascii="Arial" w:eastAsia="Malgun Gothic" w:hAnsi="Arial"/>
          <w:sz w:val="24"/>
          <w:lang w:eastAsia="ko-KR"/>
        </w:rPr>
        <w:t>0</w:t>
      </w:r>
      <w:r w:rsidRPr="003E44DD">
        <w:rPr>
          <w:rFonts w:ascii="Arial" w:eastAsia="Malgun Gothic" w:hAnsi="Arial"/>
          <w:sz w:val="24"/>
          <w:lang w:eastAsia="en-US"/>
        </w:rPr>
        <w:tab/>
      </w:r>
      <w:r w:rsidRPr="003E44DD">
        <w:rPr>
          <w:rFonts w:ascii="Arial" w:eastAsia="Malgun Gothic" w:hAnsi="Arial"/>
          <w:sz w:val="24"/>
          <w:lang w:eastAsia="ko-KR"/>
        </w:rPr>
        <w:t>General</w:t>
      </w:r>
    </w:p>
    <w:p w14:paraId="502966EE" w14:textId="20B9B21E" w:rsidR="0095349C" w:rsidRPr="0095349C" w:rsidRDefault="003E44DD" w:rsidP="0095349C">
      <w:pPr>
        <w:rPr>
          <w:lang w:eastAsia="en-US"/>
        </w:rPr>
      </w:pPr>
      <w:r w:rsidRPr="003E44DD">
        <w:rPr>
          <w:lang w:eastAsia="ko-KR"/>
        </w:rPr>
        <w:t xml:space="preserve">This clause describes the terminating </w:t>
      </w:r>
      <w:r w:rsidRPr="003E44DD">
        <w:rPr>
          <w:lang w:eastAsia="en-US"/>
        </w:rPr>
        <w:t xml:space="preserve">ad hoc group </w:t>
      </w:r>
      <w:r w:rsidRPr="003E44DD">
        <w:rPr>
          <w:lang w:eastAsia="ko-KR"/>
        </w:rPr>
        <w:t>data communication</w:t>
      </w:r>
      <w:r w:rsidRPr="003E44DD">
        <w:rPr>
          <w:lang w:eastAsia="en-US"/>
        </w:rPr>
        <w:t xml:space="preserve"> modification procedures in terms of (criteria for) the participant list.</w:t>
      </w:r>
    </w:p>
    <w:p w14:paraId="12BB0F73" w14:textId="7A438C8E" w:rsidR="00284A0B" w:rsidRPr="0073469F" w:rsidRDefault="00284A0B" w:rsidP="00284A0B">
      <w:pPr>
        <w:pStyle w:val="Heading4"/>
        <w:rPr>
          <w:rFonts w:eastAsia="Malgun Gothic"/>
        </w:rPr>
      </w:pPr>
      <w:bookmarkStart w:id="9665" w:name="_CR24_4_5_1"/>
      <w:bookmarkStart w:id="9666" w:name="_Toc209736847"/>
      <w:bookmarkEnd w:id="9665"/>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bookmarkEnd w:id="9664"/>
      <w:r w:rsidR="00745B69" w:rsidRPr="00745B69">
        <w:rPr>
          <w:rFonts w:eastAsia="Malgun Gothic"/>
        </w:rPr>
        <w:t>Modification of the participant list or criteria for the participant list procedures using on-demand session</w:t>
      </w:r>
      <w:bookmarkEnd w:id="9666"/>
    </w:p>
    <w:p w14:paraId="2D4C7104" w14:textId="77777777" w:rsidR="00284A0B" w:rsidRPr="0073469F" w:rsidRDefault="00284A0B" w:rsidP="00284A0B">
      <w:pPr>
        <w:pStyle w:val="Heading5"/>
        <w:rPr>
          <w:rFonts w:eastAsia="Malgun Gothic"/>
        </w:rPr>
      </w:pPr>
      <w:bookmarkStart w:id="9667" w:name="_CR24_4_5_1_1"/>
      <w:bookmarkStart w:id="9668" w:name="_Toc146246993"/>
      <w:bookmarkStart w:id="9669" w:name="_Toc209736848"/>
      <w:bookmarkEnd w:id="9667"/>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668"/>
      <w:bookmarkEnd w:id="9669"/>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B314E">
        <w:t xml:space="preserve">ID of the originating user from the </w:t>
      </w:r>
      <w:r>
        <w:t>&lt;</w:t>
      </w:r>
      <w:proofErr w:type="spellStart"/>
      <w:r>
        <w:t>mcdata</w:t>
      </w:r>
      <w:proofErr w:type="spellEnd"/>
      <w:r w:rsidRPr="007B314E">
        <w:t xml:space="preserve">-calling-user-id&gt; element of the </w:t>
      </w:r>
      <w:r>
        <w:t>application/vnd.3gpp.mcdata-info+xml</w:t>
      </w:r>
      <w:r w:rsidRPr="007B314E">
        <w:t xml:space="preserve"> MIME body of </w:t>
      </w:r>
      <w:r>
        <w:t>the incoming SIP re-INVITE request;</w:t>
      </w:r>
    </w:p>
    <w:p w14:paraId="76BAA6D0" w14:textId="73FCBECE" w:rsidR="00284A0B" w:rsidRPr="007B314E" w:rsidRDefault="00284A0B" w:rsidP="00284A0B">
      <w:pPr>
        <w:pStyle w:val="B1"/>
      </w:pPr>
      <w:r>
        <w:t>2</w:t>
      </w:r>
      <w:r w:rsidRPr="007B314E">
        <w:t>)</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w:t>
      </w:r>
      <w:r w:rsidR="003C39C1" w:rsidRPr="003C39C1">
        <w:t>INVITE request, if any; and</w:t>
      </w:r>
    </w:p>
    <w:p w14:paraId="719E6874" w14:textId="62672F13" w:rsidR="00284A0B" w:rsidRPr="007B314E" w:rsidRDefault="00284A0B" w:rsidP="00284A0B">
      <w:pPr>
        <w:pStyle w:val="B1"/>
      </w:pPr>
      <w:r>
        <w:t>3</w:t>
      </w:r>
      <w:r w:rsidRPr="007B314E">
        <w:t>)</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w:t>
      </w:r>
      <w:r w:rsidR="003C39C1" w:rsidRPr="003C39C1">
        <w:t>INVITE request, if any.</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Data</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Data</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proofErr w:type="spellStart"/>
      <w:r w:rsidRPr="0073469F">
        <w:t>MC</w:t>
      </w:r>
      <w:r>
        <w:t>Data</w:t>
      </w:r>
      <w:proofErr w:type="spellEnd"/>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w:t>
      </w:r>
      <w:proofErr w:type="spellStart"/>
      <w:r w:rsidRPr="0073469F">
        <w:t>MC</w:t>
      </w:r>
      <w:r>
        <w:t>Data</w:t>
      </w:r>
      <w:proofErr w:type="spellEnd"/>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1B53544A" w14:textId="15B8E9BC" w:rsidR="00FE35AF" w:rsidRDefault="00FE35AF" w:rsidP="00FE35AF">
      <w:pPr>
        <w:pStyle w:val="B1"/>
      </w:pPr>
      <w:r>
        <w:t>3)</w:t>
      </w:r>
      <w:r>
        <w:tab/>
      </w:r>
      <w:del w:id="9670" w:author="CR0481" w:date="2025-12-05T11:16:00Z" w16du:dateUtc="2025-12-05T10:16:00Z">
        <w:r w:rsidRPr="0073469F" w:rsidDel="00E57923">
          <w:delText xml:space="preserve">if the </w:delText>
        </w:r>
        <w:r w:rsidDel="00E57923">
          <w:delText xml:space="preserve">originating </w:delText>
        </w:r>
        <w:r w:rsidRPr="0073469F" w:rsidDel="00E57923">
          <w:delText>user identified by the MC</w:delText>
        </w:r>
        <w:r w:rsidDel="00E57923">
          <w:delText>Data</w:delText>
        </w:r>
        <w:r w:rsidRPr="0073469F" w:rsidDel="00E57923">
          <w:delText xml:space="preserve"> ID is not authorised </w:delText>
        </w:r>
        <w:r w:rsidR="00146556" w:rsidRPr="00146556" w:rsidDel="00E57923">
          <w:delText xml:space="preserve">to modify (criteria for) the participant list of adhoc group session </w:delText>
        </w:r>
      </w:del>
      <w:r>
        <w:t xml:space="preserve">if </w:t>
      </w:r>
      <w:r w:rsidRPr="007641DE">
        <w:t>the &lt;</w:t>
      </w:r>
      <w:r w:rsidRPr="00870088">
        <w:t>allow-</w:t>
      </w:r>
      <w:r>
        <w:rPr>
          <w:rFonts w:hint="eastAsia"/>
          <w:lang w:eastAsia="ko-KR"/>
        </w:rPr>
        <w:t>to-modify-</w:t>
      </w:r>
      <w:proofErr w:type="spellStart"/>
      <w:r>
        <w:t>adhoc</w:t>
      </w:r>
      <w:proofErr w:type="spellEnd"/>
      <w:r>
        <w:t>-group-data-</w:t>
      </w:r>
      <w:proofErr w:type="spellStart"/>
      <w:r>
        <w:t>comn</w:t>
      </w:r>
      <w:proofErr w:type="spellEnd"/>
      <w:r>
        <w:t>-</w:t>
      </w:r>
      <w:r>
        <w:rPr>
          <w:rFonts w:hint="eastAsia"/>
          <w:lang w:eastAsia="ko-KR"/>
        </w:rPr>
        <w:t>participants-info</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proofErr w:type="spellStart"/>
      <w:r w:rsidRPr="0073469F">
        <w:t>MC</w:t>
      </w:r>
      <w:r>
        <w:t>Data</w:t>
      </w:r>
      <w:proofErr w:type="spellEnd"/>
      <w:r w:rsidRPr="0073469F">
        <w:t xml:space="preserve"> </w:t>
      </w:r>
      <w:r w:rsidRPr="007641DE">
        <w:t xml:space="preserve">user profile </w:t>
      </w:r>
      <w:r>
        <w:t xml:space="preserve">document </w:t>
      </w:r>
      <w:r w:rsidRPr="007641DE">
        <w:t xml:space="preserve">identified by the </w:t>
      </w:r>
      <w:proofErr w:type="spellStart"/>
      <w:r w:rsidRPr="0073469F">
        <w:t>MC</w:t>
      </w:r>
      <w:r>
        <w:t>Data</w:t>
      </w:r>
      <w:proofErr w:type="spellEnd"/>
      <w:r w:rsidRPr="0073469F">
        <w:t xml:space="preserve"> </w:t>
      </w:r>
      <w:r w:rsidRPr="007641DE">
        <w:t xml:space="preserve">ID of the </w:t>
      </w:r>
      <w:r>
        <w:t xml:space="preserve">originating </w:t>
      </w:r>
      <w:proofErr w:type="spellStart"/>
      <w:r w:rsidRPr="0073469F">
        <w:t>MC</w:t>
      </w:r>
      <w:r>
        <w:t>Data</w:t>
      </w:r>
      <w:proofErr w:type="spellEnd"/>
      <w:r w:rsidRPr="0073469F">
        <w:t xml:space="preserve"> </w:t>
      </w:r>
      <w:r w:rsidRPr="007641DE">
        <w:t>user</w:t>
      </w:r>
      <w:r>
        <w:t xml:space="preserve"> </w:t>
      </w:r>
      <w:r w:rsidRPr="002B32E2">
        <w:t xml:space="preserve">(see the </w:t>
      </w:r>
      <w:proofErr w:type="spellStart"/>
      <w:r w:rsidRPr="0073469F">
        <w:t>MC</w:t>
      </w:r>
      <w:r>
        <w:t>Data</w:t>
      </w:r>
      <w:proofErr w:type="spellEnd"/>
      <w:r w:rsidRPr="0073469F">
        <w:t xml:space="preserve"> </w:t>
      </w:r>
      <w:r w:rsidRPr="002B32E2">
        <w:t xml:space="preserve">user profile document </w:t>
      </w:r>
      <w:r>
        <w:t>in 3GPP TS 24.484 [12])</w:t>
      </w:r>
      <w:r w:rsidRPr="007641DE">
        <w:t xml:space="preserve"> is </w:t>
      </w:r>
      <w:bookmarkStart w:id="9671" w:name="_Hlk210225020"/>
      <w:ins w:id="9672" w:author="CR0481" w:date="2025-12-05T11:17:00Z" w16du:dateUtc="2025-12-05T10:17:00Z">
        <w:r w:rsidR="00E57923">
          <w:t>not present or is</w:t>
        </w:r>
        <w:bookmarkEnd w:id="9671"/>
        <w:r w:rsidR="00E57923">
          <w:t xml:space="preserve"> </w:t>
        </w:r>
      </w:ins>
      <w:r w:rsidRPr="007641DE">
        <w:t>set to a value of "</w:t>
      </w:r>
      <w:r>
        <w:t>false</w:t>
      </w:r>
      <w:r w:rsidRPr="007641DE">
        <w:t>"</w:t>
      </w:r>
      <w:ins w:id="9673" w:author="CR0481" w:date="2025-12-05T11:17:00Z" w16du:dateUtc="2025-12-05T10:17:00Z">
        <w:r w:rsidR="00627C5B">
          <w:t xml:space="preserve"> and if no local </w:t>
        </w:r>
        <w:r w:rsidR="00627C5B" w:rsidRPr="00247658">
          <w:rPr>
            <w:lang w:val="en-US"/>
          </w:rPr>
          <w:t>policy exists that authorizes the request</w:t>
        </w:r>
      </w:ins>
      <w:r w:rsidRPr="0073469F">
        <w:t>, shall send a SIP 403 (Forbidden) response with the warning text set to: "</w:t>
      </w:r>
      <w:r>
        <w:t>243</w:t>
      </w:r>
      <w:r w:rsidRPr="0073469F">
        <w:t xml:space="preserve"> user is not authorised to initiate </w:t>
      </w:r>
      <w:r>
        <w:t xml:space="preserve">modify </w:t>
      </w:r>
      <w:proofErr w:type="spellStart"/>
      <w:r>
        <w:t>adhoc</w:t>
      </w:r>
      <w:proofErr w:type="spellEnd"/>
      <w:r>
        <w:t xml:space="preserve"> </w:t>
      </w:r>
      <w:r w:rsidRPr="0073469F">
        <w:t xml:space="preserve">group </w:t>
      </w:r>
      <w:r>
        <w:t>data communication participants</w:t>
      </w:r>
      <w:r w:rsidRPr="0073469F">
        <w:t xml:space="preserve">" in a Warning header field as specified in </w:t>
      </w:r>
      <w:r>
        <w:t>clause 4.9 and skip</w:t>
      </w:r>
      <w:r w:rsidRPr="0073469F">
        <w:t xml:space="preserve"> the rest of the steps below;</w:t>
      </w:r>
    </w:p>
    <w:p w14:paraId="3FE2E5E4" w14:textId="4F987E19" w:rsidR="00605950" w:rsidRPr="00605950" w:rsidRDefault="00605950" w:rsidP="0095349C">
      <w:pPr>
        <w:pStyle w:val="B1"/>
        <w:rPr>
          <w:lang w:eastAsia="ko-KR"/>
        </w:rPr>
      </w:pPr>
      <w:r w:rsidRPr="00605950">
        <w:rPr>
          <w:lang w:eastAsia="en-US"/>
        </w:rPr>
        <w:t>4)</w:t>
      </w:r>
      <w:r w:rsidRPr="00605950">
        <w:rPr>
          <w:lang w:eastAsia="en-US"/>
        </w:rPr>
        <w:tab/>
      </w:r>
      <w:r w:rsidRPr="00605950">
        <w:rPr>
          <w:lang w:eastAsia="ko-KR"/>
        </w:rPr>
        <w:t>if:</w:t>
      </w:r>
    </w:p>
    <w:p w14:paraId="7E9A20D5" w14:textId="2D465299" w:rsidR="00605950" w:rsidRPr="00605950" w:rsidRDefault="00605950" w:rsidP="00CC43C2">
      <w:pPr>
        <w:pStyle w:val="B2"/>
        <w:rPr>
          <w:lang w:eastAsia="ko-KR"/>
        </w:rPr>
      </w:pPr>
      <w:r w:rsidRPr="00605950">
        <w:rPr>
          <w:lang w:eastAsia="ko-KR"/>
        </w:rPr>
        <w:t>a)</w:t>
      </w:r>
      <w:r w:rsidRPr="00605950">
        <w:rPr>
          <w:lang w:eastAsia="ko-KR"/>
        </w:rPr>
        <w:tab/>
        <w:t>the application/</w:t>
      </w:r>
      <w:proofErr w:type="spellStart"/>
      <w:r w:rsidRPr="00605950">
        <w:rPr>
          <w:lang w:eastAsia="ko-KR"/>
        </w:rPr>
        <w:t>resource-lists+xml</w:t>
      </w:r>
      <w:proofErr w:type="spellEnd"/>
      <w:r w:rsidRPr="00605950">
        <w:rPr>
          <w:lang w:eastAsia="ko-KR"/>
        </w:rPr>
        <w:t xml:space="preserve"> MIME body with the </w:t>
      </w:r>
      <w:proofErr w:type="spellStart"/>
      <w:r w:rsidRPr="00605950">
        <w:rPr>
          <w:lang w:eastAsia="en-US"/>
        </w:rPr>
        <w:t>MCData</w:t>
      </w:r>
      <w:proofErr w:type="spellEnd"/>
      <w:r w:rsidRPr="00605950">
        <w:rPr>
          <w:lang w:eastAsia="en-US"/>
        </w:rPr>
        <w:t xml:space="preserve"> </w:t>
      </w:r>
      <w:r w:rsidRPr="00605950">
        <w:rPr>
          <w:lang w:eastAsia="ko-KR"/>
        </w:rPr>
        <w:t xml:space="preserve">ID of the </w:t>
      </w:r>
      <w:proofErr w:type="spellStart"/>
      <w:r w:rsidRPr="00605950">
        <w:rPr>
          <w:lang w:eastAsia="en-US"/>
        </w:rPr>
        <w:t>MCData</w:t>
      </w:r>
      <w:proofErr w:type="spellEnd"/>
      <w:r w:rsidRPr="00605950">
        <w:rPr>
          <w:lang w:eastAsia="en-US"/>
        </w:rPr>
        <w:t xml:space="preserve"> </w:t>
      </w:r>
      <w:r w:rsidRPr="00605950">
        <w:rPr>
          <w:lang w:eastAsia="ko-KR"/>
        </w:rPr>
        <w:t xml:space="preserve">users to be invited to a data communication or </w:t>
      </w:r>
      <w:r w:rsidRPr="00605950">
        <w:rPr>
          <w:lang w:eastAsia="en-US"/>
        </w:rPr>
        <w:t xml:space="preserve">the </w:t>
      </w:r>
      <w:proofErr w:type="spellStart"/>
      <w:r w:rsidRPr="00605950">
        <w:rPr>
          <w:lang w:eastAsia="en-US"/>
        </w:rPr>
        <w:t>MCData</w:t>
      </w:r>
      <w:proofErr w:type="spellEnd"/>
      <w:r w:rsidRPr="00605950">
        <w:rPr>
          <w:lang w:eastAsia="en-US"/>
        </w:rPr>
        <w:t xml:space="preserve"> </w:t>
      </w:r>
      <w:r w:rsidRPr="00605950">
        <w:rPr>
          <w:lang w:eastAsia="ko-KR"/>
        </w:rPr>
        <w:t xml:space="preserve">ID of the </w:t>
      </w:r>
      <w:proofErr w:type="spellStart"/>
      <w:r w:rsidRPr="00605950">
        <w:rPr>
          <w:lang w:eastAsia="en-US"/>
        </w:rPr>
        <w:t>MCData</w:t>
      </w:r>
      <w:proofErr w:type="spellEnd"/>
      <w:r w:rsidRPr="00605950">
        <w:rPr>
          <w:lang w:eastAsia="en-US"/>
        </w:rPr>
        <w:t xml:space="preserve"> </w:t>
      </w:r>
      <w:r w:rsidRPr="00605950">
        <w:rPr>
          <w:lang w:eastAsia="ko-KR"/>
        </w:rPr>
        <w:t>users to be removed from a data communication</w:t>
      </w:r>
      <w:r w:rsidRPr="00605950">
        <w:rPr>
          <w:lang w:eastAsia="en-US"/>
        </w:rPr>
        <w:t xml:space="preserve"> exists in the incoming SIP re-INVITE request</w:t>
      </w:r>
      <w:r w:rsidRPr="00605950">
        <w:rPr>
          <w:lang w:eastAsia="ko-KR"/>
        </w:rPr>
        <w:t>:</w:t>
      </w:r>
    </w:p>
    <w:p w14:paraId="79EA96BE" w14:textId="77777777" w:rsidR="00605950" w:rsidRPr="00605950" w:rsidRDefault="00605950" w:rsidP="00CC43C2">
      <w:pPr>
        <w:pStyle w:val="B3"/>
        <w:rPr>
          <w:lang w:eastAsia="en-US"/>
        </w:rPr>
      </w:pPr>
      <w:proofErr w:type="spellStart"/>
      <w:r w:rsidRPr="00605950">
        <w:rPr>
          <w:lang w:eastAsia="ko-KR"/>
        </w:rPr>
        <w:t>i</w:t>
      </w:r>
      <w:proofErr w:type="spellEnd"/>
      <w:r w:rsidRPr="00605950">
        <w:rPr>
          <w:lang w:eastAsia="ko-KR"/>
        </w:rPr>
        <w:t>)</w:t>
      </w:r>
      <w:r w:rsidRPr="00605950">
        <w:rPr>
          <w:lang w:eastAsia="ko-KR"/>
        </w:rPr>
        <w:tab/>
      </w:r>
      <w:r w:rsidRPr="00605950">
        <w:rPr>
          <w:lang w:eastAsia="en-US"/>
        </w:rPr>
        <w:t xml:space="preserve">shall check if the number of existing data communication participants and newly inviting </w:t>
      </w:r>
      <w:proofErr w:type="spellStart"/>
      <w:r w:rsidRPr="00605950">
        <w:rPr>
          <w:lang w:eastAsia="en-US"/>
        </w:rPr>
        <w:t>MCData</w:t>
      </w:r>
      <w:proofErr w:type="spellEnd"/>
      <w:r w:rsidRPr="00605950">
        <w:rPr>
          <w:lang w:eastAsia="en-US"/>
        </w:rPr>
        <w:t xml:space="preserve"> users is within the configured limit as specified in the &lt;</w:t>
      </w:r>
      <w:r w:rsidRPr="00605950">
        <w:rPr>
          <w:lang w:val="en-US" w:eastAsia="en-US"/>
        </w:rPr>
        <w:t>max-no-participants</w:t>
      </w:r>
      <w:r w:rsidRPr="00605950">
        <w:rPr>
          <w:lang w:eastAsia="en-US"/>
        </w:rPr>
        <w:t>&gt; element of the &lt;</w:t>
      </w:r>
      <w:proofErr w:type="spellStart"/>
      <w:r w:rsidRPr="00605950">
        <w:rPr>
          <w:lang w:eastAsia="en-US"/>
        </w:rPr>
        <w:t>adhoc</w:t>
      </w:r>
      <w:proofErr w:type="spellEnd"/>
      <w:r w:rsidRPr="00605950">
        <w:rPr>
          <w:lang w:eastAsia="en-US"/>
        </w:rPr>
        <w:t>-group-data-</w:t>
      </w:r>
      <w:proofErr w:type="spellStart"/>
      <w:r w:rsidRPr="00605950">
        <w:rPr>
          <w:lang w:eastAsia="en-US"/>
        </w:rPr>
        <w:t>comn</w:t>
      </w:r>
      <w:proofErr w:type="spellEnd"/>
      <w:r w:rsidRPr="00605950">
        <w:rPr>
          <w:lang w:eastAsia="en-US"/>
        </w:rPr>
        <w:t xml:space="preserve"> &gt; element of the &lt;</w:t>
      </w:r>
      <w:proofErr w:type="spellStart"/>
      <w:r w:rsidRPr="00605950">
        <w:rPr>
          <w:lang w:eastAsia="en-US"/>
        </w:rPr>
        <w:t>anyExt</w:t>
      </w:r>
      <w:proofErr w:type="spellEnd"/>
      <w:r w:rsidRPr="00605950">
        <w:rPr>
          <w:lang w:eastAsia="en-US"/>
        </w:rPr>
        <w:t>&gt; element</w:t>
      </w:r>
      <w:r w:rsidRPr="00605950">
        <w:rPr>
          <w:lang w:val="en-US" w:eastAsia="en-US"/>
        </w:rPr>
        <w:t xml:space="preserve"> </w:t>
      </w:r>
      <w:r w:rsidRPr="00605950">
        <w:rPr>
          <w:lang w:eastAsia="en-US"/>
        </w:rPr>
        <w:t>contained in the &lt;</w:t>
      </w:r>
      <w:proofErr w:type="spellStart"/>
      <w:r w:rsidRPr="00605950">
        <w:rPr>
          <w:lang w:eastAsia="en-US"/>
        </w:rPr>
        <w:t>OnNetwork</w:t>
      </w:r>
      <w:proofErr w:type="spellEnd"/>
      <w:r w:rsidRPr="00605950">
        <w:rPr>
          <w:lang w:eastAsia="en-US"/>
        </w:rPr>
        <w:t xml:space="preserve">&gt; element of the </w:t>
      </w:r>
      <w:proofErr w:type="spellStart"/>
      <w:r w:rsidRPr="00605950">
        <w:rPr>
          <w:lang w:eastAsia="en-US"/>
        </w:rPr>
        <w:t>MCData</w:t>
      </w:r>
      <w:proofErr w:type="spellEnd"/>
      <w:r w:rsidRPr="00605950">
        <w:rPr>
          <w:lang w:eastAsia="en-US"/>
        </w:rPr>
        <w:t xml:space="preserve"> service configuration document (see the service configuration document in 3GPP TS 24.484 [12]). If not within the configured limit, shall send a </w:t>
      </w:r>
      <w:r w:rsidRPr="00605950">
        <w:rPr>
          <w:lang w:eastAsia="ko-KR"/>
        </w:rPr>
        <w:t>SIP 403 (Forbidden) response including warning text set to "</w:t>
      </w:r>
      <w:r w:rsidRPr="00605950">
        <w:rPr>
          <w:lang w:val="en-IN" w:eastAsia="ko-KR"/>
        </w:rPr>
        <w:t xml:space="preserve">242 </w:t>
      </w:r>
      <w:r w:rsidRPr="00605950">
        <w:rPr>
          <w:lang w:eastAsia="ko-KR"/>
        </w:rPr>
        <w:t xml:space="preserve">maximum number of allowed </w:t>
      </w:r>
      <w:proofErr w:type="spellStart"/>
      <w:r w:rsidRPr="00605950">
        <w:rPr>
          <w:lang w:eastAsia="ko-KR"/>
        </w:rPr>
        <w:t>adhoc</w:t>
      </w:r>
      <w:proofErr w:type="spellEnd"/>
      <w:r w:rsidRPr="00605950">
        <w:rPr>
          <w:lang w:eastAsia="ko-KR"/>
        </w:rPr>
        <w:t xml:space="preserve"> group participants exceeded" in a Warning header field as specified in clause 4.9 and shall skip the rest of the steps;</w:t>
      </w:r>
    </w:p>
    <w:p w14:paraId="37A5F188" w14:textId="59C0B674" w:rsidR="00605950" w:rsidRPr="00605950" w:rsidRDefault="00605950" w:rsidP="00CC43C2">
      <w:pPr>
        <w:pStyle w:val="B3"/>
        <w:rPr>
          <w:lang w:eastAsia="en-US"/>
        </w:rPr>
      </w:pPr>
      <w:r w:rsidRPr="00605950">
        <w:rPr>
          <w:lang w:eastAsia="ko-KR"/>
        </w:rPr>
        <w:t>ii)</w:t>
      </w:r>
      <w:r w:rsidRPr="00605950">
        <w:rPr>
          <w:lang w:eastAsia="en-US"/>
        </w:rPr>
        <w:tab/>
        <w:t xml:space="preserve">shall determine the members to invite to the </w:t>
      </w:r>
      <w:proofErr w:type="spellStart"/>
      <w:r w:rsidRPr="00605950">
        <w:rPr>
          <w:lang w:eastAsia="en-US"/>
        </w:rPr>
        <w:t>adhoc</w:t>
      </w:r>
      <w:proofErr w:type="spellEnd"/>
      <w:r w:rsidRPr="00605950">
        <w:rPr>
          <w:lang w:eastAsia="en-US"/>
        </w:rPr>
        <w:t xml:space="preserve"> group session or remove from the </w:t>
      </w:r>
      <w:proofErr w:type="spellStart"/>
      <w:r w:rsidRPr="00605950">
        <w:rPr>
          <w:lang w:eastAsia="en-US"/>
        </w:rPr>
        <w:t>adhoc</w:t>
      </w:r>
      <w:proofErr w:type="spellEnd"/>
      <w:r w:rsidRPr="00605950">
        <w:rPr>
          <w:lang w:eastAsia="en-US"/>
        </w:rPr>
        <w:t xml:space="preserve"> group session based on the local policy and:</w:t>
      </w:r>
    </w:p>
    <w:p w14:paraId="742FC7A5" w14:textId="51246465" w:rsidR="00605950" w:rsidRPr="00605950" w:rsidRDefault="00605950" w:rsidP="00CC43C2">
      <w:pPr>
        <w:pStyle w:val="B4"/>
        <w:rPr>
          <w:lang w:eastAsia="en-US"/>
        </w:rPr>
      </w:pPr>
      <w:r w:rsidRPr="00605950">
        <w:rPr>
          <w:lang w:eastAsia="ko-KR"/>
        </w:rPr>
        <w:t>A</w:t>
      </w:r>
      <w:r w:rsidRPr="00605950">
        <w:rPr>
          <w:lang w:eastAsia="en-US"/>
        </w:rPr>
        <w:t>)</w:t>
      </w:r>
      <w:r w:rsidRPr="00605950">
        <w:rPr>
          <w:lang w:eastAsia="en-US"/>
        </w:rPr>
        <w:tab/>
      </w:r>
      <w:r w:rsidRPr="00605950">
        <w:rPr>
          <w:lang w:eastAsia="ko-KR"/>
        </w:rPr>
        <w:t>if the application/</w:t>
      </w:r>
      <w:proofErr w:type="spellStart"/>
      <w:r w:rsidRPr="00605950">
        <w:rPr>
          <w:lang w:eastAsia="ko-KR"/>
        </w:rPr>
        <w:t>resource-lists+xml</w:t>
      </w:r>
      <w:proofErr w:type="spellEnd"/>
      <w:r w:rsidRPr="00605950">
        <w:rPr>
          <w:lang w:eastAsia="ko-KR"/>
        </w:rPr>
        <w:t xml:space="preserve"> MIME body with the </w:t>
      </w:r>
      <w:proofErr w:type="spellStart"/>
      <w:r w:rsidRPr="00605950">
        <w:rPr>
          <w:lang w:eastAsia="en-US"/>
        </w:rPr>
        <w:t>MCData</w:t>
      </w:r>
      <w:proofErr w:type="spellEnd"/>
      <w:r w:rsidRPr="00605950">
        <w:rPr>
          <w:lang w:eastAsia="en-US"/>
        </w:rPr>
        <w:t xml:space="preserve"> </w:t>
      </w:r>
      <w:r w:rsidRPr="00605950">
        <w:rPr>
          <w:lang w:eastAsia="ko-KR"/>
        </w:rPr>
        <w:t xml:space="preserve">ID of the </w:t>
      </w:r>
      <w:proofErr w:type="spellStart"/>
      <w:r w:rsidRPr="00605950">
        <w:rPr>
          <w:lang w:eastAsia="en-US"/>
        </w:rPr>
        <w:t>MCData</w:t>
      </w:r>
      <w:proofErr w:type="spellEnd"/>
      <w:r w:rsidRPr="00605950">
        <w:rPr>
          <w:lang w:eastAsia="en-US"/>
        </w:rPr>
        <w:t xml:space="preserve"> </w:t>
      </w:r>
      <w:r w:rsidRPr="00605950">
        <w:rPr>
          <w:lang w:eastAsia="ko-KR"/>
        </w:rPr>
        <w:t>users to be invited to a data communication</w:t>
      </w:r>
      <w:r w:rsidRPr="00605950">
        <w:rPr>
          <w:lang w:eastAsia="en-US"/>
        </w:rPr>
        <w:t xml:space="preserve"> exists in the incoming SIP re-INVITE request, shall consider each entry of the </w:t>
      </w:r>
      <w:proofErr w:type="spellStart"/>
      <w:r w:rsidRPr="00605950">
        <w:rPr>
          <w:lang w:eastAsia="en-US"/>
        </w:rPr>
        <w:t>MCData</w:t>
      </w:r>
      <w:proofErr w:type="spellEnd"/>
      <w:r w:rsidRPr="00605950">
        <w:rPr>
          <w:lang w:eastAsia="en-US"/>
        </w:rPr>
        <w:t xml:space="preserve"> users to be invited to the </w:t>
      </w:r>
      <w:proofErr w:type="spellStart"/>
      <w:r w:rsidRPr="00605950">
        <w:rPr>
          <w:lang w:eastAsia="en-US"/>
        </w:rPr>
        <w:t>adhoc</w:t>
      </w:r>
      <w:proofErr w:type="spellEnd"/>
      <w:r w:rsidRPr="00605950">
        <w:rPr>
          <w:lang w:eastAsia="en-US"/>
        </w:rPr>
        <w:t xml:space="preserve"> group session; or</w:t>
      </w:r>
    </w:p>
    <w:p w14:paraId="680AEB97" w14:textId="636CFF41" w:rsidR="00605950" w:rsidRPr="00605950" w:rsidRDefault="00605950" w:rsidP="00CC43C2">
      <w:pPr>
        <w:pStyle w:val="B4"/>
        <w:rPr>
          <w:lang w:eastAsia="en-US"/>
        </w:rPr>
      </w:pPr>
      <w:r w:rsidRPr="00605950">
        <w:rPr>
          <w:lang w:eastAsia="ko-KR"/>
        </w:rPr>
        <w:t>B</w:t>
      </w:r>
      <w:r w:rsidRPr="00605950">
        <w:rPr>
          <w:lang w:eastAsia="en-US"/>
        </w:rPr>
        <w:t>)</w:t>
      </w:r>
      <w:r w:rsidRPr="00605950">
        <w:rPr>
          <w:lang w:eastAsia="en-US"/>
        </w:rPr>
        <w:tab/>
      </w:r>
      <w:r w:rsidRPr="00605950">
        <w:rPr>
          <w:lang w:eastAsia="ko-KR"/>
        </w:rPr>
        <w:t>if the application/</w:t>
      </w:r>
      <w:proofErr w:type="spellStart"/>
      <w:r w:rsidRPr="00605950">
        <w:rPr>
          <w:lang w:eastAsia="ko-KR"/>
        </w:rPr>
        <w:t>resource-lists+xml</w:t>
      </w:r>
      <w:proofErr w:type="spellEnd"/>
      <w:r w:rsidRPr="00605950">
        <w:rPr>
          <w:lang w:eastAsia="ko-KR"/>
        </w:rPr>
        <w:t xml:space="preserve"> MIME body with </w:t>
      </w:r>
      <w:r w:rsidRPr="00605950">
        <w:rPr>
          <w:lang w:eastAsia="en-US"/>
        </w:rPr>
        <w:t xml:space="preserve">the </w:t>
      </w:r>
      <w:proofErr w:type="spellStart"/>
      <w:r w:rsidRPr="00605950">
        <w:rPr>
          <w:lang w:eastAsia="en-US"/>
        </w:rPr>
        <w:t>MCData</w:t>
      </w:r>
      <w:proofErr w:type="spellEnd"/>
      <w:r w:rsidRPr="00605950">
        <w:rPr>
          <w:lang w:eastAsia="en-US"/>
        </w:rPr>
        <w:t xml:space="preserve"> </w:t>
      </w:r>
      <w:r w:rsidRPr="00605950">
        <w:rPr>
          <w:lang w:eastAsia="ko-KR"/>
        </w:rPr>
        <w:t xml:space="preserve">ID of the </w:t>
      </w:r>
      <w:proofErr w:type="spellStart"/>
      <w:r w:rsidRPr="00605950">
        <w:rPr>
          <w:lang w:eastAsia="en-US"/>
        </w:rPr>
        <w:t>MCData</w:t>
      </w:r>
      <w:proofErr w:type="spellEnd"/>
      <w:r w:rsidRPr="00605950">
        <w:rPr>
          <w:lang w:eastAsia="en-US"/>
        </w:rPr>
        <w:t xml:space="preserve"> </w:t>
      </w:r>
      <w:r w:rsidRPr="00605950">
        <w:rPr>
          <w:lang w:eastAsia="ko-KR"/>
        </w:rPr>
        <w:t>user to be removed from a data communication</w:t>
      </w:r>
      <w:r w:rsidRPr="00605950">
        <w:rPr>
          <w:lang w:eastAsia="en-US"/>
        </w:rPr>
        <w:t xml:space="preserve"> exists in the incoming SIP re-INVITE request, shall consider the each entry of the </w:t>
      </w:r>
      <w:proofErr w:type="spellStart"/>
      <w:r w:rsidRPr="00605950">
        <w:rPr>
          <w:lang w:eastAsia="en-US"/>
        </w:rPr>
        <w:t>MCData</w:t>
      </w:r>
      <w:proofErr w:type="spellEnd"/>
      <w:r w:rsidRPr="00605950">
        <w:rPr>
          <w:lang w:eastAsia="en-US"/>
        </w:rPr>
        <w:t xml:space="preserve"> users to be removed from the </w:t>
      </w:r>
      <w:proofErr w:type="spellStart"/>
      <w:r w:rsidRPr="00605950">
        <w:rPr>
          <w:lang w:eastAsia="en-US"/>
        </w:rPr>
        <w:t>adhoc</w:t>
      </w:r>
      <w:proofErr w:type="spellEnd"/>
      <w:r w:rsidRPr="00605950">
        <w:rPr>
          <w:lang w:eastAsia="en-US"/>
        </w:rPr>
        <w:t xml:space="preserve"> group session;</w:t>
      </w:r>
    </w:p>
    <w:p w14:paraId="05FCFA5E" w14:textId="7D251823" w:rsidR="00605950" w:rsidRPr="00605950" w:rsidRDefault="00605950" w:rsidP="00CC43C2">
      <w:pPr>
        <w:pStyle w:val="B3"/>
        <w:rPr>
          <w:lang w:eastAsia="en-US"/>
        </w:rPr>
      </w:pPr>
      <w:r w:rsidRPr="00605950">
        <w:rPr>
          <w:lang w:eastAsia="ko-KR"/>
        </w:rPr>
        <w:t>iii)</w:t>
      </w:r>
      <w:r w:rsidRPr="00605950">
        <w:rPr>
          <w:lang w:eastAsia="en-US"/>
        </w:rPr>
        <w:tab/>
        <w:t xml:space="preserve">if the determined members </w:t>
      </w:r>
      <w:r w:rsidRPr="00605950">
        <w:rPr>
          <w:lang w:eastAsia="ko-KR"/>
        </w:rPr>
        <w:t>in step 6) above</w:t>
      </w:r>
      <w:r w:rsidRPr="00605950">
        <w:rPr>
          <w:lang w:eastAsia="en-US"/>
        </w:rPr>
        <w:t xml:space="preserve"> are to be invited to the </w:t>
      </w:r>
      <w:proofErr w:type="spellStart"/>
      <w:r w:rsidRPr="00605950">
        <w:rPr>
          <w:lang w:eastAsia="en-US"/>
        </w:rPr>
        <w:t>adhoc</w:t>
      </w:r>
      <w:proofErr w:type="spellEnd"/>
      <w:r w:rsidRPr="00605950">
        <w:rPr>
          <w:lang w:eastAsia="en-US"/>
        </w:rPr>
        <w:t xml:space="preserve"> group session,</w:t>
      </w:r>
      <w:r w:rsidRPr="00605950">
        <w:rPr>
          <w:lang w:eastAsia="ko-KR"/>
        </w:rPr>
        <w:t xml:space="preserve"> shall be invited to the </w:t>
      </w:r>
      <w:proofErr w:type="spellStart"/>
      <w:r w:rsidRPr="00605950">
        <w:rPr>
          <w:lang w:eastAsia="ko-KR"/>
        </w:rPr>
        <w:t>adhoc</w:t>
      </w:r>
      <w:proofErr w:type="spellEnd"/>
      <w:r w:rsidRPr="00605950">
        <w:rPr>
          <w:lang w:eastAsia="ko-KR"/>
        </w:rPr>
        <w:t xml:space="preserve"> group session, as specified in clause </w:t>
      </w:r>
      <w:r w:rsidRPr="00605950">
        <w:rPr>
          <w:lang w:eastAsia="en-US"/>
        </w:rPr>
        <w:t>24.4.2.1.1</w:t>
      </w:r>
      <w:r w:rsidRPr="00605950">
        <w:rPr>
          <w:lang w:eastAsia="ko-KR"/>
        </w:rPr>
        <w:t>;</w:t>
      </w:r>
      <w:r w:rsidRPr="00605950">
        <w:rPr>
          <w:lang w:eastAsia="en-US"/>
        </w:rPr>
        <w:t xml:space="preserve"> </w:t>
      </w:r>
    </w:p>
    <w:p w14:paraId="551D9AF3" w14:textId="131C01A3" w:rsidR="00605950" w:rsidRPr="00605950" w:rsidRDefault="00605950" w:rsidP="00CC43C2">
      <w:pPr>
        <w:pStyle w:val="B3"/>
        <w:rPr>
          <w:lang w:eastAsia="en-US"/>
        </w:rPr>
      </w:pPr>
      <w:r w:rsidRPr="00605950">
        <w:rPr>
          <w:lang w:eastAsia="ko-KR"/>
        </w:rPr>
        <w:t>iv)</w:t>
      </w:r>
      <w:r w:rsidRPr="00605950">
        <w:rPr>
          <w:lang w:eastAsia="en-US"/>
        </w:rPr>
        <w:tab/>
        <w:t xml:space="preserve">if the determined members </w:t>
      </w:r>
      <w:r w:rsidRPr="00605950">
        <w:rPr>
          <w:lang w:eastAsia="ko-KR"/>
        </w:rPr>
        <w:t>in step 6) above</w:t>
      </w:r>
      <w:r w:rsidRPr="00605950">
        <w:rPr>
          <w:lang w:eastAsia="en-US"/>
        </w:rPr>
        <w:t xml:space="preserve"> are to be removed from the </w:t>
      </w:r>
      <w:proofErr w:type="spellStart"/>
      <w:r w:rsidRPr="00605950">
        <w:rPr>
          <w:lang w:eastAsia="en-US"/>
        </w:rPr>
        <w:t>adhoc</w:t>
      </w:r>
      <w:proofErr w:type="spellEnd"/>
      <w:r w:rsidRPr="00605950">
        <w:rPr>
          <w:lang w:eastAsia="en-US"/>
        </w:rPr>
        <w:t xml:space="preserve"> group session,</w:t>
      </w:r>
      <w:r w:rsidRPr="00605950">
        <w:rPr>
          <w:lang w:eastAsia="ko-KR"/>
        </w:rPr>
        <w:t xml:space="preserve"> shall be removed from the </w:t>
      </w:r>
      <w:proofErr w:type="spellStart"/>
      <w:r w:rsidRPr="00605950">
        <w:rPr>
          <w:lang w:eastAsia="ko-KR"/>
        </w:rPr>
        <w:t>adhoc</w:t>
      </w:r>
      <w:proofErr w:type="spellEnd"/>
      <w:r w:rsidRPr="00605950">
        <w:rPr>
          <w:lang w:eastAsia="ko-KR"/>
        </w:rPr>
        <w:t xml:space="preserve"> group session, as specified in clause </w:t>
      </w:r>
      <w:r w:rsidRPr="00605950">
        <w:rPr>
          <w:lang w:eastAsia="en-US"/>
        </w:rPr>
        <w:t>24.4.3.1</w:t>
      </w:r>
      <w:r w:rsidRPr="00605950">
        <w:rPr>
          <w:lang w:eastAsia="ko-KR"/>
        </w:rPr>
        <w:t>;</w:t>
      </w:r>
    </w:p>
    <w:p w14:paraId="6BCE3BF5" w14:textId="3DF49AA2" w:rsidR="00605950" w:rsidRPr="00605950" w:rsidRDefault="00605950" w:rsidP="00CC43C2">
      <w:pPr>
        <w:pStyle w:val="B3"/>
        <w:rPr>
          <w:lang w:eastAsia="en-US"/>
        </w:rPr>
      </w:pPr>
      <w:r w:rsidRPr="00605950">
        <w:rPr>
          <w:lang w:eastAsia="ko-KR"/>
        </w:rPr>
        <w:t>v)</w:t>
      </w:r>
      <w:r w:rsidRPr="00605950">
        <w:rPr>
          <w:lang w:eastAsia="en-US"/>
        </w:rPr>
        <w:tab/>
      </w:r>
      <w:r w:rsidRPr="00605950">
        <w:rPr>
          <w:lang w:eastAsia="ko-KR"/>
        </w:rPr>
        <w:t xml:space="preserve">shall consider all the invited members as implicitly affiliated to the </w:t>
      </w:r>
      <w:proofErr w:type="spellStart"/>
      <w:r w:rsidRPr="00605950">
        <w:rPr>
          <w:lang w:eastAsia="ko-KR"/>
        </w:rPr>
        <w:t>adhoc</w:t>
      </w:r>
      <w:proofErr w:type="spellEnd"/>
      <w:r w:rsidRPr="00605950">
        <w:rPr>
          <w:lang w:eastAsia="ko-KR"/>
        </w:rPr>
        <w:t xml:space="preserve"> group and remove the affiliation of the user who are removed from the </w:t>
      </w:r>
      <w:proofErr w:type="spellStart"/>
      <w:r w:rsidRPr="00605950">
        <w:rPr>
          <w:lang w:eastAsia="ko-KR"/>
        </w:rPr>
        <w:t>adhoc</w:t>
      </w:r>
      <w:proofErr w:type="spellEnd"/>
      <w:r w:rsidRPr="00605950">
        <w:rPr>
          <w:lang w:eastAsia="ko-KR"/>
        </w:rPr>
        <w:t xml:space="preserve"> group session;</w:t>
      </w:r>
    </w:p>
    <w:p w14:paraId="61DF247B" w14:textId="77777777" w:rsidR="00605950" w:rsidRPr="00605950" w:rsidRDefault="00605950" w:rsidP="0095349C">
      <w:pPr>
        <w:pStyle w:val="B2"/>
        <w:rPr>
          <w:lang w:eastAsia="ko-KR"/>
        </w:rPr>
      </w:pPr>
      <w:r w:rsidRPr="00605950">
        <w:rPr>
          <w:lang w:eastAsia="ko-KR"/>
        </w:rPr>
        <w:t>b)</w:t>
      </w:r>
      <w:r w:rsidRPr="00605950">
        <w:rPr>
          <w:lang w:eastAsia="ko-KR"/>
        </w:rPr>
        <w:tab/>
        <w:t>the &lt;</w:t>
      </w:r>
      <w:proofErr w:type="spellStart"/>
      <w:r w:rsidRPr="00605950">
        <w:rPr>
          <w:lang w:eastAsia="ko-KR"/>
        </w:rPr>
        <w:t>comn</w:t>
      </w:r>
      <w:proofErr w:type="spellEnd"/>
      <w:r w:rsidRPr="00605950">
        <w:rPr>
          <w:lang w:eastAsia="ko-KR"/>
        </w:rPr>
        <w:t xml:space="preserve">-participants-criteria&gt; element in </w:t>
      </w:r>
      <w:r w:rsidRPr="00605950">
        <w:rPr>
          <w:lang w:val="en-US" w:eastAsia="ko-KR"/>
        </w:rPr>
        <w:t>&lt;</w:t>
      </w:r>
      <w:proofErr w:type="spellStart"/>
      <w:r w:rsidRPr="00605950">
        <w:rPr>
          <w:lang w:val="en-US" w:eastAsia="ko-KR"/>
        </w:rPr>
        <w:t>anyExt</w:t>
      </w:r>
      <w:proofErr w:type="spellEnd"/>
      <w:r w:rsidRPr="00605950">
        <w:rPr>
          <w:lang w:val="en-US" w:eastAsia="ko-KR"/>
        </w:rPr>
        <w:t>&gt; element of the &lt;</w:t>
      </w:r>
      <w:proofErr w:type="spellStart"/>
      <w:r w:rsidRPr="00605950">
        <w:rPr>
          <w:lang w:val="en-US" w:eastAsia="ko-KR"/>
        </w:rPr>
        <w:t>mcdata</w:t>
      </w:r>
      <w:proofErr w:type="spellEnd"/>
      <w:r w:rsidRPr="00605950">
        <w:rPr>
          <w:lang w:val="en-US" w:eastAsia="ko-KR"/>
        </w:rPr>
        <w:t>-Params&gt; element of the &lt;</w:t>
      </w:r>
      <w:proofErr w:type="spellStart"/>
      <w:r w:rsidRPr="00605950">
        <w:rPr>
          <w:lang w:val="en-US" w:eastAsia="ko-KR"/>
        </w:rPr>
        <w:t>mcdatainfo</w:t>
      </w:r>
      <w:proofErr w:type="spellEnd"/>
      <w:r w:rsidRPr="00605950">
        <w:rPr>
          <w:lang w:val="en-US" w:eastAsia="ko-KR"/>
        </w:rPr>
        <w:t xml:space="preserve">&gt; element of the application/vnd.3gpp.mcdata-info+xml MIME body </w:t>
      </w:r>
      <w:r w:rsidRPr="00605950">
        <w:rPr>
          <w:lang w:eastAsia="en-US"/>
        </w:rPr>
        <w:t>exists in the incoming SIP re-INVITE request</w:t>
      </w:r>
      <w:r w:rsidRPr="00605950">
        <w:rPr>
          <w:lang w:val="en-US" w:eastAsia="ko-KR"/>
        </w:rPr>
        <w:t xml:space="preserve">, shall </w:t>
      </w:r>
      <w:r w:rsidRPr="00605950">
        <w:rPr>
          <w:lang w:eastAsia="ko-KR"/>
        </w:rPr>
        <w:t>perform the operations described in clause</w:t>
      </w:r>
      <w:r w:rsidRPr="00605950">
        <w:rPr>
          <w:lang w:val="en-US" w:eastAsia="ko-KR"/>
        </w:rPr>
        <w:t> 24.4.6.1 using the &lt;</w:t>
      </w:r>
      <w:proofErr w:type="spellStart"/>
      <w:r w:rsidRPr="00605950">
        <w:rPr>
          <w:lang w:val="en-US" w:eastAsia="ko-KR"/>
        </w:rPr>
        <w:t>comn</w:t>
      </w:r>
      <w:proofErr w:type="spellEnd"/>
      <w:r w:rsidRPr="00605950">
        <w:rPr>
          <w:lang w:val="en-US" w:eastAsia="ko-KR"/>
        </w:rPr>
        <w:t>-participants-criteria&gt; element;</w:t>
      </w:r>
    </w:p>
    <w:p w14:paraId="488773E6" w14:textId="5B26A851" w:rsidR="00605950" w:rsidRPr="00605950" w:rsidRDefault="00605950" w:rsidP="0095349C">
      <w:pPr>
        <w:pStyle w:val="B1"/>
        <w:rPr>
          <w:noProof/>
          <w:lang w:eastAsia="en-US"/>
        </w:rPr>
      </w:pPr>
      <w:r w:rsidRPr="00605950">
        <w:rPr>
          <w:noProof/>
          <w:lang w:eastAsia="ko-KR"/>
        </w:rPr>
        <w:t>5</w:t>
      </w:r>
      <w:r w:rsidRPr="00605950">
        <w:rPr>
          <w:noProof/>
          <w:lang w:eastAsia="en-US"/>
        </w:rPr>
        <w:t>)</w:t>
      </w:r>
      <w:r w:rsidRPr="00605950">
        <w:rPr>
          <w:noProof/>
          <w:lang w:eastAsia="en-US"/>
        </w:rPr>
        <w:tab/>
        <w:t>shall generate a SIP 200 (OK) response according to rules and procedures of 3GPP TS 24.229 [5];</w:t>
      </w:r>
    </w:p>
    <w:p w14:paraId="0F762A01" w14:textId="45260686" w:rsidR="00605950" w:rsidRPr="00605950" w:rsidRDefault="00605950" w:rsidP="0095349C">
      <w:pPr>
        <w:pStyle w:val="B1"/>
        <w:rPr>
          <w:noProof/>
          <w:lang w:eastAsia="en-US"/>
        </w:rPr>
      </w:pPr>
      <w:r w:rsidRPr="00605950">
        <w:rPr>
          <w:noProof/>
          <w:lang w:eastAsia="ko-KR"/>
        </w:rPr>
        <w:t>6</w:t>
      </w:r>
      <w:r w:rsidRPr="00605950">
        <w:rPr>
          <w:noProof/>
          <w:lang w:eastAsia="en-US"/>
        </w:rPr>
        <w:t>)</w:t>
      </w:r>
      <w:r w:rsidRPr="00605950">
        <w:rPr>
          <w:noProof/>
          <w:lang w:eastAsia="en-US"/>
        </w:rPr>
        <w:tab/>
        <w:t xml:space="preserve">shall include in the SIP 200 (OK) response an </w:t>
      </w:r>
      <w:r w:rsidRPr="00605950">
        <w:rPr>
          <w:lang w:eastAsia="en-US"/>
        </w:rPr>
        <w:t>SDP answer containing the current media parameters used by the existing session</w:t>
      </w:r>
      <w:r w:rsidRPr="00605950">
        <w:rPr>
          <w:noProof/>
          <w:lang w:eastAsia="en-US"/>
        </w:rPr>
        <w:t>;</w:t>
      </w:r>
    </w:p>
    <w:p w14:paraId="43362DF9" w14:textId="373DEB67" w:rsidR="00605950" w:rsidRPr="00605950" w:rsidRDefault="00605950" w:rsidP="0095349C">
      <w:pPr>
        <w:pStyle w:val="B1"/>
        <w:rPr>
          <w:lang w:eastAsia="en-US"/>
        </w:rPr>
      </w:pPr>
      <w:r w:rsidRPr="00605950">
        <w:rPr>
          <w:lang w:eastAsia="ko-KR"/>
        </w:rPr>
        <w:t>7</w:t>
      </w:r>
      <w:r w:rsidRPr="00605950">
        <w:rPr>
          <w:lang w:eastAsia="en-US"/>
        </w:rPr>
        <w:t>)</w:t>
      </w:r>
      <w:r w:rsidRPr="00605950">
        <w:rPr>
          <w:lang w:eastAsia="en-US"/>
        </w:rPr>
        <w:tab/>
        <w:t>shall include the "</w:t>
      </w:r>
      <w:proofErr w:type="spellStart"/>
      <w:r w:rsidRPr="00605950">
        <w:rPr>
          <w:lang w:eastAsia="en-US"/>
        </w:rPr>
        <w:t>norefersub</w:t>
      </w:r>
      <w:proofErr w:type="spellEnd"/>
      <w:r w:rsidRPr="00605950">
        <w:rPr>
          <w:lang w:eastAsia="en-US"/>
        </w:rPr>
        <w:t>" option tag in a Supported header field according to IETF RFC 4488 [53];</w:t>
      </w:r>
    </w:p>
    <w:p w14:paraId="108E797C" w14:textId="2570F9E1" w:rsidR="00605950" w:rsidRPr="00605950" w:rsidRDefault="00605950" w:rsidP="0095349C">
      <w:pPr>
        <w:pStyle w:val="B1"/>
        <w:rPr>
          <w:lang w:eastAsia="en-US"/>
        </w:rPr>
      </w:pPr>
      <w:r w:rsidRPr="00605950">
        <w:rPr>
          <w:lang w:eastAsia="ko-KR"/>
        </w:rPr>
        <w:t>8</w:t>
      </w:r>
      <w:r w:rsidRPr="00605950">
        <w:rPr>
          <w:lang w:eastAsia="en-US"/>
        </w:rPr>
        <w:t>)</w:t>
      </w:r>
      <w:r w:rsidRPr="00605950">
        <w:rPr>
          <w:lang w:eastAsia="en-US"/>
        </w:rPr>
        <w:tab/>
        <w:t>shall include the "</w:t>
      </w:r>
      <w:proofErr w:type="spellStart"/>
      <w:r w:rsidRPr="00605950">
        <w:rPr>
          <w:lang w:eastAsia="en-US"/>
        </w:rPr>
        <w:t>tdialog</w:t>
      </w:r>
      <w:proofErr w:type="spellEnd"/>
      <w:r w:rsidRPr="00605950">
        <w:rPr>
          <w:lang w:eastAsia="en-US"/>
        </w:rPr>
        <w:t>" option tag in a Supported header field according to IETF RFC 4538 [54];</w:t>
      </w:r>
    </w:p>
    <w:p w14:paraId="44D73D39" w14:textId="3449F36C" w:rsidR="00605950" w:rsidRPr="00605950" w:rsidRDefault="00605950" w:rsidP="0095349C">
      <w:pPr>
        <w:pStyle w:val="B1"/>
        <w:rPr>
          <w:lang w:eastAsia="ko-KR"/>
        </w:rPr>
      </w:pPr>
      <w:r w:rsidRPr="00605950">
        <w:rPr>
          <w:lang w:eastAsia="ko-KR"/>
        </w:rPr>
        <w:t>9)</w:t>
      </w:r>
      <w:r w:rsidRPr="00605950">
        <w:rPr>
          <w:lang w:eastAsia="en-US"/>
        </w:rPr>
        <w:tab/>
        <w:t xml:space="preserve">shall include a P-Asserted-Identity header field in the outgoing SIP 200 (OK) response set to the public service identity of the controlling </w:t>
      </w:r>
      <w:proofErr w:type="spellStart"/>
      <w:r w:rsidRPr="00605950">
        <w:rPr>
          <w:lang w:eastAsia="en-US"/>
        </w:rPr>
        <w:t>MCData</w:t>
      </w:r>
      <w:proofErr w:type="spellEnd"/>
      <w:r w:rsidRPr="00605950">
        <w:rPr>
          <w:lang w:eastAsia="en-US"/>
        </w:rPr>
        <w:t xml:space="preserve"> function</w:t>
      </w:r>
      <w:r w:rsidRPr="00605950">
        <w:rPr>
          <w:lang w:eastAsia="ko-KR"/>
        </w:rPr>
        <w:t>;</w:t>
      </w:r>
    </w:p>
    <w:p w14:paraId="10548FDF" w14:textId="140C46EF" w:rsidR="00605950" w:rsidRPr="00605950" w:rsidRDefault="00605950" w:rsidP="0095349C">
      <w:pPr>
        <w:pStyle w:val="B1"/>
        <w:rPr>
          <w:lang w:eastAsia="en-US"/>
        </w:rPr>
      </w:pPr>
      <w:r w:rsidRPr="00605950">
        <w:rPr>
          <w:lang w:eastAsia="en-US"/>
        </w:rPr>
        <w:t>1</w:t>
      </w:r>
      <w:r w:rsidRPr="00605950">
        <w:rPr>
          <w:lang w:eastAsia="ko-KR"/>
        </w:rPr>
        <w:t xml:space="preserve">0) </w:t>
      </w:r>
      <w:r w:rsidRPr="00605950">
        <w:rPr>
          <w:lang w:eastAsia="en-US"/>
        </w:rPr>
        <w:t>shall include the following in the Contact header field:</w:t>
      </w:r>
    </w:p>
    <w:p w14:paraId="17202186" w14:textId="77777777" w:rsidR="00605950" w:rsidRPr="00605950" w:rsidRDefault="00605950" w:rsidP="0095349C">
      <w:pPr>
        <w:pStyle w:val="B2"/>
        <w:rPr>
          <w:lang w:eastAsia="en-US"/>
        </w:rPr>
      </w:pPr>
      <w:r w:rsidRPr="00605950">
        <w:rPr>
          <w:lang w:eastAsia="en-US"/>
        </w:rPr>
        <w:t>a)</w:t>
      </w:r>
      <w:r w:rsidRPr="00605950">
        <w:rPr>
          <w:lang w:eastAsia="en-US"/>
        </w:rPr>
        <w:tab/>
        <w:t>the g.3gpp.mcdata.sds media feature tag for standalone SDS and SDS session;</w:t>
      </w:r>
    </w:p>
    <w:p w14:paraId="46B2DE68" w14:textId="77777777" w:rsidR="00605950" w:rsidRPr="00605950" w:rsidRDefault="00605950" w:rsidP="0095349C">
      <w:pPr>
        <w:pStyle w:val="B2"/>
        <w:rPr>
          <w:lang w:eastAsia="en-US"/>
        </w:rPr>
      </w:pPr>
      <w:r w:rsidRPr="00605950">
        <w:rPr>
          <w:lang w:eastAsia="en-US"/>
        </w:rPr>
        <w:t>b)</w:t>
      </w:r>
      <w:r w:rsidRPr="00605950">
        <w:rPr>
          <w:lang w:eastAsia="en-US"/>
        </w:rPr>
        <w:tab/>
        <w:t xml:space="preserve">the </w:t>
      </w:r>
      <w:r w:rsidRPr="00605950">
        <w:rPr>
          <w:lang w:eastAsia="zh-CN"/>
        </w:rPr>
        <w:t>g.3gpp.icsi-ref</w:t>
      </w:r>
      <w:r w:rsidRPr="00605950">
        <w:rPr>
          <w:lang w:eastAsia="en-US"/>
        </w:rPr>
        <w:t xml:space="preserve"> media feature tag containing the value of "urn:urn-7:3gpp-service.ims.icsi.mcdata.sds" for standalone SDS and SDS session;</w:t>
      </w:r>
    </w:p>
    <w:p w14:paraId="570B159F" w14:textId="77777777" w:rsidR="00605950" w:rsidRPr="00605950" w:rsidRDefault="00605950" w:rsidP="0095349C">
      <w:pPr>
        <w:pStyle w:val="B2"/>
        <w:rPr>
          <w:lang w:eastAsia="en-US"/>
        </w:rPr>
      </w:pPr>
      <w:r w:rsidRPr="00605950">
        <w:rPr>
          <w:lang w:eastAsia="en-US"/>
        </w:rPr>
        <w:t>c)</w:t>
      </w:r>
      <w:r w:rsidRPr="00605950">
        <w:rPr>
          <w:lang w:eastAsia="en-US"/>
        </w:rPr>
        <w:tab/>
        <w:t>the g.3gpp.mcdata.fd media feature tag for FD;</w:t>
      </w:r>
    </w:p>
    <w:p w14:paraId="5F49466F" w14:textId="77777777" w:rsidR="00605950" w:rsidRPr="00605950" w:rsidRDefault="00605950" w:rsidP="0095349C">
      <w:pPr>
        <w:pStyle w:val="B2"/>
        <w:rPr>
          <w:lang w:eastAsia="en-US"/>
        </w:rPr>
      </w:pPr>
      <w:r w:rsidRPr="00605950">
        <w:rPr>
          <w:lang w:eastAsia="en-US"/>
        </w:rPr>
        <w:t>d)</w:t>
      </w:r>
      <w:r w:rsidRPr="00605950">
        <w:rPr>
          <w:lang w:eastAsia="en-US"/>
        </w:rPr>
        <w:tab/>
        <w:t xml:space="preserve">the </w:t>
      </w:r>
      <w:r w:rsidRPr="00605950">
        <w:rPr>
          <w:lang w:eastAsia="zh-CN"/>
        </w:rPr>
        <w:t>g.3gpp.icsi-ref</w:t>
      </w:r>
      <w:r w:rsidRPr="00605950">
        <w:rPr>
          <w:lang w:eastAsia="en-US"/>
        </w:rPr>
        <w:t xml:space="preserve"> media feature tag containing the value of "urn:urn-7:3gpp-service.ims.icsi.mcdata.fd" for FD; and</w:t>
      </w:r>
    </w:p>
    <w:p w14:paraId="191FE9B7" w14:textId="77777777" w:rsidR="00605950" w:rsidRPr="00605950" w:rsidRDefault="00605950" w:rsidP="0095349C">
      <w:pPr>
        <w:pStyle w:val="B2"/>
        <w:rPr>
          <w:lang w:eastAsia="en-US"/>
        </w:rPr>
      </w:pPr>
      <w:r w:rsidRPr="00605950">
        <w:rPr>
          <w:lang w:eastAsia="en-US"/>
        </w:rPr>
        <w:t>e)</w:t>
      </w:r>
      <w:r w:rsidRPr="00605950">
        <w:rPr>
          <w:lang w:eastAsia="en-US"/>
        </w:rPr>
        <w:tab/>
        <w:t xml:space="preserve">the </w:t>
      </w:r>
      <w:proofErr w:type="spellStart"/>
      <w:r w:rsidRPr="00605950">
        <w:rPr>
          <w:lang w:eastAsia="en-US"/>
        </w:rPr>
        <w:t>isfocus</w:t>
      </w:r>
      <w:proofErr w:type="spellEnd"/>
      <w:r w:rsidRPr="00605950">
        <w:rPr>
          <w:lang w:eastAsia="en-US"/>
        </w:rPr>
        <w:t xml:space="preserve"> media feature tag; and</w:t>
      </w:r>
    </w:p>
    <w:p w14:paraId="52F5C9EA" w14:textId="1AB03359" w:rsidR="00284A0B" w:rsidRDefault="00605950" w:rsidP="00284A0B">
      <w:pPr>
        <w:pStyle w:val="B1"/>
      </w:pPr>
      <w:r w:rsidRPr="00605950">
        <w:rPr>
          <w:lang w:eastAsia="en-US"/>
        </w:rPr>
        <w:t>1</w:t>
      </w:r>
      <w:r w:rsidRPr="00605950">
        <w:rPr>
          <w:lang w:eastAsia="ko-KR"/>
        </w:rPr>
        <w:t>1</w:t>
      </w:r>
      <w:r w:rsidRPr="00605950">
        <w:rPr>
          <w:lang w:eastAsia="en-US"/>
        </w:rPr>
        <w:t>)</w:t>
      </w:r>
      <w:r w:rsidRPr="00605950">
        <w:rPr>
          <w:lang w:eastAsia="en-US"/>
        </w:rPr>
        <w:tab/>
        <w:t xml:space="preserve">shall send the SIP 200 (OK) response towards the </w:t>
      </w:r>
      <w:proofErr w:type="spellStart"/>
      <w:r w:rsidRPr="00605950">
        <w:rPr>
          <w:lang w:eastAsia="en-US"/>
        </w:rPr>
        <w:t>MCData</w:t>
      </w:r>
      <w:proofErr w:type="spellEnd"/>
      <w:r w:rsidRPr="00605950">
        <w:rPr>
          <w:lang w:eastAsia="en-US"/>
        </w:rPr>
        <w:t xml:space="preserve"> client according to 3GPP TS 24.229 [5].</w:t>
      </w:r>
    </w:p>
    <w:p w14:paraId="7162709E" w14:textId="77777777" w:rsidR="00F6385E" w:rsidRDefault="00F6385E" w:rsidP="00F6385E">
      <w:pPr>
        <w:pStyle w:val="Heading4"/>
        <w:rPr>
          <w:rFonts w:eastAsia="Malgun Gothic"/>
        </w:rPr>
      </w:pPr>
      <w:bookmarkStart w:id="9674" w:name="_CR24_4_5_2"/>
      <w:bookmarkStart w:id="9675" w:name="_Toc209736849"/>
      <w:bookmarkEnd w:id="9674"/>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9675"/>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w:t>
      </w:r>
      <w:proofErr w:type="spellStart"/>
      <w:r>
        <w:t>MCData</w:t>
      </w:r>
      <w:proofErr w:type="spellEnd"/>
      <w:r>
        <w:t xml:space="preserve"> </w:t>
      </w:r>
      <w:r w:rsidRPr="006E12C3">
        <w:t>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28B7B5CE" w14:textId="77777777" w:rsidR="00F6385E" w:rsidRPr="0073469F" w:rsidRDefault="00F6385E" w:rsidP="00F6385E">
      <w:pPr>
        <w:pStyle w:val="Heading5"/>
        <w:rPr>
          <w:rFonts w:eastAsia="Malgun Gothic"/>
        </w:rPr>
      </w:pPr>
      <w:bookmarkStart w:id="9676" w:name="_CR24_4_5_2_1"/>
      <w:bookmarkStart w:id="9677" w:name="_Toc209736850"/>
      <w:bookmarkEnd w:id="9676"/>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9677"/>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w:t>
      </w:r>
      <w:r>
        <w:rPr>
          <w:lang w:eastAsia="ko-KR"/>
        </w:rPr>
        <w:t>data communication</w:t>
      </w:r>
      <w:r w:rsidRPr="00B34D4C">
        <w:t xml:space="preserve"> notification for controlling</w:t>
      </w:r>
      <w:r>
        <w:t xml:space="preserve"> </w:t>
      </w:r>
      <w:proofErr w:type="spellStart"/>
      <w:r>
        <w:t>MCData</w:t>
      </w:r>
      <w:proofErr w:type="spellEnd"/>
      <w:r>
        <w:t xml:space="preserve">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w:t>
      </w:r>
      <w:proofErr w:type="spellStart"/>
      <w:r w:rsidRPr="008B0C82">
        <w:t>adhoc</w:t>
      </w:r>
      <w:proofErr w:type="spellEnd"/>
      <w:r w:rsidRPr="008B0C82">
        <w:t xml:space="preserve"> group </w:t>
      </w:r>
      <w:r>
        <w:rPr>
          <w:lang w:eastAsia="ko-KR"/>
        </w:rPr>
        <w:t>data communication</w:t>
      </w:r>
      <w:r w:rsidRPr="008B0C82">
        <w:t xml:space="preserve"> notification for controlling</w:t>
      </w:r>
      <w:r>
        <w:t xml:space="preserve"> </w:t>
      </w:r>
      <w:proofErr w:type="spellStart"/>
      <w:r>
        <w:t>MCData</w:t>
      </w:r>
      <w:proofErr w:type="spellEnd"/>
      <w:r>
        <w:t xml:space="preserve"> </w:t>
      </w:r>
      <w:r w:rsidRPr="008B0C82">
        <w:t>function"</w:t>
      </w:r>
      <w:r>
        <w:t>;</w:t>
      </w:r>
    </w:p>
    <w:p w14:paraId="130D83ED" w14:textId="77777777" w:rsidR="00F6385E" w:rsidRPr="00A3652A" w:rsidRDefault="00F6385E" w:rsidP="00F6385E">
      <w:r>
        <w:t xml:space="preserve">the controlling </w:t>
      </w:r>
      <w:proofErr w:type="spellStart"/>
      <w:r>
        <w:t>MCData</w:t>
      </w:r>
      <w:proofErr w:type="spellEnd"/>
      <w:r>
        <w:t xml:space="preserve">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w:t>
      </w:r>
      <w:proofErr w:type="spellStart"/>
      <w:r w:rsidRPr="003045B6">
        <w:t>adhoc</w:t>
      </w:r>
      <w:proofErr w:type="spellEnd"/>
      <w:r w:rsidRPr="003045B6">
        <w:t xml:space="preserve">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5597A857" w:rsidR="00F6385E" w:rsidRPr="00E352B4" w:rsidRDefault="00F6385E" w:rsidP="00F6385E">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rsidR="00EF6E3F">
        <w:t>247</w:t>
      </w:r>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t>&lt;</w:t>
      </w:r>
      <w:r w:rsidRPr="00E87463">
        <w:t>re</w:t>
      </w:r>
      <w:r>
        <w:t>quest-type&gt; element set to a value of "</w:t>
      </w:r>
      <w:proofErr w:type="spellStart"/>
      <w:r>
        <w:t>adhoc</w:t>
      </w:r>
      <w:proofErr w:type="spellEnd"/>
      <w:r>
        <w:t>-group-data-</w:t>
      </w:r>
      <w:proofErr w:type="spellStart"/>
      <w:r>
        <w:t>comn</w:t>
      </w:r>
      <w:proofErr w:type="spellEnd"/>
      <w:r>
        <w:t>-add-participants-request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MCData</w:t>
      </w:r>
      <w:proofErr w:type="spellEnd"/>
      <w:r>
        <w:t xml:space="preserve"> users meeting the specified criteria to be invited to the ongoing </w:t>
      </w:r>
      <w:proofErr w:type="spellStart"/>
      <w:r>
        <w:t>adhoc</w:t>
      </w:r>
      <w:proofErr w:type="spellEnd"/>
      <w:r>
        <w:t xml:space="preserve"> group session;</w:t>
      </w:r>
    </w:p>
    <w:p w14:paraId="37F9297A" w14:textId="77777777" w:rsidR="00F6385E" w:rsidRPr="00E352B4" w:rsidRDefault="00F6385E" w:rsidP="00F6385E">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6CB90369" w14:textId="1260074C" w:rsidR="00F6385E" w:rsidRPr="00E352B4" w:rsidRDefault="00F6385E" w:rsidP="00F6385E">
      <w:pPr>
        <w:pStyle w:val="B2"/>
      </w:pPr>
      <w:r>
        <w:t>c)</w:t>
      </w:r>
      <w:r>
        <w:tab/>
      </w:r>
      <w:r w:rsidR="00034ED2">
        <w:t xml:space="preserve">if the </w:t>
      </w:r>
      <w:proofErr w:type="spellStart"/>
      <w:r w:rsidR="00034ED2">
        <w:rPr>
          <w:lang w:eastAsia="ko-KR"/>
        </w:rPr>
        <w:t>adhoc</w:t>
      </w:r>
      <w:proofErr w:type="spellEnd"/>
      <w:r w:rsidR="00034ED2">
        <w:rPr>
          <w:lang w:eastAsia="ko-KR"/>
        </w:rPr>
        <w:t xml:space="preserve">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invite each </w:t>
      </w:r>
      <w:r>
        <w:rPr>
          <w:lang w:eastAsia="ko-KR"/>
        </w:rPr>
        <w:t xml:space="preserve">of the </w:t>
      </w:r>
      <w:proofErr w:type="spellStart"/>
      <w:r>
        <w:rPr>
          <w:lang w:eastAsia="ko-KR"/>
        </w:rPr>
        <w:t>MCData</w:t>
      </w:r>
      <w:proofErr w:type="spellEnd"/>
      <w:r>
        <w:rPr>
          <w:lang w:eastAsia="ko-KR"/>
        </w:rPr>
        <w:t xml:space="preserve"> </w:t>
      </w:r>
      <w:r>
        <w:t>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24.4</w:t>
      </w:r>
      <w:r w:rsidRPr="0073469F">
        <w:rPr>
          <w:rFonts w:eastAsia="Malgun Gothic"/>
        </w:rPr>
        <w:t>.</w:t>
      </w:r>
      <w:r>
        <w:rPr>
          <w:rFonts w:eastAsia="Malgun Gothic"/>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t>&lt;</w:t>
      </w:r>
      <w:r w:rsidRPr="00E87463">
        <w:t>re</w:t>
      </w:r>
      <w:r>
        <w:t>quest-type&gt; element set to a value of "</w:t>
      </w:r>
      <w:proofErr w:type="spellStart"/>
      <w:r>
        <w:t>adhoc</w:t>
      </w:r>
      <w:proofErr w:type="spellEnd"/>
      <w:r>
        <w:t>-group-data-</w:t>
      </w:r>
      <w:proofErr w:type="spellStart"/>
      <w:r>
        <w:t>comn</w:t>
      </w:r>
      <w:proofErr w:type="spellEnd"/>
      <w:r>
        <w:t>-remove-participants-request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w:t>
      </w:r>
      <w:proofErr w:type="spellStart"/>
      <w:r>
        <w:t>MCData</w:t>
      </w:r>
      <w:proofErr w:type="spellEnd"/>
      <w:r>
        <w:t xml:space="preserve"> users to be removed from the ongoing </w:t>
      </w:r>
      <w:proofErr w:type="spellStart"/>
      <w:r>
        <w:t>adhoc</w:t>
      </w:r>
      <w:proofErr w:type="spellEnd"/>
      <w:r>
        <w:t xml:space="preserve">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75D413E8" w14:textId="079DE235" w:rsidR="00F6385E" w:rsidRDefault="00F6385E" w:rsidP="00F6385E">
      <w:pPr>
        <w:pStyle w:val="B2"/>
      </w:pPr>
      <w:r>
        <w:t>c)</w:t>
      </w:r>
      <w:r>
        <w:tab/>
      </w:r>
      <w:r w:rsidR="00034ED2">
        <w:t xml:space="preserve">if the </w:t>
      </w:r>
      <w:proofErr w:type="spellStart"/>
      <w:r w:rsidR="00034ED2">
        <w:rPr>
          <w:lang w:eastAsia="ko-KR"/>
        </w:rPr>
        <w:t>adhoc</w:t>
      </w:r>
      <w:proofErr w:type="spellEnd"/>
      <w:r w:rsidR="00034ED2">
        <w:rPr>
          <w:lang w:eastAsia="ko-KR"/>
        </w:rPr>
        <w:t xml:space="preserve">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proofErr w:type="spellStart"/>
      <w:r>
        <w:rPr>
          <w:lang w:eastAsia="ko-KR"/>
        </w:rPr>
        <w:t>MCData</w:t>
      </w:r>
      <w:proofErr w:type="spellEnd"/>
      <w:r>
        <w:rPr>
          <w:lang w:eastAsia="ko-KR"/>
        </w:rPr>
        <w:t xml:space="preserve"> </w:t>
      </w:r>
      <w:r>
        <w:t>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73469F">
        <w:t>.</w:t>
      </w:r>
      <w:r>
        <w:t>2.</w:t>
      </w:r>
    </w:p>
    <w:p w14:paraId="25855DA6" w14:textId="77777777" w:rsidR="00F6385E" w:rsidRPr="0073469F" w:rsidRDefault="00F6385E" w:rsidP="00F6385E">
      <w:pPr>
        <w:pStyle w:val="Heading3"/>
        <w:rPr>
          <w:rFonts w:eastAsia="Malgun Gothic"/>
        </w:rPr>
      </w:pPr>
      <w:bookmarkStart w:id="9678" w:name="_CR24_4_6"/>
      <w:bookmarkStart w:id="9679" w:name="_Toc209736851"/>
      <w:bookmarkEnd w:id="9678"/>
      <w:r>
        <w:rPr>
          <w:rFonts w:eastAsia="Malgun Gothic"/>
        </w:rPr>
        <w:t>24.4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determination</w:t>
      </w:r>
      <w:bookmarkEnd w:id="9679"/>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w:t>
      </w:r>
      <w:proofErr w:type="spellStart"/>
      <w:r>
        <w:t>MCData</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w:t>
      </w:r>
      <w:r>
        <w:t xml:space="preserve"> </w:t>
      </w:r>
      <w:proofErr w:type="spellStart"/>
      <w:r>
        <w:t>MCData</w:t>
      </w:r>
      <w:proofErr w:type="spellEnd"/>
      <w:r>
        <w:t xml:space="preserve"> </w:t>
      </w:r>
      <w:r w:rsidRPr="006E12C3">
        <w:t>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5BC2A227" w14:textId="77777777" w:rsidR="00F6385E" w:rsidRPr="0073469F" w:rsidRDefault="00F6385E" w:rsidP="00F6385E">
      <w:pPr>
        <w:pStyle w:val="Heading4"/>
        <w:rPr>
          <w:rFonts w:eastAsia="Malgun Gothic"/>
        </w:rPr>
      </w:pPr>
      <w:bookmarkStart w:id="9680" w:name="_CR24_4_6_1"/>
      <w:bookmarkStart w:id="9681" w:name="_Toc155364384"/>
      <w:bookmarkStart w:id="9682" w:name="_Toc209736852"/>
      <w:bookmarkEnd w:id="9680"/>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681"/>
      <w:bookmarkEnd w:id="9682"/>
    </w:p>
    <w:p w14:paraId="54D394D9" w14:textId="77777777" w:rsidR="00F6385E" w:rsidRDefault="00F6385E" w:rsidP="00F6385E">
      <w:r w:rsidRPr="00944A8F">
        <w:t>When the controlling</w:t>
      </w:r>
      <w:r>
        <w:t xml:space="preserve"> </w:t>
      </w:r>
      <w:proofErr w:type="spellStart"/>
      <w:r>
        <w:t>MCData</w:t>
      </w:r>
      <w:proofErr w:type="spellEnd"/>
      <w:r>
        <w:t xml:space="preserve"> </w:t>
      </w:r>
      <w:r w:rsidRPr="00944A8F">
        <w:t>function needs to determine the</w:t>
      </w:r>
      <w:r>
        <w:t xml:space="preserve"> </w:t>
      </w:r>
      <w:proofErr w:type="spellStart"/>
      <w:r>
        <w:t>MCData</w:t>
      </w:r>
      <w:proofErr w:type="spellEnd"/>
      <w:r>
        <w:t xml:space="preserve"> </w:t>
      </w:r>
      <w:r w:rsidRPr="00944A8F">
        <w:t>users meeting the specified criteria, then the controlling</w:t>
      </w:r>
      <w:r>
        <w:t xml:space="preserve"> </w:t>
      </w:r>
      <w:proofErr w:type="spellStart"/>
      <w:r>
        <w:t>MCData</w:t>
      </w:r>
      <w:proofErr w:type="spellEnd"/>
      <w:r>
        <w:t xml:space="preserve"> </w:t>
      </w:r>
      <w:r w:rsidRPr="00944A8F">
        <w:t>function shall create a list of terminating participating</w:t>
      </w:r>
      <w:r>
        <w:t xml:space="preserve"> </w:t>
      </w:r>
      <w:proofErr w:type="spellStart"/>
      <w:r>
        <w:t>MCData</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w:t>
      </w:r>
      <w:r>
        <w:t xml:space="preserve"> </w:t>
      </w:r>
      <w:proofErr w:type="spellStart"/>
      <w:r>
        <w:t>MCData</w:t>
      </w:r>
      <w:proofErr w:type="spellEnd"/>
      <w:r>
        <w:t xml:space="preserve"> </w:t>
      </w:r>
      <w:r w:rsidRPr="006E12C3">
        <w:t>function in the list</w:t>
      </w:r>
      <w:r>
        <w:t xml:space="preserve">, </w:t>
      </w:r>
      <w:r w:rsidRPr="00944A8F">
        <w:t>the controlling</w:t>
      </w:r>
      <w:r>
        <w:t xml:space="preserve"> </w:t>
      </w:r>
      <w:proofErr w:type="spellStart"/>
      <w:r>
        <w:t>MCData</w:t>
      </w:r>
      <w:proofErr w:type="spellEnd"/>
      <w:r>
        <w:t xml:space="preserve">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MCData</w:t>
      </w:r>
      <w:proofErr w:type="spellEnd"/>
      <w:r>
        <w:t xml:space="preserve"> </w:t>
      </w:r>
      <w:r w:rsidRPr="00513F5C">
        <w:t>function;</w:t>
      </w:r>
    </w:p>
    <w:p w14:paraId="46837F91" w14:textId="77777777" w:rsidR="00F6385E" w:rsidRDefault="00F6385E" w:rsidP="00F6385E">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3DC1B006" w14:textId="77777777" w:rsidR="00F6385E" w:rsidRDefault="00F6385E" w:rsidP="00F6385E">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4A8AA18F" w14:textId="77777777" w:rsidR="00F6385E" w:rsidRDefault="00F6385E" w:rsidP="00F6385E">
      <w:pPr>
        <w:pStyle w:val="NO"/>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4364BA73" w14:textId="77777777" w:rsidR="00F6385E" w:rsidRPr="00BE4B01" w:rsidRDefault="00F6385E" w:rsidP="00F6385E">
      <w:pPr>
        <w:pStyle w:val="NO"/>
      </w:pPr>
      <w:r>
        <w:t>NOTE 4:</w:t>
      </w:r>
      <w:r>
        <w:tab/>
        <w:t xml:space="preserve">How the controlling </w:t>
      </w:r>
      <w:proofErr w:type="spellStart"/>
      <w:r>
        <w:t>MCData</w:t>
      </w:r>
      <w:proofErr w:type="spellEnd"/>
      <w:r>
        <w:t xml:space="preserve"> function determines the public service identity of the targeted terminating participating </w:t>
      </w:r>
      <w:proofErr w:type="spellStart"/>
      <w:r>
        <w:t>MCData</w:t>
      </w:r>
      <w:proofErr w:type="spellEnd"/>
      <w:r>
        <w:t xml:space="preserve"> function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0A519CE8" w14:textId="77777777" w:rsidR="00F6385E" w:rsidRPr="00AD228A" w:rsidRDefault="00F6385E" w:rsidP="00F6385E">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7FD1C90" w14:textId="77777777" w:rsidR="00F6385E" w:rsidRDefault="00F6385E" w:rsidP="00F6385E">
      <w:pPr>
        <w:pStyle w:val="B1"/>
      </w:pPr>
      <w:r>
        <w:t>3)</w:t>
      </w:r>
      <w:r>
        <w:tab/>
        <w:t xml:space="preserve">shall include a P-Asserted-Identity header field set to the public service identity of controlling </w:t>
      </w:r>
      <w:proofErr w:type="spellStart"/>
      <w:r>
        <w:t>MCData</w:t>
      </w:r>
      <w:proofErr w:type="spellEnd"/>
      <w:r>
        <w:t xml:space="preserve">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58DD9E70" w14:textId="3621E4ED" w:rsidR="00F6385E" w:rsidRPr="00E352B4" w:rsidRDefault="00F6385E" w:rsidP="00F6385E">
      <w:pPr>
        <w:pStyle w:val="B2"/>
      </w:pPr>
      <w:r>
        <w:t>b)</w:t>
      </w:r>
      <w:r>
        <w:tab/>
      </w:r>
      <w:r>
        <w:rPr>
          <w:lang w:eastAsia="ko-KR"/>
        </w:rPr>
        <w:t>shall copy</w:t>
      </w:r>
      <w:r w:rsidR="00C21CB3">
        <w:rPr>
          <w:lang w:eastAsia="ko-KR"/>
        </w:rPr>
        <w:t xml:space="preserve"> </w:t>
      </w:r>
      <w:r w:rsidR="00C21CB3" w:rsidRPr="00F077DF">
        <w:rPr>
          <w:lang w:eastAsia="ko-KR"/>
        </w:rPr>
        <w:t>or modify based on local policy</w:t>
      </w:r>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sidR="00C21CB3">
        <w:t xml:space="preserve"> from</w:t>
      </w:r>
      <w:r>
        <w:t xml:space="preserve"> the incoming SIP INVITE request included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491410FE" w14:textId="77777777" w:rsidR="00F6385E" w:rsidRPr="00266D63" w:rsidRDefault="00F6385E" w:rsidP="00F6385E">
      <w:pPr>
        <w:pStyle w:val="B2"/>
      </w:pPr>
      <w:r>
        <w:t>c)</w:t>
      </w:r>
      <w:r>
        <w:tab/>
        <w:t>the &lt;request-type&gt;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w:t>
      </w:r>
      <w:proofErr w:type="spellStart"/>
      <w:r>
        <w:t>MCData</w:t>
      </w:r>
      <w:proofErr w:type="spellEnd"/>
      <w:r>
        <w:t xml:space="preserve"> </w:t>
      </w:r>
      <w:r w:rsidRPr="00944A8F">
        <w:t>function</w:t>
      </w:r>
      <w:r>
        <w:t xml:space="preserve"> shall consider the user served by the </w:t>
      </w:r>
      <w:r w:rsidRPr="00944A8F">
        <w:t>terminati</w:t>
      </w:r>
      <w:r>
        <w:t xml:space="preserve">ng participating </w:t>
      </w:r>
      <w:proofErr w:type="spellStart"/>
      <w:r>
        <w:t>MCData</w:t>
      </w:r>
      <w:proofErr w:type="spellEnd"/>
      <w:r>
        <w:t xml:space="preserve"> function are not available and remove from the created list of </w:t>
      </w:r>
      <w:proofErr w:type="spellStart"/>
      <w:r w:rsidRPr="00944A8F">
        <w:t>of</w:t>
      </w:r>
      <w:proofErr w:type="spellEnd"/>
      <w:r w:rsidRPr="00944A8F">
        <w:t xml:space="preserve"> terminating participating</w:t>
      </w:r>
      <w:r>
        <w:t xml:space="preserve"> </w:t>
      </w:r>
      <w:proofErr w:type="spellStart"/>
      <w:r>
        <w:t>MCData</w:t>
      </w:r>
      <w:proofErr w:type="spellEnd"/>
      <w:r>
        <w:t xml:space="preserve">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w:t>
      </w:r>
      <w:proofErr w:type="spellStart"/>
      <w:r>
        <w:t>MCData</w:t>
      </w:r>
      <w:proofErr w:type="spellEnd"/>
      <w:r>
        <w:t xml:space="preserve"> </w:t>
      </w:r>
      <w:r w:rsidRPr="00944A8F">
        <w:t>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w:t>
      </w:r>
      <w:r>
        <w:t xml:space="preserve"> </w:t>
      </w:r>
      <w:proofErr w:type="spellStart"/>
      <w:r>
        <w:t>MCData</w:t>
      </w:r>
      <w:proofErr w:type="spellEnd"/>
      <w:r>
        <w:t xml:space="preserve">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w:t>
      </w:r>
      <w:r>
        <w:rPr>
          <w:lang w:eastAsia="ko-KR"/>
        </w:rPr>
        <w:t>data communication</w:t>
      </w:r>
      <w:r w:rsidRPr="0018581C">
        <w:t xml:space="preserve"> response for controlling</w:t>
      </w:r>
      <w:r>
        <w:t xml:space="preserve"> </w:t>
      </w:r>
      <w:proofErr w:type="spellStart"/>
      <w:r>
        <w:t>MCData</w:t>
      </w:r>
      <w:proofErr w:type="spellEnd"/>
      <w:r>
        <w:t xml:space="preserve">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r w:rsidRPr="00E87463">
        <w:t>response</w:t>
      </w:r>
      <w:r>
        <w:t>-type&gt;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-response</w:t>
      </w:r>
      <w:r>
        <w:rPr>
          <w:lang w:eastAsia="ko-KR"/>
        </w:rPr>
        <w:t xml:space="preserve">" </w:t>
      </w:r>
      <w:r>
        <w:t xml:space="preserve">and an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MCData</w:t>
      </w:r>
      <w:proofErr w:type="spellEnd"/>
      <w:r>
        <w:t xml:space="preserve"> users meeting the specified criteria to be invited to the </w:t>
      </w:r>
      <w:proofErr w:type="spellStart"/>
      <w:r>
        <w:t>adhoc</w:t>
      </w:r>
      <w:proofErr w:type="spellEnd"/>
      <w:r>
        <w:t xml:space="preserve">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Malgun Gothic"/>
        </w:rPr>
      </w:pPr>
      <w:bookmarkStart w:id="9683" w:name="_CR24_4_6_2"/>
      <w:bookmarkStart w:id="9684" w:name="_Toc209736853"/>
      <w:bookmarkEnd w:id="9683"/>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684"/>
    </w:p>
    <w:p w14:paraId="680BC82F" w14:textId="77777777" w:rsidR="00F6385E" w:rsidRDefault="00F6385E" w:rsidP="00F6385E">
      <w:r w:rsidRPr="00944A8F">
        <w:t>When the controlling</w:t>
      </w:r>
      <w:r>
        <w:t xml:space="preserve"> </w:t>
      </w:r>
      <w:proofErr w:type="spellStart"/>
      <w:r>
        <w:t>MCData</w:t>
      </w:r>
      <w:proofErr w:type="spellEnd"/>
      <w:r>
        <w:t xml:space="preserve"> </w:t>
      </w:r>
      <w:r w:rsidRPr="00944A8F">
        <w:t xml:space="preserve">function needs to </w:t>
      </w:r>
      <w:r>
        <w:t>stop determining</w:t>
      </w:r>
      <w:r w:rsidRPr="00944A8F">
        <w:t xml:space="preserve"> the</w:t>
      </w:r>
      <w:r>
        <w:t xml:space="preserve"> </w:t>
      </w:r>
      <w:proofErr w:type="spellStart"/>
      <w:r>
        <w:t>MCData</w:t>
      </w:r>
      <w:proofErr w:type="spellEnd"/>
      <w:r>
        <w:t xml:space="preserve"> </w:t>
      </w:r>
      <w:r w:rsidRPr="00944A8F">
        <w:t xml:space="preserve">users meeting the specified criteria, then </w:t>
      </w:r>
      <w:r>
        <w:t xml:space="preserve">for </w:t>
      </w:r>
      <w:r w:rsidRPr="006E12C3">
        <w:t>each terminating participating</w:t>
      </w:r>
      <w:r>
        <w:t xml:space="preserve"> </w:t>
      </w:r>
      <w:proofErr w:type="spellStart"/>
      <w:r>
        <w:t>MCData</w:t>
      </w:r>
      <w:proofErr w:type="spellEnd"/>
      <w:r>
        <w:t xml:space="preserve"> </w:t>
      </w:r>
      <w:r w:rsidRPr="006E12C3">
        <w:t xml:space="preserve">function in the </w:t>
      </w:r>
      <w:r>
        <w:t xml:space="preserve">created </w:t>
      </w:r>
      <w:r w:rsidRPr="006E12C3">
        <w:t>list</w:t>
      </w:r>
      <w:r>
        <w:t xml:space="preserve">, </w:t>
      </w:r>
      <w:r w:rsidRPr="00944A8F">
        <w:t>the controlling</w:t>
      </w:r>
      <w:r>
        <w:t xml:space="preserve"> </w:t>
      </w:r>
      <w:proofErr w:type="spellStart"/>
      <w:r>
        <w:t>MCData</w:t>
      </w:r>
      <w:proofErr w:type="spellEnd"/>
      <w:r>
        <w:t xml:space="preserve">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MCData</w:t>
      </w:r>
      <w:proofErr w:type="spellEnd"/>
      <w:r>
        <w:t xml:space="preserve"> </w:t>
      </w:r>
      <w:r w:rsidRPr="00513F5C">
        <w:t>function;</w:t>
      </w:r>
    </w:p>
    <w:p w14:paraId="01D5BAAE" w14:textId="77777777" w:rsidR="00F6385E" w:rsidRDefault="00F6385E" w:rsidP="00F6385E">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7F674760" w14:textId="77777777" w:rsidR="00F6385E" w:rsidRDefault="00F6385E" w:rsidP="00F6385E">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382A277D" w14:textId="77777777" w:rsidR="00F6385E" w:rsidRDefault="00F6385E" w:rsidP="00F6385E">
      <w:pPr>
        <w:pStyle w:val="NO"/>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4439A952" w14:textId="77777777" w:rsidR="00F6385E" w:rsidRPr="00BE4B01" w:rsidRDefault="00F6385E" w:rsidP="00F6385E">
      <w:pPr>
        <w:pStyle w:val="NO"/>
      </w:pPr>
      <w:r>
        <w:t>NOTE 4:</w:t>
      </w:r>
      <w:r>
        <w:tab/>
        <w:t xml:space="preserve">How the controlling </w:t>
      </w:r>
      <w:proofErr w:type="spellStart"/>
      <w:r>
        <w:t>MCData</w:t>
      </w:r>
      <w:proofErr w:type="spellEnd"/>
      <w:r>
        <w:t xml:space="preserve"> function determines the public service identity of the targeted terminating participating </w:t>
      </w:r>
      <w:proofErr w:type="spellStart"/>
      <w:r>
        <w:t>MCData</w:t>
      </w:r>
      <w:proofErr w:type="spellEnd"/>
      <w:r>
        <w:t xml:space="preserve"> function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7321907E" w14:textId="77777777" w:rsidR="00F6385E" w:rsidRPr="00AD228A" w:rsidRDefault="00F6385E" w:rsidP="00F6385E">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9B12C94" w14:textId="77777777" w:rsidR="00F6385E" w:rsidRDefault="00F6385E" w:rsidP="00F6385E">
      <w:pPr>
        <w:pStyle w:val="B1"/>
      </w:pPr>
      <w:r>
        <w:t>3)</w:t>
      </w:r>
      <w:r>
        <w:tab/>
        <w:t xml:space="preserve">shall include a P-Asserted-Identity header field set to the public service identity of controlling </w:t>
      </w:r>
      <w:proofErr w:type="spellStart"/>
      <w:r>
        <w:t>MCData</w:t>
      </w:r>
      <w:proofErr w:type="spellEnd"/>
      <w:r>
        <w:t xml:space="preserve">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07696F70" w14:textId="77777777" w:rsidR="00F6385E" w:rsidRPr="00266D63" w:rsidRDefault="00F6385E" w:rsidP="00F6385E">
      <w:pPr>
        <w:pStyle w:val="B2"/>
      </w:pPr>
      <w:r>
        <w:t>b)</w:t>
      </w:r>
      <w:r>
        <w:tab/>
        <w:t>the &lt;request-type&gt; element set to a value of "</w:t>
      </w:r>
      <w:proofErr w:type="spellStart"/>
      <w:r>
        <w:t>adhoc</w:t>
      </w:r>
      <w:proofErr w:type="spellEnd"/>
      <w:r>
        <w:t>-group-data-</w:t>
      </w:r>
      <w:proofErr w:type="spellStart"/>
      <w:r>
        <w:t>comn</w:t>
      </w:r>
      <w:proofErr w:type="spellEnd"/>
      <w:r>
        <w:t>-release-notification-request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w:t>
      </w:r>
      <w:proofErr w:type="spellStart"/>
      <w:r>
        <w:t>MCData</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p>
    <w:p w14:paraId="0BD8E0CB" w14:textId="047BC493" w:rsidR="002A1EE0" w:rsidRDefault="00F6385E" w:rsidP="00F6385E">
      <w:r w:rsidRPr="00430894">
        <w:t xml:space="preserve">Upon receipt of SIP 2xx responses to the outgoing SIP MESSAGE requests, the </w:t>
      </w:r>
      <w:r w:rsidRPr="00944A8F">
        <w:t>controlling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73F78AF0" w14:textId="2D1F62B4" w:rsidR="00C4290B" w:rsidRPr="00623AD4" w:rsidRDefault="00C4290B" w:rsidP="00C4290B">
      <w:pPr>
        <w:pStyle w:val="Heading5"/>
        <w:rPr>
          <w:lang w:eastAsia="ko-KR"/>
        </w:rPr>
      </w:pPr>
      <w:bookmarkStart w:id="9685" w:name="_Toc209736854"/>
      <w:r>
        <w:rPr>
          <w:lang w:eastAsia="ko-KR"/>
        </w:rPr>
        <w:t>24</w:t>
      </w:r>
      <w:r w:rsidRPr="00442558">
        <w:rPr>
          <w:lang w:eastAsia="ko-KR"/>
        </w:rPr>
        <w:t>.</w:t>
      </w:r>
      <w:r>
        <w:rPr>
          <w:lang w:eastAsia="ko-KR"/>
        </w:rPr>
        <w:t>4.6.3</w:t>
      </w:r>
      <w:r w:rsidRPr="00442558">
        <w:rPr>
          <w:lang w:eastAsia="ko-KR"/>
        </w:rPr>
        <w:tab/>
        <w:t xml:space="preserve">Generating a SIP MESSAGE request </w:t>
      </w:r>
      <w:r>
        <w:rPr>
          <w:lang w:eastAsia="ko-KR"/>
        </w:rPr>
        <w:t xml:space="preserve">to the participant lists of an </w:t>
      </w:r>
      <w:proofErr w:type="spellStart"/>
      <w:r w:rsidRPr="005C02A3">
        <w:rPr>
          <w:lang w:eastAsia="ko-KR"/>
        </w:rPr>
        <w:t>MC</w:t>
      </w:r>
      <w:r>
        <w:rPr>
          <w:lang w:eastAsia="ko-KR"/>
        </w:rPr>
        <w:t>Data</w:t>
      </w:r>
      <w:proofErr w:type="spellEnd"/>
      <w:r w:rsidRPr="005C02A3">
        <w:rPr>
          <w:lang w:eastAsia="ko-KR"/>
        </w:rPr>
        <w:t xml:space="preserve"> </w:t>
      </w:r>
      <w:proofErr w:type="spellStart"/>
      <w:r w:rsidRPr="005C02A3">
        <w:rPr>
          <w:lang w:eastAsia="ko-KR"/>
        </w:rPr>
        <w:t>adhoc</w:t>
      </w:r>
      <w:proofErr w:type="spellEnd"/>
      <w:r w:rsidRPr="005C02A3">
        <w:rPr>
          <w:lang w:eastAsia="ko-KR"/>
        </w:rPr>
        <w:t xml:space="preserve"> group</w:t>
      </w:r>
      <w:r>
        <w:rPr>
          <w:lang w:eastAsia="ko-KR"/>
        </w:rPr>
        <w:t xml:space="preserve"> with redirection information</w:t>
      </w:r>
      <w:bookmarkEnd w:id="9685"/>
    </w:p>
    <w:p w14:paraId="7A9A1CD5" w14:textId="77777777" w:rsidR="00C4290B" w:rsidRPr="00442558" w:rsidRDefault="00C4290B" w:rsidP="00C4290B">
      <w:r w:rsidRPr="00442558">
        <w:t xml:space="preserve">This </w:t>
      </w:r>
      <w:r>
        <w:t>clause</w:t>
      </w:r>
      <w:r w:rsidRPr="00442558">
        <w:t xml:space="preserve"> is referenced from other procedures.</w:t>
      </w:r>
    </w:p>
    <w:p w14:paraId="05511D21" w14:textId="77777777" w:rsidR="00C4290B" w:rsidRPr="00442558" w:rsidRDefault="00C4290B" w:rsidP="00C4290B">
      <w:r w:rsidRPr="00442558">
        <w:t xml:space="preserve">This </w:t>
      </w:r>
      <w:r>
        <w:t>clause</w:t>
      </w:r>
      <w:r w:rsidRPr="00442558">
        <w:t xml:space="preserve"> describes the procedures for generating a SIP MESSAGE request to</w:t>
      </w:r>
      <w:r>
        <w:t xml:space="preserve"> notify the authorized users of an </w:t>
      </w:r>
      <w:proofErr w:type="spellStart"/>
      <w:r>
        <w:t>MCData</w:t>
      </w:r>
      <w:proofErr w:type="spellEnd"/>
      <w:r>
        <w:t xml:space="preserve"> </w:t>
      </w:r>
      <w:proofErr w:type="spellStart"/>
      <w:r>
        <w:t>adhoc</w:t>
      </w:r>
      <w:proofErr w:type="spellEnd"/>
      <w:r>
        <w:t xml:space="preserve"> group with redirection information.</w:t>
      </w:r>
    </w:p>
    <w:p w14:paraId="13D7374F" w14:textId="77777777" w:rsidR="00C4290B" w:rsidRPr="00442558" w:rsidRDefault="00C4290B" w:rsidP="00C4290B">
      <w:r w:rsidRPr="00442558">
        <w:t xml:space="preserve">The controlling </w:t>
      </w:r>
      <w:proofErr w:type="spellStart"/>
      <w:r w:rsidRPr="00442558">
        <w:t>MC</w:t>
      </w:r>
      <w:r>
        <w:t>Data</w:t>
      </w:r>
      <w:proofErr w:type="spellEnd"/>
      <w:r w:rsidRPr="00442558">
        <w:t xml:space="preserve"> function:</w:t>
      </w:r>
    </w:p>
    <w:p w14:paraId="42718DA4" w14:textId="77777777" w:rsidR="00C4290B" w:rsidRPr="00442558" w:rsidRDefault="00C4290B" w:rsidP="00C4290B">
      <w:pPr>
        <w:pStyle w:val="B1"/>
        <w:rPr>
          <w:lang w:eastAsia="ko-KR"/>
        </w:rPr>
      </w:pPr>
      <w:r w:rsidRPr="00442558">
        <w:t>1)</w:t>
      </w:r>
      <w:r w:rsidRPr="00442558">
        <w:tab/>
        <w:t>shall generate a SIP MESSAGE request in 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p>
    <w:p w14:paraId="1953B269" w14:textId="77777777" w:rsidR="00C4290B" w:rsidRPr="00442558" w:rsidRDefault="00C4290B" w:rsidP="00C4290B">
      <w:pPr>
        <w:pStyle w:val="B1"/>
        <w:rPr>
          <w:lang w:eastAsia="ko-KR"/>
        </w:rPr>
      </w:pPr>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p>
    <w:p w14:paraId="3AF013DA" w14:textId="77777777" w:rsidR="00C4290B" w:rsidRPr="00442558" w:rsidRDefault="00C4290B" w:rsidP="00C4290B">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data</w:t>
      </w:r>
      <w:r w:rsidRPr="00442558">
        <w:rPr>
          <w:lang w:eastAsia="ko-KR"/>
        </w:rPr>
        <w:t>" along with parameters "require" and "explicit" according to IETF RFC 3841 [</w:t>
      </w:r>
      <w:r>
        <w:rPr>
          <w:lang w:eastAsia="ko-KR"/>
        </w:rPr>
        <w:t>8</w:t>
      </w:r>
      <w:r w:rsidRPr="00442558">
        <w:rPr>
          <w:lang w:eastAsia="ko-KR"/>
        </w:rPr>
        <w:t>];</w:t>
      </w:r>
    </w:p>
    <w:p w14:paraId="27366465" w14:textId="77777777" w:rsidR="00C4290B" w:rsidRDefault="00C4290B" w:rsidP="00C4290B">
      <w:pPr>
        <w:pStyle w:val="B1"/>
      </w:pPr>
      <w:r w:rsidRPr="00442558">
        <w:rPr>
          <w:lang w:eastAsia="ko-KR"/>
        </w:rPr>
        <w:t>4)</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proofErr w:type="spellStart"/>
      <w:r w:rsidRPr="00442558">
        <w:t>MC</w:t>
      </w:r>
      <w:r>
        <w:t>Data</w:t>
      </w:r>
      <w:proofErr w:type="spellEnd"/>
      <w:r w:rsidRPr="00442558">
        <w:t xml:space="preserve"> ID of the targeted </w:t>
      </w:r>
      <w:proofErr w:type="spellStart"/>
      <w:r w:rsidRPr="00442558">
        <w:t>MC</w:t>
      </w:r>
      <w:r>
        <w:t>Data</w:t>
      </w:r>
      <w:proofErr w:type="spellEnd"/>
      <w:r w:rsidRPr="00442558">
        <w:t xml:space="preserve"> </w:t>
      </w:r>
      <w:r w:rsidRPr="00442558">
        <w:rPr>
          <w:lang w:eastAsia="ko-KR"/>
        </w:rPr>
        <w:t>u</w:t>
      </w:r>
      <w:r w:rsidRPr="00442558">
        <w:t>ser;</w:t>
      </w:r>
    </w:p>
    <w:p w14:paraId="6CB63421" w14:textId="77777777" w:rsidR="00C4290B" w:rsidRDefault="00C4290B" w:rsidP="00C4290B">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24FAD418" w14:textId="77777777" w:rsidR="00C4290B" w:rsidRDefault="00C4290B" w:rsidP="00C4290B">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45A76B2B" w14:textId="77777777" w:rsidR="00C4290B" w:rsidRDefault="00C4290B" w:rsidP="00C4290B">
      <w:pPr>
        <w:pStyle w:val="NO"/>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42C73147" w14:textId="77777777" w:rsidR="00C4290B" w:rsidRPr="00BE4B01" w:rsidRDefault="00C4290B" w:rsidP="00C4290B">
      <w:pPr>
        <w:pStyle w:val="NO"/>
      </w:pPr>
      <w:r>
        <w:t>NOTE 4:</w:t>
      </w:r>
      <w:r>
        <w:tab/>
        <w:t xml:space="preserve">How the controlling </w:t>
      </w:r>
      <w:proofErr w:type="spellStart"/>
      <w:r>
        <w:t>MCData</w:t>
      </w:r>
      <w:proofErr w:type="spellEnd"/>
      <w:r>
        <w:t xml:space="preserve"> function determines the public service identity of the terminating participating </w:t>
      </w:r>
      <w:proofErr w:type="spellStart"/>
      <w:r>
        <w:t>MCData</w:t>
      </w:r>
      <w:proofErr w:type="spellEnd"/>
      <w:r>
        <w:t xml:space="preserve"> function associated with the targeted </w:t>
      </w:r>
      <w:proofErr w:type="spellStart"/>
      <w:r>
        <w:t>MCData</w:t>
      </w:r>
      <w:proofErr w:type="spellEnd"/>
      <w:r>
        <w:t xml:space="preserve"> user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6EBA56C5" w14:textId="77777777" w:rsidR="00C4290B" w:rsidRPr="00442558" w:rsidRDefault="00C4290B" w:rsidP="00C4290B">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D9FA592" w14:textId="77777777" w:rsidR="00C4290B" w:rsidRDefault="00C4290B" w:rsidP="00C4290B">
      <w:pPr>
        <w:pStyle w:val="B1"/>
      </w:pPr>
      <w:r>
        <w:t>5)</w:t>
      </w:r>
      <w:r>
        <w:tab/>
        <w:t>shall include an application/vnd.3gpp.mcdata-info+xml MIME body as specified in clause F.1 with the &lt;</w:t>
      </w:r>
      <w:proofErr w:type="spellStart"/>
      <w:r>
        <w:t>mcdatainfo</w:t>
      </w:r>
      <w:proofErr w:type="spellEnd"/>
      <w:r>
        <w:t>&gt; element containing the &lt;</w:t>
      </w:r>
      <w:proofErr w:type="spellStart"/>
      <w:r>
        <w:t>mcdata</w:t>
      </w:r>
      <w:proofErr w:type="spellEnd"/>
      <w:r>
        <w:t>-Params&gt; element containing:</w:t>
      </w:r>
    </w:p>
    <w:p w14:paraId="709FC25B" w14:textId="77777777" w:rsidR="00C4290B" w:rsidRDefault="00C4290B" w:rsidP="00C4290B">
      <w:pPr>
        <w:pStyle w:val="B2"/>
        <w:rPr>
          <w:noProof/>
        </w:rPr>
      </w:pPr>
      <w:r>
        <w:t>a)</w:t>
      </w:r>
      <w:r>
        <w:tab/>
      </w:r>
      <w:r w:rsidRPr="00442558">
        <w:t>the &lt;</w:t>
      </w:r>
      <w:proofErr w:type="spellStart"/>
      <w:r>
        <w:t>mcdata</w:t>
      </w:r>
      <w:proofErr w:type="spellEnd"/>
      <w:r w:rsidRPr="00442558">
        <w:t>-request-</w:t>
      </w:r>
      <w:proofErr w:type="spellStart"/>
      <w:r w:rsidRPr="00442558">
        <w:t>uri</w:t>
      </w:r>
      <w:proofErr w:type="spellEnd"/>
      <w:r w:rsidRPr="00442558">
        <w:t xml:space="preserve">&gt; element set to the value of the </w:t>
      </w:r>
      <w:proofErr w:type="spellStart"/>
      <w:r>
        <w:t>MCData</w:t>
      </w:r>
      <w:proofErr w:type="spellEnd"/>
      <w:r w:rsidRPr="00442558">
        <w:t xml:space="preserve"> ID of the targeted </w:t>
      </w:r>
      <w:proofErr w:type="spellStart"/>
      <w:r>
        <w:t>MCData</w:t>
      </w:r>
      <w:proofErr w:type="spellEnd"/>
      <w:r w:rsidRPr="00442558">
        <w:t xml:space="preserve"> user</w:t>
      </w:r>
      <w:r>
        <w:rPr>
          <w:noProof/>
        </w:rPr>
        <w:t>;</w:t>
      </w:r>
    </w:p>
    <w:p w14:paraId="3BF001B0" w14:textId="77777777" w:rsidR="00C4290B" w:rsidRDefault="00C4290B" w:rsidP="00C4290B">
      <w:pPr>
        <w:pStyle w:val="B2"/>
        <w:rPr>
          <w:noProof/>
        </w:rPr>
      </w:pPr>
      <w:r>
        <w:t>b)</w:t>
      </w:r>
      <w:r>
        <w:tab/>
        <w:t>the &lt;</w:t>
      </w:r>
      <w:proofErr w:type="spellStart"/>
      <w:r>
        <w:t>mcdata</w:t>
      </w:r>
      <w:proofErr w:type="spellEnd"/>
      <w:r>
        <w:t xml:space="preserve">-calling-group-id&gt; element set to the </w:t>
      </w:r>
      <w:proofErr w:type="spellStart"/>
      <w:r>
        <w:t>adhoc</w:t>
      </w:r>
      <w:proofErr w:type="spellEnd"/>
      <w:r>
        <w:t xml:space="preserve"> group identity</w:t>
      </w:r>
      <w:r>
        <w:rPr>
          <w:noProof/>
        </w:rPr>
        <w:t>; and</w:t>
      </w:r>
    </w:p>
    <w:p w14:paraId="017D94AF" w14:textId="77777777" w:rsidR="00C4290B" w:rsidRDefault="00C4290B" w:rsidP="00C4290B">
      <w:pPr>
        <w:pStyle w:val="B2"/>
        <w:rPr>
          <w:noProof/>
        </w:rPr>
      </w:pPr>
      <w:r>
        <w:t>c)</w:t>
      </w:r>
      <w:r>
        <w:tab/>
      </w:r>
      <w:r>
        <w:rPr>
          <w:noProof/>
        </w:rPr>
        <w:t>an &lt;anyExt&gt; element containing:</w:t>
      </w:r>
    </w:p>
    <w:p w14:paraId="49BDA596" w14:textId="77777777" w:rsidR="00C4290B" w:rsidRDefault="00C4290B" w:rsidP="00C4290B">
      <w:pPr>
        <w:pStyle w:val="B3"/>
      </w:pPr>
      <w:proofErr w:type="spellStart"/>
      <w:r>
        <w:t>i</w:t>
      </w:r>
      <w:proofErr w:type="spellEnd"/>
      <w:r>
        <w:t>)</w:t>
      </w:r>
      <w:r>
        <w:tab/>
        <w:t>an &lt;forwarding-reason&gt; element set to "migrated";</w:t>
      </w:r>
    </w:p>
    <w:p w14:paraId="0B864530" w14:textId="77777777" w:rsidR="00C4290B" w:rsidRDefault="00C4290B" w:rsidP="00C4290B">
      <w:pPr>
        <w:pStyle w:val="B3"/>
      </w:pPr>
      <w:r>
        <w:t>ii)</w:t>
      </w:r>
      <w:r>
        <w:tab/>
        <w:t>a &lt;</w:t>
      </w:r>
      <w:r w:rsidRPr="003F7CC7">
        <w:t>partner-</w:t>
      </w:r>
      <w:proofErr w:type="spellStart"/>
      <w:r>
        <w:t>mcdata</w:t>
      </w:r>
      <w:proofErr w:type="spellEnd"/>
      <w:r w:rsidRPr="003F7CC7">
        <w:t>-id</w:t>
      </w:r>
      <w:r>
        <w:t xml:space="preserve">&gt; element set to the </w:t>
      </w:r>
      <w:proofErr w:type="spellStart"/>
      <w:r>
        <w:t>MCData</w:t>
      </w:r>
      <w:proofErr w:type="spellEnd"/>
      <w:r>
        <w:t xml:space="preserve"> ID provided by the partner </w:t>
      </w:r>
      <w:proofErr w:type="spellStart"/>
      <w:r>
        <w:t>MCData</w:t>
      </w:r>
      <w:proofErr w:type="spellEnd"/>
      <w:r>
        <w:t xml:space="preserve"> system; and</w:t>
      </w:r>
    </w:p>
    <w:p w14:paraId="3918EB46" w14:textId="77777777" w:rsidR="00C4290B" w:rsidRPr="00FA64E5" w:rsidRDefault="00C4290B" w:rsidP="00C4290B">
      <w:pPr>
        <w:pStyle w:val="B3"/>
      </w:pPr>
      <w:r>
        <w:t>iii)</w:t>
      </w:r>
      <w:r>
        <w:tab/>
        <w:t>a &lt;</w:t>
      </w:r>
      <w:r w:rsidRPr="003F7CC7">
        <w:t>pr</w:t>
      </w:r>
      <w:r>
        <w:t>imary</w:t>
      </w:r>
      <w:r w:rsidRPr="003F7CC7">
        <w:t>-</w:t>
      </w:r>
      <w:proofErr w:type="spellStart"/>
      <w:r>
        <w:t>mcdata</w:t>
      </w:r>
      <w:proofErr w:type="spellEnd"/>
      <w:r w:rsidRPr="003F7CC7">
        <w:t>-id</w:t>
      </w:r>
      <w:r>
        <w:t xml:space="preserve">&gt; element set to the </w:t>
      </w:r>
      <w:proofErr w:type="spellStart"/>
      <w:r>
        <w:t>MCData</w:t>
      </w:r>
      <w:proofErr w:type="spellEnd"/>
      <w:r>
        <w:t xml:space="preserve"> ID provided by the primary </w:t>
      </w:r>
      <w:proofErr w:type="spellStart"/>
      <w:r>
        <w:t>MCData</w:t>
      </w:r>
      <w:proofErr w:type="spellEnd"/>
      <w:r>
        <w:t xml:space="preserve"> system;</w:t>
      </w:r>
    </w:p>
    <w:p w14:paraId="28ECE3C3" w14:textId="32F27DF2" w:rsidR="00C4290B" w:rsidRDefault="00C4290B" w:rsidP="00C4290B">
      <w:pPr>
        <w:pStyle w:val="B1"/>
      </w:pPr>
      <w:r>
        <w:t>6</w:t>
      </w:r>
      <w:r w:rsidRPr="00442558">
        <w:t>)</w:t>
      </w:r>
      <w:r w:rsidRPr="00442558">
        <w:tab/>
        <w:t xml:space="preserve">shall include a P-Asserted-Identity header field set to the public service identity of controlling </w:t>
      </w:r>
      <w:proofErr w:type="spellStart"/>
      <w:r>
        <w:t>MCData</w:t>
      </w:r>
      <w:proofErr w:type="spellEnd"/>
      <w:r w:rsidRPr="00442558">
        <w:t xml:space="preserve"> function</w:t>
      </w:r>
      <w:r>
        <w:t>.</w:t>
      </w:r>
    </w:p>
    <w:p w14:paraId="2D860122" w14:textId="77777777" w:rsidR="002A1EE0" w:rsidRPr="004D2882" w:rsidRDefault="002A1EE0" w:rsidP="002A1EE0">
      <w:pPr>
        <w:pStyle w:val="Heading3"/>
        <w:rPr>
          <w:rFonts w:eastAsia="Malgun Gothic"/>
        </w:rPr>
      </w:pPr>
      <w:bookmarkStart w:id="9686" w:name="_CR24_4_7"/>
      <w:bookmarkStart w:id="9687" w:name="_Toc209736855"/>
      <w:bookmarkEnd w:id="9686"/>
      <w:r w:rsidRPr="004D2882">
        <w:rPr>
          <w:rFonts w:eastAsia="Malgun Gothic"/>
        </w:rPr>
        <w:t>24.</w:t>
      </w:r>
      <w:r w:rsidRPr="004D2882">
        <w:rPr>
          <w:rFonts w:eastAsia="Malgun Gothic"/>
          <w:lang w:eastAsia="ko-KR"/>
        </w:rPr>
        <w:t>4</w:t>
      </w:r>
      <w:r w:rsidRPr="004D2882">
        <w:rPr>
          <w:rFonts w:eastAsia="Malgun Gothic"/>
        </w:rPr>
        <w:t>.</w:t>
      </w:r>
      <w:r w:rsidRPr="004D2882">
        <w:rPr>
          <w:rFonts w:eastAsia="Malgun Gothic"/>
          <w:lang w:eastAsia="ko-KR"/>
        </w:rPr>
        <w:t>7</w:t>
      </w:r>
      <w:r w:rsidRPr="004D2882">
        <w:rPr>
          <w:rFonts w:eastAsia="Malgun Gothic"/>
        </w:rPr>
        <w:tab/>
        <w:t>Ad</w:t>
      </w:r>
      <w:r w:rsidRPr="004D2882">
        <w:rPr>
          <w:rFonts w:eastAsia="Malgun Gothic"/>
          <w:lang w:eastAsia="ko-KR"/>
        </w:rPr>
        <w:t xml:space="preserve"> </w:t>
      </w:r>
      <w:r w:rsidRPr="004D2882">
        <w:rPr>
          <w:rFonts w:eastAsia="Malgun Gothic"/>
        </w:rPr>
        <w:t xml:space="preserve">hoc group </w:t>
      </w:r>
      <w:r w:rsidRPr="004D2882">
        <w:rPr>
          <w:rFonts w:eastAsia="Malgun Gothic"/>
          <w:lang w:eastAsia="ko-KR"/>
        </w:rPr>
        <w:t>determination</w:t>
      </w:r>
      <w:bookmarkEnd w:id="9687"/>
    </w:p>
    <w:p w14:paraId="08E64933" w14:textId="77777777" w:rsidR="002A1EE0" w:rsidRPr="004D2882" w:rsidRDefault="002A1EE0" w:rsidP="002A1EE0">
      <w:pPr>
        <w:pStyle w:val="Heading4"/>
        <w:rPr>
          <w:rFonts w:eastAsia="Malgun Gothic"/>
        </w:rPr>
      </w:pPr>
      <w:bookmarkStart w:id="9688" w:name="_CR24_4_7_1"/>
      <w:bookmarkStart w:id="9689" w:name="_Toc209736856"/>
      <w:bookmarkEnd w:id="9688"/>
      <w:r w:rsidRPr="004D2882">
        <w:rPr>
          <w:rFonts w:eastAsia="Malgun Gothic"/>
        </w:rPr>
        <w:t>24.</w:t>
      </w:r>
      <w:r w:rsidRPr="004D2882">
        <w:rPr>
          <w:rFonts w:eastAsia="Malgun Gothic"/>
          <w:lang w:eastAsia="ko-KR"/>
        </w:rPr>
        <w:t>4</w:t>
      </w:r>
      <w:r w:rsidRPr="004D2882">
        <w:rPr>
          <w:rFonts w:eastAsia="Malgun Gothic"/>
        </w:rPr>
        <w:t>.</w:t>
      </w:r>
      <w:r w:rsidRPr="004D2882">
        <w:rPr>
          <w:rFonts w:eastAsia="Malgun Gothic"/>
          <w:lang w:eastAsia="ko-KR"/>
        </w:rPr>
        <w:t>7</w:t>
      </w:r>
      <w:r w:rsidRPr="004D2882">
        <w:rPr>
          <w:rFonts w:eastAsia="Malgun Gothic"/>
        </w:rPr>
        <w:t>.1</w:t>
      </w:r>
      <w:r w:rsidRPr="004D2882">
        <w:rPr>
          <w:rFonts w:eastAsia="Malgun Gothic"/>
        </w:rPr>
        <w:tab/>
      </w:r>
      <w:r w:rsidRPr="004D2882">
        <w:rPr>
          <w:lang w:eastAsia="ko-KR"/>
        </w:rPr>
        <w:t>General</w:t>
      </w:r>
      <w:bookmarkEnd w:id="9689"/>
    </w:p>
    <w:p w14:paraId="0592E6D3" w14:textId="77777777" w:rsidR="002A1EE0" w:rsidRPr="004D2882" w:rsidRDefault="002A1EE0" w:rsidP="002A1EE0">
      <w:pPr>
        <w:rPr>
          <w:lang w:eastAsia="ko-KR"/>
        </w:rPr>
      </w:pPr>
      <w:r w:rsidRPr="004D2882">
        <w:rPr>
          <w:lang w:eastAsia="ko-KR"/>
        </w:rPr>
        <w:t xml:space="preserve">This clause describes the ad hoc group </w:t>
      </w:r>
      <w:r w:rsidRPr="004D2882">
        <w:rPr>
          <w:rFonts w:eastAsia="Malgun Gothic"/>
          <w:lang w:eastAsia="ko-KR"/>
        </w:rPr>
        <w:t>determination</w:t>
      </w:r>
      <w:r w:rsidRPr="004D2882">
        <w:rPr>
          <w:lang w:eastAsia="ko-KR"/>
        </w:rPr>
        <w:t xml:space="preserve"> procedures.</w:t>
      </w:r>
    </w:p>
    <w:p w14:paraId="6FADD017" w14:textId="77777777" w:rsidR="002A1EE0" w:rsidRPr="004D2882" w:rsidRDefault="002A1EE0" w:rsidP="002A1EE0">
      <w:pPr>
        <w:pStyle w:val="Heading4"/>
        <w:rPr>
          <w:rFonts w:eastAsia="Malgun Gothic"/>
        </w:rPr>
      </w:pPr>
      <w:bookmarkStart w:id="9690" w:name="_CR24_4_7_2"/>
      <w:bookmarkStart w:id="9691" w:name="_Toc209736857"/>
      <w:bookmarkEnd w:id="9690"/>
      <w:r w:rsidRPr="004D2882">
        <w:rPr>
          <w:rFonts w:eastAsia="Malgun Gothic"/>
        </w:rPr>
        <w:t>24.4.</w:t>
      </w:r>
      <w:r w:rsidRPr="004D2882">
        <w:rPr>
          <w:rFonts w:eastAsia="Malgun Gothic"/>
          <w:lang w:eastAsia="ko-KR"/>
        </w:rPr>
        <w:t>7</w:t>
      </w:r>
      <w:r w:rsidRPr="004D2882">
        <w:rPr>
          <w:rFonts w:eastAsia="Malgun Gothic"/>
        </w:rPr>
        <w:t>.</w:t>
      </w:r>
      <w:r w:rsidRPr="004D2882">
        <w:rPr>
          <w:rFonts w:eastAsia="Malgun Gothic"/>
          <w:lang w:eastAsia="ko-KR"/>
        </w:rPr>
        <w:t>2</w:t>
      </w:r>
      <w:r w:rsidRPr="004D2882">
        <w:rPr>
          <w:rFonts w:eastAsia="Malgun Gothic"/>
        </w:rPr>
        <w:tab/>
      </w:r>
      <w:r w:rsidRPr="004D2882">
        <w:rPr>
          <w:lang w:eastAsia="ko-KR"/>
        </w:rPr>
        <w:t>Receiving a SIP MESSAGE request for ad hoc group determination</w:t>
      </w:r>
      <w:bookmarkEnd w:id="9691"/>
    </w:p>
    <w:p w14:paraId="7A14FF55" w14:textId="77777777" w:rsidR="002A1EE0" w:rsidRPr="004D2882" w:rsidRDefault="002A1EE0" w:rsidP="002A1EE0">
      <w:r w:rsidRPr="004D2882">
        <w:t xml:space="preserve">Upon receipt of a "SIP MESSAGE request </w:t>
      </w:r>
      <w:r w:rsidRPr="004D2882">
        <w:rPr>
          <w:lang w:eastAsia="ko-KR"/>
        </w:rPr>
        <w:t>for ad hoc group determination</w:t>
      </w:r>
      <w:r w:rsidRPr="004D2882">
        <w:t xml:space="preserve">", the controlling </w:t>
      </w:r>
      <w:proofErr w:type="spellStart"/>
      <w:r w:rsidRPr="004D2882">
        <w:t>MCData</w:t>
      </w:r>
      <w:proofErr w:type="spellEnd"/>
      <w:r w:rsidRPr="004D2882">
        <w:t xml:space="preserve"> function:</w:t>
      </w:r>
    </w:p>
    <w:p w14:paraId="12945F2F" w14:textId="77777777" w:rsidR="002A1EE0" w:rsidRPr="004D2882" w:rsidRDefault="002A1EE0" w:rsidP="002A1EE0">
      <w:pPr>
        <w:pStyle w:val="B1"/>
      </w:pPr>
      <w:r w:rsidRPr="004D2882">
        <w:t>1)</w:t>
      </w:r>
      <w:r w:rsidRPr="004D2882">
        <w:tab/>
        <w:t xml:space="preserve">if unable to process the request due to a lack of resources or a risk of congestion exists, may reject the SIP MESSAGE request with a SIP 500 (Server Internal Error) response. The participating </w:t>
      </w:r>
      <w:proofErr w:type="spellStart"/>
      <w:r w:rsidRPr="004D2882">
        <w:t>MCData</w:t>
      </w:r>
      <w:proofErr w:type="spellEnd"/>
      <w:r w:rsidRPr="004D2882">
        <w:t xml:space="preserve"> function may include a Retry-After header field to the SIP 500 (Server Internal Error) response as specified in IETF RFC 3261 [4] and skip the rest of the steps;</w:t>
      </w:r>
    </w:p>
    <w:p w14:paraId="611458ED" w14:textId="77777777" w:rsidR="002A1EE0" w:rsidRPr="004D2882" w:rsidRDefault="002A1EE0" w:rsidP="002A1EE0">
      <w:pPr>
        <w:pStyle w:val="B1"/>
        <w:rPr>
          <w:lang w:eastAsia="ko-KR"/>
        </w:rPr>
      </w:pPr>
      <w:r w:rsidRPr="004D2882">
        <w:t>2)</w:t>
      </w:r>
      <w:r w:rsidRPr="004D2882">
        <w:tab/>
      </w:r>
      <w:r w:rsidRPr="004D2882">
        <w:rPr>
          <w:lang w:eastAsia="ko-KR"/>
        </w:rPr>
        <w:t>if a</w:t>
      </w:r>
      <w:r w:rsidRPr="004D2882">
        <w:t xml:space="preserve"> </w:t>
      </w:r>
      <w:r w:rsidRPr="004D2882">
        <w:rPr>
          <w:lang w:eastAsia="ko-KR"/>
        </w:rPr>
        <w:t>&lt;</w:t>
      </w:r>
      <w:proofErr w:type="spellStart"/>
      <w:r w:rsidRPr="004D2882">
        <w:rPr>
          <w:lang w:eastAsia="ko-KR"/>
        </w:rPr>
        <w:t>comn</w:t>
      </w:r>
      <w:proofErr w:type="spellEnd"/>
      <w:r w:rsidRPr="004D2882">
        <w:rPr>
          <w:lang w:eastAsia="ko-KR"/>
        </w:rPr>
        <w:t>-participants-criteria&gt; element is included in the &lt;</w:t>
      </w:r>
      <w:proofErr w:type="spellStart"/>
      <w:r w:rsidRPr="004D2882">
        <w:rPr>
          <w:lang w:eastAsia="ko-KR"/>
        </w:rPr>
        <w:t>anyExt</w:t>
      </w:r>
      <w:proofErr w:type="spellEnd"/>
      <w:r w:rsidRPr="004D2882">
        <w:rPr>
          <w:lang w:eastAsia="ko-KR"/>
        </w:rPr>
        <w:t xml:space="preserve">&gt; element of </w:t>
      </w:r>
      <w:r w:rsidRPr="004D2882">
        <w:t>&lt;</w:t>
      </w:r>
      <w:proofErr w:type="spellStart"/>
      <w:r w:rsidRPr="004D2882">
        <w:t>mcdata</w:t>
      </w:r>
      <w:proofErr w:type="spellEnd"/>
      <w:r w:rsidRPr="004D2882">
        <w:t>-Params&gt; element of &lt;</w:t>
      </w:r>
      <w:proofErr w:type="spellStart"/>
      <w:r w:rsidRPr="004D2882">
        <w:t>mcdatainfo</w:t>
      </w:r>
      <w:proofErr w:type="spellEnd"/>
      <w:r w:rsidRPr="004D2882">
        <w:t>&gt; element</w:t>
      </w:r>
      <w:r w:rsidRPr="004D2882">
        <w:rPr>
          <w:lang w:eastAsia="ko-KR"/>
        </w:rPr>
        <w:t xml:space="preserve"> of the </w:t>
      </w:r>
      <w:r w:rsidRPr="004D2882">
        <w:t>application/vnd.3gpp.mcdata-info+xml MIME body of the incoming SIP MESSAGE request:</w:t>
      </w:r>
    </w:p>
    <w:p w14:paraId="64A4678B" w14:textId="77777777" w:rsidR="002A1EE0" w:rsidRPr="004D2882" w:rsidRDefault="002A1EE0" w:rsidP="002A1EE0">
      <w:pPr>
        <w:pStyle w:val="B2"/>
        <w:rPr>
          <w:lang w:eastAsia="ko-KR"/>
        </w:rPr>
      </w:pPr>
      <w:proofErr w:type="spellStart"/>
      <w:r w:rsidRPr="004D2882">
        <w:rPr>
          <w:lang w:eastAsia="ko-KR"/>
        </w:rPr>
        <w:t>i</w:t>
      </w:r>
      <w:proofErr w:type="spellEnd"/>
      <w:r w:rsidRPr="004D2882">
        <w:rPr>
          <w:lang w:eastAsia="ko-KR"/>
        </w:rPr>
        <w:t>)</w:t>
      </w:r>
      <w:r w:rsidRPr="004D2882">
        <w:rPr>
          <w:lang w:eastAsia="ko-KR"/>
        </w:rPr>
        <w:tab/>
        <w:t xml:space="preserve">may </w:t>
      </w:r>
      <w:r w:rsidRPr="004D2882">
        <w:t>modify</w:t>
      </w:r>
      <w:r w:rsidRPr="004D2882">
        <w:rPr>
          <w:lang w:eastAsia="ko-KR"/>
        </w:rPr>
        <w:t>,</w:t>
      </w:r>
      <w:r w:rsidRPr="004D2882">
        <w:t xml:space="preserve"> based on local policy</w:t>
      </w:r>
      <w:r w:rsidRPr="004D2882">
        <w:rPr>
          <w:lang w:eastAsia="ko-KR"/>
        </w:rPr>
        <w:t>,</w:t>
      </w:r>
      <w:r w:rsidRPr="004D2882">
        <w:t xml:space="preserve"> the content of the &lt;</w:t>
      </w:r>
      <w:proofErr w:type="spellStart"/>
      <w:r w:rsidRPr="004D2882">
        <w:t>comn</w:t>
      </w:r>
      <w:proofErr w:type="spellEnd"/>
      <w:r w:rsidRPr="004D2882">
        <w:t>-participants-criteria&gt; element;</w:t>
      </w:r>
    </w:p>
    <w:p w14:paraId="12252B79" w14:textId="77777777" w:rsidR="002A1EE0" w:rsidRPr="004D2882" w:rsidRDefault="002A1EE0" w:rsidP="002A1EE0">
      <w:pPr>
        <w:pStyle w:val="NO"/>
        <w:rPr>
          <w:lang w:eastAsia="ko-KR"/>
        </w:rPr>
      </w:pPr>
      <w:r w:rsidRPr="004D2882">
        <w:rPr>
          <w:lang w:eastAsia="ko-KR"/>
        </w:rPr>
        <w:t>NOTE:</w:t>
      </w:r>
      <w:r w:rsidRPr="004D2882">
        <w:rPr>
          <w:lang w:eastAsia="ko-KR"/>
        </w:rPr>
        <w:tab/>
        <w:t xml:space="preserve">If the </w:t>
      </w:r>
      <w:r w:rsidRPr="004D2882">
        <w:t>&lt;</w:t>
      </w:r>
      <w:proofErr w:type="spellStart"/>
      <w:r w:rsidRPr="004D2882">
        <w:t>comn</w:t>
      </w:r>
      <w:proofErr w:type="spellEnd"/>
      <w:r w:rsidRPr="004D2882">
        <w:t>-participants-criteria&gt; element is modified in step </w:t>
      </w:r>
      <w:proofErr w:type="spellStart"/>
      <w:r w:rsidRPr="004D2882">
        <w:t>i</w:t>
      </w:r>
      <w:proofErr w:type="spellEnd"/>
      <w:r w:rsidRPr="004D2882">
        <w:t>), the &lt;</w:t>
      </w:r>
      <w:proofErr w:type="spellStart"/>
      <w:r w:rsidRPr="004D2882">
        <w:t>comn</w:t>
      </w:r>
      <w:proofErr w:type="spellEnd"/>
      <w:r w:rsidRPr="004D2882">
        <w:t>-participants-criteria&gt; element mentioned in the following steps refers to the modified &lt;</w:t>
      </w:r>
      <w:proofErr w:type="spellStart"/>
      <w:r w:rsidRPr="004D2882">
        <w:t>comn</w:t>
      </w:r>
      <w:proofErr w:type="spellEnd"/>
      <w:r w:rsidRPr="004D2882">
        <w:t>-participants-criteria&gt;.</w:t>
      </w:r>
    </w:p>
    <w:p w14:paraId="37016A9E" w14:textId="77777777" w:rsidR="002A1EE0" w:rsidRPr="004D2882" w:rsidRDefault="002A1EE0" w:rsidP="002A1EE0">
      <w:pPr>
        <w:pStyle w:val="B2"/>
        <w:rPr>
          <w:lang w:eastAsia="ko-KR"/>
        </w:rPr>
      </w:pPr>
      <w:r w:rsidRPr="004D2882">
        <w:rPr>
          <w:lang w:eastAsia="ko-KR"/>
        </w:rPr>
        <w:t>ii)</w:t>
      </w:r>
      <w:r w:rsidRPr="004D2882">
        <w:rPr>
          <w:lang w:eastAsia="ko-KR"/>
        </w:rPr>
        <w:tab/>
        <w:t xml:space="preserve">shall determine </w:t>
      </w:r>
      <w:proofErr w:type="spellStart"/>
      <w:r w:rsidRPr="004D2882">
        <w:rPr>
          <w:lang w:eastAsia="ko-KR"/>
        </w:rPr>
        <w:t>MCData</w:t>
      </w:r>
      <w:proofErr w:type="spellEnd"/>
      <w:r w:rsidRPr="004D2882">
        <w:rPr>
          <w:lang w:eastAsia="ko-KR"/>
        </w:rPr>
        <w:t xml:space="preserve"> users meeting the criteria present in the &lt;</w:t>
      </w:r>
      <w:proofErr w:type="spellStart"/>
      <w:r w:rsidRPr="004D2882">
        <w:rPr>
          <w:lang w:eastAsia="ko-KR"/>
        </w:rPr>
        <w:t>comn</w:t>
      </w:r>
      <w:proofErr w:type="spellEnd"/>
      <w:r w:rsidRPr="004D2882">
        <w:rPr>
          <w:lang w:eastAsia="ko-KR"/>
        </w:rPr>
        <w:t>-participants-criteria&gt; element;</w:t>
      </w:r>
    </w:p>
    <w:p w14:paraId="4C6408F0" w14:textId="77777777" w:rsidR="002A1EE0" w:rsidRPr="004D2882" w:rsidRDefault="002A1EE0" w:rsidP="002A1EE0">
      <w:pPr>
        <w:pStyle w:val="EditorsNote"/>
        <w:rPr>
          <w:lang w:eastAsia="ko-KR"/>
        </w:rPr>
      </w:pPr>
      <w:r w:rsidRPr="004D2882">
        <w:rPr>
          <w:lang w:eastAsia="ko-KR"/>
        </w:rPr>
        <w:t>Editor's note:</w:t>
      </w:r>
      <w:r w:rsidRPr="004D2882">
        <w:rPr>
          <w:lang w:eastAsia="ko-KR"/>
        </w:rPr>
        <w:tab/>
        <w:t xml:space="preserve">It is FFS </w:t>
      </w:r>
      <w:proofErr w:type="spellStart"/>
      <w:r w:rsidRPr="004D2882">
        <w:rPr>
          <w:lang w:eastAsia="ko-KR"/>
        </w:rPr>
        <w:t>whehter</w:t>
      </w:r>
      <w:proofErr w:type="spellEnd"/>
      <w:r w:rsidRPr="004D2882">
        <w:rPr>
          <w:lang w:eastAsia="ko-KR"/>
        </w:rPr>
        <w:t xml:space="preserve"> and how the controlling </w:t>
      </w:r>
      <w:proofErr w:type="spellStart"/>
      <w:r w:rsidRPr="004D2882">
        <w:rPr>
          <w:lang w:eastAsia="ko-KR"/>
        </w:rPr>
        <w:t>MCData</w:t>
      </w:r>
      <w:proofErr w:type="spellEnd"/>
      <w:r w:rsidRPr="004D2882">
        <w:rPr>
          <w:lang w:eastAsia="ko-KR"/>
        </w:rPr>
        <w:t xml:space="preserve"> function contacts other </w:t>
      </w:r>
      <w:proofErr w:type="spellStart"/>
      <w:r w:rsidRPr="004D2882">
        <w:rPr>
          <w:lang w:eastAsia="ko-KR"/>
        </w:rPr>
        <w:t>MCData</w:t>
      </w:r>
      <w:proofErr w:type="spellEnd"/>
      <w:r w:rsidRPr="004D2882">
        <w:rPr>
          <w:lang w:eastAsia="ko-KR"/>
        </w:rPr>
        <w:t xml:space="preserve"> functions in partner </w:t>
      </w:r>
      <w:proofErr w:type="spellStart"/>
      <w:r w:rsidRPr="004D2882">
        <w:rPr>
          <w:lang w:eastAsia="ko-KR"/>
        </w:rPr>
        <w:t>MCData</w:t>
      </w:r>
      <w:proofErr w:type="spellEnd"/>
      <w:r w:rsidRPr="004D2882">
        <w:rPr>
          <w:lang w:eastAsia="ko-KR"/>
        </w:rPr>
        <w:t xml:space="preserve"> systems to determine </w:t>
      </w:r>
      <w:proofErr w:type="spellStart"/>
      <w:r w:rsidRPr="004D2882">
        <w:rPr>
          <w:lang w:eastAsia="ko-KR"/>
        </w:rPr>
        <w:t>MCData</w:t>
      </w:r>
      <w:proofErr w:type="spellEnd"/>
      <w:r w:rsidRPr="004D2882">
        <w:rPr>
          <w:lang w:eastAsia="ko-KR"/>
        </w:rPr>
        <w:t xml:space="preserve"> users meeting the criteria present in the &lt;</w:t>
      </w:r>
      <w:proofErr w:type="spellStart"/>
      <w:r w:rsidRPr="004D2882">
        <w:rPr>
          <w:lang w:eastAsia="ko-KR"/>
        </w:rPr>
        <w:t>comn</w:t>
      </w:r>
      <w:proofErr w:type="spellEnd"/>
      <w:r w:rsidRPr="004D2882">
        <w:rPr>
          <w:lang w:eastAsia="ko-KR"/>
        </w:rPr>
        <w:t>-participants-criteria&gt; element.</w:t>
      </w:r>
    </w:p>
    <w:p w14:paraId="34B7BB5A" w14:textId="77777777" w:rsidR="002A1EE0" w:rsidRPr="004D2882" w:rsidRDefault="002A1EE0" w:rsidP="002A1EE0">
      <w:pPr>
        <w:pStyle w:val="B1"/>
        <w:rPr>
          <w:lang w:eastAsia="ko-KR"/>
        </w:rPr>
      </w:pPr>
      <w:r w:rsidRPr="004D2882">
        <w:rPr>
          <w:lang w:eastAsia="ko-KR"/>
        </w:rPr>
        <w:t>3)</w:t>
      </w:r>
      <w:r w:rsidRPr="004D2882">
        <w:rPr>
          <w:lang w:eastAsia="ko-KR"/>
        </w:rPr>
        <w:tab/>
        <w:t xml:space="preserve">shall select an ad hoc group identity for the </w:t>
      </w:r>
      <w:proofErr w:type="spellStart"/>
      <w:r w:rsidRPr="004D2882">
        <w:rPr>
          <w:lang w:eastAsia="ko-KR"/>
        </w:rPr>
        <w:t>MCData</w:t>
      </w:r>
      <w:proofErr w:type="spellEnd"/>
      <w:r w:rsidRPr="004D2882">
        <w:rPr>
          <w:lang w:eastAsia="ko-KR"/>
        </w:rPr>
        <w:t xml:space="preserve"> users, which are:</w:t>
      </w:r>
    </w:p>
    <w:p w14:paraId="079B2F36" w14:textId="77777777" w:rsidR="002A1EE0" w:rsidRPr="004D2882" w:rsidRDefault="002A1EE0" w:rsidP="002A1EE0">
      <w:pPr>
        <w:pStyle w:val="B2"/>
      </w:pPr>
      <w:proofErr w:type="spellStart"/>
      <w:r w:rsidRPr="004D2882">
        <w:rPr>
          <w:lang w:eastAsia="ko-KR"/>
        </w:rPr>
        <w:t>i</w:t>
      </w:r>
      <w:proofErr w:type="spellEnd"/>
      <w:r w:rsidRPr="004D2882">
        <w:rPr>
          <w:lang w:eastAsia="ko-KR"/>
        </w:rPr>
        <w:t>)</w:t>
      </w:r>
      <w:r w:rsidRPr="004D2882">
        <w:rPr>
          <w:lang w:eastAsia="ko-KR"/>
        </w:rPr>
        <w:tab/>
        <w:t>determined according to step 2) if a</w:t>
      </w:r>
      <w:r w:rsidRPr="004D2882">
        <w:t xml:space="preserve"> </w:t>
      </w:r>
      <w:r w:rsidRPr="004D2882">
        <w:rPr>
          <w:lang w:eastAsia="ko-KR"/>
        </w:rPr>
        <w:t>&lt;</w:t>
      </w:r>
      <w:proofErr w:type="spellStart"/>
      <w:r w:rsidRPr="004D2882">
        <w:rPr>
          <w:lang w:eastAsia="ko-KR"/>
        </w:rPr>
        <w:t>comn</w:t>
      </w:r>
      <w:proofErr w:type="spellEnd"/>
      <w:r w:rsidRPr="004D2882">
        <w:rPr>
          <w:lang w:eastAsia="ko-KR"/>
        </w:rPr>
        <w:t>-participants-criteria&gt; element is included in the &lt;</w:t>
      </w:r>
      <w:proofErr w:type="spellStart"/>
      <w:r w:rsidRPr="004D2882">
        <w:rPr>
          <w:lang w:eastAsia="ko-KR"/>
        </w:rPr>
        <w:t>anyExt</w:t>
      </w:r>
      <w:proofErr w:type="spellEnd"/>
      <w:r w:rsidRPr="004D2882">
        <w:rPr>
          <w:lang w:eastAsia="ko-KR"/>
        </w:rPr>
        <w:t xml:space="preserve">&gt; element of </w:t>
      </w:r>
      <w:r w:rsidRPr="004D2882">
        <w:t>&lt;</w:t>
      </w:r>
      <w:proofErr w:type="spellStart"/>
      <w:r w:rsidRPr="004D2882">
        <w:t>mcdata</w:t>
      </w:r>
      <w:proofErr w:type="spellEnd"/>
      <w:r w:rsidRPr="004D2882">
        <w:t>-Params&gt; element of &lt;</w:t>
      </w:r>
      <w:proofErr w:type="spellStart"/>
      <w:r w:rsidRPr="004D2882">
        <w:t>mcdatainfo</w:t>
      </w:r>
      <w:proofErr w:type="spellEnd"/>
      <w:r w:rsidRPr="004D2882">
        <w:t>&gt; element</w:t>
      </w:r>
      <w:r w:rsidRPr="004D2882">
        <w:rPr>
          <w:lang w:eastAsia="ko-KR"/>
        </w:rPr>
        <w:t xml:space="preserve"> of the </w:t>
      </w:r>
      <w:r w:rsidRPr="004D2882">
        <w:t>application/vnd.3gpp.mcdata-info+xml MIME body of the incoming SIP MESSAGE request;</w:t>
      </w:r>
    </w:p>
    <w:p w14:paraId="676ED0FA" w14:textId="77777777" w:rsidR="002A1EE0" w:rsidRPr="004D2882" w:rsidRDefault="002A1EE0" w:rsidP="002A1EE0">
      <w:pPr>
        <w:pStyle w:val="B2"/>
        <w:rPr>
          <w:lang w:eastAsia="ko-KR"/>
        </w:rPr>
      </w:pPr>
      <w:r w:rsidRPr="004D2882">
        <w:rPr>
          <w:lang w:eastAsia="ko-KR"/>
        </w:rPr>
        <w:t>ii)</w:t>
      </w:r>
      <w:r w:rsidRPr="004D2882">
        <w:rPr>
          <w:lang w:eastAsia="ko-KR"/>
        </w:rPr>
        <w:tab/>
        <w:t xml:space="preserve">identified by the </w:t>
      </w:r>
      <w:proofErr w:type="spellStart"/>
      <w:r w:rsidRPr="004D2882">
        <w:rPr>
          <w:lang w:eastAsia="ko-KR"/>
        </w:rPr>
        <w:t>MCData</w:t>
      </w:r>
      <w:proofErr w:type="spellEnd"/>
      <w:r w:rsidRPr="004D2882">
        <w:rPr>
          <w:lang w:eastAsia="ko-KR"/>
        </w:rPr>
        <w:t xml:space="preserve"> IDs in the </w:t>
      </w:r>
      <w:r w:rsidRPr="004D2882">
        <w:t>application/vnd.3gpp.mcdata-info+xml MIME body of the incoming SIP MESSAGE request;</w:t>
      </w:r>
    </w:p>
    <w:p w14:paraId="21540706" w14:textId="77777777" w:rsidR="002A1EE0" w:rsidRPr="004D2882" w:rsidRDefault="002A1EE0" w:rsidP="002A1EE0">
      <w:pPr>
        <w:pStyle w:val="B1"/>
      </w:pPr>
      <w:r w:rsidRPr="004D2882">
        <w:rPr>
          <w:lang w:eastAsia="ko-KR"/>
        </w:rPr>
        <w:t>4</w:t>
      </w:r>
      <w:r w:rsidRPr="004D2882">
        <w:t>)</w:t>
      </w:r>
      <w:r w:rsidRPr="004D2882">
        <w:tab/>
        <w:t>shall generate a SIP 200 (OK) response according to rules and procedures of 3GPP TS 24.229 [5];</w:t>
      </w:r>
    </w:p>
    <w:p w14:paraId="2F9E42DA" w14:textId="77777777" w:rsidR="002A1EE0" w:rsidRPr="004D2882" w:rsidRDefault="002A1EE0" w:rsidP="002A1EE0">
      <w:pPr>
        <w:pStyle w:val="B1"/>
        <w:rPr>
          <w:lang w:eastAsia="ko-KR"/>
        </w:rPr>
      </w:pPr>
      <w:r w:rsidRPr="004D2882">
        <w:rPr>
          <w:lang w:eastAsia="ko-KR"/>
        </w:rPr>
        <w:t>5)</w:t>
      </w:r>
      <w:r w:rsidRPr="004D2882">
        <w:tab/>
        <w:t xml:space="preserve">shall include a P-Asserted-Identity header field in the outgoing SIP 200 (OK) response set to the public service identity of the controlling </w:t>
      </w:r>
      <w:proofErr w:type="spellStart"/>
      <w:r w:rsidRPr="004D2882">
        <w:t>MCData</w:t>
      </w:r>
      <w:proofErr w:type="spellEnd"/>
      <w:r w:rsidRPr="004D2882">
        <w:t xml:space="preserve"> function</w:t>
      </w:r>
      <w:r w:rsidRPr="004D2882">
        <w:rPr>
          <w:lang w:eastAsia="ko-KR"/>
        </w:rPr>
        <w:t>;</w:t>
      </w:r>
    </w:p>
    <w:p w14:paraId="65777E95" w14:textId="77777777" w:rsidR="002A1EE0" w:rsidRPr="004D2882" w:rsidRDefault="002A1EE0" w:rsidP="002A1EE0">
      <w:pPr>
        <w:pStyle w:val="B1"/>
      </w:pPr>
      <w:r w:rsidRPr="004D2882">
        <w:rPr>
          <w:lang w:eastAsia="ko-KR"/>
        </w:rPr>
        <w:t>6</w:t>
      </w:r>
      <w:r w:rsidRPr="004D2882">
        <w:t>)</w:t>
      </w:r>
      <w:r w:rsidRPr="004D2882">
        <w:tab/>
        <w:t>shall include an application/vnd.3gpp.mcdata-info+xml MIME body with the &lt;</w:t>
      </w:r>
      <w:proofErr w:type="spellStart"/>
      <w:r w:rsidRPr="004D2882">
        <w:t>mcdatainfo</w:t>
      </w:r>
      <w:proofErr w:type="spellEnd"/>
      <w:r w:rsidRPr="004D2882">
        <w:t>&gt; element containing the &lt;</w:t>
      </w:r>
      <w:proofErr w:type="spellStart"/>
      <w:r w:rsidRPr="004D2882">
        <w:t>mcdata</w:t>
      </w:r>
      <w:proofErr w:type="spellEnd"/>
      <w:r w:rsidRPr="004D2882">
        <w:t>-Params&gt; element with:</w:t>
      </w:r>
    </w:p>
    <w:p w14:paraId="34400EB8" w14:textId="77777777" w:rsidR="002A1EE0" w:rsidRPr="004D2882" w:rsidRDefault="002A1EE0" w:rsidP="002A1EE0">
      <w:pPr>
        <w:pStyle w:val="B2"/>
      </w:pPr>
      <w:proofErr w:type="spellStart"/>
      <w:r w:rsidRPr="004D2882">
        <w:t>i</w:t>
      </w:r>
      <w:proofErr w:type="spellEnd"/>
      <w:r w:rsidRPr="004D2882">
        <w:t>)</w:t>
      </w:r>
      <w:r w:rsidRPr="004D2882">
        <w:tab/>
        <w:t>the &lt;</w:t>
      </w:r>
      <w:proofErr w:type="spellStart"/>
      <w:r w:rsidRPr="004D2882">
        <w:t>mcdata</w:t>
      </w:r>
      <w:proofErr w:type="spellEnd"/>
      <w:r w:rsidRPr="004D2882">
        <w:t>-calling-group-id&gt; element set to the ad hoc group identity selected in step 3); and</w:t>
      </w:r>
    </w:p>
    <w:p w14:paraId="18817499" w14:textId="77777777" w:rsidR="002A1EE0" w:rsidRPr="004D2882" w:rsidRDefault="002A1EE0" w:rsidP="002A1EE0">
      <w:pPr>
        <w:pStyle w:val="B2"/>
      </w:pPr>
      <w:r w:rsidRPr="004D2882">
        <w:t>ii)</w:t>
      </w:r>
      <w:r w:rsidRPr="004D2882">
        <w:tab/>
        <w:t>if the end-to-end encryption is required, the &lt;</w:t>
      </w:r>
      <w:proofErr w:type="spellStart"/>
      <w:r w:rsidRPr="004D2882">
        <w:t>anyExt</w:t>
      </w:r>
      <w:proofErr w:type="spellEnd"/>
      <w:r w:rsidRPr="004D2882">
        <w:t xml:space="preserve">&gt; element with the &lt;preconfigured-group&gt; element set to a preconfigured </w:t>
      </w:r>
      <w:proofErr w:type="spellStart"/>
      <w:r w:rsidRPr="004D2882">
        <w:t>MCData</w:t>
      </w:r>
      <w:proofErr w:type="spellEnd"/>
      <w:r w:rsidRPr="004D2882">
        <w:t xml:space="preserve"> group ID; and</w:t>
      </w:r>
    </w:p>
    <w:p w14:paraId="3962DD8F" w14:textId="77777777" w:rsidR="002A1EE0" w:rsidRPr="004D2882" w:rsidRDefault="002A1EE0" w:rsidP="002A1EE0">
      <w:pPr>
        <w:pStyle w:val="B2"/>
      </w:pPr>
      <w:r w:rsidRPr="004D2882">
        <w:t>iii)</w:t>
      </w:r>
      <w:r w:rsidRPr="004D2882">
        <w:tab/>
        <w:t xml:space="preserve">if the "SIP MESSAGE request </w:t>
      </w:r>
      <w:r w:rsidRPr="004D2882">
        <w:rPr>
          <w:lang w:eastAsia="ko-KR"/>
        </w:rPr>
        <w:t>for ad hoc group determination</w:t>
      </w:r>
      <w:r w:rsidRPr="004D2882">
        <w:t xml:space="preserve">" included </w:t>
      </w:r>
      <w:r w:rsidRPr="004D2882">
        <w:rPr>
          <w:lang w:eastAsia="ko-KR"/>
        </w:rPr>
        <w:t>the</w:t>
      </w:r>
      <w:r w:rsidRPr="004D2882">
        <w:t xml:space="preserve"> </w:t>
      </w:r>
      <w:r w:rsidRPr="004D2882">
        <w:rPr>
          <w:lang w:eastAsia="ko-KR"/>
        </w:rPr>
        <w:t>&lt;</w:t>
      </w:r>
      <w:proofErr w:type="spellStart"/>
      <w:r w:rsidRPr="004D2882">
        <w:rPr>
          <w:lang w:eastAsia="ko-KR"/>
        </w:rPr>
        <w:t>comn</w:t>
      </w:r>
      <w:proofErr w:type="spellEnd"/>
      <w:r w:rsidRPr="004D2882">
        <w:rPr>
          <w:lang w:eastAsia="ko-KR"/>
        </w:rPr>
        <w:t>-participants-criteria&gt; element, the &lt;</w:t>
      </w:r>
      <w:proofErr w:type="spellStart"/>
      <w:r w:rsidRPr="004D2882">
        <w:rPr>
          <w:lang w:eastAsia="ko-KR"/>
        </w:rPr>
        <w:t>anyExt</w:t>
      </w:r>
      <w:proofErr w:type="spellEnd"/>
      <w:r w:rsidRPr="004D2882">
        <w:rPr>
          <w:lang w:eastAsia="ko-KR"/>
        </w:rPr>
        <w:t>&gt; element</w:t>
      </w:r>
      <w:r w:rsidRPr="004D2882">
        <w:t xml:space="preserve"> with the </w:t>
      </w:r>
      <w:r w:rsidRPr="004D2882">
        <w:rPr>
          <w:lang w:eastAsia="ko-KR"/>
        </w:rPr>
        <w:t>&lt;</w:t>
      </w:r>
      <w:proofErr w:type="spellStart"/>
      <w:r w:rsidRPr="004D2882">
        <w:rPr>
          <w:lang w:eastAsia="ko-KR"/>
        </w:rPr>
        <w:t>comn</w:t>
      </w:r>
      <w:proofErr w:type="spellEnd"/>
      <w:r w:rsidRPr="004D2882">
        <w:rPr>
          <w:lang w:eastAsia="ko-KR"/>
        </w:rPr>
        <w:t>-participants-criteria&gt; element; and</w:t>
      </w:r>
    </w:p>
    <w:p w14:paraId="372D1E87" w14:textId="0C9830CC" w:rsidR="002A1EE0" w:rsidRDefault="002A1EE0" w:rsidP="002A1EE0">
      <w:pPr>
        <w:pStyle w:val="B1"/>
      </w:pPr>
      <w:r w:rsidRPr="004D2882">
        <w:rPr>
          <w:lang w:eastAsia="ko-KR"/>
        </w:rPr>
        <w:t>7</w:t>
      </w:r>
      <w:r w:rsidRPr="004D2882">
        <w:t>)</w:t>
      </w:r>
      <w:r w:rsidRPr="004D2882">
        <w:tab/>
        <w:t xml:space="preserve">shall send the SIP 200 (OK) response towards the participating </w:t>
      </w:r>
      <w:proofErr w:type="spellStart"/>
      <w:r w:rsidRPr="004D2882">
        <w:t>MCData</w:t>
      </w:r>
      <w:proofErr w:type="spellEnd"/>
      <w:r w:rsidRPr="004D2882">
        <w:t xml:space="preserve"> function according to 3GPP TS 24.229 [5].</w:t>
      </w:r>
    </w:p>
    <w:p w14:paraId="612BDE4C" w14:textId="559E180B" w:rsidR="00AD6BD8" w:rsidRDefault="00AD6BD8" w:rsidP="00AD6BD8">
      <w:pPr>
        <w:pStyle w:val="B1"/>
        <w:overflowPunct/>
        <w:autoSpaceDE/>
        <w:autoSpaceDN/>
        <w:adjustRightInd/>
        <w:textAlignment w:val="auto"/>
      </w:pPr>
      <w:bookmarkStart w:id="9692" w:name="_CR24_2_7"/>
      <w:bookmarkStart w:id="9693" w:name="_CR24_2_7_1"/>
      <w:bookmarkEnd w:id="9692"/>
      <w:bookmarkEnd w:id="9693"/>
    </w:p>
    <w:p w14:paraId="53760067" w14:textId="77777777" w:rsidR="00034B02" w:rsidRPr="00336D95" w:rsidRDefault="00034B02" w:rsidP="00034B02">
      <w:pPr>
        <w:pStyle w:val="Heading1"/>
        <w:rPr>
          <w:lang w:val="en-US"/>
        </w:rPr>
      </w:pPr>
      <w:bookmarkStart w:id="9694" w:name="_CR25"/>
      <w:bookmarkStart w:id="9695" w:name="_Toc20155975"/>
      <w:bookmarkStart w:id="9696" w:name="_Toc27501132"/>
      <w:bookmarkStart w:id="9697" w:name="_Toc36049258"/>
      <w:bookmarkStart w:id="9698" w:name="_Toc45210024"/>
      <w:bookmarkStart w:id="9699" w:name="_Toc51860849"/>
      <w:bookmarkStart w:id="9700" w:name="_Toc146246373"/>
      <w:bookmarkStart w:id="9701" w:name="_Toc209736858"/>
      <w:bookmarkEnd w:id="9694"/>
      <w:r>
        <w:rPr>
          <w:lang w:val="en-US"/>
        </w:rPr>
        <w:t>25</w:t>
      </w:r>
      <w:r w:rsidRPr="00336D95">
        <w:rPr>
          <w:lang w:val="en-US"/>
        </w:rPr>
        <w:tab/>
        <w:t>Subscription to the conference event package</w:t>
      </w:r>
      <w:bookmarkEnd w:id="9695"/>
      <w:bookmarkEnd w:id="9696"/>
      <w:bookmarkEnd w:id="9697"/>
      <w:bookmarkEnd w:id="9698"/>
      <w:bookmarkEnd w:id="9699"/>
      <w:bookmarkEnd w:id="9700"/>
      <w:bookmarkEnd w:id="9701"/>
    </w:p>
    <w:p w14:paraId="70FA47D5" w14:textId="77777777" w:rsidR="00034B02" w:rsidRPr="00336D95" w:rsidRDefault="00034B02" w:rsidP="00034B02">
      <w:pPr>
        <w:pStyle w:val="Heading2"/>
        <w:rPr>
          <w:lang w:val="en-US"/>
        </w:rPr>
      </w:pPr>
      <w:bookmarkStart w:id="9702" w:name="_CR25_1"/>
      <w:bookmarkStart w:id="9703" w:name="_Toc20155976"/>
      <w:bookmarkStart w:id="9704" w:name="_Toc27501133"/>
      <w:bookmarkStart w:id="9705" w:name="_Toc36049259"/>
      <w:bookmarkStart w:id="9706" w:name="_Toc45210025"/>
      <w:bookmarkStart w:id="9707" w:name="_Toc51860850"/>
      <w:bookmarkStart w:id="9708" w:name="_Toc146246374"/>
      <w:bookmarkStart w:id="9709" w:name="_Toc209736859"/>
      <w:bookmarkEnd w:id="9702"/>
      <w:r>
        <w:rPr>
          <w:lang w:val="en-US"/>
        </w:rPr>
        <w:t>25</w:t>
      </w:r>
      <w:r w:rsidRPr="00336D95">
        <w:rPr>
          <w:lang w:val="en-US"/>
        </w:rPr>
        <w:t>.1</w:t>
      </w:r>
      <w:r w:rsidRPr="00336D95">
        <w:rPr>
          <w:lang w:val="en-US"/>
        </w:rPr>
        <w:tab/>
        <w:t>General</w:t>
      </w:r>
      <w:bookmarkEnd w:id="9703"/>
      <w:bookmarkEnd w:id="9704"/>
      <w:bookmarkEnd w:id="9705"/>
      <w:bookmarkEnd w:id="9706"/>
      <w:bookmarkEnd w:id="9707"/>
      <w:bookmarkEnd w:id="9708"/>
      <w:bookmarkEnd w:id="9709"/>
    </w:p>
    <w:p w14:paraId="4CA29D1B" w14:textId="77777777" w:rsidR="00034B02" w:rsidRPr="00336D95" w:rsidRDefault="00034B02" w:rsidP="00034B02">
      <w:pPr>
        <w:rPr>
          <w:lang w:val="en-US"/>
        </w:rPr>
      </w:pPr>
      <w:r w:rsidRPr="00336D95">
        <w:rPr>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lang w:val="en-US"/>
        </w:rPr>
      </w:pPr>
      <w:r w:rsidRPr="00336D95">
        <w:rPr>
          <w:lang w:val="en-US"/>
        </w:rPr>
        <w:t>The</w:t>
      </w:r>
      <w:r>
        <w:rPr>
          <w:lang w:val="en-US"/>
        </w:rPr>
        <w:t xml:space="preserve"> </w:t>
      </w:r>
      <w:proofErr w:type="spellStart"/>
      <w:r>
        <w:rPr>
          <w:lang w:val="en-US"/>
        </w:rPr>
        <w:t>MCData</w:t>
      </w:r>
      <w:proofErr w:type="spellEnd"/>
      <w:r w:rsidRPr="00336D95">
        <w:rPr>
          <w:lang w:val="en-US"/>
        </w:rPr>
        <w:t xml:space="preserve"> client may subscribe to the conference event package at any time in a group session that the</w:t>
      </w:r>
      <w:r>
        <w:rPr>
          <w:lang w:val="en-US"/>
        </w:rPr>
        <w:t xml:space="preserve"> </w:t>
      </w:r>
      <w:proofErr w:type="spellStart"/>
      <w:r>
        <w:rPr>
          <w:lang w:val="en-US"/>
        </w:rPr>
        <w:t>MCData</w:t>
      </w:r>
      <w:proofErr w:type="spellEnd"/>
      <w:r w:rsidRPr="00336D95">
        <w:rPr>
          <w:lang w:val="en-US"/>
        </w:rPr>
        <w:t xml:space="preserve"> client participates in. The </w:t>
      </w:r>
      <w:r>
        <w:rPr>
          <w:lang w:val="en-US"/>
        </w:rPr>
        <w:t>clause</w:t>
      </w:r>
      <w:r w:rsidRPr="00336D95">
        <w:rPr>
          <w:lang w:val="en-US"/>
        </w:rPr>
        <w:t> </w:t>
      </w:r>
      <w:r>
        <w:rPr>
          <w:lang w:val="en-US"/>
        </w:rPr>
        <w:t>25</w:t>
      </w:r>
      <w:r w:rsidRPr="00336D95">
        <w:rPr>
          <w:lang w:val="en-US"/>
        </w:rPr>
        <w:t>.2 specifies the procedures in the</w:t>
      </w:r>
      <w:r>
        <w:rPr>
          <w:lang w:val="en-US"/>
        </w:rPr>
        <w:t xml:space="preserve"> </w:t>
      </w:r>
      <w:proofErr w:type="spellStart"/>
      <w:r>
        <w:rPr>
          <w:lang w:val="en-US"/>
        </w:rPr>
        <w:t>MCData</w:t>
      </w:r>
      <w:proofErr w:type="spellEnd"/>
      <w:r w:rsidRPr="00336D95">
        <w:rPr>
          <w:lang w:val="en-US"/>
        </w:rPr>
        <w:t xml:space="preserve"> client when subscribing to the conference events.</w:t>
      </w:r>
    </w:p>
    <w:p w14:paraId="4F0B25E8" w14:textId="77777777" w:rsidR="00034B02" w:rsidRPr="00336D95" w:rsidRDefault="00034B02" w:rsidP="00034B02">
      <w:pPr>
        <w:rPr>
          <w:lang w:val="en-US"/>
        </w:rPr>
      </w:pPr>
      <w:r w:rsidRPr="00336D95">
        <w:rPr>
          <w:lang w:val="en-US"/>
        </w:rPr>
        <w:t>The participating</w:t>
      </w:r>
      <w:r>
        <w:rPr>
          <w:lang w:val="en-US"/>
        </w:rPr>
        <w:t xml:space="preserve"> </w:t>
      </w:r>
      <w:proofErr w:type="spellStart"/>
      <w:r>
        <w:rPr>
          <w:lang w:val="en-US"/>
        </w:rPr>
        <w:t>MCData</w:t>
      </w:r>
      <w:proofErr w:type="spellEnd"/>
      <w:r w:rsidRPr="00336D95">
        <w:rPr>
          <w:lang w:val="en-US"/>
        </w:rPr>
        <w:t xml:space="preserve"> function shall forward conference state subscriptions and notifications as specified in </w:t>
      </w:r>
      <w:r>
        <w:rPr>
          <w:lang w:val="en-US"/>
        </w:rPr>
        <w:t>clause</w:t>
      </w:r>
      <w:r w:rsidRPr="00336D95">
        <w:rPr>
          <w:lang w:val="en-US"/>
        </w:rPr>
        <w:t> </w:t>
      </w:r>
      <w:r>
        <w:rPr>
          <w:lang w:val="en-US"/>
        </w:rPr>
        <w:t>25</w:t>
      </w:r>
      <w:r w:rsidRPr="00336D95">
        <w:rPr>
          <w:lang w:val="en-US"/>
        </w:rPr>
        <w:t>.3.</w:t>
      </w:r>
    </w:p>
    <w:p w14:paraId="79BA1975" w14:textId="77777777" w:rsidR="00034B02" w:rsidRPr="00336D95" w:rsidRDefault="00034B02" w:rsidP="00034B02">
      <w:pPr>
        <w:rPr>
          <w:lang w:val="en-US"/>
        </w:rPr>
      </w:pPr>
      <w:r w:rsidRPr="00336D95">
        <w:rPr>
          <w:lang w:val="en-US"/>
        </w:rPr>
        <w:t>The controlling</w:t>
      </w:r>
      <w:r>
        <w:rPr>
          <w:lang w:val="en-US"/>
        </w:rPr>
        <w:t xml:space="preserve"> </w:t>
      </w:r>
      <w:proofErr w:type="spellStart"/>
      <w:r>
        <w:rPr>
          <w:lang w:val="en-US"/>
        </w:rPr>
        <w:t>MCData</w:t>
      </w:r>
      <w:proofErr w:type="spellEnd"/>
      <w:r w:rsidRPr="00336D95">
        <w:rPr>
          <w:lang w:val="en-US"/>
        </w:rPr>
        <w:t xml:space="preserve"> function shall handle subscriptions and notification of conference events as specified in </w:t>
      </w:r>
      <w:r>
        <w:rPr>
          <w:lang w:val="en-US"/>
        </w:rPr>
        <w:t>clause</w:t>
      </w:r>
      <w:r w:rsidRPr="00336D95">
        <w:rPr>
          <w:lang w:val="en-US"/>
        </w:rPr>
        <w:t> </w:t>
      </w:r>
      <w:r>
        <w:t>25.4</w:t>
      </w:r>
      <w:r w:rsidRPr="00336D95">
        <w:rPr>
          <w:lang w:val="en-US"/>
        </w:rPr>
        <w:t>.</w:t>
      </w:r>
    </w:p>
    <w:p w14:paraId="736F9815" w14:textId="77777777" w:rsidR="00034B02" w:rsidRPr="00336D95" w:rsidRDefault="00034B02" w:rsidP="00034B02">
      <w:pPr>
        <w:pStyle w:val="Heading2"/>
        <w:rPr>
          <w:lang w:val="en-US"/>
        </w:rPr>
      </w:pPr>
      <w:bookmarkStart w:id="9710" w:name="_CR25_2"/>
      <w:bookmarkStart w:id="9711" w:name="_Toc20155977"/>
      <w:bookmarkStart w:id="9712" w:name="_Toc27501134"/>
      <w:bookmarkStart w:id="9713" w:name="_Toc36049260"/>
      <w:bookmarkStart w:id="9714" w:name="_Toc45210026"/>
      <w:bookmarkStart w:id="9715" w:name="_Toc51860851"/>
      <w:bookmarkStart w:id="9716" w:name="_Toc146246375"/>
      <w:bookmarkStart w:id="9717" w:name="_Toc209736860"/>
      <w:bookmarkEnd w:id="9710"/>
      <w:r>
        <w:rPr>
          <w:lang w:val="en-US"/>
        </w:rPr>
        <w:t>25</w:t>
      </w:r>
      <w:r w:rsidRPr="00336D95">
        <w:rPr>
          <w:lang w:val="en-US"/>
        </w:rPr>
        <w:t>.2</w:t>
      </w:r>
      <w:r w:rsidRPr="00336D95">
        <w:rPr>
          <w:lang w:val="en-US"/>
        </w:rPr>
        <w:tab/>
      </w:r>
      <w:proofErr w:type="spellStart"/>
      <w:r w:rsidRPr="00336D95">
        <w:rPr>
          <w:lang w:val="en-US"/>
        </w:rPr>
        <w:t>MC</w:t>
      </w:r>
      <w:r>
        <w:rPr>
          <w:lang w:val="en-US"/>
        </w:rPr>
        <w:t>Data</w:t>
      </w:r>
      <w:proofErr w:type="spellEnd"/>
      <w:r w:rsidRPr="00336D95">
        <w:rPr>
          <w:lang w:val="en-US"/>
        </w:rPr>
        <w:t xml:space="preserve"> client</w:t>
      </w:r>
      <w:bookmarkEnd w:id="9711"/>
      <w:bookmarkEnd w:id="9712"/>
      <w:bookmarkEnd w:id="9713"/>
      <w:bookmarkEnd w:id="9714"/>
      <w:bookmarkEnd w:id="9715"/>
      <w:bookmarkEnd w:id="9716"/>
      <w:bookmarkEnd w:id="9717"/>
    </w:p>
    <w:p w14:paraId="1B2A6421" w14:textId="77777777" w:rsidR="00034B02" w:rsidRPr="00336D95" w:rsidRDefault="00034B02" w:rsidP="00034B02">
      <w:pPr>
        <w:rPr>
          <w:lang w:val="en-US"/>
        </w:rPr>
      </w:pPr>
      <w:r w:rsidRPr="00336D95">
        <w:rPr>
          <w:lang w:val="en-US"/>
        </w:rPr>
        <w:t>A</w:t>
      </w:r>
      <w:r>
        <w:rPr>
          <w:lang w:val="en-US"/>
        </w:rPr>
        <w:t xml:space="preserve"> </w:t>
      </w:r>
      <w:proofErr w:type="spellStart"/>
      <w:r>
        <w:rPr>
          <w:lang w:val="en-US"/>
        </w:rPr>
        <w:t>MCData</w:t>
      </w:r>
      <w:proofErr w:type="spellEnd"/>
      <w:r w:rsidRPr="00336D95">
        <w:rPr>
          <w:lang w:val="en-US"/>
        </w:rPr>
        <w:t xml:space="preserve"> client may subscribe to the conference event package </w:t>
      </w:r>
      <w:r>
        <w:rPr>
          <w:lang w:val="en-US"/>
        </w:rPr>
        <w:t xml:space="preserve">when a </w:t>
      </w:r>
      <w:r w:rsidRPr="00A509A6">
        <w:t xml:space="preserve">group </w:t>
      </w:r>
      <w:r w:rsidRPr="00B02A0B">
        <w:t>communication</w:t>
      </w:r>
      <w:r>
        <w:t xml:space="preserve"> </w:t>
      </w:r>
      <w:r w:rsidRPr="00A509A6">
        <w:t xml:space="preserve">is ongoing and the ongoing group </w:t>
      </w:r>
      <w:r w:rsidRPr="00B02A0B">
        <w:t>communication</w:t>
      </w:r>
      <w:r>
        <w:t xml:space="preserve"> </w:t>
      </w:r>
      <w:r w:rsidRPr="00A509A6">
        <w:t xml:space="preserve">is not initiated as a broadcast group </w:t>
      </w:r>
      <w:r w:rsidRPr="00B02A0B">
        <w:t>communication</w:t>
      </w:r>
      <w:r>
        <w:t xml:space="preserve"> </w:t>
      </w:r>
      <w:r w:rsidRPr="00336D95">
        <w:rPr>
          <w:lang w:val="en-US"/>
        </w:rPr>
        <w:t>by sending a SIP SUBSCRIBE request to obtain information of the status of a group session.</w:t>
      </w:r>
    </w:p>
    <w:p w14:paraId="444FFB43" w14:textId="77777777" w:rsidR="00034B02" w:rsidRPr="00336D95" w:rsidRDefault="00034B02" w:rsidP="00034B02">
      <w:pPr>
        <w:rPr>
          <w:lang w:val="en-US"/>
        </w:rPr>
      </w:pPr>
      <w:r w:rsidRPr="00336D95">
        <w:rPr>
          <w:lang w:val="en-US"/>
        </w:rPr>
        <w:t>When subscribing to the conference event package, the</w:t>
      </w:r>
      <w:r>
        <w:rPr>
          <w:lang w:val="en-US"/>
        </w:rPr>
        <w:t xml:space="preserve"> </w:t>
      </w:r>
      <w:proofErr w:type="spellStart"/>
      <w:r>
        <w:rPr>
          <w:lang w:val="en-US"/>
        </w:rPr>
        <w:t>MCData</w:t>
      </w:r>
      <w:proofErr w:type="spellEnd"/>
      <w:r w:rsidRPr="00336D95">
        <w:rPr>
          <w:lang w:val="en-US"/>
        </w:rPr>
        <w:t xml:space="preserve"> client:</w:t>
      </w:r>
    </w:p>
    <w:p w14:paraId="4B6718CC" w14:textId="77777777" w:rsidR="00034B02" w:rsidRPr="00336D95" w:rsidRDefault="00034B02" w:rsidP="00034B02">
      <w:pPr>
        <w:pStyle w:val="B1"/>
        <w:rPr>
          <w:lang w:val="en-US"/>
        </w:rPr>
      </w:pPr>
      <w:r w:rsidRPr="00336D95">
        <w:rPr>
          <w:lang w:val="en-US"/>
        </w:rPr>
        <w:t>1)</w:t>
      </w:r>
      <w:r w:rsidRPr="00496545">
        <w:tab/>
        <w:t xml:space="preserve">shall generate a SIP SUBSCRIBE request and use a new SIP-dialog according to </w:t>
      </w:r>
      <w:r w:rsidRPr="00336D95">
        <w:rPr>
          <w:lang w:val="en-US"/>
        </w:rPr>
        <w:t>IETF </w:t>
      </w:r>
      <w:r w:rsidRPr="00496545">
        <w:t>RFC</w:t>
      </w:r>
      <w:r w:rsidRPr="00336D95">
        <w:rPr>
          <w:lang w:val="en-US"/>
        </w:rPr>
        <w:t> </w:t>
      </w:r>
      <w:r>
        <w:t>6665 [52]</w:t>
      </w:r>
      <w:r w:rsidRPr="00336D95">
        <w:rPr>
          <w:lang w:val="en-US"/>
        </w:rPr>
        <w:t>,</w:t>
      </w:r>
      <w:r w:rsidRPr="00496545">
        <w:t xml:space="preserve"> </w:t>
      </w:r>
      <w:r w:rsidRPr="0073469F">
        <w:t>IETF RFC 4575</w:t>
      </w:r>
      <w:r>
        <w:t> [KK] and 3GPP TS 24.229 [5];</w:t>
      </w:r>
    </w:p>
    <w:p w14:paraId="4D2F33AF" w14:textId="77777777" w:rsidR="00034B02" w:rsidRDefault="00034B02" w:rsidP="00034B02">
      <w:pPr>
        <w:pStyle w:val="B1"/>
      </w:pPr>
      <w:r w:rsidRPr="00336D95">
        <w:rPr>
          <w:lang w:val="en-US"/>
        </w:rPr>
        <w:t>2)</w:t>
      </w:r>
      <w:r w:rsidRPr="00496545">
        <w:tab/>
      </w:r>
      <w:r w:rsidRPr="0073469F">
        <w:t xml:space="preserve">shall set the Request-URI of the SIP </w:t>
      </w:r>
      <w:r>
        <w:t xml:space="preserve">SUBSCRIBE </w:t>
      </w:r>
      <w:r w:rsidRPr="0073469F">
        <w:t>request to the</w:t>
      </w:r>
      <w:r>
        <w:t xml:space="preserve"> </w:t>
      </w:r>
      <w:proofErr w:type="spellStart"/>
      <w:r>
        <w:t>MCData</w:t>
      </w:r>
      <w:proofErr w:type="spellEnd"/>
      <w:r>
        <w:rPr>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pPr>
      <w:r w:rsidRPr="00336D95">
        <w:rPr>
          <w:lang w:val="en-US"/>
        </w:rPr>
        <w:t>4)</w:t>
      </w:r>
      <w:r w:rsidRPr="00496545">
        <w:tab/>
        <w:t xml:space="preserve">shall include an Accept-Contact header with the </w:t>
      </w:r>
      <w:r>
        <w:t xml:space="preserve">media feature tag </w:t>
      </w:r>
      <w:r w:rsidRPr="00496545">
        <w:t>g.</w:t>
      </w:r>
      <w:r w:rsidRPr="00336D95">
        <w:rPr>
          <w:lang w:val="en-US"/>
        </w:rPr>
        <w:t>3gpp</w:t>
      </w:r>
      <w:r w:rsidRPr="00496545">
        <w:t>.</w:t>
      </w:r>
      <w:proofErr w:type="spellStart"/>
      <w:r>
        <w:t>icsi</w:t>
      </w:r>
      <w:proofErr w:type="spellEnd"/>
      <w:r>
        <w:t>-ref</w:t>
      </w:r>
      <w:r w:rsidRPr="00336D95">
        <w:rPr>
          <w:lang w:val="en-US"/>
        </w:rPr>
        <w:t xml:space="preserve"> with the value </w:t>
      </w:r>
      <w:r w:rsidRPr="00436CF9">
        <w:t>"urn:urn-7:3gpp-service.ims.icsi.mc</w:t>
      </w:r>
      <w:r>
        <w:t>data</w:t>
      </w:r>
      <w:r w:rsidRPr="00436CF9">
        <w:t>"</w:t>
      </w:r>
      <w:r>
        <w:t xml:space="preserve"> </w:t>
      </w:r>
      <w:r w:rsidRPr="00496545">
        <w:t xml:space="preserve">along with </w:t>
      </w:r>
      <w:r w:rsidRPr="00336D95">
        <w:rPr>
          <w:lang w:val="en-US"/>
        </w:rPr>
        <w:t>"</w:t>
      </w:r>
      <w:r>
        <w:t>require</w:t>
      </w:r>
      <w:r w:rsidRPr="00336D95">
        <w:rPr>
          <w:lang w:val="en-US"/>
        </w:rPr>
        <w:t>"</w:t>
      </w:r>
      <w:r w:rsidRPr="00496545">
        <w:t xml:space="preserve"> and </w:t>
      </w:r>
      <w:r w:rsidRPr="00336D95">
        <w:rPr>
          <w:lang w:val="en-US"/>
        </w:rPr>
        <w:t>"</w:t>
      </w:r>
      <w:r>
        <w:t>explicit</w:t>
      </w:r>
      <w:r w:rsidRPr="00336D95">
        <w:rPr>
          <w:lang w:val="en-US"/>
        </w:rPr>
        <w:t>"</w:t>
      </w:r>
      <w:r w:rsidRPr="00496545">
        <w:t xml:space="preserve"> </w:t>
      </w:r>
      <w:r w:rsidRPr="00336D95">
        <w:rPr>
          <w:lang w:val="en-US"/>
        </w:rPr>
        <w:t xml:space="preserve">header field </w:t>
      </w:r>
      <w:r w:rsidRPr="00496545">
        <w:t xml:space="preserve">parameters </w:t>
      </w:r>
      <w:r w:rsidRPr="0073469F">
        <w:rPr>
          <w:lang w:eastAsia="ko-KR"/>
        </w:rPr>
        <w:t>according to IETF RFC </w:t>
      </w:r>
      <w:r>
        <w:rPr>
          <w:lang w:eastAsia="ko-KR"/>
        </w:rPr>
        <w:t>3841 [8]</w:t>
      </w:r>
      <w:r w:rsidRPr="00496545">
        <w:t>;</w:t>
      </w:r>
    </w:p>
    <w:p w14:paraId="661191ED" w14:textId="77777777" w:rsidR="00034B02" w:rsidRPr="0073469F" w:rsidRDefault="00034B02" w:rsidP="00034B02">
      <w:pPr>
        <w:pStyle w:val="B1"/>
      </w:pPr>
      <w:r>
        <w:t>5</w:t>
      </w:r>
      <w:r w:rsidRPr="0073469F">
        <w:t>)</w:t>
      </w:r>
      <w:r w:rsidRPr="0073469F">
        <w:tab/>
        <w:t>if the</w:t>
      </w:r>
      <w:r>
        <w:t xml:space="preserve"> </w:t>
      </w:r>
      <w:proofErr w:type="spellStart"/>
      <w:r>
        <w:t>MCData</w:t>
      </w:r>
      <w:proofErr w:type="spellEnd"/>
      <w:r w:rsidRPr="0073469F">
        <w:t xml:space="preserve"> client wants to receive the current status and later notification, shall set the Expires header field according to IETF RFC </w:t>
      </w:r>
      <w:r>
        <w:t>6665 [52]</w:t>
      </w:r>
      <w:r w:rsidRPr="0073469F">
        <w:t>, to 4294967295;</w:t>
      </w:r>
    </w:p>
    <w:p w14:paraId="4B181893" w14:textId="77777777" w:rsidR="00034B02" w:rsidRPr="0073469F" w:rsidRDefault="00034B02" w:rsidP="00034B02">
      <w:pPr>
        <w:pStyle w:val="NO"/>
      </w:pPr>
      <w:r w:rsidRPr="0073469F">
        <w:t>NOTE </w:t>
      </w:r>
      <w:r>
        <w:t>1</w:t>
      </w:r>
      <w:r w:rsidRPr="0073469F">
        <w:t>:</w:t>
      </w:r>
      <w:r w:rsidRPr="0073469F">
        <w:tab/>
        <w:t>4294967295, which is equal to 2</w:t>
      </w:r>
      <w:r w:rsidRPr="0073469F">
        <w:rPr>
          <w:vertAlign w:val="superscript"/>
        </w:rPr>
        <w:t>32</w:t>
      </w:r>
      <w:r w:rsidRPr="0073469F">
        <w:t xml:space="preserve">-1, is the highest value defined for Expires </w:t>
      </w:r>
      <w:r>
        <w:t>header field in IETF RFC 3261 [</w:t>
      </w:r>
      <w:r w:rsidRPr="0073469F">
        <w:t>4].</w:t>
      </w:r>
    </w:p>
    <w:p w14:paraId="76739352" w14:textId="77777777" w:rsidR="00034B02" w:rsidRDefault="00034B02" w:rsidP="00034B02">
      <w:pPr>
        <w:pStyle w:val="B1"/>
      </w:pPr>
      <w:r>
        <w:t>6</w:t>
      </w:r>
      <w:r w:rsidRPr="0073469F">
        <w:t>)</w:t>
      </w:r>
      <w:r w:rsidRPr="0073469F">
        <w:tab/>
        <w:t>if the</w:t>
      </w:r>
      <w:r>
        <w:t xml:space="preserve"> </w:t>
      </w:r>
      <w:proofErr w:type="spellStart"/>
      <w:r>
        <w:t>MCData</w:t>
      </w:r>
      <w:proofErr w:type="spellEnd"/>
      <w:r w:rsidRPr="0073469F">
        <w:t xml:space="preserve"> client wants to fetch the current state only, shall set the Expires header field according to IETF RFC </w:t>
      </w:r>
      <w:r>
        <w:t>6665 [52]</w:t>
      </w:r>
      <w:r w:rsidRPr="0073469F">
        <w:t>, to zero</w:t>
      </w:r>
      <w: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lang w:val="en-US"/>
        </w:rPr>
        <w:t>application/</w:t>
      </w:r>
      <w:proofErr w:type="spellStart"/>
      <w:r>
        <w:rPr>
          <w:lang w:val="en"/>
        </w:rPr>
        <w:t>conference-info+xml</w:t>
      </w:r>
      <w:proofErr w:type="spellEnd"/>
      <w:r w:rsidRPr="00061B3D">
        <w:rPr>
          <w:lang w:val="en-US"/>
        </w:rPr>
        <w:t>"</w:t>
      </w:r>
      <w:r>
        <w:rPr>
          <w:lang w:val="en-US"/>
        </w:rPr>
        <w:t>MIME type;</w:t>
      </w:r>
    </w:p>
    <w:p w14:paraId="3241F744" w14:textId="77777777" w:rsidR="00034B02" w:rsidRPr="00336D95" w:rsidRDefault="00034B02" w:rsidP="00034B02">
      <w:pPr>
        <w:pStyle w:val="B1"/>
        <w:rPr>
          <w:lang w:val="en-US"/>
        </w:rPr>
      </w:pPr>
      <w:r w:rsidRPr="00336D95">
        <w:rPr>
          <w:lang w:val="en-US"/>
        </w:rPr>
        <w:t>8)</w:t>
      </w:r>
      <w:r w:rsidRPr="00336D95">
        <w:rPr>
          <w:lang w:val="en-US"/>
        </w:rPr>
        <w:tab/>
        <w:t xml:space="preserve">shall include an </w:t>
      </w:r>
      <w:r>
        <w:rPr>
          <w:lang w:val="en-US"/>
        </w:rPr>
        <w:t>a</w:t>
      </w:r>
      <w:r w:rsidRPr="00336D95">
        <w:rPr>
          <w:lang w:val="en-US"/>
        </w:rPr>
        <w:t>pplication/vnd.3gpp.mc</w:t>
      </w:r>
      <w:r>
        <w:rPr>
          <w:lang w:val="en-US"/>
        </w:rPr>
        <w:t>data</w:t>
      </w:r>
      <w:r w:rsidRPr="00336D95">
        <w:rPr>
          <w:lang w:val="en-US"/>
        </w:rPr>
        <w:t>-info+xml</w:t>
      </w:r>
      <w:r>
        <w:rPr>
          <w:lang w:val="en-US"/>
        </w:rPr>
        <w:t xml:space="preserve"> </w:t>
      </w:r>
      <w:r w:rsidRPr="00336D95">
        <w:rPr>
          <w:lang w:val="en-US"/>
        </w:rPr>
        <w:t xml:space="preserve">MIME body with </w:t>
      </w:r>
      <w:r>
        <w:t>the &lt;</w:t>
      </w:r>
      <w:proofErr w:type="spellStart"/>
      <w:r>
        <w:t>mcdata</w:t>
      </w:r>
      <w:proofErr w:type="spellEnd"/>
      <w:r>
        <w:t>-request-</w:t>
      </w:r>
      <w:proofErr w:type="spellStart"/>
      <w:r>
        <w:t>uri</w:t>
      </w:r>
      <w:proofErr w:type="spellEnd"/>
      <w:r>
        <w:t xml:space="preserve">&gt; element set to the </w:t>
      </w:r>
      <w:proofErr w:type="spellStart"/>
      <w:r>
        <w:t>MCData</w:t>
      </w:r>
      <w:proofErr w:type="spellEnd"/>
      <w:r>
        <w:t xml:space="preserve"> </w:t>
      </w:r>
      <w:r w:rsidRPr="00336D95">
        <w:rPr>
          <w:lang w:val="en-US" w:eastAsia="ko-KR"/>
        </w:rPr>
        <w:t>group ID of the group session; and</w:t>
      </w:r>
    </w:p>
    <w:p w14:paraId="27B7C9AA" w14:textId="77777777" w:rsidR="00034B02" w:rsidRPr="00496545" w:rsidRDefault="00034B02" w:rsidP="00034B02">
      <w:pPr>
        <w:pStyle w:val="B1"/>
      </w:pPr>
      <w:r w:rsidRPr="00336D95">
        <w:rPr>
          <w:lang w:val="en-US"/>
        </w:rPr>
        <w:t>9)</w:t>
      </w:r>
      <w:r w:rsidRPr="00496545">
        <w:tab/>
        <w:t xml:space="preserve">shall send the SIP SUBSCRIBE request using a new SIP dialog according to </w:t>
      </w:r>
      <w:r w:rsidRPr="00336D95">
        <w:rPr>
          <w:lang w:val="en-US"/>
        </w:rPr>
        <w:t>3GPP TS 24.</w:t>
      </w:r>
      <w:r>
        <w:rPr>
          <w:lang w:val="en-US"/>
        </w:rPr>
        <w:t>229 [5]</w:t>
      </w:r>
      <w:r w:rsidRPr="00496545">
        <w:t>.</w:t>
      </w:r>
    </w:p>
    <w:p w14:paraId="50C0500E" w14:textId="77777777" w:rsidR="00034B02" w:rsidRPr="00336D95" w:rsidRDefault="00034B02" w:rsidP="00034B02">
      <w:pPr>
        <w:rPr>
          <w:lang w:val="en-US"/>
        </w:rPr>
      </w:pPr>
      <w:r w:rsidRPr="00336D95">
        <w:rPr>
          <w:lang w:val="en-US"/>
        </w:rPr>
        <w:t xml:space="preserve">The responses to the SIP SUBSCRIBE request shall be handled </w:t>
      </w:r>
      <w:r w:rsidRPr="00496545">
        <w:t xml:space="preserve">according to </w:t>
      </w:r>
      <w:r w:rsidRPr="00336D95">
        <w:rPr>
          <w:lang w:val="en-US"/>
        </w:rPr>
        <w:t>IETF </w:t>
      </w:r>
      <w:r w:rsidRPr="00496545">
        <w:t>RFC</w:t>
      </w:r>
      <w:r w:rsidRPr="00336D95">
        <w:rPr>
          <w:lang w:val="en-US"/>
        </w:rPr>
        <w:t> </w:t>
      </w:r>
      <w:r>
        <w:t>6665 [52],</w:t>
      </w:r>
      <w:r w:rsidRPr="00496545">
        <w:t xml:space="preserve"> </w:t>
      </w:r>
      <w:r w:rsidRPr="0073469F">
        <w:t>IETF RFC 4575</w:t>
      </w:r>
      <w:r>
        <w:t> [KK]</w:t>
      </w:r>
      <w:r w:rsidRPr="00336D95">
        <w:rPr>
          <w:lang w:val="en-US"/>
        </w:rPr>
        <w:t xml:space="preserve"> and TS 24.</w:t>
      </w:r>
      <w:r>
        <w:rPr>
          <w:lang w:val="en-US"/>
        </w:rPr>
        <w:t>229 [5]</w:t>
      </w:r>
      <w:r w:rsidRPr="00336D95">
        <w:rPr>
          <w:lang w:val="en-US"/>
        </w:rPr>
        <w:t>.</w:t>
      </w:r>
    </w:p>
    <w:p w14:paraId="7CCC05FE" w14:textId="77777777" w:rsidR="00034B02" w:rsidRPr="00336D95" w:rsidRDefault="00034B02" w:rsidP="00034B02">
      <w:pPr>
        <w:rPr>
          <w:lang w:val="en-US"/>
        </w:rPr>
      </w:pPr>
      <w:r w:rsidRPr="00336D95">
        <w:rPr>
          <w:lang w:val="en-US"/>
        </w:rPr>
        <w:t>Upon receiving a SIP NOTIFY requests to the previously sent SIP SUBSCRIBE request the</w:t>
      </w:r>
      <w:r>
        <w:rPr>
          <w:lang w:val="en-US"/>
        </w:rPr>
        <w:t xml:space="preserve"> </w:t>
      </w:r>
      <w:proofErr w:type="spellStart"/>
      <w:r>
        <w:rPr>
          <w:lang w:val="en-US"/>
        </w:rPr>
        <w:t>MCData</w:t>
      </w:r>
      <w:proofErr w:type="spellEnd"/>
      <w:r w:rsidRPr="00336D95">
        <w:rPr>
          <w:lang w:val="en-US"/>
        </w:rPr>
        <w:t xml:space="preserve"> client:</w:t>
      </w:r>
    </w:p>
    <w:p w14:paraId="3A0EEA78" w14:textId="77777777" w:rsidR="00034B02" w:rsidRPr="00496545" w:rsidRDefault="00034B02" w:rsidP="00034B02">
      <w:pPr>
        <w:pStyle w:val="B1"/>
      </w:pPr>
      <w:r w:rsidRPr="00336D95">
        <w:rPr>
          <w:lang w:val="en-US"/>
        </w:rPr>
        <w:t>1)</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r w:rsidRPr="00496545">
        <w:t>; and</w:t>
      </w:r>
    </w:p>
    <w:p w14:paraId="6945C78C" w14:textId="77777777" w:rsidR="00034B02" w:rsidRPr="00496545" w:rsidRDefault="00034B02" w:rsidP="00034B02">
      <w:pPr>
        <w:pStyle w:val="B1"/>
      </w:pPr>
      <w:r w:rsidRPr="00336D95">
        <w:rPr>
          <w:lang w:val="en-US"/>
        </w:rPr>
        <w:t>2)</w:t>
      </w:r>
      <w:r w:rsidRPr="00496545">
        <w:tab/>
        <w:t xml:space="preserve">may </w:t>
      </w:r>
      <w:r w:rsidRPr="0050511E">
        <w:t xml:space="preserve">process </w:t>
      </w:r>
      <w:r w:rsidRPr="00496545">
        <w:t>the current state information to the</w:t>
      </w:r>
      <w:r>
        <w:t xml:space="preserve"> </w:t>
      </w:r>
      <w:proofErr w:type="spellStart"/>
      <w:r>
        <w:t>MCData</w:t>
      </w:r>
      <w:proofErr w:type="spellEnd"/>
      <w:r w:rsidRPr="00336D95">
        <w:rPr>
          <w:lang w:val="en-US"/>
        </w:rPr>
        <w:t xml:space="preserve"> client</w:t>
      </w:r>
      <w:r w:rsidRPr="00496545">
        <w:t xml:space="preserve"> based on the information in the SIP NOTIFY request body</w:t>
      </w:r>
      <w:r w:rsidRPr="0050511E">
        <w:t xml:space="preserve"> and may display to the</w:t>
      </w:r>
      <w:r>
        <w:t xml:space="preserve"> </w:t>
      </w:r>
      <w:proofErr w:type="spellStart"/>
      <w:r>
        <w:t>MCData</w:t>
      </w:r>
      <w:proofErr w:type="spellEnd"/>
      <w:r w:rsidRPr="0050511E">
        <w:t xml:space="preserve"> user the</w:t>
      </w:r>
      <w:r>
        <w:t xml:space="preserve"> </w:t>
      </w:r>
      <w:proofErr w:type="spellStart"/>
      <w:r>
        <w:t>MCData</w:t>
      </w:r>
      <w:proofErr w:type="spellEnd"/>
      <w:r w:rsidRPr="0050511E">
        <w:t xml:space="preserve"> IDs of the participating</w:t>
      </w:r>
      <w:r>
        <w:t xml:space="preserve"> </w:t>
      </w:r>
      <w:proofErr w:type="spellStart"/>
      <w:r>
        <w:t>MCData</w:t>
      </w:r>
      <w:proofErr w:type="spellEnd"/>
      <w:r w:rsidRPr="0050511E">
        <w:t xml:space="preserve"> users and the functional alias the participating</w:t>
      </w:r>
      <w:r>
        <w:t xml:space="preserve"> </w:t>
      </w:r>
      <w:proofErr w:type="spellStart"/>
      <w:r>
        <w:t>MCData</w:t>
      </w:r>
      <w:proofErr w:type="spellEnd"/>
      <w:r w:rsidRPr="0050511E">
        <w:t xml:space="preserve"> user has bound to that</w:t>
      </w:r>
      <w:r>
        <w:t xml:space="preserve"> </w:t>
      </w:r>
      <w:proofErr w:type="spellStart"/>
      <w:r>
        <w:t>MCData</w:t>
      </w:r>
      <w:proofErr w:type="spellEnd"/>
      <w:r w:rsidRPr="0050511E">
        <w:t xml:space="preserve"> group if available</w:t>
      </w:r>
      <w:r w:rsidRPr="00496545">
        <w:t>.</w:t>
      </w:r>
    </w:p>
    <w:p w14:paraId="35052A6A" w14:textId="77777777" w:rsidR="00034B02" w:rsidRPr="00336D95" w:rsidRDefault="00034B02" w:rsidP="00034B02">
      <w:pPr>
        <w:rPr>
          <w:lang w:val="en-US"/>
        </w:rPr>
      </w:pPr>
      <w:r w:rsidRPr="00336D95">
        <w:rPr>
          <w:lang w:val="en-US"/>
        </w:rPr>
        <w:t>When needed the</w:t>
      </w:r>
      <w:r>
        <w:rPr>
          <w:lang w:val="en-US"/>
        </w:rPr>
        <w:t xml:space="preserve"> </w:t>
      </w:r>
      <w:proofErr w:type="spellStart"/>
      <w:r>
        <w:rPr>
          <w:lang w:val="en-US"/>
        </w:rPr>
        <w:t>MCData</w:t>
      </w:r>
      <w:proofErr w:type="spellEnd"/>
      <w:r w:rsidRPr="00336D95">
        <w:rPr>
          <w:lang w:val="en-US"/>
        </w:rPr>
        <w:t xml:space="preserve"> client shall terminate the subscription and indicate it terminated according to IETF </w:t>
      </w:r>
      <w:r w:rsidRPr="00496545">
        <w:t>RFC</w:t>
      </w:r>
      <w:r w:rsidRPr="00336D95">
        <w:rPr>
          <w:lang w:val="en-US"/>
        </w:rPr>
        <w:t> </w:t>
      </w:r>
      <w:r>
        <w:t>6665 [52]</w:t>
      </w:r>
      <w:r w:rsidRPr="00336D95">
        <w:rPr>
          <w:lang w:val="en-US"/>
        </w:rPr>
        <w:t>.</w:t>
      </w:r>
    </w:p>
    <w:p w14:paraId="2238F535" w14:textId="77777777" w:rsidR="00034B02" w:rsidRPr="00496545" w:rsidRDefault="00034B02" w:rsidP="00034B02">
      <w:pPr>
        <w:pStyle w:val="NO"/>
      </w:pPr>
      <w:r w:rsidRPr="00336D95">
        <w:rPr>
          <w:lang w:val="en-US"/>
        </w:rPr>
        <w:t>NOTE 2:</w:t>
      </w:r>
      <w:r w:rsidRPr="00336D95">
        <w:rPr>
          <w:lang w:val="en-US"/>
        </w:rPr>
        <w:tab/>
      </w:r>
      <w:r w:rsidRPr="00496545">
        <w:t xml:space="preserve">The contents of the </w:t>
      </w:r>
      <w:r>
        <w:t xml:space="preserve">received </w:t>
      </w:r>
      <w:r w:rsidRPr="00496545">
        <w:t xml:space="preserve">SIP NOTIFY request body is specified in </w:t>
      </w:r>
      <w:r>
        <w:t>clause </w:t>
      </w:r>
      <w:r w:rsidRPr="0073469F">
        <w:rPr>
          <w:noProof/>
        </w:rPr>
        <w:t>6.3.</w:t>
      </w:r>
      <w:r>
        <w:rPr>
          <w:noProof/>
        </w:rPr>
        <w:t>2</w:t>
      </w:r>
      <w:r w:rsidRPr="0073469F">
        <w:rPr>
          <w:noProof/>
        </w:rPr>
        <w:t>.</w:t>
      </w:r>
      <w:r>
        <w:rPr>
          <w:noProof/>
          <w:lang w:eastAsia="ko-KR"/>
        </w:rPr>
        <w:t>3</w:t>
      </w:r>
      <w:r w:rsidRPr="00496545">
        <w:t>.</w:t>
      </w:r>
    </w:p>
    <w:p w14:paraId="7E23BDC7" w14:textId="77777777" w:rsidR="00034B02" w:rsidRPr="00336D95" w:rsidRDefault="00034B02" w:rsidP="00034B02">
      <w:pPr>
        <w:pStyle w:val="Heading2"/>
        <w:rPr>
          <w:lang w:val="en-US"/>
        </w:rPr>
      </w:pPr>
      <w:bookmarkStart w:id="9718" w:name="_CR25_3"/>
      <w:bookmarkStart w:id="9719" w:name="_Toc20155978"/>
      <w:bookmarkStart w:id="9720" w:name="_Toc27501135"/>
      <w:bookmarkStart w:id="9721" w:name="_Toc36049261"/>
      <w:bookmarkStart w:id="9722" w:name="_Toc45210027"/>
      <w:bookmarkStart w:id="9723" w:name="_Toc51860852"/>
      <w:bookmarkStart w:id="9724" w:name="_Toc146246376"/>
      <w:bookmarkStart w:id="9725" w:name="_Toc209736861"/>
      <w:bookmarkEnd w:id="9718"/>
      <w:r>
        <w:t>25.3</w:t>
      </w:r>
      <w:r>
        <w:tab/>
        <w:t xml:space="preserve">Participating </w:t>
      </w:r>
      <w:proofErr w:type="spellStart"/>
      <w:r>
        <w:t>MCData</w:t>
      </w:r>
      <w:proofErr w:type="spellEnd"/>
      <w:r>
        <w:t xml:space="preserve"> function</w:t>
      </w:r>
      <w:bookmarkEnd w:id="9719"/>
      <w:bookmarkEnd w:id="9720"/>
      <w:bookmarkEnd w:id="9721"/>
      <w:bookmarkEnd w:id="9722"/>
      <w:bookmarkEnd w:id="9723"/>
      <w:bookmarkEnd w:id="9724"/>
      <w:bookmarkEnd w:id="9725"/>
    </w:p>
    <w:p w14:paraId="3C347F18" w14:textId="77777777" w:rsidR="00034B02" w:rsidRPr="00336D95" w:rsidRDefault="00034B02" w:rsidP="00034B02">
      <w:pPr>
        <w:rPr>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lang w:val="en-US"/>
        </w:rPr>
        <w:t xml:space="preserve"> </w:t>
      </w:r>
      <w:r>
        <w:rPr>
          <w:lang w:eastAsia="ko-KR"/>
        </w:rPr>
        <w:t xml:space="preserve">in the participating function" </w:t>
      </w:r>
      <w:r w:rsidRPr="00336D95">
        <w:rPr>
          <w:lang w:val="en-US"/>
        </w:rPr>
        <w:t>from a</w:t>
      </w:r>
      <w:r>
        <w:rPr>
          <w:lang w:val="en-US"/>
        </w:rPr>
        <w:t xml:space="preserve"> </w:t>
      </w:r>
      <w:proofErr w:type="spellStart"/>
      <w:r>
        <w:rPr>
          <w:lang w:val="en-US"/>
        </w:rPr>
        <w:t>MCData</w:t>
      </w:r>
      <w:proofErr w:type="spellEnd"/>
      <w:r w:rsidRPr="00336D95">
        <w:rPr>
          <w:lang w:val="en-US"/>
        </w:rPr>
        <w:t xml:space="preserve"> </w:t>
      </w:r>
      <w:r>
        <w:rPr>
          <w:lang w:val="en-US"/>
        </w:rPr>
        <w:t>client</w:t>
      </w:r>
      <w:r w:rsidRPr="00336D95">
        <w:rPr>
          <w:lang w:val="en-US"/>
        </w:rPr>
        <w:t xml:space="preserve"> served by the participating</w:t>
      </w:r>
      <w:r>
        <w:rPr>
          <w:lang w:val="en-US"/>
        </w:rPr>
        <w:t xml:space="preserve"> </w:t>
      </w:r>
      <w:proofErr w:type="spellStart"/>
      <w:r>
        <w:rPr>
          <w:lang w:val="en-US"/>
        </w:rPr>
        <w:t>MCData</w:t>
      </w:r>
      <w:proofErr w:type="spellEnd"/>
      <w:r w:rsidRPr="00336D95">
        <w:rPr>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lang w:val="en-US"/>
        </w:rPr>
      </w:pPr>
      <w:r>
        <w:rPr>
          <w:lang w:eastAsia="ko-KR"/>
        </w:rPr>
        <w:t>2</w:t>
      </w:r>
      <w:r w:rsidRPr="00AB36C0">
        <w:rPr>
          <w:lang w:eastAsia="ko-KR"/>
        </w:rPr>
        <w:t>)</w:t>
      </w:r>
      <w:r w:rsidRPr="00AB36C0">
        <w:rPr>
          <w:lang w:eastAsia="ko-KR"/>
        </w:rPr>
        <w:tab/>
        <w:t xml:space="preserve">an Accept header field containing the </w:t>
      </w:r>
      <w:r w:rsidRPr="00061B3D">
        <w:rPr>
          <w:lang w:val="en-US"/>
        </w:rPr>
        <w:t>application/</w:t>
      </w:r>
      <w:proofErr w:type="spellStart"/>
      <w:r>
        <w:rPr>
          <w:lang w:val="en"/>
        </w:rPr>
        <w:t>conference-info+xml</w:t>
      </w:r>
      <w:proofErr w:type="spellEnd"/>
      <w:r w:rsidRPr="00061B3D">
        <w:rPr>
          <w:lang w:val="en-US"/>
        </w:rPr>
        <w:t>"</w:t>
      </w:r>
      <w:r>
        <w:rPr>
          <w:lang w:val="en-US"/>
        </w:rPr>
        <w:t>MIME type; and</w:t>
      </w:r>
    </w:p>
    <w:p w14:paraId="4DF150B4" w14:textId="77777777" w:rsidR="00034B02" w:rsidRPr="00336D95" w:rsidRDefault="00034B02" w:rsidP="00034B02">
      <w:pPr>
        <w:pStyle w:val="B1"/>
        <w:rPr>
          <w:lang w:val="en-US"/>
        </w:rPr>
      </w:pPr>
      <w:r>
        <w:rPr>
          <w:lang w:val="en-US"/>
        </w:rPr>
        <w:t>3)</w:t>
      </w:r>
      <w:r>
        <w:rPr>
          <w:lang w:val="en-US"/>
        </w:rPr>
        <w:tab/>
        <w:t xml:space="preserve">an </w:t>
      </w:r>
      <w:r w:rsidRPr="00336D95">
        <w:rPr>
          <w:lang w:val="en-US"/>
        </w:rPr>
        <w:t>application/vnd.3gpp.mc</w:t>
      </w:r>
      <w:r>
        <w:rPr>
          <w:lang w:val="en-US"/>
        </w:rPr>
        <w:t>data</w:t>
      </w:r>
      <w:r w:rsidRPr="00336D95">
        <w:rPr>
          <w:lang w:val="en-US"/>
        </w:rPr>
        <w:t>-info+xml MIME body containing the &lt;</w:t>
      </w:r>
      <w:proofErr w:type="spellStart"/>
      <w:r w:rsidRPr="00336D95">
        <w:rPr>
          <w:lang w:val="en-US"/>
        </w:rPr>
        <w:t>mc</w:t>
      </w:r>
      <w:r>
        <w:rPr>
          <w:lang w:val="en-US"/>
        </w:rPr>
        <w:t>data</w:t>
      </w:r>
      <w:proofErr w:type="spellEnd"/>
      <w:r w:rsidRPr="00336D95">
        <w:rPr>
          <w:lang w:val="en-US"/>
        </w:rPr>
        <w:t>-request-</w:t>
      </w:r>
      <w:proofErr w:type="spellStart"/>
      <w:r w:rsidRPr="00336D95">
        <w:rPr>
          <w:lang w:val="en-US"/>
        </w:rPr>
        <w:t>uri</w:t>
      </w:r>
      <w:proofErr w:type="spellEnd"/>
      <w:r w:rsidRPr="00336D95">
        <w:rPr>
          <w:lang w:val="en-US"/>
        </w:rPr>
        <w:t>&gt; set to a</w:t>
      </w:r>
      <w:r>
        <w:rPr>
          <w:lang w:val="en-US"/>
        </w:rPr>
        <w:t xml:space="preserve"> </w:t>
      </w:r>
      <w:proofErr w:type="spellStart"/>
      <w:r>
        <w:rPr>
          <w:lang w:val="en-US"/>
        </w:rPr>
        <w:t>MCData</w:t>
      </w:r>
      <w:proofErr w:type="spellEnd"/>
      <w:r w:rsidRPr="00336D95">
        <w:rPr>
          <w:lang w:val="en-US"/>
        </w:rPr>
        <w:t xml:space="preserve"> group ID;</w:t>
      </w:r>
    </w:p>
    <w:p w14:paraId="3DB1EC4C" w14:textId="77777777" w:rsidR="00034B02" w:rsidRPr="00336D95" w:rsidRDefault="00034B02" w:rsidP="00034B02">
      <w:pPr>
        <w:rPr>
          <w:lang w:val="en-US"/>
        </w:rPr>
      </w:pPr>
      <w:r w:rsidRPr="00336D95">
        <w:rPr>
          <w:lang w:val="en-US"/>
        </w:rPr>
        <w:t>then the participating</w:t>
      </w:r>
      <w:r>
        <w:rPr>
          <w:lang w:val="en-US"/>
        </w:rPr>
        <w:t xml:space="preserve"> </w:t>
      </w:r>
      <w:proofErr w:type="spellStart"/>
      <w:r>
        <w:rPr>
          <w:lang w:val="en-US"/>
        </w:rPr>
        <w:t>MCData</w:t>
      </w:r>
      <w:proofErr w:type="spellEnd"/>
      <w:r w:rsidRPr="00336D95">
        <w:rPr>
          <w:lang w:val="en-US"/>
        </w:rPr>
        <w:t xml:space="preserve"> function:</w:t>
      </w:r>
    </w:p>
    <w:p w14:paraId="6DC2F074" w14:textId="77777777" w:rsidR="00034B02" w:rsidRPr="00336D95" w:rsidRDefault="00034B02" w:rsidP="00034B02">
      <w:pPr>
        <w:pStyle w:val="B1"/>
        <w:rPr>
          <w:lang w:val="en-US"/>
        </w:rPr>
      </w:pPr>
      <w:r w:rsidRPr="00336D95">
        <w:rPr>
          <w:lang w:val="en-US"/>
        </w:rPr>
        <w:t>1)</w:t>
      </w:r>
      <w:r w:rsidRPr="00336D95">
        <w:rPr>
          <w:lang w:val="en-US"/>
        </w:rPr>
        <w:tab/>
        <w:t>shall attempt to resolve the received Request-URI to an existing</w:t>
      </w:r>
      <w:r>
        <w:rPr>
          <w:lang w:val="en-US"/>
        </w:rPr>
        <w:t xml:space="preserve"> </w:t>
      </w:r>
      <w:proofErr w:type="spellStart"/>
      <w:r>
        <w:rPr>
          <w:lang w:val="en-US"/>
        </w:rPr>
        <w:t>MCData</w:t>
      </w:r>
      <w:proofErr w:type="spellEnd"/>
      <w:r w:rsidRPr="00336D95">
        <w:rPr>
          <w:lang w:val="en-US"/>
        </w:rPr>
        <w:t xml:space="preserve"> session identity;</w:t>
      </w:r>
    </w:p>
    <w:p w14:paraId="6A8F91F7" w14:textId="77777777" w:rsidR="00034B02" w:rsidRPr="00336D95" w:rsidRDefault="00034B02" w:rsidP="00034B02">
      <w:pPr>
        <w:pStyle w:val="B1"/>
        <w:rPr>
          <w:lang w:val="en-US"/>
        </w:rPr>
      </w:pPr>
      <w:r w:rsidRPr="00336D95">
        <w:rPr>
          <w:lang w:val="en-US"/>
        </w:rPr>
        <w:t>2)</w:t>
      </w:r>
      <w:r w:rsidRPr="00336D95">
        <w:rPr>
          <w:lang w:val="en-US"/>
        </w:rPr>
        <w:tab/>
        <w:t>if the participating</w:t>
      </w:r>
      <w:r>
        <w:rPr>
          <w:lang w:val="en-US"/>
        </w:rPr>
        <w:t xml:space="preserve"> </w:t>
      </w:r>
      <w:proofErr w:type="spellStart"/>
      <w:r>
        <w:rPr>
          <w:lang w:val="en-US"/>
        </w:rPr>
        <w:t>MCData</w:t>
      </w:r>
      <w:proofErr w:type="spellEnd"/>
      <w:r w:rsidRPr="00336D95">
        <w:rPr>
          <w:lang w:val="en-US"/>
        </w:rPr>
        <w:t xml:space="preserve"> function could not resolve the received Request-URI to an existing</w:t>
      </w:r>
      <w:r>
        <w:rPr>
          <w:lang w:val="en-US"/>
        </w:rPr>
        <w:t xml:space="preserve"> </w:t>
      </w:r>
      <w:proofErr w:type="spellStart"/>
      <w:r>
        <w:rPr>
          <w:lang w:val="en-US"/>
        </w:rPr>
        <w:t>MCData</w:t>
      </w:r>
      <w:proofErr w:type="spellEnd"/>
      <w:r w:rsidRPr="00336D95">
        <w:rPr>
          <w:lang w:val="en-US"/>
        </w:rPr>
        <w:t xml:space="preserve"> session identity, shall reject the SIP SUBSCRIBE response with a SIP 404 (Not </w:t>
      </w:r>
      <w:r>
        <w:rPr>
          <w:lang w:val="en-US"/>
        </w:rPr>
        <w:t>F</w:t>
      </w:r>
      <w:r w:rsidRPr="00336D95">
        <w:rPr>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lang w:val="en-US"/>
        </w:rPr>
      </w:pPr>
      <w:r>
        <w:rPr>
          <w:lang w:val="en-US"/>
        </w:rPr>
        <w:t>3)</w:t>
      </w:r>
      <w:r>
        <w:rPr>
          <w:lang w:val="en-US"/>
        </w:rPr>
        <w:tab/>
        <w:t>shall generate a SUBSCRIBE request as specified in TS 24.229 [5]</w:t>
      </w:r>
    </w:p>
    <w:p w14:paraId="3FE71A42" w14:textId="77777777" w:rsidR="00034B02" w:rsidRPr="00336D95" w:rsidRDefault="00034B02" w:rsidP="00034B02">
      <w:pPr>
        <w:pStyle w:val="B1"/>
        <w:rPr>
          <w:lang w:val="en-US"/>
        </w:rPr>
      </w:pPr>
      <w:r>
        <w:rPr>
          <w:lang w:val="en-US"/>
        </w:rPr>
        <w:t>4</w:t>
      </w:r>
      <w:r w:rsidRPr="00336D95">
        <w:rPr>
          <w:lang w:val="en-US"/>
        </w:rPr>
        <w:t>)</w:t>
      </w:r>
      <w:r w:rsidRPr="00336D95">
        <w:rPr>
          <w:lang w:val="en-US"/>
        </w:rPr>
        <w:tab/>
        <w:t xml:space="preserve">shall </w:t>
      </w:r>
      <w:r>
        <w:rPr>
          <w:lang w:val="en-US"/>
        </w:rPr>
        <w:t xml:space="preserve">set </w:t>
      </w:r>
      <w:r w:rsidRPr="00336D95">
        <w:rPr>
          <w:lang w:val="en-US"/>
        </w:rPr>
        <w:t>the SIP URI in the Request-URI with the</w:t>
      </w:r>
      <w:r>
        <w:rPr>
          <w:lang w:val="en-US"/>
        </w:rPr>
        <w:t xml:space="preserve"> </w:t>
      </w:r>
      <w:proofErr w:type="spellStart"/>
      <w:r>
        <w:rPr>
          <w:lang w:val="en-US"/>
        </w:rPr>
        <w:t>MCData</w:t>
      </w:r>
      <w:proofErr w:type="spellEnd"/>
      <w:r w:rsidRPr="00336D95">
        <w:rPr>
          <w:lang w:val="en-US"/>
        </w:rPr>
        <w:t xml:space="preserve"> session identity</w:t>
      </w:r>
      <w:r w:rsidRPr="00660EDB">
        <w:rPr>
          <w:lang w:val="en-US"/>
        </w:rPr>
        <w:t xml:space="preserve"> </w:t>
      </w:r>
      <w:r>
        <w:rPr>
          <w:lang w:val="en-US"/>
        </w:rPr>
        <w:t xml:space="preserve">that is mapped to the </w:t>
      </w:r>
      <w:proofErr w:type="spellStart"/>
      <w:r>
        <w:rPr>
          <w:lang w:val="en-US"/>
        </w:rPr>
        <w:t>MCData</w:t>
      </w:r>
      <w:proofErr w:type="spellEnd"/>
      <w:r w:rsidRPr="00336D95">
        <w:rPr>
          <w:lang w:val="en-US"/>
        </w:rPr>
        <w:t xml:space="preserve"> session identity</w:t>
      </w:r>
      <w:r>
        <w:rPr>
          <w:lang w:val="en-US"/>
        </w:rPr>
        <w:t xml:space="preserve"> </w:t>
      </w:r>
      <w:r w:rsidRPr="00336D95">
        <w:rPr>
          <w:lang w:val="en-US"/>
        </w:rPr>
        <w:t xml:space="preserve">in the </w:t>
      </w:r>
      <w:r>
        <w:rPr>
          <w:lang w:val="en-US"/>
        </w:rPr>
        <w:t xml:space="preserve">received </w:t>
      </w:r>
      <w:r w:rsidRPr="00336D95">
        <w:rPr>
          <w:lang w:val="en-US"/>
        </w:rPr>
        <w:t>Request-URI;</w:t>
      </w:r>
    </w:p>
    <w:p w14:paraId="1FE71A17" w14:textId="77777777" w:rsidR="00034B02" w:rsidRPr="00336D95" w:rsidRDefault="00034B02" w:rsidP="00034B02">
      <w:pPr>
        <w:pStyle w:val="B1"/>
        <w:rPr>
          <w:lang w:val="en-US"/>
        </w:rPr>
      </w:pPr>
      <w:r>
        <w:rPr>
          <w:lang w:val="en-US"/>
        </w:rPr>
        <w:t>5</w:t>
      </w:r>
      <w:r w:rsidRPr="00336D95">
        <w:rPr>
          <w:lang w:val="en-US"/>
        </w:rPr>
        <w:t>)</w:t>
      </w:r>
      <w:r w:rsidRPr="00336D95">
        <w:rPr>
          <w:lang w:val="en-US"/>
        </w:rPr>
        <w:tab/>
        <w:t>shall include in the application/vnd.3gpp.mc</w:t>
      </w:r>
      <w:r>
        <w:rPr>
          <w:lang w:val="en-US"/>
        </w:rPr>
        <w:t>data</w:t>
      </w:r>
      <w:r w:rsidRPr="00336D95">
        <w:rPr>
          <w:lang w:val="en-US"/>
        </w:rPr>
        <w:t>-info+xml MIME body the</w:t>
      </w:r>
      <w:r>
        <w:t xml:space="preserve"> &lt;</w:t>
      </w:r>
      <w:proofErr w:type="spellStart"/>
      <w:r>
        <w:t>mcdata</w:t>
      </w:r>
      <w:proofErr w:type="spellEnd"/>
      <w:r>
        <w:t xml:space="preserve">-calling-user-id&gt; element set </w:t>
      </w:r>
      <w:r w:rsidRPr="00336D95">
        <w:rPr>
          <w:lang w:val="en-US"/>
        </w:rPr>
        <w:t>to the</w:t>
      </w:r>
      <w:r>
        <w:rPr>
          <w:lang w:val="en-US"/>
        </w:rPr>
        <w:t xml:space="preserve"> </w:t>
      </w:r>
      <w:proofErr w:type="spellStart"/>
      <w:r>
        <w:rPr>
          <w:lang w:val="en-US"/>
        </w:rPr>
        <w:t>MCData</w:t>
      </w:r>
      <w:proofErr w:type="spellEnd"/>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lang w:val="en-US"/>
        </w:rPr>
      </w:pPr>
      <w:r>
        <w:rPr>
          <w:lang w:val="en-US"/>
        </w:rPr>
        <w:t>6</w:t>
      </w:r>
      <w:r w:rsidRPr="00336D95">
        <w:rPr>
          <w:lang w:val="en-US"/>
        </w:rPr>
        <w:t>)</w:t>
      </w:r>
      <w:r w:rsidRPr="00336D95">
        <w:rPr>
          <w:lang w:val="en-US"/>
        </w:rPr>
        <w:tab/>
      </w:r>
      <w:r w:rsidRPr="003750B4">
        <w:t>shall</w:t>
      </w:r>
      <w:r w:rsidRPr="00336D95">
        <w:rPr>
          <w:lang w:val="en-US"/>
        </w:rPr>
        <w:t xml:space="preserve"> insert a Record-Route header containing a URI identifying its own address; and</w:t>
      </w:r>
    </w:p>
    <w:p w14:paraId="66D170AD" w14:textId="77777777" w:rsidR="00034B02" w:rsidRPr="00336D95" w:rsidRDefault="00034B02" w:rsidP="00034B02">
      <w:pPr>
        <w:pStyle w:val="B1"/>
        <w:rPr>
          <w:lang w:val="en-US"/>
        </w:rPr>
      </w:pPr>
      <w:r>
        <w:rPr>
          <w:lang w:val="en-US"/>
        </w:rPr>
        <w:t>7</w:t>
      </w:r>
      <w:r w:rsidRPr="00336D95">
        <w:rPr>
          <w:lang w:val="en-US"/>
        </w:rPr>
        <w:t>)</w:t>
      </w:r>
      <w:r w:rsidRPr="00336D95">
        <w:rPr>
          <w:lang w:val="en-US"/>
        </w:rPr>
        <w:tab/>
      </w:r>
      <w:r w:rsidRPr="00B94F3B">
        <w:t>shall</w:t>
      </w:r>
      <w:r w:rsidRPr="00336D95">
        <w:rPr>
          <w:lang w:val="en-US"/>
        </w:rPr>
        <w:t xml:space="preserve"> </w:t>
      </w:r>
      <w:r>
        <w:rPr>
          <w:lang w:val="en-US"/>
        </w:rPr>
        <w:t xml:space="preserve">send </w:t>
      </w:r>
      <w:r w:rsidRPr="00336D95">
        <w:rPr>
          <w:lang w:val="en-US"/>
        </w:rPr>
        <w:t>the SIP SUBSCRIBE request according to 3GPP TS 24.</w:t>
      </w:r>
      <w:r>
        <w:rPr>
          <w:lang w:val="en-US"/>
        </w:rPr>
        <w:t>229 [5]</w:t>
      </w:r>
      <w:r w:rsidRPr="00336D95">
        <w:rPr>
          <w:lang w:val="en-US"/>
        </w:rPr>
        <w:t>.</w:t>
      </w:r>
    </w:p>
    <w:p w14:paraId="0BDC97F5" w14:textId="77777777" w:rsidR="00034B02" w:rsidRPr="00336D95" w:rsidRDefault="00034B02" w:rsidP="00034B02">
      <w:pPr>
        <w:rPr>
          <w:lang w:val="en-US"/>
        </w:rPr>
      </w:pPr>
      <w:r w:rsidRPr="00336D95">
        <w:rPr>
          <w:lang w:val="en-US"/>
        </w:rPr>
        <w:t>Upon receiving a SIP response to the SIP SUBSCRIBE request the participating</w:t>
      </w:r>
      <w:r>
        <w:rPr>
          <w:lang w:val="en-US"/>
        </w:rPr>
        <w:t xml:space="preserve"> </w:t>
      </w:r>
      <w:proofErr w:type="spellStart"/>
      <w:r>
        <w:rPr>
          <w:lang w:val="en-US"/>
        </w:rPr>
        <w:t>MCData</w:t>
      </w:r>
      <w:proofErr w:type="spellEnd"/>
      <w:r w:rsidRPr="00336D95">
        <w:rPr>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w:t>
      </w:r>
      <w:proofErr w:type="spellStart"/>
      <w:r>
        <w:t>MCData</w:t>
      </w:r>
      <w:proofErr w:type="spellEnd"/>
      <w:r w:rsidRPr="0073469F">
        <w:t xml:space="preserve"> session identity </w:t>
      </w:r>
      <w:r>
        <w:t>mapped to</w:t>
      </w:r>
      <w:r w:rsidRPr="0073469F">
        <w:t xml:space="preserve"> the</w:t>
      </w:r>
      <w:r>
        <w:t xml:space="preserve"> </w:t>
      </w:r>
      <w:proofErr w:type="spellStart"/>
      <w:r>
        <w:t>MCData</w:t>
      </w:r>
      <w:proofErr w:type="spellEnd"/>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30078C38" w14:textId="77777777" w:rsidR="00034B02" w:rsidRPr="00336D95" w:rsidRDefault="00034B02" w:rsidP="00034B02">
      <w:pPr>
        <w:rPr>
          <w:lang w:val="en-US"/>
        </w:rPr>
      </w:pPr>
      <w:r w:rsidRPr="00336D95">
        <w:rPr>
          <w:lang w:val="en-US"/>
        </w:rPr>
        <w:t>Upon receiving a SIP NOTIFY request within the dialog created by th</w:t>
      </w:r>
      <w:r>
        <w:rPr>
          <w:lang w:val="en-US"/>
        </w:rPr>
        <w:t>e</w:t>
      </w:r>
      <w:r w:rsidRPr="00336D95">
        <w:rPr>
          <w:lang w:val="en-US"/>
        </w:rPr>
        <w:t xml:space="preserve"> SIP SUBSCRIBE request destined to a served</w:t>
      </w:r>
      <w:r>
        <w:rPr>
          <w:lang w:val="en-US"/>
        </w:rPr>
        <w:t xml:space="preserve"> </w:t>
      </w:r>
      <w:proofErr w:type="spellStart"/>
      <w:r>
        <w:rPr>
          <w:lang w:val="en-US"/>
        </w:rPr>
        <w:t>MCData</w:t>
      </w:r>
      <w:proofErr w:type="spellEnd"/>
      <w:r w:rsidRPr="00336D95">
        <w:rPr>
          <w:lang w:val="en-US"/>
        </w:rPr>
        <w:t xml:space="preserve"> client, the participating</w:t>
      </w:r>
      <w:r>
        <w:rPr>
          <w:lang w:val="en-US"/>
        </w:rPr>
        <w:t xml:space="preserve"> </w:t>
      </w:r>
      <w:proofErr w:type="spellStart"/>
      <w:r>
        <w:rPr>
          <w:lang w:val="en-US"/>
        </w:rPr>
        <w:t>MCData</w:t>
      </w:r>
      <w:proofErr w:type="spellEnd"/>
      <w:r w:rsidRPr="00336D95">
        <w:rPr>
          <w:lang w:val="en-US"/>
        </w:rPr>
        <w:t xml:space="preserve"> function:</w:t>
      </w:r>
    </w:p>
    <w:p w14:paraId="2C9B2067" w14:textId="77777777" w:rsidR="00034B02" w:rsidRDefault="00034B02" w:rsidP="00034B02">
      <w:pPr>
        <w:pStyle w:val="B1"/>
      </w:pPr>
      <w:r w:rsidRPr="00336D95">
        <w:rPr>
          <w:lang w:val="en-US"/>
        </w:rPr>
        <w:t>1)</w:t>
      </w:r>
      <w:r w:rsidRPr="00336D95">
        <w:rPr>
          <w:lang w:val="en-US"/>
        </w:rPr>
        <w:tab/>
      </w:r>
      <w:r w:rsidRPr="0073469F">
        <w:t xml:space="preserve">shall include </w:t>
      </w:r>
      <w:r>
        <w:t xml:space="preserve">the public service identity of the </w:t>
      </w:r>
      <w:proofErr w:type="spellStart"/>
      <w:r>
        <w:t>MCData</w:t>
      </w:r>
      <w:proofErr w:type="spellEnd"/>
      <w:r>
        <w:t xml:space="preserve">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lang w:val="en-US"/>
        </w:rPr>
      </w:pPr>
      <w:r w:rsidRPr="00336D95">
        <w:rPr>
          <w:lang w:val="en-US"/>
        </w:rPr>
        <w:t>3)</w:t>
      </w:r>
      <w:r w:rsidRPr="00336D95">
        <w:rPr>
          <w:lang w:val="en-US"/>
        </w:rPr>
        <w:tab/>
        <w:t>shall send the SIP NOTIFY request according to 3GPP TS 24.</w:t>
      </w:r>
      <w:r>
        <w:rPr>
          <w:lang w:val="en-US"/>
        </w:rPr>
        <w:t>229 [5]</w:t>
      </w:r>
      <w:r w:rsidRPr="00336D95">
        <w:rPr>
          <w:lang w:val="en-US"/>
        </w:rPr>
        <w:t>.</w:t>
      </w:r>
    </w:p>
    <w:p w14:paraId="3C247759" w14:textId="77777777" w:rsidR="00034B02" w:rsidRPr="00336D95" w:rsidRDefault="00034B02" w:rsidP="00034B02">
      <w:pPr>
        <w:rPr>
          <w:lang w:val="en-US"/>
        </w:rPr>
      </w:pPr>
      <w:r w:rsidRPr="00336D95">
        <w:rPr>
          <w:lang w:val="en-US"/>
        </w:rPr>
        <w:t>Upon receiving a SIP response to the SIP NOTIFY request the participating</w:t>
      </w:r>
      <w:r>
        <w:rPr>
          <w:lang w:val="en-US"/>
        </w:rPr>
        <w:t xml:space="preserve"> </w:t>
      </w:r>
      <w:proofErr w:type="spellStart"/>
      <w:r>
        <w:rPr>
          <w:lang w:val="en-US"/>
        </w:rPr>
        <w:t>MCData</w:t>
      </w:r>
      <w:proofErr w:type="spellEnd"/>
      <w:r w:rsidRPr="00336D95">
        <w:rPr>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shall include an</w:t>
      </w:r>
      <w:r>
        <w:t xml:space="preserve"> </w:t>
      </w:r>
      <w:proofErr w:type="spellStart"/>
      <w:r>
        <w:t>MCData</w:t>
      </w:r>
      <w:proofErr w:type="spellEnd"/>
      <w:r w:rsidRPr="0073469F">
        <w:t xml:space="preserve"> session identity constructed from the</w:t>
      </w:r>
      <w:r>
        <w:t xml:space="preserve"> </w:t>
      </w:r>
      <w:proofErr w:type="spellStart"/>
      <w:r>
        <w:t>MCData</w:t>
      </w:r>
      <w:proofErr w:type="spellEnd"/>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5452E4E1" w14:textId="77777777" w:rsidR="00034B02" w:rsidRPr="00336D95" w:rsidRDefault="00034B02" w:rsidP="00034B02">
      <w:pPr>
        <w:pStyle w:val="Heading2"/>
        <w:rPr>
          <w:lang w:val="en-US"/>
        </w:rPr>
      </w:pPr>
      <w:bookmarkStart w:id="9726" w:name="_CR25_4"/>
      <w:bookmarkStart w:id="9727" w:name="_Toc20155979"/>
      <w:bookmarkStart w:id="9728" w:name="_Toc27501136"/>
      <w:bookmarkStart w:id="9729" w:name="_Toc36049262"/>
      <w:bookmarkStart w:id="9730" w:name="_Toc45210028"/>
      <w:bookmarkStart w:id="9731" w:name="_Toc51860853"/>
      <w:bookmarkStart w:id="9732" w:name="_Toc146246377"/>
      <w:bookmarkStart w:id="9733" w:name="_Toc209736862"/>
      <w:bookmarkEnd w:id="9726"/>
      <w:r>
        <w:rPr>
          <w:lang w:val="en-US"/>
        </w:rPr>
        <w:t>25</w:t>
      </w:r>
      <w:r w:rsidRPr="00336D95">
        <w:rPr>
          <w:lang w:val="en-US"/>
        </w:rPr>
        <w:t>.4</w:t>
      </w:r>
      <w:r w:rsidRPr="00336D95">
        <w:rPr>
          <w:lang w:val="en-US"/>
        </w:rPr>
        <w:tab/>
      </w:r>
      <w:r w:rsidRPr="00336D95">
        <w:t>Controlling</w:t>
      </w:r>
      <w:r>
        <w:rPr>
          <w:lang w:val="en-US"/>
        </w:rPr>
        <w:t xml:space="preserve"> </w:t>
      </w:r>
      <w:proofErr w:type="spellStart"/>
      <w:r>
        <w:rPr>
          <w:lang w:val="en-US"/>
        </w:rPr>
        <w:t>MCData</w:t>
      </w:r>
      <w:proofErr w:type="spellEnd"/>
      <w:r w:rsidRPr="00336D95">
        <w:rPr>
          <w:lang w:val="en-US"/>
        </w:rPr>
        <w:t xml:space="preserve"> function</w:t>
      </w:r>
      <w:bookmarkEnd w:id="9727"/>
      <w:bookmarkEnd w:id="9728"/>
      <w:bookmarkEnd w:id="9729"/>
      <w:bookmarkEnd w:id="9730"/>
      <w:bookmarkEnd w:id="9731"/>
      <w:bookmarkEnd w:id="9732"/>
      <w:bookmarkEnd w:id="9733"/>
    </w:p>
    <w:p w14:paraId="0B236535" w14:textId="77777777" w:rsidR="00034B02" w:rsidRPr="00725FF8" w:rsidRDefault="00034B02" w:rsidP="00034B02">
      <w:pPr>
        <w:pStyle w:val="Heading3"/>
      </w:pPr>
      <w:bookmarkStart w:id="9734" w:name="_CR25_4_1"/>
      <w:bookmarkStart w:id="9735" w:name="_Toc20155980"/>
      <w:bookmarkStart w:id="9736" w:name="_Toc27501137"/>
      <w:bookmarkStart w:id="9737" w:name="_Toc36049263"/>
      <w:bookmarkStart w:id="9738" w:name="_Toc45210029"/>
      <w:bookmarkStart w:id="9739" w:name="_Toc51860854"/>
      <w:bookmarkStart w:id="9740" w:name="_Toc146246378"/>
      <w:bookmarkStart w:id="9741" w:name="_Toc209736863"/>
      <w:bookmarkEnd w:id="9734"/>
      <w:r>
        <w:t>25.4.</w:t>
      </w:r>
      <w:r w:rsidRPr="00336D95">
        <w:rPr>
          <w:lang w:val="en-US"/>
        </w:rPr>
        <w:t>1</w:t>
      </w:r>
      <w:r>
        <w:tab/>
        <w:t>Receiving a subscription to the conference event package</w:t>
      </w:r>
      <w:bookmarkEnd w:id="9735"/>
      <w:bookmarkEnd w:id="9736"/>
      <w:bookmarkEnd w:id="9737"/>
      <w:bookmarkEnd w:id="9738"/>
      <w:bookmarkEnd w:id="9739"/>
      <w:bookmarkEnd w:id="9740"/>
      <w:bookmarkEnd w:id="9741"/>
    </w:p>
    <w:p w14:paraId="67EE6816" w14:textId="77777777" w:rsidR="00034B02" w:rsidRPr="00336D95"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336D95">
        <w:rPr>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the &lt;</w:t>
      </w:r>
      <w:proofErr w:type="spellStart"/>
      <w:r>
        <w:t>mcdata</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mcdata</w:t>
      </w:r>
      <w:proofErr w:type="spellEnd"/>
      <w:r>
        <w:t>-calling-user-id&gt; element set to either:</w:t>
      </w:r>
    </w:p>
    <w:p w14:paraId="25F8C1EF" w14:textId="77777777" w:rsidR="00034B02" w:rsidRDefault="00034B02" w:rsidP="00034B02">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 xml:space="preserve">the </w:t>
      </w:r>
      <w:proofErr w:type="spellStart"/>
      <w:r>
        <w:t>MCData</w:t>
      </w:r>
      <w:proofErr w:type="spellEnd"/>
      <w:r>
        <w:t xml:space="preserve">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lang w:val="en-US"/>
        </w:rPr>
        <w:t>application/</w:t>
      </w:r>
      <w:proofErr w:type="spellStart"/>
      <w:r>
        <w:rPr>
          <w:lang w:val="en"/>
        </w:rPr>
        <w:t>conference-info+xml</w:t>
      </w:r>
      <w:proofErr w:type="spellEnd"/>
      <w:r>
        <w:rPr>
          <w:lang w:val="en-US"/>
        </w:rPr>
        <w:t xml:space="preserve"> MIME type; and</w:t>
      </w:r>
    </w:p>
    <w:p w14:paraId="50C43D59" w14:textId="77777777" w:rsidR="00034B02" w:rsidRPr="000D2F27" w:rsidRDefault="00034B02" w:rsidP="00034B02">
      <w:pPr>
        <w:pStyle w:val="B1"/>
        <w:rPr>
          <w:lang w:val="en-US"/>
        </w:rPr>
      </w:pPr>
      <w:r>
        <w:rPr>
          <w:lang w:val="en-US" w:eastAsia="ko-KR"/>
        </w:rPr>
        <w:t>4)</w:t>
      </w:r>
      <w:r>
        <w:rPr>
          <w:lang w:val="en-US" w:eastAsia="ko-KR"/>
        </w:rPr>
        <w:tab/>
      </w:r>
      <w:r>
        <w:rPr>
          <w:lang w:val="en-US"/>
        </w:rPr>
        <w:t>is not received in a group call initiated as a broadcast group call;</w:t>
      </w:r>
    </w:p>
    <w:p w14:paraId="137268E9" w14:textId="77777777" w:rsidR="00034B02" w:rsidRPr="00336D95" w:rsidRDefault="00034B02" w:rsidP="00034B02">
      <w:pPr>
        <w:rPr>
          <w:lang w:val="en-US"/>
        </w:rPr>
      </w:pPr>
      <w:r w:rsidRPr="00336D95">
        <w:rPr>
          <w:lang w:val="en-US"/>
        </w:rPr>
        <w:t>then the controlling</w:t>
      </w:r>
      <w:r>
        <w:rPr>
          <w:lang w:val="en-US"/>
        </w:rPr>
        <w:t xml:space="preserve"> </w:t>
      </w:r>
      <w:proofErr w:type="spellStart"/>
      <w:r>
        <w:rPr>
          <w:lang w:val="en-US"/>
        </w:rPr>
        <w:t>MCData</w:t>
      </w:r>
      <w:proofErr w:type="spellEnd"/>
      <w:r w:rsidRPr="00336D95">
        <w:rPr>
          <w:lang w:val="en-US"/>
        </w:rPr>
        <w:t xml:space="preserve"> function:</w:t>
      </w:r>
    </w:p>
    <w:p w14:paraId="272F6380" w14:textId="77777777" w:rsidR="00034B02" w:rsidRDefault="00034B02" w:rsidP="00034B02">
      <w:pPr>
        <w:pStyle w:val="B1"/>
      </w:pPr>
      <w:r w:rsidRPr="00336D95">
        <w:rPr>
          <w:lang w:val="en-US"/>
        </w:rPr>
        <w:t>1)</w:t>
      </w:r>
      <w:r w:rsidRPr="00336D95">
        <w:rPr>
          <w:lang w:val="en-US"/>
        </w:rPr>
        <w:tab/>
      </w:r>
      <w:r>
        <w:rPr>
          <w:lang w:val="en-US"/>
        </w:rPr>
        <w:t xml:space="preserve">shall </w:t>
      </w:r>
      <w:r w:rsidRPr="00336D95">
        <w:rPr>
          <w:lang w:val="en-US"/>
        </w:rPr>
        <w:t xml:space="preserve">check if the </w:t>
      </w:r>
      <w:r>
        <w:rPr>
          <w:lang w:eastAsia="ko-KR"/>
        </w:rPr>
        <w:t>&lt;</w:t>
      </w:r>
      <w:r>
        <w:rPr>
          <w:lang w:val="en-US"/>
        </w:rPr>
        <w:t xml:space="preserve">on-network-allow-conference-state&gt; element in the group document in 3GPP TS 24.481 [31] allows the </w:t>
      </w:r>
      <w:proofErr w:type="spellStart"/>
      <w:r>
        <w:rPr>
          <w:lang w:val="en-US"/>
        </w:rPr>
        <w:t>MCData</w:t>
      </w:r>
      <w:proofErr w:type="spellEnd"/>
      <w:r w:rsidRPr="00336D95">
        <w:rPr>
          <w:lang w:val="en-US"/>
        </w:rPr>
        <w:t xml:space="preserve"> ID or the </w:t>
      </w:r>
      <w:r>
        <w:t xml:space="preserve">constituent </w:t>
      </w:r>
      <w:proofErr w:type="spellStart"/>
      <w:r>
        <w:t>MCData</w:t>
      </w:r>
      <w:proofErr w:type="spellEnd"/>
      <w:r>
        <w:t xml:space="preserve"> group ID </w:t>
      </w:r>
      <w:r w:rsidRPr="00336D95">
        <w:rPr>
          <w:lang w:val="en-US"/>
        </w:rPr>
        <w:t xml:space="preserve">in the </w:t>
      </w:r>
      <w:r>
        <w:t>&lt;</w:t>
      </w:r>
      <w:proofErr w:type="spellStart"/>
      <w:r>
        <w:t>mcdata</w:t>
      </w:r>
      <w:proofErr w:type="spellEnd"/>
      <w:r>
        <w:t>-calling-user-id&gt;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 xml:space="preserve">nference event status subscription in the controlling </w:t>
      </w:r>
      <w:proofErr w:type="spellStart"/>
      <w:r>
        <w:t>MCData</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pPr>
      <w:r w:rsidRPr="00336D95">
        <w:rPr>
          <w:lang w:val="en-US"/>
        </w:rPr>
        <w:t>2)</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p>
    <w:p w14:paraId="037FB518" w14:textId="77777777" w:rsidR="00034B02" w:rsidRPr="00336D95" w:rsidRDefault="00034B02" w:rsidP="00034B02">
      <w:pPr>
        <w:pStyle w:val="B1"/>
        <w:rPr>
          <w:lang w:val="en-US"/>
        </w:rPr>
      </w:pPr>
      <w:r w:rsidRPr="00336D95">
        <w:rPr>
          <w:lang w:val="en-US"/>
        </w:rPr>
        <w:t>3)</w:t>
      </w:r>
      <w:r w:rsidRPr="00336D95">
        <w:rPr>
          <w:lang w:val="en-US"/>
        </w:rPr>
        <w:tab/>
        <w:t>shall cache information about the subscription;</w:t>
      </w:r>
    </w:p>
    <w:p w14:paraId="55531DFA" w14:textId="77777777" w:rsidR="00034B02" w:rsidRDefault="00034B02" w:rsidP="00034B02">
      <w:pPr>
        <w:pStyle w:val="B1"/>
      </w:pPr>
      <w:r w:rsidRPr="00336D95">
        <w:rPr>
          <w:lang w:val="en-US"/>
        </w:rPr>
        <w:t>4)</w:t>
      </w:r>
      <w:r w:rsidRPr="00336D95">
        <w:rPr>
          <w:lang w:val="en-US"/>
        </w:rPr>
        <w:tab/>
      </w:r>
      <w:r>
        <w:rPr>
          <w:lang w:val="en-US"/>
        </w:rPr>
        <w:t xml:space="preserve">shall </w:t>
      </w:r>
      <w:r w:rsidRPr="00336D95">
        <w:rPr>
          <w:lang w:val="en-US"/>
        </w:rPr>
        <w:t xml:space="preserve">send a conference state notification as specified in </w:t>
      </w:r>
      <w:r>
        <w:rPr>
          <w:lang w:val="en-US"/>
        </w:rPr>
        <w:t>clause</w:t>
      </w:r>
      <w:r w:rsidRPr="00336D95">
        <w:rPr>
          <w:lang w:val="en-US"/>
        </w:rPr>
        <w:t> </w:t>
      </w:r>
      <w:r>
        <w:rPr>
          <w:lang w:val="en-US"/>
        </w:rPr>
        <w:t>25</w:t>
      </w:r>
      <w:r w:rsidRPr="00336D95">
        <w:rPr>
          <w:lang w:val="en-US"/>
        </w:rPr>
        <w:t>.4.2</w:t>
      </w:r>
      <w:r>
        <w:rPr>
          <w:lang w:val="en-US"/>
        </w:rPr>
        <w:t>.</w:t>
      </w:r>
    </w:p>
    <w:p w14:paraId="70B1EBDD" w14:textId="77777777" w:rsidR="00034B02"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336D95">
        <w:rPr>
          <w:lang w:val="en-US"/>
        </w:rPr>
        <w:t xml:space="preserve"> </w:t>
      </w:r>
      <w:r>
        <w:rPr>
          <w:lang w:val="en-US"/>
        </w:rPr>
        <w:t xml:space="preserve">in an group call initiated as a broadcast group call, the controlling </w:t>
      </w:r>
      <w:proofErr w:type="spellStart"/>
      <w:r>
        <w:rPr>
          <w:lang w:val="en-US"/>
        </w:rPr>
        <w:t>MCData</w:t>
      </w:r>
      <w:proofErr w:type="spellEnd"/>
      <w:r>
        <w:rPr>
          <w:lang w:val="en-US"/>
        </w:rPr>
        <w:t xml:space="preserve"> function:</w:t>
      </w:r>
    </w:p>
    <w:p w14:paraId="74B27AA3" w14:textId="77777777" w:rsidR="00034B02" w:rsidRDefault="00034B02" w:rsidP="00034B02">
      <w:pPr>
        <w:pStyle w:val="B1"/>
        <w:rPr>
          <w:lang w:val="en-US"/>
        </w:rPr>
      </w:pPr>
      <w:r>
        <w:rPr>
          <w:lang w:val="en-US"/>
        </w:rPr>
        <w:t>1)</w:t>
      </w:r>
      <w:r>
        <w:rPr>
          <w:lang w:val="en-US"/>
        </w:rPr>
        <w:tab/>
        <w:t>shall generate a SIP 480 (</w:t>
      </w:r>
      <w:r w:rsidRPr="00CA6A05">
        <w:rPr>
          <w:lang w:val="en-US"/>
        </w:rPr>
        <w:t>Temporarily Unavailable</w:t>
      </w:r>
      <w:r>
        <w:rPr>
          <w:lang w:val="en-US"/>
        </w:rPr>
        <w:t>) response to the SIP SUBSCRIBE request as specified in 3GPP TS 24.229 [5];</w:t>
      </w:r>
    </w:p>
    <w:p w14:paraId="7E17BB11" w14:textId="77777777" w:rsidR="00034B02" w:rsidRDefault="00034B02" w:rsidP="00034B02">
      <w:pPr>
        <w:pStyle w:val="B1"/>
      </w:pPr>
      <w:r>
        <w:rPr>
          <w:lang w:val="en-US"/>
        </w:rPr>
        <w:t>2)</w:t>
      </w:r>
      <w:r>
        <w:rPr>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lang w:val="en-US"/>
        </w:rPr>
      </w:pPr>
      <w:r>
        <w:t>3)</w:t>
      </w:r>
      <w:r>
        <w:tab/>
        <w:t xml:space="preserve">send the </w:t>
      </w:r>
      <w:r>
        <w:rPr>
          <w:lang w:val="en-US"/>
        </w:rPr>
        <w:t>SIP 480 (</w:t>
      </w:r>
      <w:r w:rsidRPr="00CA6A05">
        <w:rPr>
          <w:lang w:val="en-US"/>
        </w:rPr>
        <w:t>Temporarily Unavailable</w:t>
      </w:r>
      <w:r>
        <w:rPr>
          <w:lang w:val="en-US"/>
        </w:rPr>
        <w:t xml:space="preserve">) response </w:t>
      </w:r>
      <w:r>
        <w:t xml:space="preserve">according to </w:t>
      </w:r>
      <w:r>
        <w:rPr>
          <w:lang w:val="en-US"/>
        </w:rPr>
        <w:t>3GPP TS 24.229 [5].</w:t>
      </w:r>
    </w:p>
    <w:p w14:paraId="4AAFB92C" w14:textId="77777777" w:rsidR="00034B02" w:rsidRDefault="00034B02" w:rsidP="00034B02">
      <w:pPr>
        <w:pStyle w:val="Heading3"/>
      </w:pPr>
      <w:bookmarkStart w:id="9742" w:name="_CR25_4_2"/>
      <w:bookmarkStart w:id="9743" w:name="_Toc20155981"/>
      <w:bookmarkStart w:id="9744" w:name="_Toc27501138"/>
      <w:bookmarkStart w:id="9745" w:name="_Toc36049264"/>
      <w:bookmarkStart w:id="9746" w:name="_Toc45210030"/>
      <w:bookmarkStart w:id="9747" w:name="_Toc51860855"/>
      <w:bookmarkStart w:id="9748" w:name="_Toc146246379"/>
      <w:bookmarkStart w:id="9749" w:name="_Toc209736864"/>
      <w:bookmarkEnd w:id="9742"/>
      <w:r>
        <w:t>25.4.</w:t>
      </w:r>
      <w:r w:rsidRPr="00336D95">
        <w:rPr>
          <w:lang w:val="en-US"/>
        </w:rPr>
        <w:t>2</w:t>
      </w:r>
      <w:r>
        <w:tab/>
        <w:t>Sending notifications to the conference event package</w:t>
      </w:r>
      <w:bookmarkEnd w:id="9743"/>
      <w:bookmarkEnd w:id="9744"/>
      <w:bookmarkEnd w:id="9745"/>
      <w:bookmarkEnd w:id="9746"/>
      <w:bookmarkEnd w:id="9747"/>
      <w:bookmarkEnd w:id="9748"/>
      <w:bookmarkEnd w:id="9749"/>
    </w:p>
    <w:p w14:paraId="525FAEC4" w14:textId="77777777" w:rsidR="00034B02" w:rsidRDefault="00034B02" w:rsidP="00034B02">
      <w:r>
        <w:t>The procedures in this clause is triggered by:</w:t>
      </w:r>
    </w:p>
    <w:p w14:paraId="3BC0709E" w14:textId="77777777" w:rsidR="00034B02" w:rsidRDefault="00034B02" w:rsidP="00034B02">
      <w:pPr>
        <w:pStyle w:val="B1"/>
      </w:pPr>
      <w:r>
        <w:t>1)</w:t>
      </w:r>
      <w:r>
        <w:tab/>
        <w:t>the receipt of a SIP SUBSCRIBE request as specified in clause 25.4.1;</w:t>
      </w:r>
    </w:p>
    <w:p w14:paraId="60AD27F3" w14:textId="77777777" w:rsidR="00034B02" w:rsidRDefault="00034B02" w:rsidP="00034B02">
      <w:pPr>
        <w:pStyle w:val="B1"/>
      </w:pPr>
      <w:r>
        <w:t>2)</w:t>
      </w:r>
      <w:r>
        <w:tab/>
        <w:t xml:space="preserve">the receipt of a SIP BYE request from one of the participants in an </w:t>
      </w:r>
      <w:proofErr w:type="spellStart"/>
      <w:r>
        <w:t>adhoc</w:t>
      </w:r>
      <w:proofErr w:type="spellEnd"/>
      <w:r w:rsidRPr="0073469F">
        <w:t xml:space="preserve"> group session</w:t>
      </w:r>
      <w:r>
        <w:t>; or</w:t>
      </w:r>
    </w:p>
    <w:p w14:paraId="6DE28B36" w14:textId="77777777" w:rsidR="00034B02" w:rsidRDefault="00034B02" w:rsidP="00034B02">
      <w:pPr>
        <w:pStyle w:val="B1"/>
      </w:pPr>
      <w:r>
        <w:t>3)</w:t>
      </w:r>
      <w:r>
        <w:tab/>
        <w:t xml:space="preserve">when a new participant is added in an </w:t>
      </w:r>
      <w:proofErr w:type="spellStart"/>
      <w:r>
        <w:t>adhoc</w:t>
      </w:r>
      <w:proofErr w:type="spellEnd"/>
      <w:r w:rsidRPr="0073469F">
        <w:t xml:space="preserve"> group session</w:t>
      </w:r>
      <w:r>
        <w:t>.</w:t>
      </w:r>
    </w:p>
    <w:p w14:paraId="27039313" w14:textId="77777777" w:rsidR="00034B02" w:rsidRDefault="00034B02" w:rsidP="00034B02">
      <w:r>
        <w:t xml:space="preserve">When sending a conference event notification, the controlling </w:t>
      </w:r>
      <w:proofErr w:type="spellStart"/>
      <w:r>
        <w:t>MCData</w:t>
      </w:r>
      <w:proofErr w:type="spellEnd"/>
      <w:r>
        <w:t xml:space="preserve">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 xml:space="preserve">all </w:t>
      </w:r>
      <w:proofErr w:type="spellStart"/>
      <w:r>
        <w:t>MCData</w:t>
      </w:r>
      <w:proofErr w:type="spellEnd"/>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w:t>
      </w:r>
      <w:proofErr w:type="spellStart"/>
      <w:r>
        <w:t>MCData</w:t>
      </w:r>
      <w:proofErr w:type="spellEnd"/>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9750" w:name="_CR25_4_3"/>
      <w:bookmarkStart w:id="9751" w:name="_Toc20155983"/>
      <w:bookmarkStart w:id="9752" w:name="_Toc27501140"/>
      <w:bookmarkStart w:id="9753" w:name="_Toc36049266"/>
      <w:bookmarkStart w:id="9754" w:name="_Toc45210032"/>
      <w:bookmarkStart w:id="9755" w:name="_Toc51860857"/>
      <w:bookmarkStart w:id="9756" w:name="_Toc146246381"/>
      <w:bookmarkStart w:id="9757" w:name="_Toc209736865"/>
      <w:bookmarkEnd w:id="9750"/>
      <w:r>
        <w:t>25</w:t>
      </w:r>
      <w:r w:rsidRPr="00A509A6">
        <w:t>.4.</w:t>
      </w:r>
      <w:r>
        <w:t>3</w:t>
      </w:r>
      <w:r w:rsidRPr="00A509A6">
        <w:tab/>
        <w:t>Terminating a subscription</w:t>
      </w:r>
      <w:bookmarkEnd w:id="9751"/>
      <w:bookmarkEnd w:id="9752"/>
      <w:bookmarkEnd w:id="9753"/>
      <w:bookmarkEnd w:id="9754"/>
      <w:bookmarkEnd w:id="9755"/>
      <w:bookmarkEnd w:id="9756"/>
      <w:bookmarkEnd w:id="9757"/>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A509A6">
        <w:t xml:space="preserve"> that terminates the subscription of the conference event package as specified in IETF RFC </w:t>
      </w:r>
      <w:r>
        <w:t>6665 [52]</w:t>
      </w:r>
      <w:r w:rsidRPr="00A509A6">
        <w:t>, the controlling</w:t>
      </w:r>
      <w:r>
        <w:t xml:space="preserve"> </w:t>
      </w:r>
      <w:proofErr w:type="spellStart"/>
      <w:r>
        <w:t>MCData</w:t>
      </w:r>
      <w:proofErr w:type="spellEnd"/>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w:t>
      </w:r>
      <w:proofErr w:type="spellStart"/>
      <w:r>
        <w:t>MCData</w:t>
      </w:r>
      <w:proofErr w:type="spellEnd"/>
      <w:r w:rsidRPr="00A509A6">
        <w:t xml:space="preserve"> call</w:t>
      </w:r>
      <w:r>
        <w:t xml:space="preserve">, </w:t>
      </w:r>
      <w:r w:rsidRPr="00A509A6">
        <w:t>the controlling</w:t>
      </w:r>
      <w:r>
        <w:t xml:space="preserve"> </w:t>
      </w:r>
      <w:proofErr w:type="spellStart"/>
      <w:r>
        <w:t>MCData</w:t>
      </w:r>
      <w:proofErr w:type="spellEnd"/>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9758" w:name="14f4399e2adfb55a__Toc427695847"/>
      <w:bookmarkStart w:id="9759" w:name="14f4399e2adfb55a__Toc427696247"/>
      <w:bookmarkStart w:id="9760" w:name="14f4399e2adfb55a__Toc427696646"/>
      <w:bookmarkStart w:id="9761" w:name="14f4399e2adfb55a__Toc427698248"/>
      <w:bookmarkStart w:id="9762" w:name="14f4399e2adfb55a__Toc427696647"/>
      <w:bookmarkStart w:id="9763" w:name="14f4399e2adfb55a__Toc427698249"/>
      <w:bookmarkStart w:id="9764" w:name="_CR25_6"/>
      <w:bookmarkStart w:id="9765" w:name="_Toc146246387"/>
      <w:bookmarkStart w:id="9766" w:name="_Toc209736866"/>
      <w:bookmarkEnd w:id="9758"/>
      <w:bookmarkEnd w:id="9759"/>
      <w:bookmarkEnd w:id="9760"/>
      <w:bookmarkEnd w:id="9761"/>
      <w:bookmarkEnd w:id="9762"/>
      <w:bookmarkEnd w:id="9763"/>
      <w:bookmarkEnd w:id="9764"/>
      <w:r>
        <w:rPr>
          <w:noProof/>
        </w:rPr>
        <w:t>25</w:t>
      </w:r>
      <w:r w:rsidRPr="0073469F">
        <w:rPr>
          <w:noProof/>
        </w:rPr>
        <w:t>.</w:t>
      </w:r>
      <w:r>
        <w:rPr>
          <w:noProof/>
          <w:lang w:eastAsia="ko-KR"/>
        </w:rPr>
        <w:t>6</w:t>
      </w:r>
      <w:r w:rsidRPr="0073469F">
        <w:rPr>
          <w:noProof/>
        </w:rPr>
        <w:tab/>
      </w:r>
      <w:r>
        <w:t>Coding</w:t>
      </w:r>
      <w:bookmarkEnd w:id="9765"/>
      <w:bookmarkEnd w:id="9766"/>
    </w:p>
    <w:p w14:paraId="4E609F3E" w14:textId="77777777" w:rsidR="00034B02" w:rsidRPr="0073469F" w:rsidRDefault="00034B02" w:rsidP="00034B02">
      <w:pPr>
        <w:pStyle w:val="Heading3"/>
        <w:rPr>
          <w:noProof/>
        </w:rPr>
      </w:pPr>
      <w:bookmarkStart w:id="9767" w:name="_CR25_6_1"/>
      <w:bookmarkStart w:id="9768" w:name="_Toc146246388"/>
      <w:bookmarkStart w:id="9769" w:name="_Toc209736867"/>
      <w:bookmarkEnd w:id="9767"/>
      <w:r>
        <w:rPr>
          <w:noProof/>
        </w:rPr>
        <w:t>25</w:t>
      </w:r>
      <w:r w:rsidRPr="0073469F">
        <w:rPr>
          <w:noProof/>
        </w:rPr>
        <w:t>.</w:t>
      </w:r>
      <w:r>
        <w:rPr>
          <w:noProof/>
          <w:lang w:eastAsia="ko-KR"/>
        </w:rPr>
        <w:t>6.1</w:t>
      </w:r>
      <w:r w:rsidRPr="0073469F">
        <w:rPr>
          <w:noProof/>
        </w:rPr>
        <w:tab/>
      </w:r>
      <w:r>
        <w:t>Extension of application/</w:t>
      </w:r>
      <w:proofErr w:type="spellStart"/>
      <w:r>
        <w:t>conference-info+xml</w:t>
      </w:r>
      <w:proofErr w:type="spellEnd"/>
      <w:r>
        <w:t xml:space="preserve"> MIME type</w:t>
      </w:r>
      <w:bookmarkEnd w:id="9768"/>
      <w:bookmarkEnd w:id="9769"/>
    </w:p>
    <w:p w14:paraId="6BC9E723" w14:textId="77777777" w:rsidR="00034B02" w:rsidRPr="00240B71" w:rsidRDefault="00034B02" w:rsidP="00034B02">
      <w:pPr>
        <w:pStyle w:val="Heading4"/>
      </w:pPr>
      <w:bookmarkStart w:id="9770" w:name="_CR25_6_1_1"/>
      <w:bookmarkStart w:id="9771" w:name="_Toc146246389"/>
      <w:bookmarkStart w:id="9772" w:name="_Toc209736868"/>
      <w:bookmarkEnd w:id="9770"/>
      <w:r>
        <w:t>25</w:t>
      </w:r>
      <w:r w:rsidRPr="004B47CF">
        <w:t>.6.1.1</w:t>
      </w:r>
      <w:r w:rsidRPr="004B47CF">
        <w:tab/>
        <w:t>Introduction</w:t>
      </w:r>
      <w:bookmarkEnd w:id="9771"/>
      <w:bookmarkEnd w:id="9772"/>
    </w:p>
    <w:p w14:paraId="3BB50CD8" w14:textId="77777777" w:rsidR="00034B02" w:rsidRDefault="00034B02" w:rsidP="00034B02">
      <w:r>
        <w:rPr>
          <w:lang w:val="en-US"/>
        </w:rPr>
        <w:t xml:space="preserve">The present clause describes an extensions of the </w:t>
      </w:r>
      <w:r>
        <w:t>application/</w:t>
      </w:r>
      <w:proofErr w:type="spellStart"/>
      <w:r>
        <w:t>conference-info+xml</w:t>
      </w:r>
      <w:proofErr w:type="spellEnd"/>
      <w:r>
        <w:t xml:space="preserve"> </w:t>
      </w:r>
      <w:r>
        <w:rPr>
          <w:lang w:val="en-US"/>
        </w:rPr>
        <w:t xml:space="preserve">MIME body specified in </w:t>
      </w:r>
      <w:r>
        <w:rPr>
          <w:rFonts w:hint="eastAsia"/>
          <w:lang w:eastAsia="ko-KR"/>
        </w:rPr>
        <w:t>IETF RFC 4575 [</w:t>
      </w:r>
      <w:r>
        <w:rPr>
          <w:lang w:eastAsia="ko-KR"/>
        </w:rPr>
        <w:t>KK</w:t>
      </w:r>
      <w:r>
        <w:rPr>
          <w:rFonts w:hint="eastAsia"/>
          <w:lang w:eastAsia="ko-KR"/>
        </w:rPr>
        <w:t>]</w:t>
      </w:r>
      <w:r>
        <w:t>.</w:t>
      </w:r>
    </w:p>
    <w:p w14:paraId="2BBAA04C" w14:textId="77777777" w:rsidR="00034B02" w:rsidRDefault="00034B02" w:rsidP="00034B02">
      <w:pPr>
        <w:rPr>
          <w:lang w:val="en-US"/>
        </w:rPr>
      </w:pPr>
      <w:r>
        <w:t xml:space="preserve">The functional alias extension is used to indicate per-user functional alias association with </w:t>
      </w:r>
      <w:proofErr w:type="spellStart"/>
      <w:r>
        <w:t>MCData</w:t>
      </w:r>
      <w:proofErr w:type="spellEnd"/>
      <w:r>
        <w:t xml:space="preserve"> group.</w:t>
      </w:r>
    </w:p>
    <w:p w14:paraId="31A457AE" w14:textId="77777777" w:rsidR="00034B02" w:rsidRPr="00C21CB3" w:rsidRDefault="00034B02" w:rsidP="00034B02">
      <w:pPr>
        <w:pStyle w:val="Heading4"/>
        <w:rPr>
          <w:lang w:val="sv-SE"/>
        </w:rPr>
      </w:pPr>
      <w:bookmarkStart w:id="9773" w:name="_CR25_6_1_2"/>
      <w:bookmarkStart w:id="9774" w:name="_Toc146246390"/>
      <w:bookmarkStart w:id="9775" w:name="_Toc209736869"/>
      <w:bookmarkEnd w:id="9773"/>
      <w:r w:rsidRPr="00C21CB3">
        <w:rPr>
          <w:lang w:val="sv-SE"/>
        </w:rPr>
        <w:t>25.6.1.2</w:t>
      </w:r>
      <w:r w:rsidRPr="00C21CB3">
        <w:rPr>
          <w:lang w:val="sv-SE"/>
        </w:rPr>
        <w:tab/>
        <w:t>Schema</w:t>
      </w:r>
      <w:bookmarkEnd w:id="9774"/>
      <w:bookmarkEnd w:id="9775"/>
    </w:p>
    <w:p w14:paraId="08C48069" w14:textId="77777777" w:rsidR="00034B02" w:rsidRPr="00C21CB3" w:rsidRDefault="00034B02" w:rsidP="00034B02">
      <w:pPr>
        <w:pStyle w:val="PL"/>
        <w:pBdr>
          <w:top w:val="single" w:sz="4" w:space="1" w:color="auto"/>
          <w:left w:val="single" w:sz="4" w:space="4" w:color="auto"/>
          <w:bottom w:val="single" w:sz="4" w:space="1" w:color="auto"/>
          <w:right w:val="single" w:sz="4" w:space="4" w:color="auto"/>
        </w:pBdr>
        <w:rPr>
          <w:lang w:val="sv-SE"/>
        </w:rPr>
      </w:pPr>
      <w:r w:rsidRPr="00C21CB3">
        <w:rPr>
          <w:lang w:val="sv-SE"/>
        </w:rP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xmlns:mcdataConfInfo</w:t>
      </w:r>
      <w:proofErr w:type="spellEnd"/>
      <w:r>
        <w:t>="urn:3gpp:ns:mcdataConfInfo:1.0"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w:t>
      </w:r>
      <w:proofErr w:type="spellStart"/>
      <w:r>
        <w:t>MCData</w:t>
      </w:r>
      <w:proofErr w:type="spellEnd"/>
      <w:r>
        <w:t xml:space="preserve">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pPr>
      <w:r w:rsidRPr="00591AF4">
        <w:t xml:space="preserve">  </w:t>
      </w:r>
      <w:r>
        <w:t>&lt;/</w:t>
      </w:r>
      <w:proofErr w:type="spellStart"/>
      <w:r>
        <w:t>xs:schema</w:t>
      </w:r>
      <w:proofErr w:type="spellEnd"/>
      <w:r>
        <w:t>&gt;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bookmarkStart w:id="9776" w:name="_CRTable25_6_1_21"/>
      <w:r>
        <w:t>Table </w:t>
      </w:r>
      <w:bookmarkEnd w:id="9776"/>
      <w:r>
        <w:t>25</w:t>
      </w:r>
      <w:r w:rsidRPr="004B47CF">
        <w:t>.6.1</w:t>
      </w:r>
      <w:r w:rsidRPr="002D7271">
        <w:t>.</w:t>
      </w:r>
      <w:r>
        <w:t>2-</w:t>
      </w:r>
      <w:r>
        <w:rPr>
          <w:lang w:val="en-US"/>
        </w:rPr>
        <w:t>1:</w:t>
      </w:r>
      <w:r>
        <w:t xml:space="preserve"> Assignment of prefixes to namespace names in </w:t>
      </w:r>
      <w:r>
        <w:rPr>
          <w:lang w:val="en-US"/>
        </w:rPr>
        <w:t xml:space="preserve">the </w:t>
      </w:r>
      <w:r w:rsidRPr="00061B3D">
        <w:rPr>
          <w:lang w:val="en-US"/>
        </w:rPr>
        <w:t>application/</w:t>
      </w:r>
      <w:proofErr w:type="spellStart"/>
      <w:r>
        <w:rPr>
          <w:lang w:val="en-US"/>
        </w:rPr>
        <w:t>pidf</w:t>
      </w:r>
      <w:r w:rsidRPr="00061B3D">
        <w:rPr>
          <w:lang w:val="en-US"/>
        </w:rPr>
        <w:t>+xml</w:t>
      </w:r>
      <w:proofErr w:type="spellEnd"/>
      <w:r>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617441">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617441">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617441">
            <w:pPr>
              <w:pStyle w:val="TAH"/>
            </w:pPr>
            <w:r>
              <w:t>Namespace</w:t>
            </w:r>
          </w:p>
        </w:tc>
      </w:tr>
      <w:tr w:rsidR="00034B02" w14:paraId="14BE257B" w14:textId="77777777" w:rsidTr="00617441">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617441">
            <w:pPr>
              <w:pStyle w:val="TAL"/>
            </w:pPr>
            <w:proofErr w:type="spellStart"/>
            <w:r>
              <w:t>mcdataConfInfo</w:t>
            </w:r>
            <w:proofErr w:type="spellEnd"/>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617441">
            <w:pPr>
              <w:pStyle w:val="TAL"/>
            </w:pPr>
            <w:r>
              <w:t>urn:3gpp:ns:mcdataConfInfo:1.0</w:t>
            </w:r>
          </w:p>
        </w:tc>
      </w:tr>
      <w:tr w:rsidR="00034B02" w14:paraId="5C5A82ED" w14:textId="77777777" w:rsidTr="00617441">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617441">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9777" w:name="_CRAnnexAinformative"/>
      <w:bookmarkEnd w:id="9777"/>
      <w:r w:rsidRPr="00B02A0B">
        <w:br w:type="page"/>
      </w:r>
      <w:bookmarkStart w:id="9778" w:name="_Toc36108286"/>
      <w:bookmarkStart w:id="9779" w:name="_Toc44599066"/>
      <w:bookmarkStart w:id="9780" w:name="_Toc44602953"/>
      <w:bookmarkStart w:id="9781" w:name="_Toc45198130"/>
      <w:bookmarkStart w:id="9782" w:name="_Toc45696163"/>
      <w:bookmarkStart w:id="9783" w:name="_Toc51851657"/>
      <w:bookmarkStart w:id="9784" w:name="_Toc92225316"/>
      <w:bookmarkStart w:id="9785" w:name="_Toc209736870"/>
      <w:r w:rsidRPr="00B02A0B">
        <w:t>Annex A (informative):</w:t>
      </w:r>
      <w:r w:rsidRPr="00B02A0B">
        <w:br/>
        <w:t>Signalling flows</w:t>
      </w:r>
      <w:bookmarkEnd w:id="8389"/>
      <w:bookmarkEnd w:id="8390"/>
      <w:bookmarkEnd w:id="9778"/>
      <w:bookmarkEnd w:id="9779"/>
      <w:bookmarkEnd w:id="9780"/>
      <w:bookmarkEnd w:id="9781"/>
      <w:bookmarkEnd w:id="9782"/>
      <w:bookmarkEnd w:id="9783"/>
      <w:bookmarkEnd w:id="9784"/>
      <w:bookmarkEnd w:id="9785"/>
    </w:p>
    <w:p w14:paraId="2FF816B1" w14:textId="77777777" w:rsidR="005C310B" w:rsidRPr="00B02A0B" w:rsidRDefault="005C310B" w:rsidP="007D34FE">
      <w:pPr>
        <w:pStyle w:val="Heading8"/>
      </w:pPr>
      <w:bookmarkStart w:id="9786" w:name="_CRAnnexBnormative"/>
      <w:bookmarkEnd w:id="9786"/>
      <w:r w:rsidRPr="00B02A0B">
        <w:br w:type="page"/>
      </w:r>
      <w:bookmarkStart w:id="9787" w:name="_Toc20215930"/>
      <w:bookmarkStart w:id="9788" w:name="_Toc27496486"/>
      <w:bookmarkStart w:id="9789" w:name="_Toc36108287"/>
      <w:bookmarkStart w:id="9790" w:name="_Toc44599067"/>
      <w:bookmarkStart w:id="9791" w:name="_Toc44602954"/>
      <w:bookmarkStart w:id="9792" w:name="_Toc45198131"/>
      <w:bookmarkStart w:id="9793" w:name="_Toc45696164"/>
      <w:bookmarkStart w:id="9794" w:name="_Toc51851658"/>
      <w:bookmarkStart w:id="9795" w:name="_Toc92225317"/>
      <w:bookmarkStart w:id="9796" w:name="_Toc209736871"/>
      <w:r w:rsidRPr="00B02A0B">
        <w:t>Annex B (normative):</w:t>
      </w:r>
      <w:r w:rsidRPr="00B02A0B">
        <w:br/>
        <w:t>Media feature tags within the current document</w:t>
      </w:r>
      <w:bookmarkEnd w:id="9787"/>
      <w:bookmarkEnd w:id="9788"/>
      <w:bookmarkEnd w:id="9789"/>
      <w:bookmarkEnd w:id="9790"/>
      <w:bookmarkEnd w:id="9791"/>
      <w:bookmarkEnd w:id="9792"/>
      <w:bookmarkEnd w:id="9793"/>
      <w:bookmarkEnd w:id="9794"/>
      <w:bookmarkEnd w:id="9795"/>
      <w:bookmarkEnd w:id="9796"/>
    </w:p>
    <w:p w14:paraId="5B8B445D" w14:textId="77777777" w:rsidR="005C310B" w:rsidRPr="00B02A0B" w:rsidRDefault="005C310B" w:rsidP="007D34FE">
      <w:pPr>
        <w:pStyle w:val="Heading1"/>
      </w:pPr>
      <w:bookmarkStart w:id="9797" w:name="_CRB_1"/>
      <w:bookmarkStart w:id="9798" w:name="_Toc92225318"/>
      <w:bookmarkStart w:id="9799" w:name="_Toc209736872"/>
      <w:bookmarkEnd w:id="9797"/>
      <w:r w:rsidRPr="00B02A0B">
        <w:t>B.1</w:t>
      </w:r>
      <w:r w:rsidRPr="00B02A0B">
        <w:tab/>
        <w:t>General</w:t>
      </w:r>
      <w:bookmarkEnd w:id="9798"/>
      <w:bookmarkEnd w:id="9799"/>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w:t>
      </w:r>
      <w:proofErr w:type="spellStart"/>
      <w:r w:rsidRPr="00B02A0B">
        <w:rPr>
          <w:lang w:eastAsia="zh-CN"/>
        </w:rPr>
        <w:t>MCData</w:t>
      </w:r>
      <w:proofErr w:type="spellEnd"/>
      <w:r w:rsidRPr="00B02A0B">
        <w:rPr>
          <w:lang w:eastAsia="zh-CN"/>
        </w:rPr>
        <w:t>) service.</w:t>
      </w:r>
    </w:p>
    <w:p w14:paraId="5CFFC0C0" w14:textId="77777777" w:rsidR="005C310B" w:rsidRPr="00B02A0B" w:rsidRDefault="005C310B" w:rsidP="007D34FE">
      <w:pPr>
        <w:pStyle w:val="Heading1"/>
      </w:pPr>
      <w:bookmarkStart w:id="9800" w:name="_CRB_2"/>
      <w:bookmarkStart w:id="9801" w:name="_Toc20215931"/>
      <w:bookmarkStart w:id="9802" w:name="_Toc27496487"/>
      <w:bookmarkStart w:id="9803" w:name="_Toc36108288"/>
      <w:bookmarkStart w:id="9804" w:name="_Toc44599068"/>
      <w:bookmarkStart w:id="9805" w:name="_Toc44602955"/>
      <w:bookmarkStart w:id="9806" w:name="_Toc45198132"/>
      <w:bookmarkStart w:id="9807" w:name="_Toc45696165"/>
      <w:bookmarkStart w:id="9808" w:name="_Toc51851659"/>
      <w:bookmarkStart w:id="9809" w:name="_Toc92225319"/>
      <w:bookmarkStart w:id="9810" w:name="_Toc209736873"/>
      <w:bookmarkEnd w:id="9800"/>
      <w:r w:rsidRPr="00B02A0B">
        <w:rPr>
          <w:lang w:eastAsia="zh-CN"/>
        </w:rPr>
        <w:t>B</w:t>
      </w:r>
      <w:r w:rsidRPr="00B02A0B">
        <w:t>.2</w:t>
      </w:r>
      <w:r w:rsidRPr="00B02A0B">
        <w:tab/>
        <w:t>Definition of media feature tag for Mission Critical Data (</w:t>
      </w:r>
      <w:proofErr w:type="spellStart"/>
      <w:r w:rsidRPr="00B02A0B">
        <w:t>MCData</w:t>
      </w:r>
      <w:proofErr w:type="spellEnd"/>
      <w:r w:rsidRPr="00B02A0B">
        <w:t>) communications Short Data Service (SDS)</w:t>
      </w:r>
      <w:bookmarkEnd w:id="9801"/>
      <w:bookmarkEnd w:id="9802"/>
      <w:bookmarkEnd w:id="9803"/>
      <w:bookmarkEnd w:id="9804"/>
      <w:bookmarkEnd w:id="9805"/>
      <w:bookmarkEnd w:id="9806"/>
      <w:bookmarkEnd w:id="9807"/>
      <w:bookmarkEnd w:id="9808"/>
      <w:bookmarkEnd w:id="9809"/>
      <w:bookmarkEnd w:id="9810"/>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w:t>
      </w:r>
      <w:proofErr w:type="spellStart"/>
      <w:r w:rsidRPr="00B02A0B">
        <w:t>MCData</w:t>
      </w:r>
      <w:proofErr w:type="spellEnd"/>
      <w:r w:rsidRPr="00B02A0B">
        <w:t>)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w:t>
      </w:r>
      <w:proofErr w:type="spellStart"/>
      <w:r w:rsidRPr="00B02A0B">
        <w:t>MCData</w:t>
      </w:r>
      <w:proofErr w:type="spellEnd"/>
      <w:r w:rsidRPr="00B02A0B">
        <w:t>) communications Short Data Service (SDS).</w:t>
      </w:r>
    </w:p>
    <w:p w14:paraId="1C41E8B7" w14:textId="77777777" w:rsidR="005C310B" w:rsidRPr="00B02A0B" w:rsidRDefault="005C310B" w:rsidP="005C310B">
      <w:r w:rsidRPr="00B02A0B">
        <w:t>Related standards or documents: 3GPP TS 24.282: "Mission Critical Data (</w:t>
      </w:r>
      <w:proofErr w:type="spellStart"/>
      <w:r w:rsidRPr="00B02A0B">
        <w:t>MCData</w:t>
      </w:r>
      <w:proofErr w:type="spellEnd"/>
      <w:r w:rsidRPr="00B02A0B">
        <w:t>)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9811" w:name="_CRB_3"/>
      <w:bookmarkStart w:id="9812" w:name="_Toc20215932"/>
      <w:bookmarkStart w:id="9813" w:name="_Toc27496488"/>
      <w:bookmarkStart w:id="9814" w:name="_Toc36108289"/>
      <w:bookmarkStart w:id="9815" w:name="_Toc44599069"/>
      <w:bookmarkStart w:id="9816" w:name="_Toc44602956"/>
      <w:bookmarkStart w:id="9817" w:name="_Toc45198133"/>
      <w:bookmarkStart w:id="9818" w:name="_Toc45696166"/>
      <w:bookmarkStart w:id="9819" w:name="_Toc51851660"/>
      <w:bookmarkStart w:id="9820" w:name="_Toc92225320"/>
      <w:bookmarkStart w:id="9821" w:name="_Toc209736874"/>
      <w:bookmarkEnd w:id="9811"/>
      <w:r w:rsidRPr="00B02A0B">
        <w:rPr>
          <w:lang w:eastAsia="zh-CN"/>
        </w:rPr>
        <w:t>B</w:t>
      </w:r>
      <w:r w:rsidRPr="00B02A0B">
        <w:t>.3</w:t>
      </w:r>
      <w:r w:rsidRPr="00B02A0B">
        <w:tab/>
        <w:t>Definition of media feature tag for Mission Critical Data (</w:t>
      </w:r>
      <w:proofErr w:type="spellStart"/>
      <w:r w:rsidRPr="00B02A0B">
        <w:t>MCData</w:t>
      </w:r>
      <w:proofErr w:type="spellEnd"/>
      <w:r w:rsidRPr="00B02A0B">
        <w:t>) communications File Distribution (FD)</w:t>
      </w:r>
      <w:bookmarkEnd w:id="9812"/>
      <w:bookmarkEnd w:id="9813"/>
      <w:bookmarkEnd w:id="9814"/>
      <w:bookmarkEnd w:id="9815"/>
      <w:bookmarkEnd w:id="9816"/>
      <w:bookmarkEnd w:id="9817"/>
      <w:bookmarkEnd w:id="9818"/>
      <w:bookmarkEnd w:id="9819"/>
      <w:bookmarkEnd w:id="9820"/>
      <w:bookmarkEnd w:id="9821"/>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w:t>
      </w:r>
      <w:proofErr w:type="spellStart"/>
      <w:r w:rsidRPr="00B02A0B">
        <w:t>MCData</w:t>
      </w:r>
      <w:proofErr w:type="spellEnd"/>
      <w:r w:rsidRPr="00B02A0B">
        <w:t>)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w:t>
      </w:r>
      <w:proofErr w:type="spellStart"/>
      <w:r w:rsidRPr="00B02A0B">
        <w:t>MCData</w:t>
      </w:r>
      <w:proofErr w:type="spellEnd"/>
      <w:r w:rsidRPr="00B02A0B">
        <w:t>) communications File Distribution (FD).</w:t>
      </w:r>
    </w:p>
    <w:p w14:paraId="7FFF95A9" w14:textId="77777777" w:rsidR="005C310B" w:rsidRPr="00B02A0B" w:rsidRDefault="005C310B" w:rsidP="005C310B">
      <w:r w:rsidRPr="00B02A0B">
        <w:t>Related standards or documents: 3GPP TS 24.282: "Mission Critical Data (</w:t>
      </w:r>
      <w:proofErr w:type="spellStart"/>
      <w:r w:rsidRPr="00B02A0B">
        <w:t>MCData</w:t>
      </w:r>
      <w:proofErr w:type="spellEnd"/>
      <w:r w:rsidRPr="00B02A0B">
        <w:t>)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9822" w:name="_CRB_4"/>
      <w:bookmarkStart w:id="9823" w:name="_Toc209736875"/>
      <w:bookmarkEnd w:id="9822"/>
      <w:r w:rsidRPr="00A07E7A">
        <w:rPr>
          <w:lang w:eastAsia="zh-CN"/>
        </w:rPr>
        <w:t>B</w:t>
      </w:r>
      <w:r w:rsidRPr="00A07E7A">
        <w:t>.</w:t>
      </w:r>
      <w:r>
        <w:t>4</w:t>
      </w:r>
      <w:r w:rsidRPr="00A07E7A">
        <w:tab/>
        <w:t>Definition of media feature tag for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bookmarkEnd w:id="9823"/>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Summary of the media feature indicated by this media feature tag: This media feature tag when used in a SIP request or a SIP response indicates that the function sending the SIP message supports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w:t>
      </w:r>
      <w:proofErr w:type="spellStart"/>
      <w:r w:rsidRPr="00A07E7A">
        <w:t>MCData</w:t>
      </w:r>
      <w:proofErr w:type="spellEnd"/>
      <w:r w:rsidRPr="00A07E7A">
        <w:t>)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9824" w:name="_CRAnnexCnormative"/>
      <w:bookmarkEnd w:id="9824"/>
      <w:r w:rsidRPr="00B02A0B">
        <w:br w:type="page"/>
      </w:r>
      <w:bookmarkStart w:id="9825" w:name="_Toc20215933"/>
      <w:bookmarkStart w:id="9826" w:name="_Toc27496489"/>
      <w:bookmarkStart w:id="9827" w:name="_Toc36108290"/>
      <w:bookmarkStart w:id="9828" w:name="_Toc44599070"/>
      <w:bookmarkStart w:id="9829" w:name="_Toc44602957"/>
      <w:bookmarkStart w:id="9830" w:name="_Toc45198134"/>
      <w:bookmarkStart w:id="9831" w:name="_Toc45696167"/>
      <w:bookmarkStart w:id="9832" w:name="_Toc51851661"/>
      <w:bookmarkStart w:id="9833" w:name="_Toc92225321"/>
      <w:bookmarkStart w:id="9834" w:name="_Toc209736876"/>
      <w:r w:rsidRPr="00B02A0B">
        <w:t>Annex C (normative):</w:t>
      </w:r>
      <w:r w:rsidRPr="00B02A0B">
        <w:br/>
        <w:t>ICSI values defined within the current document</w:t>
      </w:r>
      <w:bookmarkEnd w:id="9825"/>
      <w:bookmarkEnd w:id="9826"/>
      <w:bookmarkEnd w:id="9827"/>
      <w:bookmarkEnd w:id="9828"/>
      <w:bookmarkEnd w:id="9829"/>
      <w:bookmarkEnd w:id="9830"/>
      <w:bookmarkEnd w:id="9831"/>
      <w:bookmarkEnd w:id="9832"/>
      <w:bookmarkEnd w:id="9833"/>
      <w:bookmarkEnd w:id="9834"/>
    </w:p>
    <w:p w14:paraId="5BCE66E0" w14:textId="77777777" w:rsidR="005C310B" w:rsidRPr="00B02A0B" w:rsidRDefault="005C310B" w:rsidP="007D34FE">
      <w:pPr>
        <w:pStyle w:val="Heading1"/>
      </w:pPr>
      <w:bookmarkStart w:id="9835" w:name="_CRC_1"/>
      <w:bookmarkStart w:id="9836" w:name="_Toc92225322"/>
      <w:bookmarkStart w:id="9837" w:name="_Toc209736877"/>
      <w:bookmarkEnd w:id="9835"/>
      <w:r w:rsidRPr="00B02A0B">
        <w:t>C.1</w:t>
      </w:r>
      <w:r w:rsidRPr="00B02A0B">
        <w:tab/>
        <w:t>General</w:t>
      </w:r>
      <w:bookmarkEnd w:id="9836"/>
      <w:bookmarkEnd w:id="9837"/>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w:t>
      </w:r>
      <w:proofErr w:type="spellStart"/>
      <w:r w:rsidRPr="00B02A0B">
        <w:rPr>
          <w:lang w:eastAsia="zh-CN"/>
        </w:rPr>
        <w:t>MCData</w:t>
      </w:r>
      <w:proofErr w:type="spellEnd"/>
      <w:r w:rsidRPr="00B02A0B">
        <w:rPr>
          <w:lang w:eastAsia="zh-CN"/>
        </w:rPr>
        <w:t>)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9838" w:name="_CRC_2"/>
      <w:bookmarkStart w:id="9839" w:name="_Toc20215934"/>
      <w:bookmarkStart w:id="9840" w:name="_Toc27496490"/>
      <w:bookmarkStart w:id="9841" w:name="_Toc36108291"/>
      <w:bookmarkStart w:id="9842" w:name="_Toc44599071"/>
      <w:bookmarkStart w:id="9843" w:name="_Toc44602958"/>
      <w:bookmarkStart w:id="9844" w:name="_Toc45198135"/>
      <w:bookmarkStart w:id="9845" w:name="_Toc45696168"/>
      <w:bookmarkStart w:id="9846" w:name="_Toc51851662"/>
      <w:bookmarkStart w:id="9847" w:name="_Toc92225323"/>
      <w:bookmarkStart w:id="9848" w:name="_Toc209736878"/>
      <w:bookmarkEnd w:id="9838"/>
      <w:r w:rsidRPr="00B02A0B">
        <w:t>C.2</w:t>
      </w:r>
      <w:r w:rsidRPr="00B02A0B">
        <w:tab/>
        <w:t>Definition of ICSI value for the Mission Critical Data (</w:t>
      </w:r>
      <w:proofErr w:type="spellStart"/>
      <w:r w:rsidRPr="00B02A0B">
        <w:t>MCData</w:t>
      </w:r>
      <w:proofErr w:type="spellEnd"/>
      <w:r w:rsidRPr="00B02A0B">
        <w:t>) service</w:t>
      </w:r>
      <w:bookmarkEnd w:id="9839"/>
      <w:bookmarkEnd w:id="9840"/>
      <w:bookmarkEnd w:id="9841"/>
      <w:bookmarkEnd w:id="9842"/>
      <w:bookmarkEnd w:id="9843"/>
      <w:bookmarkEnd w:id="9844"/>
      <w:bookmarkEnd w:id="9845"/>
      <w:bookmarkEnd w:id="9846"/>
      <w:bookmarkEnd w:id="9847"/>
      <w:bookmarkEnd w:id="9848"/>
    </w:p>
    <w:p w14:paraId="3D83080E" w14:textId="77777777" w:rsidR="005C310B" w:rsidRPr="00B02A0B" w:rsidRDefault="005C310B" w:rsidP="007D34FE">
      <w:pPr>
        <w:pStyle w:val="Heading2"/>
        <w:rPr>
          <w:rFonts w:eastAsia="Malgun Gothic"/>
          <w:noProof/>
        </w:rPr>
      </w:pPr>
      <w:bookmarkStart w:id="9849" w:name="_CRC_2_1"/>
      <w:bookmarkStart w:id="9850" w:name="_Toc20215935"/>
      <w:bookmarkStart w:id="9851" w:name="_Toc27496491"/>
      <w:bookmarkStart w:id="9852" w:name="_Toc36108292"/>
      <w:bookmarkStart w:id="9853" w:name="_Toc44599072"/>
      <w:bookmarkStart w:id="9854" w:name="_Toc44602959"/>
      <w:bookmarkStart w:id="9855" w:name="_Toc45198136"/>
      <w:bookmarkStart w:id="9856" w:name="_Toc45696169"/>
      <w:bookmarkStart w:id="9857" w:name="_Toc51851663"/>
      <w:bookmarkStart w:id="9858" w:name="_Toc92225324"/>
      <w:bookmarkStart w:id="9859" w:name="_Toc209736879"/>
      <w:bookmarkEnd w:id="9849"/>
      <w:r w:rsidRPr="00B02A0B">
        <w:rPr>
          <w:rFonts w:eastAsia="Malgun Gothic"/>
          <w:noProof/>
        </w:rPr>
        <w:t>C.2.1</w:t>
      </w:r>
      <w:r w:rsidRPr="00B02A0B">
        <w:rPr>
          <w:rFonts w:eastAsia="Malgun Gothic"/>
          <w:noProof/>
        </w:rPr>
        <w:tab/>
        <w:t>URN</w:t>
      </w:r>
      <w:bookmarkEnd w:id="9850"/>
      <w:bookmarkEnd w:id="9851"/>
      <w:bookmarkEnd w:id="9852"/>
      <w:bookmarkEnd w:id="9853"/>
      <w:bookmarkEnd w:id="9854"/>
      <w:bookmarkEnd w:id="9855"/>
      <w:bookmarkEnd w:id="9856"/>
      <w:bookmarkEnd w:id="9857"/>
      <w:bookmarkEnd w:id="9858"/>
      <w:bookmarkEnd w:id="9859"/>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noProof/>
        </w:rPr>
      </w:pPr>
      <w:bookmarkStart w:id="9860" w:name="_CRC_2_2"/>
      <w:bookmarkStart w:id="9861" w:name="_Toc20215936"/>
      <w:bookmarkStart w:id="9862" w:name="_Toc27496492"/>
      <w:bookmarkStart w:id="9863" w:name="_Toc36108293"/>
      <w:bookmarkStart w:id="9864" w:name="_Toc44599073"/>
      <w:bookmarkStart w:id="9865" w:name="_Toc44602960"/>
      <w:bookmarkStart w:id="9866" w:name="_Toc45198137"/>
      <w:bookmarkStart w:id="9867" w:name="_Toc45696170"/>
      <w:bookmarkStart w:id="9868" w:name="_Toc51851664"/>
      <w:bookmarkStart w:id="9869" w:name="_Toc92225325"/>
      <w:bookmarkStart w:id="9870" w:name="_Toc209736880"/>
      <w:bookmarkEnd w:id="9860"/>
      <w:r w:rsidRPr="00B02A0B">
        <w:rPr>
          <w:noProof/>
        </w:rPr>
        <w:t>C.2.2</w:t>
      </w:r>
      <w:r w:rsidRPr="00B02A0B">
        <w:rPr>
          <w:noProof/>
        </w:rPr>
        <w:tab/>
        <w:t>Description</w:t>
      </w:r>
      <w:bookmarkEnd w:id="9861"/>
      <w:bookmarkEnd w:id="9862"/>
      <w:bookmarkEnd w:id="9863"/>
      <w:bookmarkEnd w:id="9864"/>
      <w:bookmarkEnd w:id="9865"/>
      <w:bookmarkEnd w:id="9866"/>
      <w:bookmarkEnd w:id="9867"/>
      <w:bookmarkEnd w:id="9868"/>
      <w:bookmarkEnd w:id="9869"/>
      <w:bookmarkEnd w:id="9870"/>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9871" w:name="_CRC_2_3"/>
      <w:bookmarkStart w:id="9872" w:name="_Toc20215937"/>
      <w:bookmarkStart w:id="9873" w:name="_Toc27496493"/>
      <w:bookmarkStart w:id="9874" w:name="_Toc36108294"/>
      <w:bookmarkStart w:id="9875" w:name="_Toc44599074"/>
      <w:bookmarkStart w:id="9876" w:name="_Toc44602961"/>
      <w:bookmarkStart w:id="9877" w:name="_Toc45198138"/>
      <w:bookmarkStart w:id="9878" w:name="_Toc45696171"/>
      <w:bookmarkStart w:id="9879" w:name="_Toc51851665"/>
      <w:bookmarkStart w:id="9880" w:name="_Toc92225326"/>
      <w:bookmarkStart w:id="9881" w:name="_Toc209736881"/>
      <w:bookmarkEnd w:id="9871"/>
      <w:r w:rsidRPr="00B02A0B">
        <w:t>C.2.3</w:t>
      </w:r>
      <w:r w:rsidRPr="00B02A0B">
        <w:rPr>
          <w:rFonts w:eastAsia="Malgun Gothic"/>
        </w:rPr>
        <w:tab/>
      </w:r>
      <w:r w:rsidRPr="00B02A0B">
        <w:t>Reference</w:t>
      </w:r>
      <w:bookmarkEnd w:id="9872"/>
      <w:bookmarkEnd w:id="9873"/>
      <w:bookmarkEnd w:id="9874"/>
      <w:bookmarkEnd w:id="9875"/>
      <w:bookmarkEnd w:id="9876"/>
      <w:bookmarkEnd w:id="9877"/>
      <w:bookmarkEnd w:id="9878"/>
      <w:bookmarkEnd w:id="9879"/>
      <w:bookmarkEnd w:id="9880"/>
      <w:bookmarkEnd w:id="9881"/>
    </w:p>
    <w:p w14:paraId="16FE96EF"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3FF10F43" w14:textId="77777777" w:rsidR="005C310B" w:rsidRPr="00B02A0B" w:rsidRDefault="005C310B" w:rsidP="007D34FE">
      <w:pPr>
        <w:pStyle w:val="Heading2"/>
      </w:pPr>
      <w:bookmarkStart w:id="9882" w:name="_CRC_2_4"/>
      <w:bookmarkStart w:id="9883" w:name="_Toc20215938"/>
      <w:bookmarkStart w:id="9884" w:name="_Toc27496494"/>
      <w:bookmarkStart w:id="9885" w:name="_Toc36108295"/>
      <w:bookmarkStart w:id="9886" w:name="_Toc44599075"/>
      <w:bookmarkStart w:id="9887" w:name="_Toc44602962"/>
      <w:bookmarkStart w:id="9888" w:name="_Toc45198139"/>
      <w:bookmarkStart w:id="9889" w:name="_Toc45696172"/>
      <w:bookmarkStart w:id="9890" w:name="_Toc51851666"/>
      <w:bookmarkStart w:id="9891" w:name="_Toc92225327"/>
      <w:bookmarkStart w:id="9892" w:name="_Toc209736882"/>
      <w:bookmarkEnd w:id="9882"/>
      <w:r w:rsidRPr="00B02A0B">
        <w:t>C.2.4</w:t>
      </w:r>
      <w:r w:rsidRPr="00B02A0B">
        <w:tab/>
        <w:t>Contact</w:t>
      </w:r>
      <w:bookmarkEnd w:id="9883"/>
      <w:bookmarkEnd w:id="9884"/>
      <w:bookmarkEnd w:id="9885"/>
      <w:bookmarkEnd w:id="9886"/>
      <w:bookmarkEnd w:id="9887"/>
      <w:bookmarkEnd w:id="9888"/>
      <w:bookmarkEnd w:id="9889"/>
      <w:bookmarkEnd w:id="9890"/>
      <w:bookmarkEnd w:id="9891"/>
      <w:bookmarkEnd w:id="9892"/>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9893" w:name="_CRC_2_5"/>
      <w:bookmarkStart w:id="9894" w:name="_Toc20215939"/>
      <w:bookmarkStart w:id="9895" w:name="_Toc27496495"/>
      <w:bookmarkStart w:id="9896" w:name="_Toc36108296"/>
      <w:bookmarkStart w:id="9897" w:name="_Toc44599076"/>
      <w:bookmarkStart w:id="9898" w:name="_Toc44602963"/>
      <w:bookmarkStart w:id="9899" w:name="_Toc45198140"/>
      <w:bookmarkStart w:id="9900" w:name="_Toc45696173"/>
      <w:bookmarkStart w:id="9901" w:name="_Toc51851667"/>
      <w:bookmarkStart w:id="9902" w:name="_Toc92225328"/>
      <w:bookmarkStart w:id="9903" w:name="_Toc209736883"/>
      <w:bookmarkEnd w:id="9893"/>
      <w:r w:rsidRPr="00B02A0B">
        <w:t>C.2.5</w:t>
      </w:r>
      <w:r w:rsidRPr="00B02A0B">
        <w:tab/>
        <w:t>Registration of subtype</w:t>
      </w:r>
      <w:bookmarkEnd w:id="9894"/>
      <w:bookmarkEnd w:id="9895"/>
      <w:bookmarkEnd w:id="9896"/>
      <w:bookmarkEnd w:id="9897"/>
      <w:bookmarkEnd w:id="9898"/>
      <w:bookmarkEnd w:id="9899"/>
      <w:bookmarkEnd w:id="9900"/>
      <w:bookmarkEnd w:id="9901"/>
      <w:bookmarkEnd w:id="9902"/>
      <w:bookmarkEnd w:id="9903"/>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9904" w:name="_CRC_2_6"/>
      <w:bookmarkStart w:id="9905" w:name="_Toc20215940"/>
      <w:bookmarkStart w:id="9906" w:name="_Toc27496496"/>
      <w:bookmarkStart w:id="9907" w:name="_Toc36108297"/>
      <w:bookmarkStart w:id="9908" w:name="_Toc44599077"/>
      <w:bookmarkStart w:id="9909" w:name="_Toc44602964"/>
      <w:bookmarkStart w:id="9910" w:name="_Toc45198141"/>
      <w:bookmarkStart w:id="9911" w:name="_Toc45696174"/>
      <w:bookmarkStart w:id="9912" w:name="_Toc51851668"/>
      <w:bookmarkStart w:id="9913" w:name="_Toc92225329"/>
      <w:bookmarkStart w:id="9914" w:name="_Toc209736884"/>
      <w:bookmarkEnd w:id="9904"/>
      <w:r w:rsidRPr="00B02A0B">
        <w:t>C.2.6</w:t>
      </w:r>
      <w:r w:rsidRPr="00B02A0B">
        <w:tab/>
        <w:t>Remarks</w:t>
      </w:r>
      <w:bookmarkEnd w:id="9905"/>
      <w:bookmarkEnd w:id="9906"/>
      <w:bookmarkEnd w:id="9907"/>
      <w:bookmarkEnd w:id="9908"/>
      <w:bookmarkEnd w:id="9909"/>
      <w:bookmarkEnd w:id="9910"/>
      <w:bookmarkEnd w:id="9911"/>
      <w:bookmarkEnd w:id="9912"/>
      <w:bookmarkEnd w:id="9913"/>
      <w:bookmarkEnd w:id="9914"/>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9915" w:name="_CRC_3"/>
      <w:bookmarkStart w:id="9916" w:name="_Toc20215941"/>
      <w:bookmarkStart w:id="9917" w:name="_Toc27496497"/>
      <w:bookmarkStart w:id="9918" w:name="_Toc36108298"/>
      <w:bookmarkStart w:id="9919" w:name="_Toc44599078"/>
      <w:bookmarkStart w:id="9920" w:name="_Toc44602965"/>
      <w:bookmarkStart w:id="9921" w:name="_Toc45198142"/>
      <w:bookmarkStart w:id="9922" w:name="_Toc45696175"/>
      <w:bookmarkStart w:id="9923" w:name="_Toc51851669"/>
      <w:bookmarkStart w:id="9924" w:name="_Toc92225330"/>
      <w:bookmarkStart w:id="9925" w:name="_Toc209736885"/>
      <w:bookmarkEnd w:id="9915"/>
      <w:r w:rsidRPr="00B02A0B">
        <w:t>C.3</w:t>
      </w:r>
      <w:r w:rsidRPr="00B02A0B">
        <w:tab/>
        <w:t>Definition of ICSI value for the Mission Critical Data (</w:t>
      </w:r>
      <w:proofErr w:type="spellStart"/>
      <w:r w:rsidRPr="00B02A0B">
        <w:t>MCData</w:t>
      </w:r>
      <w:proofErr w:type="spellEnd"/>
      <w:r w:rsidRPr="00B02A0B">
        <w:t>) communications Short Data Service (SDS)</w:t>
      </w:r>
      <w:bookmarkEnd w:id="9916"/>
      <w:bookmarkEnd w:id="9917"/>
      <w:bookmarkEnd w:id="9918"/>
      <w:bookmarkEnd w:id="9919"/>
      <w:bookmarkEnd w:id="9920"/>
      <w:bookmarkEnd w:id="9921"/>
      <w:bookmarkEnd w:id="9922"/>
      <w:bookmarkEnd w:id="9923"/>
      <w:bookmarkEnd w:id="9924"/>
      <w:bookmarkEnd w:id="9925"/>
    </w:p>
    <w:p w14:paraId="37146A77" w14:textId="77777777" w:rsidR="005C310B" w:rsidRPr="00B02A0B" w:rsidRDefault="005C310B" w:rsidP="007D34FE">
      <w:pPr>
        <w:pStyle w:val="Heading2"/>
        <w:rPr>
          <w:rFonts w:eastAsia="Malgun Gothic"/>
          <w:noProof/>
        </w:rPr>
      </w:pPr>
      <w:bookmarkStart w:id="9926" w:name="_CRC_3_1"/>
      <w:bookmarkStart w:id="9927" w:name="_Toc20215942"/>
      <w:bookmarkStart w:id="9928" w:name="_Toc27496498"/>
      <w:bookmarkStart w:id="9929" w:name="_Toc36108299"/>
      <w:bookmarkStart w:id="9930" w:name="_Toc44599079"/>
      <w:bookmarkStart w:id="9931" w:name="_Toc44602966"/>
      <w:bookmarkStart w:id="9932" w:name="_Toc45198143"/>
      <w:bookmarkStart w:id="9933" w:name="_Toc45696176"/>
      <w:bookmarkStart w:id="9934" w:name="_Toc51851670"/>
      <w:bookmarkStart w:id="9935" w:name="_Toc92225331"/>
      <w:bookmarkStart w:id="9936" w:name="_Toc209736886"/>
      <w:bookmarkEnd w:id="9926"/>
      <w:r w:rsidRPr="00B02A0B">
        <w:rPr>
          <w:rFonts w:eastAsia="Malgun Gothic"/>
          <w:noProof/>
        </w:rPr>
        <w:t>C.3.1</w:t>
      </w:r>
      <w:r w:rsidRPr="00B02A0B">
        <w:rPr>
          <w:rFonts w:eastAsia="Malgun Gothic"/>
          <w:noProof/>
        </w:rPr>
        <w:tab/>
        <w:t>URN</w:t>
      </w:r>
      <w:bookmarkEnd w:id="9927"/>
      <w:bookmarkEnd w:id="9928"/>
      <w:bookmarkEnd w:id="9929"/>
      <w:bookmarkEnd w:id="9930"/>
      <w:bookmarkEnd w:id="9931"/>
      <w:bookmarkEnd w:id="9932"/>
      <w:bookmarkEnd w:id="9933"/>
      <w:bookmarkEnd w:id="9934"/>
      <w:bookmarkEnd w:id="9935"/>
      <w:bookmarkEnd w:id="9936"/>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noProof/>
        </w:rPr>
      </w:pPr>
      <w:bookmarkStart w:id="9937" w:name="_CRC_3_2"/>
      <w:bookmarkStart w:id="9938" w:name="_Toc20215943"/>
      <w:bookmarkStart w:id="9939" w:name="_Toc27496499"/>
      <w:bookmarkStart w:id="9940" w:name="_Toc36108300"/>
      <w:bookmarkStart w:id="9941" w:name="_Toc44599080"/>
      <w:bookmarkStart w:id="9942" w:name="_Toc44602967"/>
      <w:bookmarkStart w:id="9943" w:name="_Toc45198144"/>
      <w:bookmarkStart w:id="9944" w:name="_Toc45696177"/>
      <w:bookmarkStart w:id="9945" w:name="_Toc51851671"/>
      <w:bookmarkStart w:id="9946" w:name="_Toc92225332"/>
      <w:bookmarkStart w:id="9947" w:name="_Toc209736887"/>
      <w:bookmarkEnd w:id="9937"/>
      <w:r w:rsidRPr="00B02A0B">
        <w:rPr>
          <w:noProof/>
        </w:rPr>
        <w:t>C.3.2</w:t>
      </w:r>
      <w:r w:rsidRPr="00B02A0B">
        <w:rPr>
          <w:noProof/>
        </w:rPr>
        <w:tab/>
        <w:t>Description</w:t>
      </w:r>
      <w:bookmarkEnd w:id="9938"/>
      <w:bookmarkEnd w:id="9939"/>
      <w:bookmarkEnd w:id="9940"/>
      <w:bookmarkEnd w:id="9941"/>
      <w:bookmarkEnd w:id="9942"/>
      <w:bookmarkEnd w:id="9943"/>
      <w:bookmarkEnd w:id="9944"/>
      <w:bookmarkEnd w:id="9945"/>
      <w:bookmarkEnd w:id="9946"/>
      <w:bookmarkEnd w:id="9947"/>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9948" w:name="_CRC_3_3"/>
      <w:bookmarkStart w:id="9949" w:name="_Toc20215944"/>
      <w:bookmarkStart w:id="9950" w:name="_Toc27496500"/>
      <w:bookmarkStart w:id="9951" w:name="_Toc36108301"/>
      <w:bookmarkStart w:id="9952" w:name="_Toc44599081"/>
      <w:bookmarkStart w:id="9953" w:name="_Toc44602968"/>
      <w:bookmarkStart w:id="9954" w:name="_Toc45198145"/>
      <w:bookmarkStart w:id="9955" w:name="_Toc45696178"/>
      <w:bookmarkStart w:id="9956" w:name="_Toc51851672"/>
      <w:bookmarkStart w:id="9957" w:name="_Toc92225333"/>
      <w:bookmarkStart w:id="9958" w:name="_Toc209736888"/>
      <w:bookmarkEnd w:id="9948"/>
      <w:r w:rsidRPr="00B02A0B">
        <w:t>C.3.3</w:t>
      </w:r>
      <w:r w:rsidRPr="00B02A0B">
        <w:rPr>
          <w:rFonts w:eastAsia="Malgun Gothic"/>
        </w:rPr>
        <w:tab/>
      </w:r>
      <w:r w:rsidRPr="00B02A0B">
        <w:t>Reference</w:t>
      </w:r>
      <w:bookmarkEnd w:id="9949"/>
      <w:bookmarkEnd w:id="9950"/>
      <w:bookmarkEnd w:id="9951"/>
      <w:bookmarkEnd w:id="9952"/>
      <w:bookmarkEnd w:id="9953"/>
      <w:bookmarkEnd w:id="9954"/>
      <w:bookmarkEnd w:id="9955"/>
      <w:bookmarkEnd w:id="9956"/>
      <w:bookmarkEnd w:id="9957"/>
      <w:bookmarkEnd w:id="9958"/>
    </w:p>
    <w:p w14:paraId="7383F523"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28603834" w14:textId="77777777" w:rsidR="005C310B" w:rsidRPr="00B02A0B" w:rsidRDefault="005C310B" w:rsidP="007D34FE">
      <w:pPr>
        <w:pStyle w:val="Heading2"/>
      </w:pPr>
      <w:bookmarkStart w:id="9959" w:name="_CRC_3_4"/>
      <w:bookmarkStart w:id="9960" w:name="_Toc20215945"/>
      <w:bookmarkStart w:id="9961" w:name="_Toc27496501"/>
      <w:bookmarkStart w:id="9962" w:name="_Toc36108302"/>
      <w:bookmarkStart w:id="9963" w:name="_Toc44599082"/>
      <w:bookmarkStart w:id="9964" w:name="_Toc44602969"/>
      <w:bookmarkStart w:id="9965" w:name="_Toc45198146"/>
      <w:bookmarkStart w:id="9966" w:name="_Toc45696179"/>
      <w:bookmarkStart w:id="9967" w:name="_Toc51851673"/>
      <w:bookmarkStart w:id="9968" w:name="_Toc92225334"/>
      <w:bookmarkStart w:id="9969" w:name="_Toc209736889"/>
      <w:bookmarkEnd w:id="9959"/>
      <w:r w:rsidRPr="00B02A0B">
        <w:t>C.3.4</w:t>
      </w:r>
      <w:r w:rsidRPr="00B02A0B">
        <w:tab/>
        <w:t>Contact</w:t>
      </w:r>
      <w:bookmarkEnd w:id="9960"/>
      <w:bookmarkEnd w:id="9961"/>
      <w:bookmarkEnd w:id="9962"/>
      <w:bookmarkEnd w:id="9963"/>
      <w:bookmarkEnd w:id="9964"/>
      <w:bookmarkEnd w:id="9965"/>
      <w:bookmarkEnd w:id="9966"/>
      <w:bookmarkEnd w:id="9967"/>
      <w:bookmarkEnd w:id="9968"/>
      <w:bookmarkEnd w:id="9969"/>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9970" w:name="_CRC_3_5"/>
      <w:bookmarkStart w:id="9971" w:name="_Toc20215946"/>
      <w:bookmarkStart w:id="9972" w:name="_Toc27496502"/>
      <w:bookmarkStart w:id="9973" w:name="_Toc36108303"/>
      <w:bookmarkStart w:id="9974" w:name="_Toc44599083"/>
      <w:bookmarkStart w:id="9975" w:name="_Toc44602970"/>
      <w:bookmarkStart w:id="9976" w:name="_Toc45198147"/>
      <w:bookmarkStart w:id="9977" w:name="_Toc45696180"/>
      <w:bookmarkStart w:id="9978" w:name="_Toc51851674"/>
      <w:bookmarkStart w:id="9979" w:name="_Toc92225335"/>
      <w:bookmarkStart w:id="9980" w:name="_Toc209736890"/>
      <w:bookmarkEnd w:id="9970"/>
      <w:r w:rsidRPr="00B02A0B">
        <w:t>C.3.5</w:t>
      </w:r>
      <w:r w:rsidRPr="00B02A0B">
        <w:tab/>
        <w:t>Registration of subtype</w:t>
      </w:r>
      <w:bookmarkEnd w:id="9971"/>
      <w:bookmarkEnd w:id="9972"/>
      <w:bookmarkEnd w:id="9973"/>
      <w:bookmarkEnd w:id="9974"/>
      <w:bookmarkEnd w:id="9975"/>
      <w:bookmarkEnd w:id="9976"/>
      <w:bookmarkEnd w:id="9977"/>
      <w:bookmarkEnd w:id="9978"/>
      <w:bookmarkEnd w:id="9979"/>
      <w:bookmarkEnd w:id="9980"/>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9981" w:name="_CRC_3_6"/>
      <w:bookmarkStart w:id="9982" w:name="_Toc20215947"/>
      <w:bookmarkStart w:id="9983" w:name="_Toc27496503"/>
      <w:bookmarkStart w:id="9984" w:name="_Toc36108304"/>
      <w:bookmarkStart w:id="9985" w:name="_Toc44599084"/>
      <w:bookmarkStart w:id="9986" w:name="_Toc44602971"/>
      <w:bookmarkStart w:id="9987" w:name="_Toc45198148"/>
      <w:bookmarkStart w:id="9988" w:name="_Toc45696181"/>
      <w:bookmarkStart w:id="9989" w:name="_Toc51851675"/>
      <w:bookmarkStart w:id="9990" w:name="_Toc92225336"/>
      <w:bookmarkStart w:id="9991" w:name="_Toc209736891"/>
      <w:bookmarkEnd w:id="9981"/>
      <w:r w:rsidRPr="00B02A0B">
        <w:t>C.3.6</w:t>
      </w:r>
      <w:r w:rsidRPr="00B02A0B">
        <w:tab/>
        <w:t>Remarks</w:t>
      </w:r>
      <w:bookmarkEnd w:id="9982"/>
      <w:bookmarkEnd w:id="9983"/>
      <w:bookmarkEnd w:id="9984"/>
      <w:bookmarkEnd w:id="9985"/>
      <w:bookmarkEnd w:id="9986"/>
      <w:bookmarkEnd w:id="9987"/>
      <w:bookmarkEnd w:id="9988"/>
      <w:bookmarkEnd w:id="9989"/>
      <w:bookmarkEnd w:id="9990"/>
      <w:bookmarkEnd w:id="9991"/>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9992" w:name="_CRC_4"/>
      <w:bookmarkStart w:id="9993" w:name="_Toc20215948"/>
      <w:bookmarkStart w:id="9994" w:name="_Toc27496504"/>
      <w:bookmarkStart w:id="9995" w:name="_Toc36108305"/>
      <w:bookmarkStart w:id="9996" w:name="_Toc44599085"/>
      <w:bookmarkStart w:id="9997" w:name="_Toc44602972"/>
      <w:bookmarkStart w:id="9998" w:name="_Toc45198149"/>
      <w:bookmarkStart w:id="9999" w:name="_Toc45696182"/>
      <w:bookmarkStart w:id="10000" w:name="_Toc51851676"/>
      <w:bookmarkStart w:id="10001" w:name="_Toc92225337"/>
      <w:bookmarkStart w:id="10002" w:name="_Toc209736892"/>
      <w:bookmarkEnd w:id="9992"/>
      <w:r w:rsidRPr="00B02A0B">
        <w:t>C.4</w:t>
      </w:r>
      <w:r w:rsidRPr="00B02A0B">
        <w:tab/>
        <w:t>Definition of ICSI value for Mission Critical Data (</w:t>
      </w:r>
      <w:proofErr w:type="spellStart"/>
      <w:r w:rsidRPr="00B02A0B">
        <w:t>MCData</w:t>
      </w:r>
      <w:proofErr w:type="spellEnd"/>
      <w:r w:rsidRPr="00B02A0B">
        <w:t>) communications File Distribution (FD)</w:t>
      </w:r>
      <w:bookmarkEnd w:id="9993"/>
      <w:bookmarkEnd w:id="9994"/>
      <w:bookmarkEnd w:id="9995"/>
      <w:bookmarkEnd w:id="9996"/>
      <w:bookmarkEnd w:id="9997"/>
      <w:bookmarkEnd w:id="9998"/>
      <w:bookmarkEnd w:id="9999"/>
      <w:bookmarkEnd w:id="10000"/>
      <w:bookmarkEnd w:id="10001"/>
      <w:bookmarkEnd w:id="10002"/>
    </w:p>
    <w:p w14:paraId="6248BBA6" w14:textId="77777777" w:rsidR="005C310B" w:rsidRPr="00B02A0B" w:rsidRDefault="005C310B" w:rsidP="007D34FE">
      <w:pPr>
        <w:pStyle w:val="Heading2"/>
        <w:rPr>
          <w:rFonts w:eastAsia="Malgun Gothic"/>
          <w:noProof/>
        </w:rPr>
      </w:pPr>
      <w:bookmarkStart w:id="10003" w:name="_CRC_4_1"/>
      <w:bookmarkStart w:id="10004" w:name="_Toc20215949"/>
      <w:bookmarkStart w:id="10005" w:name="_Toc27496505"/>
      <w:bookmarkStart w:id="10006" w:name="_Toc36108306"/>
      <w:bookmarkStart w:id="10007" w:name="_Toc44599086"/>
      <w:bookmarkStart w:id="10008" w:name="_Toc44602973"/>
      <w:bookmarkStart w:id="10009" w:name="_Toc45198150"/>
      <w:bookmarkStart w:id="10010" w:name="_Toc45696183"/>
      <w:bookmarkStart w:id="10011" w:name="_Toc51851677"/>
      <w:bookmarkStart w:id="10012" w:name="_Toc92225338"/>
      <w:bookmarkStart w:id="10013" w:name="_Toc209736893"/>
      <w:bookmarkEnd w:id="10003"/>
      <w:r w:rsidRPr="00B02A0B">
        <w:rPr>
          <w:rFonts w:eastAsia="Malgun Gothic"/>
          <w:noProof/>
        </w:rPr>
        <w:t>C.4.1</w:t>
      </w:r>
      <w:r w:rsidRPr="00B02A0B">
        <w:rPr>
          <w:rFonts w:eastAsia="Malgun Gothic"/>
          <w:noProof/>
        </w:rPr>
        <w:tab/>
        <w:t>URN</w:t>
      </w:r>
      <w:bookmarkEnd w:id="10004"/>
      <w:bookmarkEnd w:id="10005"/>
      <w:bookmarkEnd w:id="10006"/>
      <w:bookmarkEnd w:id="10007"/>
      <w:bookmarkEnd w:id="10008"/>
      <w:bookmarkEnd w:id="10009"/>
      <w:bookmarkEnd w:id="10010"/>
      <w:bookmarkEnd w:id="10011"/>
      <w:bookmarkEnd w:id="10012"/>
      <w:bookmarkEnd w:id="10013"/>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noProof/>
        </w:rPr>
      </w:pPr>
      <w:bookmarkStart w:id="10014" w:name="_CRC_4_2"/>
      <w:bookmarkStart w:id="10015" w:name="_Toc20215950"/>
      <w:bookmarkStart w:id="10016" w:name="_Toc27496506"/>
      <w:bookmarkStart w:id="10017" w:name="_Toc36108307"/>
      <w:bookmarkStart w:id="10018" w:name="_Toc44599087"/>
      <w:bookmarkStart w:id="10019" w:name="_Toc44602974"/>
      <w:bookmarkStart w:id="10020" w:name="_Toc45198151"/>
      <w:bookmarkStart w:id="10021" w:name="_Toc45696184"/>
      <w:bookmarkStart w:id="10022" w:name="_Toc51851678"/>
      <w:bookmarkStart w:id="10023" w:name="_Toc92225339"/>
      <w:bookmarkStart w:id="10024" w:name="_Toc209736894"/>
      <w:bookmarkEnd w:id="10014"/>
      <w:r w:rsidRPr="00B02A0B">
        <w:rPr>
          <w:noProof/>
        </w:rPr>
        <w:t>C.4.2</w:t>
      </w:r>
      <w:r w:rsidRPr="00B02A0B">
        <w:rPr>
          <w:noProof/>
        </w:rPr>
        <w:tab/>
        <w:t>Description</w:t>
      </w:r>
      <w:bookmarkEnd w:id="10015"/>
      <w:bookmarkEnd w:id="10016"/>
      <w:bookmarkEnd w:id="10017"/>
      <w:bookmarkEnd w:id="10018"/>
      <w:bookmarkEnd w:id="10019"/>
      <w:bookmarkEnd w:id="10020"/>
      <w:bookmarkEnd w:id="10021"/>
      <w:bookmarkEnd w:id="10022"/>
      <w:bookmarkEnd w:id="10023"/>
      <w:bookmarkEnd w:id="10024"/>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10025" w:name="_CRC_4_3"/>
      <w:bookmarkStart w:id="10026" w:name="_Toc20215951"/>
      <w:bookmarkStart w:id="10027" w:name="_Toc27496507"/>
      <w:bookmarkStart w:id="10028" w:name="_Toc36108308"/>
      <w:bookmarkStart w:id="10029" w:name="_Toc44599088"/>
      <w:bookmarkStart w:id="10030" w:name="_Toc44602975"/>
      <w:bookmarkStart w:id="10031" w:name="_Toc45198152"/>
      <w:bookmarkStart w:id="10032" w:name="_Toc45696185"/>
      <w:bookmarkStart w:id="10033" w:name="_Toc51851679"/>
      <w:bookmarkStart w:id="10034" w:name="_Toc92225340"/>
      <w:bookmarkStart w:id="10035" w:name="_Toc209736895"/>
      <w:bookmarkEnd w:id="10025"/>
      <w:r w:rsidRPr="00B02A0B">
        <w:t>C.4.3</w:t>
      </w:r>
      <w:r w:rsidRPr="00B02A0B">
        <w:rPr>
          <w:rFonts w:eastAsia="Malgun Gothic"/>
        </w:rPr>
        <w:tab/>
      </w:r>
      <w:r w:rsidRPr="00B02A0B">
        <w:t>Reference</w:t>
      </w:r>
      <w:bookmarkEnd w:id="10026"/>
      <w:bookmarkEnd w:id="10027"/>
      <w:bookmarkEnd w:id="10028"/>
      <w:bookmarkEnd w:id="10029"/>
      <w:bookmarkEnd w:id="10030"/>
      <w:bookmarkEnd w:id="10031"/>
      <w:bookmarkEnd w:id="10032"/>
      <w:bookmarkEnd w:id="10033"/>
      <w:bookmarkEnd w:id="10034"/>
      <w:bookmarkEnd w:id="10035"/>
    </w:p>
    <w:p w14:paraId="7A0B3DF4"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1C54A192" w14:textId="77777777" w:rsidR="005C310B" w:rsidRPr="00B02A0B" w:rsidRDefault="005C310B" w:rsidP="007D34FE">
      <w:pPr>
        <w:pStyle w:val="Heading2"/>
      </w:pPr>
      <w:bookmarkStart w:id="10036" w:name="_CRC_4_4"/>
      <w:bookmarkStart w:id="10037" w:name="_Toc20215952"/>
      <w:bookmarkStart w:id="10038" w:name="_Toc27496508"/>
      <w:bookmarkStart w:id="10039" w:name="_Toc36108309"/>
      <w:bookmarkStart w:id="10040" w:name="_Toc44599089"/>
      <w:bookmarkStart w:id="10041" w:name="_Toc44602976"/>
      <w:bookmarkStart w:id="10042" w:name="_Toc45198153"/>
      <w:bookmarkStart w:id="10043" w:name="_Toc45696186"/>
      <w:bookmarkStart w:id="10044" w:name="_Toc51851680"/>
      <w:bookmarkStart w:id="10045" w:name="_Toc92225341"/>
      <w:bookmarkStart w:id="10046" w:name="_Toc209736896"/>
      <w:bookmarkEnd w:id="10036"/>
      <w:r w:rsidRPr="00B02A0B">
        <w:t>C.4.4</w:t>
      </w:r>
      <w:r w:rsidRPr="00B02A0B">
        <w:tab/>
        <w:t>Contact</w:t>
      </w:r>
      <w:bookmarkEnd w:id="10037"/>
      <w:bookmarkEnd w:id="10038"/>
      <w:bookmarkEnd w:id="10039"/>
      <w:bookmarkEnd w:id="10040"/>
      <w:bookmarkEnd w:id="10041"/>
      <w:bookmarkEnd w:id="10042"/>
      <w:bookmarkEnd w:id="10043"/>
      <w:bookmarkEnd w:id="10044"/>
      <w:bookmarkEnd w:id="10045"/>
      <w:bookmarkEnd w:id="10046"/>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10047" w:name="_CRC_4_5"/>
      <w:bookmarkStart w:id="10048" w:name="_Toc20215953"/>
      <w:bookmarkStart w:id="10049" w:name="_Toc27496509"/>
      <w:bookmarkStart w:id="10050" w:name="_Toc36108310"/>
      <w:bookmarkStart w:id="10051" w:name="_Toc44599090"/>
      <w:bookmarkStart w:id="10052" w:name="_Toc44602977"/>
      <w:bookmarkStart w:id="10053" w:name="_Toc45198154"/>
      <w:bookmarkStart w:id="10054" w:name="_Toc45696187"/>
      <w:bookmarkStart w:id="10055" w:name="_Toc51851681"/>
      <w:bookmarkStart w:id="10056" w:name="_Toc92225342"/>
      <w:bookmarkStart w:id="10057" w:name="_Toc209736897"/>
      <w:bookmarkEnd w:id="10047"/>
      <w:r w:rsidRPr="00B02A0B">
        <w:t>C.4.5</w:t>
      </w:r>
      <w:r w:rsidRPr="00B02A0B">
        <w:tab/>
        <w:t>Registration of subtype</w:t>
      </w:r>
      <w:bookmarkEnd w:id="10048"/>
      <w:bookmarkEnd w:id="10049"/>
      <w:bookmarkEnd w:id="10050"/>
      <w:bookmarkEnd w:id="10051"/>
      <w:bookmarkEnd w:id="10052"/>
      <w:bookmarkEnd w:id="10053"/>
      <w:bookmarkEnd w:id="10054"/>
      <w:bookmarkEnd w:id="10055"/>
      <w:bookmarkEnd w:id="10056"/>
      <w:bookmarkEnd w:id="10057"/>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10058" w:name="_CRC_4_6"/>
      <w:bookmarkStart w:id="10059" w:name="_Toc20215954"/>
      <w:bookmarkStart w:id="10060" w:name="_Toc27496510"/>
      <w:bookmarkStart w:id="10061" w:name="_Toc36108311"/>
      <w:bookmarkStart w:id="10062" w:name="_Toc44599091"/>
      <w:bookmarkStart w:id="10063" w:name="_Toc44602978"/>
      <w:bookmarkStart w:id="10064" w:name="_Toc45198155"/>
      <w:bookmarkStart w:id="10065" w:name="_Toc45696188"/>
      <w:bookmarkStart w:id="10066" w:name="_Toc51851682"/>
      <w:bookmarkStart w:id="10067" w:name="_Toc92225343"/>
      <w:bookmarkStart w:id="10068" w:name="_Toc209736898"/>
      <w:bookmarkEnd w:id="10058"/>
      <w:r w:rsidRPr="00B02A0B">
        <w:t>C.4.6</w:t>
      </w:r>
      <w:r w:rsidRPr="00B02A0B">
        <w:tab/>
        <w:t>Remarks</w:t>
      </w:r>
      <w:bookmarkEnd w:id="10059"/>
      <w:bookmarkEnd w:id="10060"/>
      <w:bookmarkEnd w:id="10061"/>
      <w:bookmarkEnd w:id="10062"/>
      <w:bookmarkEnd w:id="10063"/>
      <w:bookmarkEnd w:id="10064"/>
      <w:bookmarkEnd w:id="10065"/>
      <w:bookmarkEnd w:id="10066"/>
      <w:bookmarkEnd w:id="10067"/>
      <w:bookmarkEnd w:id="10068"/>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10069" w:name="_CRC_5"/>
      <w:bookmarkStart w:id="10070" w:name="_Toc209736899"/>
      <w:bookmarkEnd w:id="10069"/>
      <w:r w:rsidRPr="00A07E7A">
        <w:t>C.</w:t>
      </w:r>
      <w:r>
        <w:t>5</w:t>
      </w:r>
      <w:r w:rsidRPr="00A07E7A">
        <w:tab/>
        <w:t>Definition of ICSI value for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bookmarkEnd w:id="10070"/>
    </w:p>
    <w:p w14:paraId="3DDF3F08" w14:textId="77777777" w:rsidR="00CB51F7" w:rsidRPr="00A07E7A" w:rsidRDefault="00CB51F7" w:rsidP="00CB51F7">
      <w:pPr>
        <w:pStyle w:val="Heading2"/>
        <w:rPr>
          <w:rFonts w:eastAsia="Malgun Gothic"/>
          <w:noProof/>
        </w:rPr>
      </w:pPr>
      <w:bookmarkStart w:id="10071" w:name="_CRC_5_1"/>
      <w:bookmarkStart w:id="10072" w:name="_Toc209736900"/>
      <w:bookmarkEnd w:id="10071"/>
      <w:r w:rsidRPr="00A07E7A">
        <w:rPr>
          <w:rFonts w:eastAsia="Malgun Gothic"/>
          <w:noProof/>
        </w:rPr>
        <w:t>C.</w:t>
      </w:r>
      <w:r>
        <w:rPr>
          <w:rFonts w:eastAsia="Malgun Gothic"/>
          <w:noProof/>
        </w:rPr>
        <w:t>5</w:t>
      </w:r>
      <w:r w:rsidRPr="00A07E7A">
        <w:rPr>
          <w:rFonts w:eastAsia="Malgun Gothic"/>
          <w:noProof/>
        </w:rPr>
        <w:t>.1</w:t>
      </w:r>
      <w:r w:rsidRPr="00A07E7A">
        <w:rPr>
          <w:rFonts w:eastAsia="Malgun Gothic"/>
          <w:noProof/>
        </w:rPr>
        <w:tab/>
        <w:t>URN</w:t>
      </w:r>
      <w:bookmarkEnd w:id="10072"/>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noProof/>
        </w:rPr>
      </w:pPr>
      <w:bookmarkStart w:id="10073" w:name="_CRC_5_2"/>
      <w:bookmarkStart w:id="10074" w:name="_Toc209736901"/>
      <w:bookmarkEnd w:id="10073"/>
      <w:r w:rsidRPr="00A07E7A">
        <w:rPr>
          <w:noProof/>
        </w:rPr>
        <w:t>C.</w:t>
      </w:r>
      <w:r>
        <w:rPr>
          <w:noProof/>
        </w:rPr>
        <w:t>5</w:t>
      </w:r>
      <w:r w:rsidRPr="00A07E7A">
        <w:rPr>
          <w:noProof/>
        </w:rPr>
        <w:t>.2</w:t>
      </w:r>
      <w:r w:rsidRPr="00A07E7A">
        <w:rPr>
          <w:noProof/>
        </w:rPr>
        <w:tab/>
        <w:t>Description</w:t>
      </w:r>
      <w:bookmarkEnd w:id="10074"/>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10075" w:name="_CRC_5_3"/>
      <w:bookmarkStart w:id="10076" w:name="_Toc209736902"/>
      <w:bookmarkEnd w:id="10075"/>
      <w:r w:rsidRPr="00A07E7A">
        <w:t>C.</w:t>
      </w:r>
      <w:r>
        <w:t>5</w:t>
      </w:r>
      <w:r w:rsidRPr="00A07E7A">
        <w:t>.3</w:t>
      </w:r>
      <w:r w:rsidRPr="00A07E7A">
        <w:rPr>
          <w:rFonts w:eastAsia="Malgun Gothic"/>
        </w:rPr>
        <w:tab/>
      </w:r>
      <w:r w:rsidRPr="00A07E7A">
        <w:t>Reference</w:t>
      </w:r>
      <w:bookmarkEnd w:id="10076"/>
    </w:p>
    <w:p w14:paraId="573E333A" w14:textId="77777777" w:rsidR="00CB51F7" w:rsidRDefault="00CB51F7" w:rsidP="00CB51F7">
      <w:r w:rsidRPr="00A07E7A">
        <w:t>3GPP TS 24.282: "Mission Critical Data (</w:t>
      </w:r>
      <w:proofErr w:type="spellStart"/>
      <w:r w:rsidRPr="00A07E7A">
        <w:t>MCData</w:t>
      </w:r>
      <w:proofErr w:type="spellEnd"/>
      <w:r w:rsidRPr="00A07E7A">
        <w:t>) signalling control Protocol specification".</w:t>
      </w:r>
    </w:p>
    <w:p w14:paraId="08402193" w14:textId="77777777" w:rsidR="00CB51F7" w:rsidRPr="00A07E7A" w:rsidRDefault="00CB51F7" w:rsidP="00CB51F7">
      <w:pPr>
        <w:pStyle w:val="Heading2"/>
      </w:pPr>
      <w:bookmarkStart w:id="10077" w:name="_CRC_5_4"/>
      <w:bookmarkStart w:id="10078" w:name="_Toc209736903"/>
      <w:bookmarkEnd w:id="10077"/>
      <w:r w:rsidRPr="00A07E7A">
        <w:t>C.</w:t>
      </w:r>
      <w:r>
        <w:t>5</w:t>
      </w:r>
      <w:r w:rsidRPr="00A07E7A">
        <w:t>.4</w:t>
      </w:r>
      <w:r w:rsidRPr="00A07E7A">
        <w:tab/>
        <w:t>Contact</w:t>
      </w:r>
      <w:bookmarkEnd w:id="10078"/>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10079" w:name="_CRC_5_5"/>
      <w:bookmarkStart w:id="10080" w:name="_Toc209736904"/>
      <w:bookmarkEnd w:id="10079"/>
      <w:r w:rsidRPr="00A07E7A">
        <w:t>C.</w:t>
      </w:r>
      <w:r>
        <w:t>5</w:t>
      </w:r>
      <w:r w:rsidRPr="00A07E7A">
        <w:t>.5</w:t>
      </w:r>
      <w:r w:rsidRPr="00A07E7A">
        <w:tab/>
        <w:t>Registration of subtype</w:t>
      </w:r>
      <w:bookmarkEnd w:id="10080"/>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10081" w:name="_CRC_5_6"/>
      <w:bookmarkStart w:id="10082" w:name="_Toc209736905"/>
      <w:bookmarkEnd w:id="10081"/>
      <w:r w:rsidRPr="00A07E7A">
        <w:t>C.</w:t>
      </w:r>
      <w:r>
        <w:t>5</w:t>
      </w:r>
      <w:r w:rsidRPr="00A07E7A">
        <w:t>.6</w:t>
      </w:r>
      <w:r w:rsidRPr="00A07E7A">
        <w:tab/>
        <w:t>Remarks</w:t>
      </w:r>
      <w:bookmarkEnd w:id="10082"/>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10083" w:name="_CRAnnexDnormative"/>
      <w:bookmarkEnd w:id="10083"/>
      <w:r w:rsidRPr="00B02A0B">
        <w:br w:type="page"/>
      </w:r>
      <w:bookmarkStart w:id="10084" w:name="_Toc20215955"/>
      <w:bookmarkStart w:id="10085" w:name="_Toc27496511"/>
      <w:bookmarkStart w:id="10086" w:name="_Toc36108312"/>
      <w:bookmarkStart w:id="10087" w:name="_Toc44599092"/>
      <w:bookmarkStart w:id="10088" w:name="_Toc44602979"/>
      <w:bookmarkStart w:id="10089" w:name="_Toc45198156"/>
      <w:bookmarkStart w:id="10090" w:name="_Toc45696189"/>
      <w:bookmarkStart w:id="10091" w:name="_Toc51851683"/>
      <w:bookmarkStart w:id="10092" w:name="_Toc92225344"/>
      <w:bookmarkStart w:id="10093" w:name="_Toc209736906"/>
      <w:r w:rsidRPr="00B02A0B">
        <w:t>Annex D (normative):</w:t>
      </w:r>
      <w:r w:rsidRPr="00B02A0B">
        <w:br/>
        <w:t>XML schemas</w:t>
      </w:r>
      <w:bookmarkEnd w:id="10084"/>
      <w:bookmarkEnd w:id="10085"/>
      <w:bookmarkEnd w:id="10086"/>
      <w:bookmarkEnd w:id="10087"/>
      <w:bookmarkEnd w:id="10088"/>
      <w:bookmarkEnd w:id="10089"/>
      <w:bookmarkEnd w:id="10090"/>
      <w:bookmarkEnd w:id="10091"/>
      <w:bookmarkEnd w:id="10092"/>
      <w:bookmarkEnd w:id="10093"/>
    </w:p>
    <w:p w14:paraId="3CDB3220" w14:textId="77777777" w:rsidR="005C310B" w:rsidRPr="00B02A0B" w:rsidRDefault="005C310B" w:rsidP="007D34FE">
      <w:pPr>
        <w:pStyle w:val="Heading1"/>
      </w:pPr>
      <w:bookmarkStart w:id="10094" w:name="_CRD_1"/>
      <w:bookmarkStart w:id="10095" w:name="_Toc20215956"/>
      <w:bookmarkStart w:id="10096" w:name="_Toc27496512"/>
      <w:bookmarkStart w:id="10097" w:name="_Toc36108313"/>
      <w:bookmarkStart w:id="10098" w:name="_Toc44599093"/>
      <w:bookmarkStart w:id="10099" w:name="_Toc44602980"/>
      <w:bookmarkStart w:id="10100" w:name="_Toc45198157"/>
      <w:bookmarkStart w:id="10101" w:name="_Toc45696190"/>
      <w:bookmarkStart w:id="10102" w:name="_Toc51851684"/>
      <w:bookmarkStart w:id="10103" w:name="_Toc92225345"/>
      <w:bookmarkStart w:id="10104" w:name="_Toc209736907"/>
      <w:bookmarkEnd w:id="10094"/>
      <w:r w:rsidRPr="00B02A0B">
        <w:t>D.1</w:t>
      </w:r>
      <w:r w:rsidRPr="00B02A0B">
        <w:tab/>
        <w:t xml:space="preserve">XML schema for transporting </w:t>
      </w:r>
      <w:proofErr w:type="spellStart"/>
      <w:r w:rsidRPr="00B02A0B">
        <w:t>MCData</w:t>
      </w:r>
      <w:proofErr w:type="spellEnd"/>
      <w:r w:rsidRPr="00B02A0B">
        <w:t xml:space="preserve"> identities and general services information</w:t>
      </w:r>
      <w:bookmarkEnd w:id="10095"/>
      <w:bookmarkEnd w:id="10096"/>
      <w:bookmarkEnd w:id="10097"/>
      <w:bookmarkEnd w:id="10098"/>
      <w:bookmarkEnd w:id="10099"/>
      <w:bookmarkEnd w:id="10100"/>
      <w:bookmarkEnd w:id="10101"/>
      <w:bookmarkEnd w:id="10102"/>
      <w:bookmarkEnd w:id="10103"/>
      <w:bookmarkEnd w:id="10104"/>
    </w:p>
    <w:p w14:paraId="401ECCEB" w14:textId="77777777" w:rsidR="005C310B" w:rsidRPr="00B02A0B" w:rsidRDefault="005C310B" w:rsidP="007D34FE">
      <w:pPr>
        <w:pStyle w:val="Heading2"/>
      </w:pPr>
      <w:bookmarkStart w:id="10105" w:name="_CRD_1_1"/>
      <w:bookmarkStart w:id="10106" w:name="_Toc20215957"/>
      <w:bookmarkStart w:id="10107" w:name="_Toc27496513"/>
      <w:bookmarkStart w:id="10108" w:name="_Toc36108314"/>
      <w:bookmarkStart w:id="10109" w:name="_Toc44599094"/>
      <w:bookmarkStart w:id="10110" w:name="_Toc44602981"/>
      <w:bookmarkStart w:id="10111" w:name="_Toc45198158"/>
      <w:bookmarkStart w:id="10112" w:name="_Toc45696191"/>
      <w:bookmarkStart w:id="10113" w:name="_Toc51851685"/>
      <w:bookmarkStart w:id="10114" w:name="_Toc92225346"/>
      <w:bookmarkStart w:id="10115" w:name="_Toc209736908"/>
      <w:bookmarkEnd w:id="10105"/>
      <w:r w:rsidRPr="00B02A0B">
        <w:rPr>
          <w:lang w:eastAsia="zh-CN"/>
        </w:rPr>
        <w:t>D</w:t>
      </w:r>
      <w:r w:rsidRPr="00B02A0B">
        <w:t>.</w:t>
      </w:r>
      <w:r w:rsidRPr="00B02A0B">
        <w:rPr>
          <w:lang w:eastAsia="zh-CN"/>
        </w:rPr>
        <w:t>1</w:t>
      </w:r>
      <w:r w:rsidRPr="00B02A0B">
        <w:t>.1</w:t>
      </w:r>
      <w:r w:rsidRPr="00B02A0B">
        <w:tab/>
        <w:t>General</w:t>
      </w:r>
      <w:bookmarkEnd w:id="10106"/>
      <w:bookmarkEnd w:id="10107"/>
      <w:bookmarkEnd w:id="10108"/>
      <w:bookmarkEnd w:id="10109"/>
      <w:bookmarkEnd w:id="10110"/>
      <w:bookmarkEnd w:id="10111"/>
      <w:bookmarkEnd w:id="10112"/>
      <w:bookmarkEnd w:id="10113"/>
      <w:bookmarkEnd w:id="10114"/>
      <w:bookmarkEnd w:id="10115"/>
    </w:p>
    <w:p w14:paraId="78A81E4C" w14:textId="77777777" w:rsidR="005C310B" w:rsidRPr="00B02A0B" w:rsidRDefault="005C310B" w:rsidP="005C310B">
      <w:r w:rsidRPr="00B02A0B">
        <w:t xml:space="preserve">This clause defines XML schema and MIME type for transporting </w:t>
      </w:r>
      <w:proofErr w:type="spellStart"/>
      <w:r w:rsidRPr="00B02A0B">
        <w:t>MCData</w:t>
      </w:r>
      <w:proofErr w:type="spellEnd"/>
      <w:r w:rsidRPr="00B02A0B">
        <w:t xml:space="preserve"> identities and general services information.</w:t>
      </w:r>
    </w:p>
    <w:p w14:paraId="649F3C06" w14:textId="77777777" w:rsidR="005C310B" w:rsidRPr="00B02A0B" w:rsidRDefault="005C310B" w:rsidP="007D34FE">
      <w:pPr>
        <w:pStyle w:val="Heading2"/>
      </w:pPr>
      <w:bookmarkStart w:id="10116" w:name="_CRD_1_2"/>
      <w:bookmarkStart w:id="10117" w:name="_Toc20215958"/>
      <w:bookmarkStart w:id="10118" w:name="_Toc27496514"/>
      <w:bookmarkStart w:id="10119" w:name="_Toc36108315"/>
      <w:bookmarkStart w:id="10120" w:name="_Toc44599095"/>
      <w:bookmarkStart w:id="10121" w:name="_Toc44602982"/>
      <w:bookmarkStart w:id="10122" w:name="_Toc45198159"/>
      <w:bookmarkStart w:id="10123" w:name="_Toc45696192"/>
      <w:bookmarkStart w:id="10124" w:name="_Toc51851686"/>
      <w:bookmarkStart w:id="10125" w:name="_Toc92225347"/>
      <w:bookmarkStart w:id="10126" w:name="_Toc209736909"/>
      <w:bookmarkEnd w:id="10116"/>
      <w:r w:rsidRPr="00B02A0B">
        <w:rPr>
          <w:lang w:eastAsia="zh-CN"/>
        </w:rPr>
        <w:t>D</w:t>
      </w:r>
      <w:r w:rsidRPr="00B02A0B">
        <w:t>.</w:t>
      </w:r>
      <w:r w:rsidRPr="00B02A0B">
        <w:rPr>
          <w:lang w:eastAsia="zh-CN"/>
        </w:rPr>
        <w:t>1</w:t>
      </w:r>
      <w:r w:rsidRPr="00B02A0B">
        <w:t>.2</w:t>
      </w:r>
      <w:r w:rsidRPr="00B02A0B">
        <w:tab/>
        <w:t>XML schema</w:t>
      </w:r>
      <w:bookmarkEnd w:id="10117"/>
      <w:bookmarkEnd w:id="10118"/>
      <w:bookmarkEnd w:id="10119"/>
      <w:bookmarkEnd w:id="10120"/>
      <w:bookmarkEnd w:id="10121"/>
      <w:bookmarkEnd w:id="10122"/>
      <w:bookmarkEnd w:id="10123"/>
      <w:bookmarkEnd w:id="10124"/>
      <w:bookmarkEnd w:id="10125"/>
      <w:bookmarkEnd w:id="10126"/>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w:t>
      </w:r>
      <w:proofErr w:type="spellStart"/>
      <w:r w:rsidRPr="00B02A0B">
        <w:t>xs:schema</w:t>
      </w:r>
      <w:proofErr w:type="spellEnd"/>
    </w:p>
    <w:p w14:paraId="64D0F13E" w14:textId="77777777" w:rsidR="005C310B" w:rsidRPr="00B02A0B" w:rsidRDefault="005C310B" w:rsidP="005C310B">
      <w:pPr>
        <w:pStyle w:val="PL"/>
      </w:pPr>
      <w:r w:rsidRPr="00B02A0B">
        <w:t xml:space="preserve">  </w:t>
      </w:r>
      <w:proofErr w:type="spellStart"/>
      <w:r w:rsidRPr="00B02A0B">
        <w:t>xmlns:xs</w:t>
      </w:r>
      <w:proofErr w:type="spellEnd"/>
      <w:r w:rsidRPr="00B02A0B">
        <w:t>="http://www.w3.org/2001/XMLSchema"</w:t>
      </w:r>
    </w:p>
    <w:p w14:paraId="3EC3C5D1" w14:textId="77777777" w:rsidR="005C310B" w:rsidRPr="00B02A0B" w:rsidRDefault="005C310B" w:rsidP="005C310B">
      <w:pPr>
        <w:pStyle w:val="PL"/>
      </w:pPr>
      <w:r w:rsidRPr="00B02A0B">
        <w:rPr>
          <w:lang w:val="de-DE"/>
        </w:rPr>
        <w:t xml:space="preserve">  </w:t>
      </w:r>
      <w:proofErr w:type="spellStart"/>
      <w:r w:rsidRPr="00B02A0B">
        <w:t>targetNamespace</w:t>
      </w:r>
      <w:proofErr w:type="spellEnd"/>
      <w:r w:rsidRPr="00B02A0B">
        <w:t>="urn:3gpp:ns:mcdataInfo:1.0"</w:t>
      </w:r>
    </w:p>
    <w:p w14:paraId="7788CB26" w14:textId="77777777" w:rsidR="005C310B" w:rsidRPr="00B02A0B" w:rsidRDefault="005C310B" w:rsidP="005C310B">
      <w:pPr>
        <w:pStyle w:val="PL"/>
      </w:pPr>
      <w:r w:rsidRPr="00B02A0B">
        <w:t xml:space="preserve">  </w:t>
      </w:r>
      <w:proofErr w:type="spellStart"/>
      <w:r w:rsidRPr="00B02A0B">
        <w:t>xmlns:mcdatainfo</w:t>
      </w:r>
      <w:proofErr w:type="spellEnd"/>
      <w:r w:rsidRPr="00B02A0B">
        <w:t>="urn:3gpp:ns:mcdataInfo:1.0"</w:t>
      </w:r>
    </w:p>
    <w:p w14:paraId="55E6640B" w14:textId="77777777" w:rsidR="005C310B" w:rsidRPr="00B02A0B" w:rsidRDefault="005C310B" w:rsidP="005C310B">
      <w:pPr>
        <w:pStyle w:val="PL"/>
      </w:pPr>
      <w:r w:rsidRPr="00B02A0B">
        <w:t xml:space="preserve">  </w:t>
      </w:r>
      <w:proofErr w:type="spellStart"/>
      <w:r w:rsidRPr="00B02A0B">
        <w:t>elementFormDefault</w:t>
      </w:r>
      <w:proofErr w:type="spellEnd"/>
      <w:r w:rsidRPr="00B02A0B">
        <w:t>="qualified"</w:t>
      </w:r>
    </w:p>
    <w:p w14:paraId="0298E1ED" w14:textId="77777777" w:rsidR="005C310B" w:rsidRPr="00B02A0B" w:rsidRDefault="005C310B" w:rsidP="005C310B">
      <w:pPr>
        <w:pStyle w:val="PL"/>
      </w:pPr>
      <w:r w:rsidRPr="00B02A0B">
        <w:t xml:space="preserve">  </w:t>
      </w:r>
      <w:proofErr w:type="spellStart"/>
      <w:r w:rsidRPr="00B02A0B">
        <w:t>attributeFormDefault</w:t>
      </w:r>
      <w:proofErr w:type="spellEnd"/>
      <w:r w:rsidRPr="00B02A0B">
        <w:t>="unqualified"</w:t>
      </w:r>
    </w:p>
    <w:p w14:paraId="3E1FF21A" w14:textId="77777777" w:rsidR="005C310B" w:rsidRPr="00B02A0B" w:rsidRDefault="005C310B" w:rsidP="005C310B">
      <w:pPr>
        <w:pStyle w:val="PL"/>
      </w:pPr>
      <w:r w:rsidRPr="00B02A0B">
        <w:t xml:space="preserve">  </w:t>
      </w:r>
      <w:proofErr w:type="spellStart"/>
      <w:r w:rsidRPr="00B02A0B">
        <w:t>xmlns:xenc</w:t>
      </w:r>
      <w:proofErr w:type="spellEnd"/>
      <w:r w:rsidRPr="00B02A0B">
        <w:t>="</w:t>
      </w:r>
      <w:r w:rsidRPr="00B02A0B">
        <w:rPr>
          <w:rFonts w:eastAsia="Malgun Gothic"/>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w:t>
      </w:r>
      <w:proofErr w:type="spellStart"/>
      <w:r w:rsidRPr="00B02A0B">
        <w:rPr>
          <w:lang w:val="fr-FR"/>
        </w:rPr>
        <w:t>xs:import</w:t>
      </w:r>
      <w:proofErr w:type="spellEnd"/>
      <w:r w:rsidRPr="00B02A0B">
        <w:rPr>
          <w:lang w:val="fr-FR"/>
        </w:rPr>
        <w:t xml:space="preserve"> </w:t>
      </w:r>
      <w:proofErr w:type="spellStart"/>
      <w:r w:rsidRPr="00B02A0B">
        <w:rPr>
          <w:lang w:val="fr-FR"/>
        </w:rPr>
        <w:t>namespace</w:t>
      </w:r>
      <w:proofErr w:type="spellEnd"/>
      <w:r w:rsidRPr="00B02A0B">
        <w:rPr>
          <w:lang w:val="fr-FR"/>
        </w:rPr>
        <w:t>="http://www.w3.org/2001/04/xmlenc#"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mcdatainfo</w:t>
      </w:r>
      <w:proofErr w:type="spellEnd"/>
      <w:r w:rsidRPr="00B02A0B">
        <w:t>" type="</w:t>
      </w:r>
      <w:proofErr w:type="spellStart"/>
      <w:r w:rsidRPr="00B02A0B">
        <w:t>mcdatainfo:mcdatainfo-Type</w:t>
      </w:r>
      <w:proofErr w:type="spellEnd"/>
      <w:r w:rsidRPr="00B02A0B">
        <w:t>"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mcdatainfo</w:t>
      </w:r>
      <w:proofErr w:type="spellEnd"/>
      <w:r w:rsidRPr="00B02A0B">
        <w:t>-Type"&gt;</w:t>
      </w:r>
    </w:p>
    <w:p w14:paraId="40836D1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CFDCBE7" w14:textId="77777777" w:rsidR="005C310B" w:rsidRPr="00B02A0B" w:rsidRDefault="005C310B" w:rsidP="005C310B">
      <w:pPr>
        <w:pStyle w:val="PL"/>
      </w:pPr>
      <w:r w:rsidRPr="00B02A0B">
        <w:rPr>
          <w:rFonts w:eastAsia="Courier New"/>
        </w:rPr>
        <w:t xml:space="preserve">      </w:t>
      </w:r>
      <w:r w:rsidRPr="00B02A0B">
        <w:t>&lt;</w:t>
      </w:r>
      <w:proofErr w:type="spellStart"/>
      <w:r w:rsidRPr="00B02A0B">
        <w:t>xs:element</w:t>
      </w:r>
      <w:proofErr w:type="spellEnd"/>
      <w:r w:rsidRPr="00B02A0B">
        <w:t xml:space="preserve"> name="</w:t>
      </w:r>
      <w:proofErr w:type="spellStart"/>
      <w:r w:rsidRPr="00B02A0B">
        <w:t>mcdata</w:t>
      </w:r>
      <w:proofErr w:type="spellEnd"/>
      <w:r w:rsidRPr="00B02A0B">
        <w:t>-Params" type="</w:t>
      </w:r>
      <w:proofErr w:type="spellStart"/>
      <w:r w:rsidRPr="00B02A0B">
        <w:t>mcdatainfo:mcdata-ParamsType</w:t>
      </w:r>
      <w:proofErr w:type="spellEnd"/>
      <w:r w:rsidRPr="00B02A0B">
        <w:t>" minOccurs="0"/&gt;</w:t>
      </w:r>
    </w:p>
    <w:p w14:paraId="7F8412A3"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8CC007D" w14:textId="77777777" w:rsidR="005C310B" w:rsidRPr="00B02A0B" w:rsidRDefault="005C310B" w:rsidP="007D34FE">
      <w:pPr>
        <w:pStyle w:val="PL"/>
      </w:pPr>
      <w:r w:rsidRPr="007D34FE">
        <w:t xml:space="preserve">      &lt;</w:t>
      </w:r>
      <w:proofErr w:type="spellStart"/>
      <w:r w:rsidRPr="007D34FE">
        <w:t>xs:element</w:t>
      </w:r>
      <w:proofErr w:type="spellEnd"/>
      <w:r w:rsidRPr="007D34FE">
        <w:t xml:space="preserve"> name="</w:t>
      </w:r>
      <w:proofErr w:type="spellStart"/>
      <w:r w:rsidRPr="007D34FE">
        <w:t>anyExt</w:t>
      </w:r>
      <w:proofErr w:type="spellEnd"/>
      <w:r w:rsidRPr="007D34FE">
        <w:t>" type="</w:t>
      </w:r>
      <w:proofErr w:type="spellStart"/>
      <w:r w:rsidRPr="007D34FE">
        <w:t>mcdatainfo:anyExtType</w:t>
      </w:r>
      <w:proofErr w:type="spellEnd"/>
      <w:r w:rsidRPr="007D34FE">
        <w:t>" minOccurs="0"/&gt;</w:t>
      </w:r>
    </w:p>
    <w:p w14:paraId="153B65E6"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2C0DBA8"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A8C738C" w14:textId="77777777" w:rsidR="00B02A0B" w:rsidRPr="00B02A0B" w:rsidRDefault="005C310B" w:rsidP="005C310B">
      <w:pPr>
        <w:pStyle w:val="PL"/>
      </w:pPr>
      <w:r w:rsidRPr="00B02A0B">
        <w:t xml:space="preserve">  &lt;/</w:t>
      </w:r>
      <w:proofErr w:type="spellStart"/>
      <w:r w:rsidRPr="00B02A0B">
        <w:t>xs:complexType</w:t>
      </w:r>
      <w:proofErr w:type="spellEnd"/>
      <w:r w:rsidRPr="00B02A0B">
        <w:t>&gt;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mcdata-ParamsType</w:t>
      </w:r>
      <w:proofErr w:type="spellEnd"/>
      <w:r w:rsidRPr="00B02A0B">
        <w:t>"&gt;</w:t>
      </w:r>
    </w:p>
    <w:p w14:paraId="3C2AF46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6EE39E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-access-token" type="</w:t>
      </w:r>
      <w:proofErr w:type="spellStart"/>
      <w:r w:rsidRPr="00B02A0B">
        <w:t>mcdatainfo:contentType</w:t>
      </w:r>
      <w:proofErr w:type="spellEnd"/>
      <w:r w:rsidRPr="00B02A0B">
        <w:t>" minOccurs="0"/&gt;</w:t>
      </w:r>
    </w:p>
    <w:p w14:paraId="0C2F444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name="request-type" type="</w:t>
      </w:r>
      <w:proofErr w:type="spellStart"/>
      <w:r w:rsidRPr="00B02A0B">
        <w:t>xs:string</w:t>
      </w:r>
      <w:proofErr w:type="spellEnd"/>
      <w:r w:rsidRPr="00B02A0B">
        <w:t>" minOccurs="0"/&gt;</w:t>
      </w:r>
    </w:p>
    <w:p w14:paraId="0C5A5173"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-request-</w:t>
      </w:r>
      <w:proofErr w:type="spellStart"/>
      <w:r w:rsidRPr="00B02A0B">
        <w:t>uri</w:t>
      </w:r>
      <w:proofErr w:type="spellEnd"/>
      <w:r w:rsidRPr="00B02A0B">
        <w:t>" type="</w:t>
      </w:r>
      <w:proofErr w:type="spellStart"/>
      <w:r w:rsidRPr="00B02A0B">
        <w:t>mcdatainfo:contentType</w:t>
      </w:r>
      <w:proofErr w:type="spellEnd"/>
      <w:r w:rsidRPr="00B02A0B">
        <w:t>" minOccurs="0"/&gt;</w:t>
      </w:r>
    </w:p>
    <w:p w14:paraId="7FF36876"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-calling-user-id" type="</w:t>
      </w:r>
      <w:proofErr w:type="spellStart"/>
      <w:r w:rsidRPr="00B02A0B">
        <w:t>mcdatainfo:contentType</w:t>
      </w:r>
      <w:proofErr w:type="spellEnd"/>
      <w:r w:rsidRPr="00B02A0B">
        <w:t>" minOccurs="0"/&gt;</w:t>
      </w:r>
    </w:p>
    <w:p w14:paraId="37FB863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-called-party-id" type="</w:t>
      </w:r>
      <w:proofErr w:type="spellStart"/>
      <w:r w:rsidRPr="00B02A0B">
        <w:t>mcdatainfo:contentType</w:t>
      </w:r>
      <w:proofErr w:type="spellEnd"/>
      <w:r w:rsidRPr="00B02A0B">
        <w:t>" minOccurs="0"/&gt;</w:t>
      </w:r>
    </w:p>
    <w:p w14:paraId="4758652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-calling-group-id" type="</w:t>
      </w:r>
      <w:proofErr w:type="spellStart"/>
      <w:r w:rsidRPr="00B02A0B">
        <w:t>mcdatainfo:contentType</w:t>
      </w:r>
      <w:proofErr w:type="spellEnd"/>
      <w:r w:rsidRPr="00B02A0B">
        <w:t>" minOccurs="0"/&gt;</w:t>
      </w:r>
    </w:p>
    <w:p w14:paraId="252DC1C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name="alert-</w:t>
      </w:r>
      <w:proofErr w:type="spellStart"/>
      <w:r w:rsidRPr="00B02A0B">
        <w:t>ind</w:t>
      </w:r>
      <w:proofErr w:type="spellEnd"/>
      <w:r w:rsidRPr="00B02A0B">
        <w:t>" type="</w:t>
      </w:r>
      <w:proofErr w:type="spellStart"/>
      <w:r w:rsidRPr="00B02A0B">
        <w:t>mcdatainfo:contentType</w:t>
      </w:r>
      <w:proofErr w:type="spellEnd"/>
      <w:r w:rsidRPr="00B02A0B">
        <w:t>" minOccurs="0"/&gt;</w:t>
      </w:r>
    </w:p>
    <w:p w14:paraId="677051C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name="originated-by" type="</w:t>
      </w:r>
      <w:proofErr w:type="spellStart"/>
      <w:r w:rsidRPr="00B02A0B">
        <w:t>mcdatainfo:contentType</w:t>
      </w:r>
      <w:proofErr w:type="spellEnd"/>
      <w:r w:rsidRPr="00B02A0B">
        <w:t>" minOccurs="0"/&gt;</w:t>
      </w:r>
    </w:p>
    <w:p w14:paraId="5AFF032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-client-id" type="</w:t>
      </w:r>
      <w:proofErr w:type="spellStart"/>
      <w:r w:rsidRPr="00B02A0B">
        <w:t>mcdatainfo:contentType</w:t>
      </w:r>
      <w:proofErr w:type="spellEnd"/>
      <w:r w:rsidRPr="00B02A0B">
        <w:t>" minOccurs="0"/&gt;</w:t>
      </w:r>
    </w:p>
    <w:p w14:paraId="04280B25" w14:textId="77777777" w:rsidR="005C31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-controller-psi" type="</w:t>
      </w:r>
      <w:proofErr w:type="spellStart"/>
      <w:r w:rsidRPr="00B02A0B">
        <w:t>mcdatainfo:contentType</w:t>
      </w:r>
      <w:proofErr w:type="spellEnd"/>
      <w:r w:rsidRPr="00B02A0B">
        <w:t>" minOccurs="0"/&gt;</w:t>
      </w:r>
    </w:p>
    <w:p w14:paraId="5853035B" w14:textId="7A1AB5EE" w:rsidR="004332E7" w:rsidRDefault="004332E7" w:rsidP="005C310B">
      <w:pPr>
        <w:pStyle w:val="PL"/>
      </w:pPr>
    </w:p>
    <w:p w14:paraId="76183BF0" w14:textId="0DF2F968" w:rsidR="00256D29" w:rsidRPr="00B02A0B" w:rsidRDefault="00256D29" w:rsidP="005C310B">
      <w:pPr>
        <w:pStyle w:val="PL"/>
      </w:pPr>
      <w:r>
        <w:t xml:space="preserve">      &lt;</w:t>
      </w:r>
      <w:proofErr w:type="spellStart"/>
      <w:r>
        <w:t>xs:element</w:t>
      </w:r>
      <w:proofErr w:type="spellEnd"/>
      <w:r>
        <w:t xml:space="preserve"> name="</w:t>
      </w:r>
      <w:proofErr w:type="spellStart"/>
      <w:r>
        <w:t>gw</w:t>
      </w:r>
      <w:proofErr w:type="spellEnd"/>
      <w:r>
        <w:t>-</w:t>
      </w:r>
      <w:proofErr w:type="spellStart"/>
      <w:r>
        <w:t>mcdata</w:t>
      </w:r>
      <w:proofErr w:type="spellEnd"/>
      <w:r>
        <w:t>-usage" type="</w:t>
      </w:r>
      <w:proofErr w:type="spellStart"/>
      <w:r w:rsidRPr="002B3073">
        <w:t>xs:</w:t>
      </w:r>
      <w:r>
        <w:t>boolean</w:t>
      </w:r>
      <w:proofErr w:type="spellEnd"/>
      <w:r>
        <w:t>" minOccurs="0"/&gt;</w:t>
      </w:r>
    </w:p>
    <w:p w14:paraId="0F402B1D"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BC2B28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mcdatainfo:anyExtType</w:t>
      </w:r>
      <w:proofErr w:type="spellEnd"/>
      <w:r w:rsidRPr="00B02A0B">
        <w:t>" minOccurs="0"/&gt;</w:t>
      </w:r>
    </w:p>
    <w:p w14:paraId="6746D6D4"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3AC664C"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7DD3EF0"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 xml:space="preserve">&lt;!--    </w:t>
      </w:r>
      <w:proofErr w:type="spellStart"/>
      <w:r w:rsidRPr="00B02A0B">
        <w:t>anyExt</w:t>
      </w:r>
      <w:proofErr w:type="spellEnd"/>
      <w:r w:rsidRPr="00B02A0B">
        <w:t xml:space="preserve"> elements for </w:t>
      </w:r>
      <w:proofErr w:type="spellStart"/>
      <w:r w:rsidRPr="00B02A0B">
        <w:t>MCData</w:t>
      </w:r>
      <w:proofErr w:type="spellEnd"/>
      <w:r w:rsidRPr="00B02A0B">
        <w:t>-Params--&gt;</w:t>
      </w:r>
    </w:p>
    <w:p w14:paraId="6D723B2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name="emergency-alert-area-</w:t>
      </w:r>
      <w:proofErr w:type="spellStart"/>
      <w:r w:rsidRPr="00B02A0B">
        <w:t>ind</w:t>
      </w:r>
      <w:proofErr w:type="spellEnd"/>
      <w:r w:rsidRPr="00B02A0B">
        <w:t>" type="</w:t>
      </w:r>
      <w:proofErr w:type="spellStart"/>
      <w:r w:rsidRPr="00B02A0B">
        <w:t>xs:boolean</w:t>
      </w:r>
      <w:proofErr w:type="spellEnd"/>
      <w:r w:rsidRPr="00B02A0B">
        <w:t>"/&gt;</w:t>
      </w:r>
    </w:p>
    <w:p w14:paraId="52536DB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name="group-geo-area-</w:t>
      </w:r>
      <w:proofErr w:type="spellStart"/>
      <w:r w:rsidRPr="00B02A0B">
        <w:t>ind</w:t>
      </w:r>
      <w:proofErr w:type="spellEnd"/>
      <w:r w:rsidRPr="00B02A0B">
        <w:t>" type="</w:t>
      </w:r>
      <w:proofErr w:type="spellStart"/>
      <w:r w:rsidRPr="00B02A0B">
        <w:t>xs:boolean</w:t>
      </w:r>
      <w:proofErr w:type="spellEnd"/>
      <w:r w:rsidRPr="00B02A0B">
        <w:t>"/&gt;</w:t>
      </w:r>
    </w:p>
    <w:p w14:paraId="38EDBD4C" w14:textId="77777777" w:rsidR="00456FCC" w:rsidRDefault="005C310B" w:rsidP="00456FCC">
      <w:pPr>
        <w:pStyle w:val="PL"/>
      </w:pPr>
      <w:r w:rsidRPr="00B02A0B">
        <w:t xml:space="preserve">    &lt;</w:t>
      </w:r>
      <w:proofErr w:type="spellStart"/>
      <w:r w:rsidRPr="00B02A0B">
        <w:t>xs:element</w:t>
      </w:r>
      <w:proofErr w:type="spellEnd"/>
      <w:r w:rsidRPr="00B02A0B">
        <w:t xml:space="preserve"> name="pre-established-session-</w:t>
      </w:r>
      <w:proofErr w:type="spellStart"/>
      <w:r w:rsidRPr="00B02A0B">
        <w:t>ind</w:t>
      </w:r>
      <w:proofErr w:type="spellEnd"/>
      <w:r w:rsidRPr="00B02A0B">
        <w:t>" type="</w:t>
      </w:r>
      <w:proofErr w:type="spellStart"/>
      <w:r w:rsidRPr="00B02A0B">
        <w:t>xs:boolean</w:t>
      </w:r>
      <w:proofErr w:type="spellEnd"/>
      <w:r w:rsidRPr="00B02A0B">
        <w:t>"/&gt;</w:t>
      </w:r>
    </w:p>
    <w:p w14:paraId="65A47106" w14:textId="1383DCEF" w:rsidR="005C310B" w:rsidRPr="00B02A0B" w:rsidRDefault="00456FCC" w:rsidP="00456FCC">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-communication-state" type="</w:t>
      </w:r>
      <w:proofErr w:type="spellStart"/>
      <w:r w:rsidRPr="00B02A0B">
        <w:t>mcdatainfo:mcdataCommunicationStateType</w:t>
      </w:r>
      <w:proofErr w:type="spellEnd"/>
      <w:r w:rsidRPr="00B02A0B">
        <w:t>"/&gt;</w:t>
      </w:r>
    </w:p>
    <w:p w14:paraId="12A67DCF"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mcdataCommunicationStateType</w:t>
      </w:r>
      <w:proofErr w:type="spellEnd"/>
      <w:r w:rsidRPr="00B02A0B">
        <w:t>"&gt;</w:t>
      </w:r>
    </w:p>
    <w:p w14:paraId="18351F5B"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4900AB08"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value="establish-request"/&gt;</w:t>
      </w:r>
    </w:p>
    <w:p w14:paraId="39AE203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value="establish-success"/&gt;</w:t>
      </w:r>
    </w:p>
    <w:p w14:paraId="6817D3D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value="establish-fail"/&gt;</w:t>
      </w:r>
    </w:p>
    <w:p w14:paraId="7527FAA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value="terminate-request"/&gt;</w:t>
      </w:r>
    </w:p>
    <w:p w14:paraId="19C90243"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value="terminated"/&gt;</w:t>
      </w:r>
    </w:p>
    <w:p w14:paraId="4F689363"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79EB2F01" w14:textId="77777777" w:rsidR="005C310B" w:rsidRDefault="005C310B" w:rsidP="005C310B">
      <w:pPr>
        <w:pStyle w:val="PL"/>
      </w:pPr>
      <w:r w:rsidRPr="00B02A0B">
        <w:t xml:space="preserve">    &lt;/</w:t>
      </w:r>
      <w:proofErr w:type="spellStart"/>
      <w:r w:rsidRPr="00B02A0B">
        <w:t>xs:simpleType</w:t>
      </w:r>
      <w:proofErr w:type="spellEnd"/>
      <w:r w:rsidRPr="00B02A0B">
        <w:t>&gt;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w:t>
      </w:r>
      <w:proofErr w:type="spellStart"/>
      <w:r>
        <w:t>xs:element</w:t>
      </w:r>
      <w:proofErr w:type="spellEnd"/>
      <w:r>
        <w:t xml:space="preserve"> name="response-type" type="</w:t>
      </w:r>
      <w:proofErr w:type="spellStart"/>
      <w:r>
        <w:t>xs:string</w:t>
      </w:r>
      <w:proofErr w:type="spellEnd"/>
      <w:r>
        <w:t>"/&gt;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w:t>
      </w:r>
      <w:proofErr w:type="spellStart"/>
      <w:r w:rsidRPr="00B02A0B">
        <w:t>ind</w:t>
      </w:r>
      <w:proofErr w:type="spellEnd"/>
      <w:r w:rsidRPr="00B02A0B">
        <w:t>" type="</w:t>
      </w:r>
      <w:proofErr w:type="spellStart"/>
      <w:r w:rsidRPr="00B02A0B">
        <w:t>xs:boolean</w:t>
      </w:r>
      <w:proofErr w:type="spellEnd"/>
      <w:r w:rsidRPr="00B02A0B">
        <w:t>"/&gt;</w:t>
      </w:r>
    </w:p>
    <w:p w14:paraId="7EABAEF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name="alert-</w:t>
      </w:r>
      <w:proofErr w:type="spellStart"/>
      <w:r w:rsidRPr="00B02A0B">
        <w:t>ind</w:t>
      </w:r>
      <w:proofErr w:type="spellEnd"/>
      <w:r w:rsidRPr="00B02A0B">
        <w:t>-</w:t>
      </w:r>
      <w:proofErr w:type="spellStart"/>
      <w:r w:rsidRPr="00B02A0B">
        <w:t>rcvd</w:t>
      </w:r>
      <w:proofErr w:type="spellEnd"/>
      <w:r w:rsidRPr="00B02A0B">
        <w:t>" type="</w:t>
      </w:r>
      <w:proofErr w:type="spellStart"/>
      <w:r w:rsidRPr="00B02A0B">
        <w:t>xs:boolean</w:t>
      </w:r>
      <w:proofErr w:type="spellEnd"/>
      <w:r w:rsidRPr="00B02A0B">
        <w:t>"/&gt;</w:t>
      </w:r>
    </w:p>
    <w:p w14:paraId="1B64F4F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name="mc-org" type="</w:t>
      </w:r>
      <w:proofErr w:type="spellStart"/>
      <w:r w:rsidRPr="00B02A0B">
        <w:t>xs:string</w:t>
      </w:r>
      <w:proofErr w:type="spellEnd"/>
      <w:r w:rsidRPr="00B02A0B">
        <w:t>"/&gt;</w:t>
      </w:r>
    </w:p>
    <w:p w14:paraId="0B1614C7"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name="functional-alias-URI" type="</w:t>
      </w:r>
      <w:proofErr w:type="spellStart"/>
      <w:r w:rsidRPr="00B02A0B">
        <w:t>mcdatainfo:contentType</w:t>
      </w:r>
      <w:proofErr w:type="spellEnd"/>
      <w:r w:rsidRPr="00B02A0B">
        <w:t>"/&gt;</w:t>
      </w:r>
    </w:p>
    <w:p w14:paraId="17CD0D33" w14:textId="77777777" w:rsidR="000C0C94" w:rsidRDefault="000C0C94" w:rsidP="000C0C94">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6927CB7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name="multiple-devices-</w:t>
      </w:r>
      <w:proofErr w:type="spellStart"/>
      <w:r w:rsidRPr="00B02A0B">
        <w:t>ind</w:t>
      </w:r>
      <w:proofErr w:type="spellEnd"/>
      <w:r w:rsidRPr="00B02A0B">
        <w:t>" type="</w:t>
      </w:r>
      <w:proofErr w:type="spellStart"/>
      <w:r w:rsidRPr="00B02A0B">
        <w:t>mcdatainfo:contentType</w:t>
      </w:r>
      <w:proofErr w:type="spellEnd"/>
      <w:r w:rsidRPr="00B02A0B">
        <w:t>"/&gt;</w:t>
      </w:r>
    </w:p>
    <w:p w14:paraId="36B6794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imminentperil-ind</w:t>
      </w:r>
      <w:proofErr w:type="spellEnd"/>
      <w:r w:rsidRPr="00B02A0B">
        <w:t>" type="</w:t>
      </w:r>
      <w:proofErr w:type="spellStart"/>
      <w:r w:rsidRPr="00B02A0B">
        <w:t>xs:boolean</w:t>
      </w:r>
      <w:proofErr w:type="spellEnd"/>
      <w:r w:rsidRPr="00B02A0B">
        <w:t>"/&gt;</w:t>
      </w:r>
    </w:p>
    <w:p w14:paraId="1156ED0A"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w:t>
      </w:r>
      <w:proofErr w:type="spellStart"/>
      <w:r w:rsidRPr="00B02A0B">
        <w:t>ind</w:t>
      </w:r>
      <w:proofErr w:type="spellEnd"/>
      <w:r w:rsidRPr="00B02A0B">
        <w:t>-</w:t>
      </w:r>
      <w:proofErr w:type="spellStart"/>
      <w:r w:rsidRPr="00B02A0B">
        <w:t>rcvd</w:t>
      </w:r>
      <w:proofErr w:type="spellEnd"/>
      <w:r w:rsidRPr="00B02A0B">
        <w:t>" type="</w:t>
      </w:r>
      <w:proofErr w:type="spellStart"/>
      <w:r w:rsidRPr="00B02A0B">
        <w:t>xs:boolean</w:t>
      </w:r>
      <w:proofErr w:type="spellEnd"/>
      <w:r w:rsidRPr="00B02A0B">
        <w:t>"/&gt;</w:t>
      </w:r>
    </w:p>
    <w:p w14:paraId="4ED0491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name="binding-</w:t>
      </w:r>
      <w:proofErr w:type="spellStart"/>
      <w:r w:rsidRPr="00B02A0B">
        <w:t>ind</w:t>
      </w:r>
      <w:proofErr w:type="spellEnd"/>
      <w:r w:rsidRPr="00B02A0B">
        <w:t>" type="</w:t>
      </w:r>
      <w:proofErr w:type="spellStart"/>
      <w:r w:rsidRPr="00B02A0B">
        <w:t>xs:boolean</w:t>
      </w:r>
      <w:proofErr w:type="spellEnd"/>
      <w:r w:rsidRPr="00B02A0B">
        <w:t>"/&gt;</w:t>
      </w:r>
    </w:p>
    <w:p w14:paraId="2791A50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name="binding-fa-</w:t>
      </w:r>
      <w:proofErr w:type="spellStart"/>
      <w:r w:rsidRPr="00B02A0B">
        <w:t>uri</w:t>
      </w:r>
      <w:proofErr w:type="spellEnd"/>
      <w:r w:rsidRPr="00B02A0B">
        <w:t>" type="</w:t>
      </w:r>
      <w:proofErr w:type="spellStart"/>
      <w:r w:rsidRPr="00B02A0B">
        <w:t>xs:anyURI</w:t>
      </w:r>
      <w:proofErr w:type="spellEnd"/>
      <w:r w:rsidRPr="00B02A0B">
        <w:t>"/&gt;</w:t>
      </w:r>
    </w:p>
    <w:p w14:paraId="19746F3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name="unbinding-fa-</w:t>
      </w:r>
      <w:proofErr w:type="spellStart"/>
      <w:r w:rsidRPr="00B02A0B">
        <w:t>uri</w:t>
      </w:r>
      <w:proofErr w:type="spellEnd"/>
      <w:r w:rsidRPr="00B02A0B">
        <w:t>" type="</w:t>
      </w:r>
      <w:proofErr w:type="spellStart"/>
      <w:r w:rsidRPr="00B02A0B">
        <w:t>xs:anyURI</w:t>
      </w:r>
      <w:proofErr w:type="spellEnd"/>
      <w:r w:rsidRPr="00B02A0B">
        <w:t>"/&gt;</w:t>
      </w:r>
    </w:p>
    <w:p w14:paraId="6C7872C4" w14:textId="203CCBC4" w:rsidR="00D454E2" w:rsidRDefault="00D454E2" w:rsidP="00D454E2">
      <w:pPr>
        <w:pStyle w:val="PL"/>
      </w:pPr>
      <w:r w:rsidRPr="00B02A0B">
        <w:t xml:space="preserve">    &lt;</w:t>
      </w:r>
      <w:proofErr w:type="spellStart"/>
      <w:r w:rsidRPr="00B02A0B">
        <w:t>xs:element</w:t>
      </w:r>
      <w:proofErr w:type="spellEnd"/>
      <w:r w:rsidRPr="00B02A0B">
        <w:t xml:space="preserve"> name="</w:t>
      </w:r>
      <w:r w:rsidRPr="009E4E8F">
        <w:t>called-functional-alias-URI</w:t>
      </w:r>
      <w:r w:rsidRPr="00B02A0B">
        <w:t>" type="</w:t>
      </w:r>
      <w:bookmarkStart w:id="10127" w:name="_Hlk112230628"/>
      <w:proofErr w:type="spellStart"/>
      <w:r w:rsidRPr="00B02A0B">
        <w:t>mcdatainfo:contentType</w:t>
      </w:r>
      <w:bookmarkEnd w:id="10127"/>
      <w:proofErr w:type="spellEnd"/>
      <w:r w:rsidRPr="00B02A0B">
        <w:t>"/&gt;</w:t>
      </w:r>
    </w:p>
    <w:p w14:paraId="0E52ABEE" w14:textId="77777777" w:rsidR="002240F9" w:rsidRDefault="002240F9" w:rsidP="002240F9">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name="store-all-</w:t>
      </w:r>
      <w:r w:rsidRPr="00B02A0B">
        <w:rPr>
          <w:lang w:val="en-IN"/>
        </w:rPr>
        <w:t>private-</w:t>
      </w:r>
      <w:r w:rsidRPr="00B02A0B">
        <w:t>comms-in-</w:t>
      </w:r>
      <w:proofErr w:type="spellStart"/>
      <w:r w:rsidRPr="00B02A0B">
        <w:t>msgstore</w:t>
      </w:r>
      <w:proofErr w:type="spellEnd"/>
      <w:r w:rsidRPr="00B02A0B">
        <w:t>" type="</w:t>
      </w:r>
      <w:proofErr w:type="spellStart"/>
      <w:r w:rsidRPr="00B02A0B">
        <w:t>xs:boolean</w:t>
      </w:r>
      <w:proofErr w:type="spellEnd"/>
      <w:r w:rsidRPr="00B02A0B">
        <w:t>"/&gt;</w:t>
      </w:r>
    </w:p>
    <w:p w14:paraId="532486A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name="store-all-</w:t>
      </w:r>
      <w:r w:rsidRPr="00B02A0B">
        <w:rPr>
          <w:lang w:val="en-IN"/>
        </w:rPr>
        <w:t>group-</w:t>
      </w:r>
      <w:r w:rsidRPr="00B02A0B">
        <w:t>comms-in-</w:t>
      </w:r>
      <w:proofErr w:type="spellStart"/>
      <w:r w:rsidRPr="00B02A0B">
        <w:t>msgstore</w:t>
      </w:r>
      <w:proofErr w:type="spellEnd"/>
      <w:r w:rsidRPr="00B02A0B">
        <w:t>" type="</w:t>
      </w:r>
      <w:proofErr w:type="spellStart"/>
      <w:r w:rsidRPr="00B02A0B">
        <w:t>xs:boolean</w:t>
      </w:r>
      <w:proofErr w:type="spellEnd"/>
      <w:r w:rsidRPr="00B02A0B">
        <w:t>"/&gt;</w:t>
      </w:r>
    </w:p>
    <w:p w14:paraId="3B4F30F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name="store-specific-</w:t>
      </w:r>
      <w:r w:rsidRPr="00B02A0B">
        <w:rPr>
          <w:lang w:val="en-IN"/>
        </w:rPr>
        <w:t>private-</w:t>
      </w:r>
      <w:r w:rsidRPr="00B02A0B">
        <w:t>comms-in-</w:t>
      </w:r>
      <w:proofErr w:type="spellStart"/>
      <w:r w:rsidRPr="00B02A0B">
        <w:t>msgstore</w:t>
      </w:r>
      <w:proofErr w:type="spellEnd"/>
      <w:r w:rsidRPr="00B02A0B">
        <w:t>" type="</w:t>
      </w:r>
      <w:proofErr w:type="spellStart"/>
      <w:r w:rsidRPr="00B02A0B">
        <w:t>mcdatainfo:storageCtrlType</w:t>
      </w:r>
      <w:proofErr w:type="spellEnd"/>
      <w:r w:rsidRPr="00B02A0B">
        <w:t>"/&gt;</w:t>
      </w:r>
    </w:p>
    <w:p w14:paraId="6815CA85" w14:textId="77777777" w:rsidR="005C310B" w:rsidRDefault="005C310B" w:rsidP="005C310B">
      <w:pPr>
        <w:pStyle w:val="PL"/>
      </w:pPr>
      <w:r w:rsidRPr="00B02A0B">
        <w:t xml:space="preserve">    &lt;</w:t>
      </w:r>
      <w:proofErr w:type="spellStart"/>
      <w:r w:rsidRPr="00B02A0B">
        <w:t>xs:element</w:t>
      </w:r>
      <w:proofErr w:type="spellEnd"/>
      <w:r w:rsidRPr="00B02A0B">
        <w:t xml:space="preserve"> name="store-specific-</w:t>
      </w:r>
      <w:r w:rsidRPr="00B02A0B">
        <w:rPr>
          <w:lang w:val="en-IN"/>
        </w:rPr>
        <w:t>group-</w:t>
      </w:r>
      <w:r w:rsidRPr="00B02A0B">
        <w:t>comms-in-</w:t>
      </w:r>
      <w:proofErr w:type="spellStart"/>
      <w:r w:rsidRPr="00B02A0B">
        <w:t>msgstore</w:t>
      </w:r>
      <w:proofErr w:type="spellEnd"/>
      <w:r w:rsidRPr="00B02A0B">
        <w:t>" type="</w:t>
      </w:r>
      <w:proofErr w:type="spellStart"/>
      <w:r w:rsidRPr="00B02A0B">
        <w:t>mcdatainfo:storageCtrlType</w:t>
      </w:r>
      <w:proofErr w:type="spellEnd"/>
      <w:r w:rsidRPr="00B02A0B">
        <w:t>"/&gt;</w:t>
      </w:r>
    </w:p>
    <w:p w14:paraId="65321242" w14:textId="77777777" w:rsidR="00AC105D" w:rsidRDefault="00AC105D" w:rsidP="00AC105D">
      <w:pPr>
        <w:pStyle w:val="PL"/>
      </w:pPr>
      <w:r w:rsidRPr="00B02A0B">
        <w:t xml:space="preserve">    </w:t>
      </w:r>
      <w:r>
        <w:t>&lt;</w:t>
      </w:r>
      <w:proofErr w:type="spellStart"/>
      <w:r>
        <w:t>xs:element</w:t>
      </w:r>
      <w:proofErr w:type="spellEnd"/>
      <w:r>
        <w:t xml:space="preserve"> name="</w:t>
      </w:r>
      <w:r w:rsidRPr="00E604AC">
        <w:t>end-to-end-security</w:t>
      </w:r>
      <w:r>
        <w:t>" type="</w:t>
      </w:r>
      <w:proofErr w:type="spellStart"/>
      <w:r>
        <w:t>xs:boolean</w:t>
      </w:r>
      <w:proofErr w:type="spellEnd"/>
      <w:r>
        <w:t>"/&gt;</w:t>
      </w:r>
    </w:p>
    <w:p w14:paraId="4CF35D3F" w14:textId="77777777" w:rsidR="00AC105D" w:rsidRDefault="00AC105D" w:rsidP="00AC105D">
      <w:pPr>
        <w:pStyle w:val="PL"/>
      </w:pPr>
      <w:r w:rsidRPr="00B02A0B">
        <w:t xml:space="preserve">    </w:t>
      </w:r>
      <w:r>
        <w:t>&lt;</w:t>
      </w:r>
      <w:proofErr w:type="spellStart"/>
      <w:r>
        <w:t>xs:element</w:t>
      </w:r>
      <w:proofErr w:type="spellEnd"/>
      <w:r>
        <w:t xml:space="preserve"> name="</w:t>
      </w:r>
      <w:proofErr w:type="spellStart"/>
      <w:r>
        <w:rPr>
          <w:lang w:eastAsia="ko-KR"/>
        </w:rPr>
        <w:t>comn</w:t>
      </w:r>
      <w:proofErr w:type="spellEnd"/>
      <w:r>
        <w:rPr>
          <w:lang w:eastAsia="ko-KR"/>
        </w:rPr>
        <w:t>-participants-criteria</w:t>
      </w:r>
      <w:r>
        <w:t>" type="</w:t>
      </w:r>
      <w:proofErr w:type="spellStart"/>
      <w:r w:rsidRPr="002B3073">
        <w:t>xs:</w:t>
      </w:r>
      <w:r>
        <w:t>string</w:t>
      </w:r>
      <w:proofErr w:type="spellEnd"/>
      <w:r>
        <w:t>"</w:t>
      </w:r>
      <w:r w:rsidRPr="00FF71FE">
        <w:t>/</w:t>
      </w:r>
      <w:r>
        <w:t>&gt;</w:t>
      </w:r>
    </w:p>
    <w:p w14:paraId="08A7FD70" w14:textId="2E2574E3" w:rsidR="00AC105D" w:rsidRDefault="00AC105D" w:rsidP="005C310B">
      <w:pPr>
        <w:pStyle w:val="PL"/>
      </w:pPr>
      <w:r w:rsidRPr="00B02A0B">
        <w:t xml:space="preserve">    </w:t>
      </w:r>
      <w:r>
        <w:t>&lt;</w:t>
      </w:r>
      <w:proofErr w:type="spellStart"/>
      <w:r>
        <w:t>xs:element</w:t>
      </w:r>
      <w:proofErr w:type="spellEnd"/>
      <w:r>
        <w:t xml:space="preserve"> name="preconfigured-group-id" type="</w:t>
      </w:r>
      <w:proofErr w:type="spellStart"/>
      <w:r>
        <w:t>xs:anyURI</w:t>
      </w:r>
      <w:proofErr w:type="spellEnd"/>
      <w:r>
        <w:t>"</w:t>
      </w:r>
      <w:r w:rsidRPr="00FF71FE">
        <w:t>/</w:t>
      </w:r>
      <w:r>
        <w:t>&gt;</w:t>
      </w:r>
    </w:p>
    <w:p w14:paraId="1E66A51C" w14:textId="0002AA34" w:rsidR="00D42AD6" w:rsidRDefault="00D42AD6" w:rsidP="005C310B">
      <w:pPr>
        <w:pStyle w:val="PL"/>
      </w:pPr>
      <w:r w:rsidRPr="00CA3F2A">
        <w:t xml:space="preserve">  </w:t>
      </w:r>
      <w:r>
        <w:t xml:space="preserve">  &lt;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3EBDD5A4"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13B9DBAF"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5C2D851D"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5958A0BF"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381B98DA"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-alert-participant-list" type="</w:t>
      </w:r>
      <w:proofErr w:type="spellStart"/>
      <w:r>
        <w:t>mcdatainfo:mcdataIdListType</w:t>
      </w:r>
      <w:proofErr w:type="spellEnd"/>
      <w:r>
        <w:t>"/&gt;</w:t>
      </w:r>
    </w:p>
    <w:p w14:paraId="44EA256B" w14:textId="15C3B864"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-alert-participant-not-ack-list" type="</w:t>
      </w:r>
      <w:proofErr w:type="spellStart"/>
      <w:r>
        <w:t>mcdatainfo:mcdataIdListType</w:t>
      </w:r>
      <w:proofErr w:type="spellEnd"/>
      <w:r>
        <w:t>"/&gt;</w:t>
      </w:r>
    </w:p>
    <w:p w14:paraId="6253C5F2" w14:textId="77777777" w:rsidR="00EF6E3F" w:rsidRDefault="00EF6E3F" w:rsidP="00EF6E3F">
      <w:pPr>
        <w:pStyle w:val="PL"/>
      </w:pPr>
      <w:r>
        <w:t xml:space="preserve">  </w:t>
      </w:r>
      <w:r w:rsidRPr="00CA3F2A">
        <w:t xml:space="preserve">  </w:t>
      </w:r>
      <w:r>
        <w:t>&lt;</w:t>
      </w:r>
      <w:proofErr w:type="spellStart"/>
      <w:r>
        <w:t>xs:element</w:t>
      </w:r>
      <w:proofErr w:type="spellEnd"/>
      <w:r>
        <w:t xml:space="preserve"> name="forwarding-reason" type="</w:t>
      </w:r>
      <w:proofErr w:type="spellStart"/>
      <w:r w:rsidRPr="002B3073">
        <w:t>xs:</w:t>
      </w:r>
      <w:r>
        <w:t>string</w:t>
      </w:r>
      <w:proofErr w:type="spellEnd"/>
      <w:r>
        <w:t>"</w:t>
      </w:r>
      <w:r w:rsidRPr="00FF71FE">
        <w:t>/</w:t>
      </w:r>
      <w:r>
        <w:t>&gt;</w:t>
      </w:r>
    </w:p>
    <w:p w14:paraId="06D3E082" w14:textId="42DDB173" w:rsidR="00EF6E3F" w:rsidRDefault="00EF6E3F" w:rsidP="00EF6E3F">
      <w:pPr>
        <w:pStyle w:val="PL"/>
      </w:pPr>
      <w:r>
        <w:t xml:space="preserve">  </w:t>
      </w:r>
      <w:r w:rsidRPr="00CA3F2A">
        <w:t xml:space="preserve">  </w:t>
      </w:r>
      <w:r>
        <w:t>&lt;</w:t>
      </w:r>
      <w:proofErr w:type="spellStart"/>
      <w:r>
        <w:t>xs:element</w:t>
      </w:r>
      <w:proofErr w:type="spellEnd"/>
      <w:r>
        <w:t xml:space="preserve"> name="</w:t>
      </w:r>
      <w:r w:rsidRPr="005719B3">
        <w:t>forwarding-target-id" type</w:t>
      </w:r>
      <w:r>
        <w:t>="</w:t>
      </w:r>
      <w:proofErr w:type="spellStart"/>
      <w:r>
        <w:t>xs:anyURI</w:t>
      </w:r>
      <w:proofErr w:type="spellEnd"/>
      <w:r>
        <w:t>"</w:t>
      </w:r>
      <w:r w:rsidRPr="00FF71FE">
        <w:t>/</w:t>
      </w:r>
      <w:r>
        <w:t>&gt;</w:t>
      </w:r>
    </w:p>
    <w:p w14:paraId="50FB47C0" w14:textId="77777777" w:rsidR="00034ED2" w:rsidRDefault="00034ED2" w:rsidP="00034ED2">
      <w:pPr>
        <w:pStyle w:val="PL"/>
      </w:pPr>
    </w:p>
    <w:p w14:paraId="56978CB2" w14:textId="77777777" w:rsidR="006462A1" w:rsidRDefault="006462A1" w:rsidP="006462A1">
      <w:pPr>
        <w:pStyle w:val="PL"/>
      </w:pPr>
      <w:r>
        <w:t xml:space="preserve">    &lt;</w:t>
      </w:r>
      <w:proofErr w:type="spellStart"/>
      <w:r>
        <w:t>xs:element</w:t>
      </w:r>
      <w:proofErr w:type="spellEnd"/>
      <w:r>
        <w:t xml:space="preserve"> name="partner-</w:t>
      </w:r>
      <w:proofErr w:type="spellStart"/>
      <w:r>
        <w:t>mcdata</w:t>
      </w:r>
      <w:proofErr w:type="spellEnd"/>
      <w:r>
        <w:t>-id"</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0F3B39EC" w14:textId="0EFD6820" w:rsidR="006462A1" w:rsidRDefault="006462A1" w:rsidP="006462A1">
      <w:pPr>
        <w:pStyle w:val="PL"/>
      </w:pPr>
      <w:r>
        <w:t xml:space="preserve">    &lt;</w:t>
      </w:r>
      <w:proofErr w:type="spellStart"/>
      <w:r>
        <w:t>xs:element</w:t>
      </w:r>
      <w:proofErr w:type="spellEnd"/>
      <w:r>
        <w:t xml:space="preserve"> name="migration-auth-result"</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715A9981" w14:textId="43ADE1A7" w:rsidR="007A4283" w:rsidRDefault="007A4283" w:rsidP="005C310B">
      <w:pPr>
        <w:pStyle w:val="PL"/>
      </w:pPr>
      <w:r>
        <w:t xml:space="preserve">    </w:t>
      </w:r>
      <w:r w:rsidRPr="00DD59F8">
        <w:t>&lt;</w:t>
      </w:r>
      <w:proofErr w:type="spellStart"/>
      <w:r w:rsidRPr="00DD59F8">
        <w:t>xs:element</w:t>
      </w:r>
      <w:proofErr w:type="spellEnd"/>
      <w:r w:rsidRPr="00DD59F8">
        <w:t xml:space="preserve"> name="selected-user-profile-index" type="</w:t>
      </w:r>
      <w:proofErr w:type="spellStart"/>
      <w:r w:rsidR="006462A1">
        <w:rPr>
          <w:rFonts w:hint="eastAsia"/>
          <w:lang w:eastAsia="ko-KR"/>
        </w:rPr>
        <w:t>mcdatainfo:</w:t>
      </w:r>
      <w:r w:rsidRPr="00326D20">
        <w:t>selected-user-profile-index</w:t>
      </w:r>
      <w:r w:rsidRPr="00DD59F8">
        <w:t>Type</w:t>
      </w:r>
      <w:proofErr w:type="spellEnd"/>
      <w:r w:rsidRPr="00DD59F8">
        <w:t>"/&gt;</w:t>
      </w:r>
    </w:p>
    <w:p w14:paraId="1BFEBBC3" w14:textId="61DEBA8F" w:rsidR="00034ED2" w:rsidRDefault="007E4869" w:rsidP="005C310B">
      <w:pPr>
        <w:pStyle w:val="PL"/>
      </w:pPr>
      <w:r>
        <w:t xml:space="preserve">    &lt;</w:t>
      </w:r>
      <w:proofErr w:type="spellStart"/>
      <w:r>
        <w:t>xs:element</w:t>
      </w:r>
      <w:proofErr w:type="spellEnd"/>
      <w:r>
        <w:t xml:space="preserve"> name="primary-</w:t>
      </w:r>
      <w:proofErr w:type="spellStart"/>
      <w:r>
        <w:t>mcdata</w:t>
      </w:r>
      <w:proofErr w:type="spellEnd"/>
      <w:r>
        <w:t>-id"</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03A87CB6" w14:textId="77777777" w:rsidR="00034ED2" w:rsidRPr="00B02A0B" w:rsidRDefault="00034ED2" w:rsidP="00034ED2">
      <w:pPr>
        <w:pStyle w:val="PL"/>
      </w:pPr>
    </w:p>
    <w:p w14:paraId="71C502E5" w14:textId="77777777" w:rsidR="00034ED2" w:rsidRDefault="00034ED2" w:rsidP="00034ED2">
      <w:pPr>
        <w:pStyle w:val="PL"/>
      </w:pPr>
      <w:r>
        <w:t xml:space="preserve">    &lt;</w:t>
      </w:r>
      <w:proofErr w:type="spellStart"/>
      <w:r>
        <w:t>xs:complexType</w:t>
      </w:r>
      <w:proofErr w:type="spellEnd"/>
      <w:r>
        <w:t xml:space="preserve"> name="</w:t>
      </w:r>
      <w:proofErr w:type="spellStart"/>
      <w:r>
        <w:t>mcdataIdListType</w:t>
      </w:r>
      <w:proofErr w:type="spellEnd"/>
      <w:r>
        <w:t>"&gt;</w:t>
      </w:r>
    </w:p>
    <w:p w14:paraId="2E0CEE8C" w14:textId="77777777" w:rsidR="00034ED2" w:rsidRDefault="00034ED2" w:rsidP="00034ED2">
      <w:pPr>
        <w:pStyle w:val="PL"/>
      </w:pPr>
      <w:r>
        <w:t xml:space="preserve">      &lt;</w:t>
      </w:r>
      <w:proofErr w:type="spellStart"/>
      <w:r>
        <w:t>xs:choice</w:t>
      </w:r>
      <w:proofErr w:type="spellEnd"/>
      <w:r>
        <w:t xml:space="preserve"> minOccurs="0" </w:t>
      </w:r>
      <w:proofErr w:type="spellStart"/>
      <w:r>
        <w:t>maxOccurs</w:t>
      </w:r>
      <w:proofErr w:type="spellEnd"/>
      <w:r>
        <w:t>="unbounded"&gt;</w:t>
      </w:r>
    </w:p>
    <w:p w14:paraId="4128454E" w14:textId="77777777" w:rsidR="00034ED2" w:rsidRDefault="00034ED2" w:rsidP="00034ED2">
      <w:pPr>
        <w:pStyle w:val="PL"/>
      </w:pPr>
      <w:r>
        <w:t xml:space="preserve">        &lt;</w:t>
      </w:r>
      <w:proofErr w:type="spellStart"/>
      <w:r>
        <w:t>xs:element</w:t>
      </w:r>
      <w:proofErr w:type="spellEnd"/>
      <w:r>
        <w:t xml:space="preserve"> name="entry" type="</w:t>
      </w:r>
      <w:proofErr w:type="spellStart"/>
      <w:r>
        <w:t>mcdatainfo:EntryType</w:t>
      </w:r>
      <w:proofErr w:type="spellEnd"/>
      <w:r>
        <w:t>"/&gt;</w:t>
      </w:r>
    </w:p>
    <w:p w14:paraId="40F79003" w14:textId="77777777" w:rsidR="00034ED2" w:rsidRDefault="00034ED2" w:rsidP="00034ED2">
      <w:pPr>
        <w:pStyle w:val="PL"/>
      </w:pPr>
      <w:r>
        <w:t xml:space="preserve">        &lt;</w:t>
      </w:r>
      <w:proofErr w:type="spellStart"/>
      <w:r>
        <w:t>xs:element</w:t>
      </w:r>
      <w:proofErr w:type="spellEnd"/>
      <w:r>
        <w:t xml:space="preserve"> name="</w:t>
      </w:r>
      <w:proofErr w:type="spellStart"/>
      <w:r>
        <w:t>anyExt</w:t>
      </w:r>
      <w:proofErr w:type="spellEnd"/>
      <w:r>
        <w:t>" type="</w:t>
      </w:r>
      <w:proofErr w:type="spellStart"/>
      <w:r>
        <w:t>mcdatainfo:anyExtType</w:t>
      </w:r>
      <w:proofErr w:type="spellEnd"/>
      <w:r>
        <w:t>" minOccurs="0"/&gt;</w:t>
      </w:r>
    </w:p>
    <w:p w14:paraId="745C9249" w14:textId="77777777" w:rsidR="00034ED2" w:rsidRDefault="00034ED2" w:rsidP="00034ED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E64FA80" w14:textId="77777777" w:rsidR="00034ED2" w:rsidRDefault="00034ED2" w:rsidP="00034ED2">
      <w:pPr>
        <w:pStyle w:val="PL"/>
      </w:pPr>
      <w:r>
        <w:t xml:space="preserve">      &lt;/</w:t>
      </w:r>
      <w:proofErr w:type="spellStart"/>
      <w:r>
        <w:t>xs:choice</w:t>
      </w:r>
      <w:proofErr w:type="spellEnd"/>
      <w:r>
        <w:t>&gt;</w:t>
      </w:r>
    </w:p>
    <w:p w14:paraId="22EABD45" w14:textId="77777777" w:rsidR="00034ED2" w:rsidRDefault="00034ED2" w:rsidP="00034ED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26BBF75" w14:textId="77777777" w:rsidR="00034ED2" w:rsidRDefault="00034ED2" w:rsidP="00034ED2">
      <w:pPr>
        <w:pStyle w:val="PL"/>
      </w:pPr>
      <w:r>
        <w:t xml:space="preserve">    &lt;/</w:t>
      </w:r>
      <w:proofErr w:type="spellStart"/>
      <w:r>
        <w:t>xs:complexType</w:t>
      </w:r>
      <w:proofErr w:type="spellEnd"/>
      <w:r>
        <w:t>&gt;</w:t>
      </w:r>
    </w:p>
    <w:p w14:paraId="1A9CB89C" w14:textId="77777777" w:rsidR="00034ED2" w:rsidRDefault="00034ED2" w:rsidP="00034ED2">
      <w:pPr>
        <w:pStyle w:val="PL"/>
      </w:pPr>
    </w:p>
    <w:p w14:paraId="0962E8A1" w14:textId="77777777" w:rsidR="00034ED2" w:rsidRDefault="00034ED2" w:rsidP="00034ED2">
      <w:pPr>
        <w:pStyle w:val="PL"/>
      </w:pPr>
      <w:r>
        <w:t xml:space="preserve">    &lt;</w:t>
      </w:r>
      <w:proofErr w:type="spellStart"/>
      <w:r>
        <w:t>xs:complexType</w:t>
      </w:r>
      <w:proofErr w:type="spellEnd"/>
      <w:r>
        <w:t xml:space="preserve"> name="</w:t>
      </w:r>
      <w:proofErr w:type="spellStart"/>
      <w:r>
        <w:t>EntryType</w:t>
      </w:r>
      <w:proofErr w:type="spellEnd"/>
      <w:r>
        <w:t>"&gt;</w:t>
      </w:r>
    </w:p>
    <w:p w14:paraId="3283258E" w14:textId="77777777" w:rsidR="00034ED2" w:rsidRDefault="00034ED2" w:rsidP="00034ED2">
      <w:pPr>
        <w:pStyle w:val="PL"/>
      </w:pPr>
      <w:r>
        <w:t xml:space="preserve">      &lt;</w:t>
      </w:r>
      <w:proofErr w:type="spellStart"/>
      <w:r>
        <w:t>xs:sequence</w:t>
      </w:r>
      <w:proofErr w:type="spellEnd"/>
      <w:r>
        <w:t>&gt;</w:t>
      </w:r>
    </w:p>
    <w:p w14:paraId="6C4493D9" w14:textId="77777777" w:rsidR="00034ED2" w:rsidRDefault="00034ED2" w:rsidP="00034ED2">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1DE8CED1" w14:textId="77777777" w:rsidR="00034ED2" w:rsidRDefault="00034ED2" w:rsidP="00034ED2">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0752D975" w14:textId="77777777" w:rsidR="00034ED2" w:rsidRDefault="00034ED2" w:rsidP="00034ED2">
      <w:pPr>
        <w:pStyle w:val="PL"/>
      </w:pPr>
      <w:r>
        <w:t xml:space="preserve">        &lt;</w:t>
      </w:r>
      <w:proofErr w:type="spellStart"/>
      <w:r>
        <w:t>xs:element</w:t>
      </w:r>
      <w:proofErr w:type="spellEnd"/>
      <w:r>
        <w:t xml:space="preserve"> name="</w:t>
      </w:r>
      <w:proofErr w:type="spellStart"/>
      <w:r>
        <w:t>anyExt</w:t>
      </w:r>
      <w:proofErr w:type="spellEnd"/>
      <w:r>
        <w:t>" type="</w:t>
      </w:r>
      <w:proofErr w:type="spellStart"/>
      <w:r>
        <w:t>mcdatainfo:anyExtType</w:t>
      </w:r>
      <w:proofErr w:type="spellEnd"/>
      <w:r>
        <w:t>" minOccurs="0"/&gt;</w:t>
      </w:r>
    </w:p>
    <w:p w14:paraId="106D1375" w14:textId="77777777" w:rsidR="00034ED2" w:rsidRDefault="00034ED2" w:rsidP="00034ED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3901A96" w14:textId="77777777" w:rsidR="00034ED2" w:rsidRDefault="00034ED2" w:rsidP="00034ED2">
      <w:pPr>
        <w:pStyle w:val="PL"/>
      </w:pPr>
      <w:r>
        <w:t xml:space="preserve">      &lt;/</w:t>
      </w:r>
      <w:proofErr w:type="spellStart"/>
      <w:r>
        <w:t>xs:sequence</w:t>
      </w:r>
      <w:proofErr w:type="spellEnd"/>
      <w:r>
        <w:t>&gt;</w:t>
      </w:r>
    </w:p>
    <w:p w14:paraId="0A58D758" w14:textId="77777777" w:rsidR="00034ED2" w:rsidRDefault="00034ED2" w:rsidP="00034ED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C4D68C1" w14:textId="5B4C34EB" w:rsidR="00034ED2" w:rsidRPr="00B02A0B" w:rsidRDefault="00034ED2" w:rsidP="005C310B">
      <w:pPr>
        <w:pStyle w:val="PL"/>
      </w:pPr>
      <w:r>
        <w:t xml:space="preserve">    &lt;/</w:t>
      </w:r>
      <w:proofErr w:type="spellStart"/>
      <w:r>
        <w:t>xs:complexType</w:t>
      </w:r>
      <w:proofErr w:type="spellEnd"/>
      <w:r>
        <w:t>&gt;</w:t>
      </w:r>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storageCtrlType</w:t>
      </w:r>
      <w:proofErr w:type="spellEnd"/>
      <w:r w:rsidRPr="00B02A0B">
        <w:t>"&gt;</w:t>
      </w:r>
    </w:p>
    <w:p w14:paraId="0A2CDCD1"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761FF884"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value="enable"/&gt;</w:t>
      </w:r>
    </w:p>
    <w:p w14:paraId="438DE1CE"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value="disable"/&gt;</w:t>
      </w:r>
    </w:p>
    <w:p w14:paraId="351C6D6F"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1E9F0DBF" w14:textId="77777777" w:rsidR="005C310B" w:rsidRPr="00B02A0B" w:rsidRDefault="005C310B" w:rsidP="005C310B">
      <w:pPr>
        <w:pStyle w:val="PL"/>
      </w:pPr>
      <w:r w:rsidRPr="00B02A0B">
        <w:t xml:space="preserve">    &lt;/</w:t>
      </w:r>
      <w:proofErr w:type="spellStart"/>
      <w:r w:rsidRPr="00B02A0B">
        <w:t>xs:simpleType</w:t>
      </w:r>
      <w:proofErr w:type="spellEnd"/>
      <w:r w:rsidRPr="00B02A0B">
        <w:t>&gt;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protectionType</w:t>
      </w:r>
      <w:proofErr w:type="spellEnd"/>
      <w:r w:rsidRPr="00B02A0B">
        <w:t>"&gt;</w:t>
      </w:r>
    </w:p>
    <w:p w14:paraId="3BC53275"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172D8527"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value="Normal"/&gt;</w:t>
      </w:r>
    </w:p>
    <w:p w14:paraId="4859EA0E"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value="Encrypted"/&gt;</w:t>
      </w:r>
    </w:p>
    <w:p w14:paraId="3C750077"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6F9FA5DA" w14:textId="77777777" w:rsidR="005C310B" w:rsidRPr="00B02A0B" w:rsidRDefault="005C310B" w:rsidP="005C310B">
      <w:pPr>
        <w:pStyle w:val="PL"/>
      </w:pPr>
      <w:r w:rsidRPr="00B02A0B">
        <w:t xml:space="preserve">  &lt;/</w:t>
      </w:r>
      <w:proofErr w:type="spellStart"/>
      <w:r w:rsidRPr="00B02A0B">
        <w:t>xs:simpleType</w:t>
      </w:r>
      <w:proofErr w:type="spellEnd"/>
      <w:r w:rsidRPr="00B02A0B">
        <w:t>&gt;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contentType</w:t>
      </w:r>
      <w:proofErr w:type="spellEnd"/>
      <w:r w:rsidRPr="00B02A0B">
        <w:t>"&gt;</w:t>
      </w:r>
    </w:p>
    <w:p w14:paraId="53400DE2" w14:textId="77777777" w:rsidR="005C310B" w:rsidRPr="00B02A0B" w:rsidRDefault="005C310B" w:rsidP="005C310B">
      <w:pPr>
        <w:pStyle w:val="PL"/>
      </w:pPr>
      <w:r w:rsidRPr="00B02A0B">
        <w:t xml:space="preserve">    &lt;</w:t>
      </w:r>
      <w:proofErr w:type="spellStart"/>
      <w:r w:rsidRPr="00B02A0B">
        <w:t>xs:choice</w:t>
      </w:r>
      <w:proofErr w:type="spellEnd"/>
      <w:r w:rsidRPr="00B02A0B">
        <w:t>&gt;</w:t>
      </w:r>
    </w:p>
    <w:p w14:paraId="5B6169E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mcdataURI</w:t>
      </w:r>
      <w:proofErr w:type="spellEnd"/>
      <w:r w:rsidRPr="00B02A0B">
        <w:t>" type="</w:t>
      </w:r>
      <w:proofErr w:type="spellStart"/>
      <w:r w:rsidRPr="00B02A0B">
        <w:t>xs:anyURI</w:t>
      </w:r>
      <w:proofErr w:type="spellEnd"/>
      <w:r w:rsidRPr="00B02A0B">
        <w:t>"/&gt;</w:t>
      </w:r>
    </w:p>
    <w:p w14:paraId="43286B6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mcdataString</w:t>
      </w:r>
      <w:proofErr w:type="spellEnd"/>
      <w:r w:rsidRPr="00B02A0B">
        <w:t>" type="</w:t>
      </w:r>
      <w:proofErr w:type="spellStart"/>
      <w:r w:rsidRPr="00B02A0B">
        <w:t>xs:string</w:t>
      </w:r>
      <w:proofErr w:type="spellEnd"/>
      <w:r w:rsidRPr="00B02A0B">
        <w:t>"/&gt;</w:t>
      </w:r>
    </w:p>
    <w:p w14:paraId="00AC456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mcdataBoolean</w:t>
      </w:r>
      <w:proofErr w:type="spellEnd"/>
      <w:r w:rsidRPr="00B02A0B">
        <w:t>" type="</w:t>
      </w:r>
      <w:proofErr w:type="spellStart"/>
      <w:r w:rsidRPr="00B02A0B">
        <w:t>xs:boolean</w:t>
      </w:r>
      <w:proofErr w:type="spellEnd"/>
      <w:r w:rsidRPr="00B02A0B">
        <w:t>"/&gt;</w:t>
      </w:r>
    </w:p>
    <w:p w14:paraId="6BEE453F"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2EE365C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mcdatainfo:anyExtType</w:t>
      </w:r>
      <w:proofErr w:type="spellEnd"/>
      <w:r w:rsidRPr="00B02A0B">
        <w:t>" minOccurs="0"/&gt;</w:t>
      </w:r>
    </w:p>
    <w:p w14:paraId="64C3FA86" w14:textId="77777777" w:rsidR="005C310B" w:rsidRPr="00B02A0B" w:rsidRDefault="005C310B" w:rsidP="005C310B">
      <w:pPr>
        <w:pStyle w:val="PL"/>
      </w:pPr>
      <w:r w:rsidRPr="00B02A0B">
        <w:t xml:space="preserve">    &lt;/</w:t>
      </w:r>
      <w:proofErr w:type="spellStart"/>
      <w:r w:rsidRPr="00B02A0B">
        <w:t>xs:choice</w:t>
      </w:r>
      <w:proofErr w:type="spellEnd"/>
      <w:r w:rsidRPr="00B02A0B">
        <w:t>&gt;</w:t>
      </w:r>
    </w:p>
    <w:p w14:paraId="4D6EDD37" w14:textId="77777777" w:rsidR="005C310B" w:rsidRPr="00B02A0B" w:rsidRDefault="005C310B" w:rsidP="005C310B">
      <w:pPr>
        <w:pStyle w:val="PL"/>
      </w:pPr>
      <w:r w:rsidRPr="00B02A0B">
        <w:t xml:space="preserve">    &lt;</w:t>
      </w:r>
      <w:proofErr w:type="spellStart"/>
      <w:r w:rsidRPr="00B02A0B">
        <w:t>xs:attribute</w:t>
      </w:r>
      <w:proofErr w:type="spellEnd"/>
      <w:r w:rsidRPr="00B02A0B">
        <w:t xml:space="preserve"> name="type" type="</w:t>
      </w:r>
      <w:proofErr w:type="spellStart"/>
      <w:r w:rsidRPr="00B02A0B">
        <w:t>mcdatainfo:protectionType</w:t>
      </w:r>
      <w:proofErr w:type="spellEnd"/>
      <w:r w:rsidRPr="00B02A0B">
        <w:t>"/&gt;</w:t>
      </w:r>
    </w:p>
    <w:p w14:paraId="31296E75"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1D7F526D" w14:textId="77777777" w:rsidR="005C310B" w:rsidRDefault="005C310B" w:rsidP="005C310B">
      <w:pPr>
        <w:pStyle w:val="PL"/>
      </w:pPr>
      <w:r w:rsidRPr="00B02A0B">
        <w:t xml:space="preserve">  &lt;/</w:t>
      </w:r>
      <w:proofErr w:type="spellStart"/>
      <w:r w:rsidRPr="00B02A0B">
        <w:t>xs:complexType</w:t>
      </w:r>
      <w:proofErr w:type="spellEnd"/>
      <w:r w:rsidRPr="00B02A0B">
        <w:t>&gt;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 xml:space="preserve"> name="selected-user-profile-</w:t>
      </w:r>
      <w:proofErr w:type="spellStart"/>
      <w:r w:rsidRPr="00326D20">
        <w:rPr>
          <w:rFonts w:ascii="Courier New" w:hAnsi="Courier New"/>
          <w:sz w:val="16"/>
        </w:rPr>
        <w:t>indexType</w:t>
      </w:r>
      <w:proofErr w:type="spellEnd"/>
      <w:r w:rsidRPr="00326D20">
        <w:rPr>
          <w:rFonts w:ascii="Courier New" w:hAnsi="Courier New"/>
          <w:sz w:val="16"/>
        </w:rPr>
        <w:t>"&gt;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xs:element</w:t>
      </w:r>
      <w:proofErr w:type="spellEnd"/>
      <w:r w:rsidRPr="00326D20">
        <w:rPr>
          <w:rFonts w:ascii="Courier New" w:hAnsi="Courier New"/>
          <w:sz w:val="16"/>
        </w:rPr>
        <w:t xml:space="preserve"> name="user-profile-index" type="</w:t>
      </w:r>
      <w:proofErr w:type="spellStart"/>
      <w:r w:rsidRPr="00326D20">
        <w:rPr>
          <w:rFonts w:ascii="Courier New" w:hAnsi="Courier New"/>
          <w:sz w:val="16"/>
        </w:rPr>
        <w:t>xs:nonNegativeInteger</w:t>
      </w:r>
      <w:proofErr w:type="spellEnd"/>
      <w:r w:rsidRPr="00326D20">
        <w:rPr>
          <w:rFonts w:ascii="Courier New" w:hAnsi="Courier New"/>
          <w:sz w:val="16"/>
        </w:rPr>
        <w:t>"/&gt;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 xml:space="preserve">="lax" minOccurs="0" </w:t>
      </w:r>
      <w:proofErr w:type="spellStart"/>
      <w:r w:rsidRPr="00326D20">
        <w:rPr>
          <w:rFonts w:ascii="Courier New" w:hAnsi="Courier New"/>
          <w:sz w:val="16"/>
        </w:rPr>
        <w:t>maxOccurs</w:t>
      </w:r>
      <w:proofErr w:type="spellEnd"/>
      <w:r w:rsidRPr="00326D20">
        <w:rPr>
          <w:rFonts w:ascii="Courier New" w:hAnsi="Courier New"/>
          <w:sz w:val="16"/>
        </w:rPr>
        <w:t>="unbounded"/&gt;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xs:anyAttribute</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52A9F54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D346064"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3D62B8D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F5ADCA4" w14:textId="77777777" w:rsidR="005C310B" w:rsidRDefault="005C310B" w:rsidP="005C310B">
      <w:pPr>
        <w:pStyle w:val="PL"/>
      </w:pPr>
      <w:r w:rsidRPr="00B02A0B">
        <w:t xml:space="preserve">  &lt;/</w:t>
      </w:r>
      <w:proofErr w:type="spellStart"/>
      <w:r w:rsidRPr="00B02A0B">
        <w:t>xs:complexType</w:t>
      </w:r>
      <w:proofErr w:type="spellEnd"/>
      <w:r w:rsidRPr="00B02A0B">
        <w:t>&gt;</w:t>
      </w:r>
    </w:p>
    <w:p w14:paraId="3DE44A3B" w14:textId="2A187D28" w:rsidR="004122FE" w:rsidRPr="00B02A0B" w:rsidRDefault="004122FE" w:rsidP="005C310B">
      <w:pPr>
        <w:pStyle w:val="PL"/>
      </w:pPr>
      <w:r>
        <w:t xml:space="preserve">  &lt;</w:t>
      </w:r>
      <w:proofErr w:type="spellStart"/>
      <w:r>
        <w:t>xs:element</w:t>
      </w:r>
      <w:proofErr w:type="spellEnd"/>
      <w:r>
        <w:t xml:space="preserve"> name="location-of-functional-alias-URI" type="</w:t>
      </w:r>
      <w:proofErr w:type="spellStart"/>
      <w:r>
        <w:t>mcdatainfo:contentType</w:t>
      </w:r>
      <w:proofErr w:type="spellEnd"/>
      <w:r>
        <w:t>"/&gt;</w:t>
      </w:r>
    </w:p>
    <w:p w14:paraId="0E2D4FA3" w14:textId="77777777" w:rsidR="00915144" w:rsidRDefault="00915144" w:rsidP="00915144">
      <w:pPr>
        <w:pStyle w:val="PL"/>
      </w:pPr>
    </w:p>
    <w:p w14:paraId="2BCF37B3" w14:textId="7B54E359" w:rsidR="005C310B" w:rsidRDefault="00915144" w:rsidP="00915144">
      <w:pPr>
        <w:pStyle w:val="PL"/>
      </w:pPr>
      <w:r w:rsidRPr="00B02A0B">
        <w:t xml:space="preserve">    &lt;</w:t>
      </w:r>
      <w:proofErr w:type="spellStart"/>
      <w:r w:rsidRPr="00B02A0B">
        <w:t>xs:element</w:t>
      </w:r>
      <w:proofErr w:type="spellEnd"/>
      <w:r w:rsidRPr="00B02A0B">
        <w:t xml:space="preserve"> name="</w:t>
      </w:r>
      <w:r>
        <w:rPr>
          <w:lang w:eastAsia="ko-KR"/>
        </w:rPr>
        <w:t>application-data</w:t>
      </w:r>
      <w:r w:rsidRPr="00B02A0B">
        <w:t>" type="</w:t>
      </w:r>
      <w:proofErr w:type="spellStart"/>
      <w:r w:rsidRPr="00B02A0B">
        <w:t>xs:string</w:t>
      </w:r>
      <w:proofErr w:type="spellEnd"/>
      <w:r w:rsidRPr="00B02A0B">
        <w:t>"/&gt;</w:t>
      </w:r>
    </w:p>
    <w:p w14:paraId="67A18036" w14:textId="77777777" w:rsidR="00915144" w:rsidRPr="00B02A0B" w:rsidRDefault="00915144" w:rsidP="00915144">
      <w:pPr>
        <w:pStyle w:val="PL"/>
      </w:pPr>
    </w:p>
    <w:p w14:paraId="4798A9BD" w14:textId="77777777" w:rsidR="005C310B" w:rsidRPr="00B02A0B" w:rsidRDefault="005C310B" w:rsidP="005C310B">
      <w:pPr>
        <w:pStyle w:val="PL"/>
      </w:pPr>
      <w:r w:rsidRPr="00B02A0B">
        <w:t>&lt;/</w:t>
      </w:r>
      <w:proofErr w:type="spellStart"/>
      <w:r w:rsidRPr="00B02A0B">
        <w:t>xs:schema</w:t>
      </w:r>
      <w:proofErr w:type="spellEnd"/>
      <w:r w:rsidRPr="00B02A0B">
        <w:t>&gt;</w:t>
      </w:r>
    </w:p>
    <w:p w14:paraId="46B49E16" w14:textId="77777777" w:rsidR="005C310B" w:rsidRPr="00B02A0B" w:rsidRDefault="005C310B" w:rsidP="007D34FE">
      <w:pPr>
        <w:pStyle w:val="Heading2"/>
      </w:pPr>
      <w:bookmarkStart w:id="10128" w:name="_CRD_1_3"/>
      <w:bookmarkStart w:id="10129" w:name="_Toc20215959"/>
      <w:bookmarkStart w:id="10130" w:name="_Toc27496515"/>
      <w:bookmarkStart w:id="10131" w:name="_Toc36108316"/>
      <w:bookmarkStart w:id="10132" w:name="_Toc44599096"/>
      <w:bookmarkStart w:id="10133" w:name="_Toc44602983"/>
      <w:bookmarkStart w:id="10134" w:name="_Toc45198160"/>
      <w:bookmarkStart w:id="10135" w:name="_Toc45696193"/>
      <w:bookmarkStart w:id="10136" w:name="_Toc51851687"/>
      <w:bookmarkStart w:id="10137" w:name="_Toc92225348"/>
      <w:bookmarkStart w:id="10138" w:name="_Toc209736910"/>
      <w:bookmarkEnd w:id="10128"/>
      <w:r w:rsidRPr="00B02A0B">
        <w:rPr>
          <w:lang w:eastAsia="zh-CN"/>
        </w:rPr>
        <w:t>D</w:t>
      </w:r>
      <w:r w:rsidRPr="00B02A0B">
        <w:t>.</w:t>
      </w:r>
      <w:r w:rsidRPr="00B02A0B">
        <w:rPr>
          <w:lang w:eastAsia="zh-CN"/>
        </w:rPr>
        <w:t>1</w:t>
      </w:r>
      <w:r w:rsidRPr="00B02A0B">
        <w:t>.3</w:t>
      </w:r>
      <w:r w:rsidRPr="00B02A0B">
        <w:tab/>
        <w:t>Semantic</w:t>
      </w:r>
      <w:bookmarkEnd w:id="10129"/>
      <w:bookmarkEnd w:id="10130"/>
      <w:bookmarkEnd w:id="10131"/>
      <w:bookmarkEnd w:id="10132"/>
      <w:bookmarkEnd w:id="10133"/>
      <w:bookmarkEnd w:id="10134"/>
      <w:bookmarkEnd w:id="10135"/>
      <w:bookmarkEnd w:id="10136"/>
      <w:bookmarkEnd w:id="10137"/>
      <w:bookmarkEnd w:id="10138"/>
    </w:p>
    <w:p w14:paraId="1A219773" w14:textId="77777777" w:rsidR="005C310B" w:rsidRPr="00B02A0B" w:rsidRDefault="005C310B" w:rsidP="005C310B">
      <w:pPr>
        <w:rPr>
          <w:lang w:eastAsia="zh-CN"/>
        </w:rPr>
      </w:pPr>
      <w:r w:rsidRPr="00B02A0B">
        <w:t>The &lt;</w:t>
      </w:r>
      <w:proofErr w:type="spellStart"/>
      <w:r w:rsidRPr="00B02A0B">
        <w:t>mcdatainfo</w:t>
      </w:r>
      <w:proofErr w:type="spellEnd"/>
      <w:r w:rsidRPr="00B02A0B">
        <w:t>&gt; element is the root element of the XML document. The &lt;</w:t>
      </w:r>
      <w:proofErr w:type="spellStart"/>
      <w:r w:rsidRPr="00B02A0B">
        <w:t>mcdatainfo</w:t>
      </w:r>
      <w:proofErr w:type="spellEnd"/>
      <w:r w:rsidRPr="00B02A0B">
        <w:t>&gt; element</w:t>
      </w:r>
      <w:r w:rsidRPr="00B02A0B">
        <w:rPr>
          <w:lang w:eastAsia="zh-CN"/>
        </w:rPr>
        <w:t xml:space="preserve"> can contain </w:t>
      </w:r>
      <w:proofErr w:type="spellStart"/>
      <w:r w:rsidRPr="00B02A0B">
        <w:rPr>
          <w:lang w:eastAsia="zh-CN"/>
        </w:rPr>
        <w:t>subelements</w:t>
      </w:r>
      <w:proofErr w:type="spellEnd"/>
      <w:r w:rsidRPr="00B02A0B">
        <w:rPr>
          <w:lang w:eastAsia="zh-CN"/>
        </w:rPr>
        <w:t>.</w:t>
      </w:r>
    </w:p>
    <w:p w14:paraId="15BBC802" w14:textId="77777777" w:rsidR="005C310B" w:rsidRPr="00B02A0B" w:rsidRDefault="005C310B" w:rsidP="005C310B">
      <w:pPr>
        <w:pStyle w:val="NO"/>
      </w:pPr>
      <w:r w:rsidRPr="00B02A0B">
        <w:t>NOTE 1:</w:t>
      </w:r>
      <w:r w:rsidRPr="00B02A0B">
        <w:tab/>
        <w:t xml:space="preserve">The </w:t>
      </w:r>
      <w:proofErr w:type="spellStart"/>
      <w:r w:rsidRPr="00B02A0B">
        <w:t>subelements</w:t>
      </w:r>
      <w:proofErr w:type="spellEnd"/>
      <w:r w:rsidRPr="00B02A0B">
        <w:t xml:space="preserve"> of the &lt;</w:t>
      </w:r>
      <w:proofErr w:type="spellStart"/>
      <w:r w:rsidRPr="00B02A0B">
        <w:t>mcdata</w:t>
      </w:r>
      <w:proofErr w:type="spellEnd"/>
      <w:r w:rsidRPr="00B02A0B">
        <w:t>-info&gt; are validated by the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 particle of the &lt;</w:t>
      </w:r>
      <w:proofErr w:type="spellStart"/>
      <w:r w:rsidRPr="00B02A0B">
        <w:t>mcdata</w:t>
      </w:r>
      <w:proofErr w:type="spellEnd"/>
      <w:r w:rsidRPr="00B02A0B">
        <w:t>-info&gt; element</w:t>
      </w:r>
    </w:p>
    <w:p w14:paraId="5FF4B52A" w14:textId="77777777" w:rsidR="005C310B" w:rsidRPr="00B02A0B" w:rsidRDefault="005C310B" w:rsidP="005C310B">
      <w:r w:rsidRPr="00B02A0B">
        <w:t>If the &lt;</w:t>
      </w:r>
      <w:proofErr w:type="spellStart"/>
      <w:r w:rsidRPr="00B02A0B">
        <w:t>mcdatainfo</w:t>
      </w:r>
      <w:proofErr w:type="spellEnd"/>
      <w:r w:rsidRPr="00B02A0B">
        <w:t>&gt; contains the &lt;</w:t>
      </w:r>
      <w:proofErr w:type="spellStart"/>
      <w:r w:rsidRPr="00B02A0B">
        <w:t>mcdata</w:t>
      </w:r>
      <w:proofErr w:type="spellEnd"/>
      <w:r w:rsidRPr="00B02A0B">
        <w:t>-Params&gt; element then:</w:t>
      </w:r>
    </w:p>
    <w:p w14:paraId="49D6EE30" w14:textId="52CFBBB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&lt;</w:t>
      </w:r>
      <w:proofErr w:type="spellStart"/>
      <w:r w:rsidRPr="00B02A0B">
        <w:t>mcdata</w:t>
      </w:r>
      <w:proofErr w:type="spellEnd"/>
      <w:r w:rsidRPr="00B02A0B">
        <w:t>-request-</w:t>
      </w:r>
      <w:proofErr w:type="spellStart"/>
      <w:r w:rsidRPr="00B02A0B">
        <w:t>uri</w:t>
      </w:r>
      <w:proofErr w:type="spellEnd"/>
      <w:r w:rsidRPr="00B02A0B">
        <w:t>&gt;, &lt;</w:t>
      </w:r>
      <w:proofErr w:type="spellStart"/>
      <w:r w:rsidRPr="00B02A0B">
        <w:t>mcdata</w:t>
      </w:r>
      <w:proofErr w:type="spellEnd"/>
      <w:r w:rsidRPr="00B02A0B">
        <w:t>-controller-psi&gt;, &lt;</w:t>
      </w:r>
      <w:proofErr w:type="spellStart"/>
      <w:r w:rsidRPr="00B02A0B">
        <w:t>mcdata</w:t>
      </w:r>
      <w:proofErr w:type="spellEnd"/>
      <w:r w:rsidRPr="00B02A0B">
        <w:t xml:space="preserve">-calling-user-id&gt;, </w:t>
      </w:r>
      <w:r w:rsidRPr="00B02A0B">
        <w:rPr>
          <w:noProof/>
        </w:rPr>
        <w:t>&lt;</w:t>
      </w:r>
      <w:proofErr w:type="spellStart"/>
      <w:r w:rsidRPr="00B02A0B">
        <w:t>mcdata</w:t>
      </w:r>
      <w:proofErr w:type="spellEnd"/>
      <w:r w:rsidRPr="00B02A0B">
        <w:t>-called-party-id&gt;, &lt;</w:t>
      </w:r>
      <w:proofErr w:type="spellStart"/>
      <w:r w:rsidRPr="00B02A0B">
        <w:t>mcdata</w:t>
      </w:r>
      <w:proofErr w:type="spellEnd"/>
      <w:r w:rsidRPr="00B02A0B">
        <w:t>-calling-group-id&gt;, &lt;alert-</w:t>
      </w:r>
      <w:proofErr w:type="spellStart"/>
      <w:r w:rsidRPr="00B02A0B">
        <w:t>ind</w:t>
      </w:r>
      <w:proofErr w:type="spellEnd"/>
      <w:r w:rsidRPr="00B02A0B">
        <w:t>&gt;, &lt;originated-by&gt;, &lt;</w:t>
      </w:r>
      <w:proofErr w:type="spellStart"/>
      <w:r w:rsidRPr="00B02A0B">
        <w:t>mcdata</w:t>
      </w:r>
      <w:proofErr w:type="spellEnd"/>
      <w:r w:rsidRPr="00B02A0B">
        <w:t>-client-id&gt;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w:t>
      </w:r>
      <w:proofErr w:type="spellStart"/>
      <w:r w:rsidR="00A8583C">
        <w:rPr>
          <w:lang w:val="en-US"/>
        </w:rPr>
        <w:t>mcdata</w:t>
      </w:r>
      <w:proofErr w:type="spellEnd"/>
      <w:r w:rsidR="00A8583C">
        <w:rPr>
          <w:lang w:val="en-US"/>
        </w:rPr>
        <w:t>-id&gt;</w:t>
      </w:r>
      <w:r w:rsidR="007A4283">
        <w:rPr>
          <w:lang w:val="en-US"/>
        </w:rPr>
        <w:t xml:space="preserve"> </w:t>
      </w:r>
      <w:bookmarkStart w:id="10139" w:name="_Hlk155810019"/>
      <w:r w:rsidR="004332E7">
        <w:rPr>
          <w:lang w:val="en-US"/>
        </w:rPr>
        <w:t>,&lt;migration-auth-result&gt;</w:t>
      </w:r>
      <w:bookmarkEnd w:id="10139"/>
      <w:r w:rsidR="004332E7">
        <w:rPr>
          <w:lang w:val="en-US"/>
        </w:rPr>
        <w:t xml:space="preserve"> </w:t>
      </w:r>
      <w:r w:rsidR="007A4283">
        <w:rPr>
          <w:lang w:val="en-US"/>
        </w:rPr>
        <w:t>,&lt;selected-user-profile-index&gt;</w:t>
      </w:r>
      <w:r w:rsidR="007E4869">
        <w:rPr>
          <w:lang w:val="en-US"/>
        </w:rPr>
        <w:t>, and &lt;primary-</w:t>
      </w:r>
      <w:proofErr w:type="spellStart"/>
      <w:r w:rsidR="007E4869">
        <w:rPr>
          <w:lang w:val="en-US"/>
        </w:rPr>
        <w:t>mcdata</w:t>
      </w:r>
      <w:proofErr w:type="spellEnd"/>
      <w:r w:rsidR="007E4869">
        <w:rPr>
          <w:lang w:val="en-US"/>
        </w:rPr>
        <w:t xml:space="preserve">-id&gt;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if the element is the &lt;</w:t>
      </w:r>
      <w:proofErr w:type="spellStart"/>
      <w:r w:rsidRPr="00B02A0B">
        <w:t>mcdata</w:t>
      </w:r>
      <w:proofErr w:type="spellEnd"/>
      <w:r w:rsidRPr="00B02A0B">
        <w:t>-request-</w:t>
      </w:r>
      <w:proofErr w:type="spellStart"/>
      <w:r w:rsidRPr="00B02A0B">
        <w:t>uri</w:t>
      </w:r>
      <w:proofErr w:type="spellEnd"/>
      <w:r w:rsidRPr="00B02A0B">
        <w:t>&gt;, &lt;</w:t>
      </w:r>
      <w:proofErr w:type="spellStart"/>
      <w:r w:rsidRPr="00B02A0B">
        <w:t>mcdata</w:t>
      </w:r>
      <w:proofErr w:type="spellEnd"/>
      <w:r w:rsidRPr="00B02A0B">
        <w:t xml:space="preserve">-calling-user-id&gt;, </w:t>
      </w:r>
      <w:r w:rsidRPr="00B02A0B">
        <w:rPr>
          <w:noProof/>
        </w:rPr>
        <w:t>&lt;</w:t>
      </w:r>
      <w:proofErr w:type="spellStart"/>
      <w:r w:rsidRPr="00B02A0B">
        <w:t>mcdata</w:t>
      </w:r>
      <w:proofErr w:type="spellEnd"/>
      <w:r w:rsidRPr="00B02A0B">
        <w:t>-called-party-id&gt;, &lt;</w:t>
      </w:r>
      <w:proofErr w:type="spellStart"/>
      <w:r w:rsidRPr="00B02A0B">
        <w:t>mcdata</w:t>
      </w:r>
      <w:proofErr w:type="spellEnd"/>
      <w:r w:rsidRPr="00B02A0B">
        <w:t xml:space="preserve">-calling-group-id&gt;,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w:t>
      </w:r>
      <w:proofErr w:type="spellStart"/>
      <w:r w:rsidR="003C540C">
        <w:rPr>
          <w:lang w:val="en-US"/>
        </w:rPr>
        <w:t>mcdata</w:t>
      </w:r>
      <w:proofErr w:type="spellEnd"/>
      <w:r w:rsidR="003C540C">
        <w:rPr>
          <w:lang w:val="en-US"/>
        </w:rPr>
        <w:t>-id&gt;</w:t>
      </w:r>
      <w:r w:rsidR="006224D4">
        <w:rPr>
          <w:lang w:val="en-US"/>
        </w:rPr>
        <w:t>,</w:t>
      </w:r>
      <w:r w:rsidR="007E4869">
        <w:rPr>
          <w:lang w:val="en-US"/>
        </w:rPr>
        <w:t xml:space="preserve"> or &lt;primary-</w:t>
      </w:r>
      <w:proofErr w:type="spellStart"/>
      <w:r w:rsidR="007E4869">
        <w:rPr>
          <w:lang w:val="en-US"/>
        </w:rPr>
        <w:t>mcdata</w:t>
      </w:r>
      <w:proofErr w:type="spellEnd"/>
      <w:r w:rsidR="007E4869">
        <w:rPr>
          <w:lang w:val="en-US"/>
        </w:rPr>
        <w:t xml:space="preserve">-id&gt; element, </w:t>
      </w:r>
      <w:r w:rsidRPr="00B02A0B">
        <w:t>then the &lt;</w:t>
      </w:r>
      <w:proofErr w:type="spellStart"/>
      <w:r w:rsidRPr="00B02A0B">
        <w:t>mcdataURI</w:t>
      </w:r>
      <w:proofErr w:type="spellEnd"/>
      <w:r w:rsidRPr="00B02A0B">
        <w:t>&gt; element is included;</w:t>
      </w:r>
    </w:p>
    <w:p w14:paraId="52D513F5" w14:textId="36CBA788" w:rsidR="005C310B" w:rsidRPr="00B02A0B" w:rsidRDefault="005C310B" w:rsidP="005C310B">
      <w:pPr>
        <w:pStyle w:val="B2"/>
      </w:pPr>
      <w:r w:rsidRPr="00B02A0B">
        <w:t>c)</w:t>
      </w:r>
      <w:r w:rsidRPr="00B02A0B">
        <w:tab/>
        <w:t>if the element is the &lt;</w:t>
      </w:r>
      <w:proofErr w:type="spellStart"/>
      <w:r w:rsidRPr="00B02A0B">
        <w:t>mcdata</w:t>
      </w:r>
      <w:proofErr w:type="spellEnd"/>
      <w:r w:rsidRPr="00B02A0B">
        <w:t>-access-token&gt; or &lt;</w:t>
      </w:r>
      <w:proofErr w:type="spellStart"/>
      <w:r w:rsidRPr="00B02A0B">
        <w:t>mcdata</w:t>
      </w:r>
      <w:proofErr w:type="spellEnd"/>
      <w:r w:rsidRPr="00B02A0B">
        <w:t>-client-id&gt;, then the &lt;</w:t>
      </w:r>
      <w:proofErr w:type="spellStart"/>
      <w:r w:rsidRPr="00B02A0B">
        <w:t>mcdataString</w:t>
      </w:r>
      <w:proofErr w:type="spellEnd"/>
      <w:r w:rsidRPr="00B02A0B">
        <w:t>&gt; element is included;</w:t>
      </w:r>
    </w:p>
    <w:p w14:paraId="536B900B" w14:textId="1B4BEEEB" w:rsidR="005C310B" w:rsidRDefault="005C310B" w:rsidP="005C310B">
      <w:pPr>
        <w:pStyle w:val="B2"/>
        <w:rPr>
          <w:lang w:val="en-US"/>
        </w:rPr>
      </w:pPr>
      <w:r w:rsidRPr="00B02A0B">
        <w:t>d)</w:t>
      </w:r>
      <w:r w:rsidRPr="00B02A0B">
        <w:tab/>
        <w:t>if the element is &lt;alert-</w:t>
      </w:r>
      <w:proofErr w:type="spellStart"/>
      <w:r w:rsidRPr="00B02A0B">
        <w:t>ind</w:t>
      </w:r>
      <w:proofErr w:type="spellEnd"/>
      <w:r w:rsidRPr="00B02A0B">
        <w:t>&gt;</w:t>
      </w:r>
      <w:r w:rsidR="004332E7" w:rsidRPr="004332E7">
        <w:t xml:space="preserve"> </w:t>
      </w:r>
      <w:r w:rsidR="004332E7">
        <w:t>or &lt;migration-auth-result&gt;</w:t>
      </w:r>
      <w:r w:rsidRPr="00B02A0B">
        <w:t>, then the &lt;</w:t>
      </w:r>
      <w:proofErr w:type="spellStart"/>
      <w:r w:rsidRPr="00B02A0B">
        <w:t>mcdataBoolean</w:t>
      </w:r>
      <w:proofErr w:type="spellEnd"/>
      <w:r w:rsidRPr="00B02A0B">
        <w:t>&gt;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10140" w:name="_PERM_MCCTEMPBM_CRPT04560019___5"/>
      <w:r w:rsidRPr="00B02A0B">
        <w:t>b)</w:t>
      </w:r>
      <w:r w:rsidRPr="00B02A0B">
        <w:tab/>
        <w:t>the &lt;</w:t>
      </w:r>
      <w:proofErr w:type="spellStart"/>
      <w:r w:rsidRPr="00B02A0B">
        <w:t>xenc:EncryptedData</w:t>
      </w:r>
      <w:proofErr w:type="spellEnd"/>
      <w:r w:rsidRPr="00B02A0B">
        <w:t>&gt; element from the "</w:t>
      </w:r>
      <w:hyperlink r:id="rId29" w:history="1">
        <w:r w:rsidRPr="00B02A0B">
          <w:rPr>
            <w:rStyle w:val="Hyperlink"/>
            <w:rFonts w:eastAsia="Malgun Gothic"/>
          </w:rPr>
          <w:t>http://www.w3.org/2001/04/xmlenc#</w:t>
        </w:r>
      </w:hyperlink>
      <w:r w:rsidRPr="00B02A0B">
        <w:t>" namespace is included and:</w:t>
      </w:r>
    </w:p>
    <w:p w14:paraId="7C38CA4C" w14:textId="77777777" w:rsidR="005C310B" w:rsidRPr="00B02A0B" w:rsidRDefault="005C310B" w:rsidP="005C310B">
      <w:pPr>
        <w:pStyle w:val="B3"/>
      </w:pPr>
      <w:bookmarkStart w:id="10141" w:name="_PERM_MCCTEMPBM_CRPT04560020___5"/>
      <w:bookmarkEnd w:id="10140"/>
      <w:proofErr w:type="spellStart"/>
      <w:r w:rsidRPr="00B02A0B">
        <w:t>i</w:t>
      </w:r>
      <w:proofErr w:type="spellEnd"/>
      <w:r w:rsidRPr="00B02A0B">
        <w:t>)</w:t>
      </w:r>
      <w:r w:rsidRPr="00B02A0B">
        <w:tab/>
        <w:t>can have a "Type" attribute can be included with a value of "</w:t>
      </w:r>
      <w:hyperlink r:id="rId30" w:anchor="Content" w:history="1">
        <w:r w:rsidRPr="00B02A0B">
          <w:rPr>
            <w:rStyle w:val="Hyperlink"/>
            <w:rFonts w:eastAsia="Malgun Gothic"/>
          </w:rPr>
          <w:t>http://www.w3.org/2001/04/xmlenc#Content</w:t>
        </w:r>
      </w:hyperlink>
      <w:r w:rsidRPr="00B02A0B">
        <w:t>";</w:t>
      </w:r>
    </w:p>
    <w:bookmarkEnd w:id="10141"/>
    <w:p w14:paraId="29B5D2B3" w14:textId="77777777" w:rsidR="005C310B" w:rsidRPr="00B02A0B" w:rsidRDefault="005C310B" w:rsidP="005C310B">
      <w:pPr>
        <w:pStyle w:val="B3"/>
      </w:pPr>
      <w:r w:rsidRPr="00B02A0B">
        <w:t>ii)</w:t>
      </w:r>
      <w:r w:rsidRPr="00B02A0B">
        <w:tab/>
        <w:t>can include an &lt;</w:t>
      </w:r>
      <w:proofErr w:type="spellStart"/>
      <w:r w:rsidRPr="00B02A0B">
        <w:t>EncryptionMethod</w:t>
      </w:r>
      <w:proofErr w:type="spellEnd"/>
      <w:r w:rsidRPr="00B02A0B">
        <w:t>&gt;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w:t>
      </w:r>
      <w:proofErr w:type="spellStart"/>
      <w:r w:rsidRPr="00B02A0B">
        <w:t>KeyInfo</w:t>
      </w:r>
      <w:proofErr w:type="spellEnd"/>
      <w:r w:rsidRPr="00B02A0B">
        <w:t>&gt; element with a &lt;</w:t>
      </w:r>
      <w:proofErr w:type="spellStart"/>
      <w:r w:rsidRPr="00B02A0B">
        <w:t>KeyName</w:t>
      </w:r>
      <w:proofErr w:type="spellEnd"/>
      <w:r w:rsidRPr="00B02A0B">
        <w:t>&gt; element containing the base 64 encoded XPK-ID; and</w:t>
      </w:r>
    </w:p>
    <w:p w14:paraId="06197241" w14:textId="77777777" w:rsidR="005C310B" w:rsidRPr="00B02A0B" w:rsidRDefault="005C310B" w:rsidP="005C310B">
      <w:pPr>
        <w:pStyle w:val="B3"/>
      </w:pPr>
      <w:r w:rsidRPr="00B02A0B">
        <w:t>iv)</w:t>
      </w:r>
      <w:r w:rsidRPr="00B02A0B">
        <w:tab/>
        <w:t>includes a &lt;</w:t>
      </w:r>
      <w:proofErr w:type="spellStart"/>
      <w:r w:rsidRPr="00B02A0B">
        <w:t>CipherData</w:t>
      </w:r>
      <w:proofErr w:type="spellEnd"/>
      <w:r w:rsidRPr="00B02A0B">
        <w:t>&gt; element with a &lt;</w:t>
      </w:r>
      <w:proofErr w:type="spellStart"/>
      <w:r w:rsidRPr="00B02A0B">
        <w:t>CipherValue</w:t>
      </w:r>
      <w:proofErr w:type="spellEnd"/>
      <w:r w:rsidRPr="00B02A0B">
        <w:t>&gt;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w:t>
      </w:r>
      <w:proofErr w:type="spellStart"/>
      <w:r w:rsidRPr="00B02A0B">
        <w:t>xenc:EncryptedData</w:t>
      </w:r>
      <w:proofErr w:type="spellEnd"/>
      <w:r w:rsidRPr="00B02A0B">
        <w:t>&gt; element, the information they contain is known to sender and the receiver by other means.</w:t>
      </w:r>
    </w:p>
    <w:p w14:paraId="69AE812E" w14:textId="77777777" w:rsidR="005C310B" w:rsidRPr="00B02A0B" w:rsidRDefault="005C310B" w:rsidP="005C310B">
      <w:r w:rsidRPr="00B02A0B">
        <w:t>If the &lt;</w:t>
      </w:r>
      <w:proofErr w:type="spellStart"/>
      <w:r w:rsidRPr="00B02A0B">
        <w:t>mcdatainfo</w:t>
      </w:r>
      <w:proofErr w:type="spellEnd"/>
      <w:r w:rsidRPr="00B02A0B">
        <w:t>&gt; contains the &lt;</w:t>
      </w:r>
      <w:proofErr w:type="spellStart"/>
      <w:r w:rsidRPr="00B02A0B">
        <w:t>mcdata</w:t>
      </w:r>
      <w:proofErr w:type="spellEnd"/>
      <w:r w:rsidRPr="00B02A0B">
        <w:t>-Params&gt; element then:</w:t>
      </w:r>
    </w:p>
    <w:p w14:paraId="669EA1D8" w14:textId="7777777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w:t>
      </w:r>
      <w:proofErr w:type="spellStart"/>
      <w:r w:rsidRPr="00B02A0B">
        <w:t>sds</w:t>
      </w:r>
      <w:proofErr w:type="spellEnd"/>
      <w:r w:rsidRPr="00B02A0B">
        <w:t xml:space="preserve">" to indicate that the </w:t>
      </w:r>
      <w:proofErr w:type="spellStart"/>
      <w:r w:rsidRPr="00B02A0B">
        <w:t>MCData</w:t>
      </w:r>
      <w:proofErr w:type="spellEnd"/>
      <w:r w:rsidRPr="00B02A0B">
        <w:t xml:space="preserve"> client wants to initiate a one-to-one SDS request;</w:t>
      </w:r>
    </w:p>
    <w:p w14:paraId="270DBE77" w14:textId="77777777" w:rsidR="005C310B" w:rsidRDefault="005C310B" w:rsidP="005C310B">
      <w:pPr>
        <w:pStyle w:val="B2"/>
      </w:pPr>
      <w:r w:rsidRPr="00B02A0B">
        <w:t>b)</w:t>
      </w:r>
      <w:r w:rsidRPr="00B02A0B">
        <w:tab/>
        <w:t>a value of "group-</w:t>
      </w:r>
      <w:proofErr w:type="spellStart"/>
      <w:r w:rsidRPr="00B02A0B">
        <w:t>sds</w:t>
      </w:r>
      <w:proofErr w:type="spellEnd"/>
      <w:r w:rsidRPr="00B02A0B">
        <w:t xml:space="preserve">" to indicate the </w:t>
      </w:r>
      <w:proofErr w:type="spellStart"/>
      <w:r w:rsidRPr="00B02A0B">
        <w:t>MCData</w:t>
      </w:r>
      <w:proofErr w:type="spellEnd"/>
      <w:r w:rsidRPr="00B02A0B">
        <w:t xml:space="preserve"> client wants to initiate a group SDS request;</w:t>
      </w:r>
    </w:p>
    <w:p w14:paraId="1E0B4AB1" w14:textId="7B7BFF10" w:rsidR="00872FCB" w:rsidRPr="00B02A0B" w:rsidRDefault="00872FCB" w:rsidP="005C310B">
      <w:pPr>
        <w:pStyle w:val="B2"/>
      </w:pPr>
      <w:r w:rsidRPr="00944CB8">
        <w:t>b</w:t>
      </w:r>
      <w:r>
        <w:rPr>
          <w:rFonts w:hint="eastAsia"/>
          <w:lang w:eastAsia="ko-KR"/>
        </w:rPr>
        <w:t>1</w:t>
      </w:r>
      <w:r w:rsidRPr="00944CB8">
        <w:t>)</w:t>
      </w:r>
      <w:r w:rsidRPr="00944CB8">
        <w:tab/>
        <w:t>a value of "</w:t>
      </w:r>
      <w:r>
        <w:rPr>
          <w:rFonts w:hint="eastAsia"/>
          <w:lang w:eastAsia="ko-KR"/>
        </w:rPr>
        <w:t>ad-hoc-</w:t>
      </w:r>
      <w:r w:rsidRPr="00944CB8">
        <w:t>group-</w:t>
      </w:r>
      <w:proofErr w:type="spellStart"/>
      <w:r w:rsidRPr="00944CB8">
        <w:t>sds</w:t>
      </w:r>
      <w:proofErr w:type="spellEnd"/>
      <w:r w:rsidRPr="00944CB8">
        <w:t xml:space="preserve">" to indicate the </w:t>
      </w:r>
      <w:proofErr w:type="spellStart"/>
      <w:r w:rsidRPr="00944CB8">
        <w:t>MCData</w:t>
      </w:r>
      <w:proofErr w:type="spellEnd"/>
      <w:r w:rsidRPr="00944CB8">
        <w:t xml:space="preserve"> client wants to initiate a</w:t>
      </w:r>
      <w:r>
        <w:rPr>
          <w:rFonts w:hint="eastAsia"/>
          <w:lang w:eastAsia="ko-KR"/>
        </w:rPr>
        <w:t xml:space="preserve">n ad hoc </w:t>
      </w:r>
      <w:r w:rsidRPr="00944CB8">
        <w:t>group SDS request;</w:t>
      </w:r>
    </w:p>
    <w:p w14:paraId="555092C0" w14:textId="77777777" w:rsidR="005C310B" w:rsidRPr="00B02A0B" w:rsidRDefault="005C310B" w:rsidP="005C310B">
      <w:pPr>
        <w:pStyle w:val="B2"/>
      </w:pPr>
      <w:r w:rsidRPr="00B02A0B">
        <w:t>c)</w:t>
      </w:r>
      <w:r w:rsidRPr="00B02A0B">
        <w:tab/>
        <w:t>a value of "one-to-one-</w:t>
      </w:r>
      <w:proofErr w:type="spellStart"/>
      <w:r w:rsidRPr="00B02A0B">
        <w:t>fd</w:t>
      </w:r>
      <w:proofErr w:type="spellEnd"/>
      <w:r w:rsidRPr="00B02A0B">
        <w:t xml:space="preserve">" to indicate that the </w:t>
      </w:r>
      <w:proofErr w:type="spellStart"/>
      <w:r w:rsidRPr="00B02A0B">
        <w:t>MCData</w:t>
      </w:r>
      <w:proofErr w:type="spellEnd"/>
      <w:r w:rsidRPr="00B02A0B">
        <w:t xml:space="preserve"> client wants to initiate a one-to-one FD request;</w:t>
      </w:r>
    </w:p>
    <w:p w14:paraId="0F1AC072" w14:textId="77777777" w:rsidR="005C310B" w:rsidRPr="00B02A0B" w:rsidRDefault="005C310B" w:rsidP="005C310B">
      <w:pPr>
        <w:pStyle w:val="B2"/>
      </w:pPr>
      <w:r w:rsidRPr="00B02A0B">
        <w:t>d)</w:t>
      </w:r>
      <w:r w:rsidRPr="00B02A0B">
        <w:tab/>
        <w:t>a value of "group-</w:t>
      </w:r>
      <w:proofErr w:type="spellStart"/>
      <w:r w:rsidRPr="00B02A0B">
        <w:t>fd</w:t>
      </w:r>
      <w:proofErr w:type="spellEnd"/>
      <w:r w:rsidRPr="00B02A0B">
        <w:t xml:space="preserve">" to indicate that the </w:t>
      </w:r>
      <w:proofErr w:type="spellStart"/>
      <w:r w:rsidRPr="00B02A0B">
        <w:t>MCData</w:t>
      </w:r>
      <w:proofErr w:type="spellEnd"/>
      <w:r w:rsidRPr="00B02A0B">
        <w:t xml:space="preserve"> client wants to initiate a group FD request;</w:t>
      </w:r>
    </w:p>
    <w:p w14:paraId="10559016" w14:textId="77777777" w:rsidR="005C310B" w:rsidRPr="00B02A0B" w:rsidRDefault="005C310B" w:rsidP="005C310B">
      <w:pPr>
        <w:pStyle w:val="B2"/>
      </w:pPr>
      <w:r w:rsidRPr="00B02A0B">
        <w:t>e)</w:t>
      </w:r>
      <w:r w:rsidRPr="00B02A0B">
        <w:tab/>
        <w:t>a value of "</w:t>
      </w:r>
      <w:proofErr w:type="spellStart"/>
      <w:r w:rsidRPr="00B02A0B">
        <w:t>msf</w:t>
      </w:r>
      <w:proofErr w:type="spellEnd"/>
      <w:r w:rsidRPr="00B02A0B">
        <w:t>-disc-</w:t>
      </w:r>
      <w:proofErr w:type="spellStart"/>
      <w:r w:rsidRPr="00B02A0B">
        <w:t>req</w:t>
      </w:r>
      <w:proofErr w:type="spellEnd"/>
      <w:r w:rsidRPr="00B02A0B">
        <w:t xml:space="preserve">" to indicate that the </w:t>
      </w:r>
      <w:proofErr w:type="spellStart"/>
      <w:r w:rsidRPr="00B02A0B">
        <w:t>MCData</w:t>
      </w:r>
      <w:proofErr w:type="spellEnd"/>
      <w:r w:rsidRPr="00B02A0B">
        <w:t xml:space="preserve"> client wishes to discover the </w:t>
      </w:r>
      <w:proofErr w:type="spellStart"/>
      <w:r w:rsidRPr="00B02A0B">
        <w:t>absoluteURI</w:t>
      </w:r>
      <w:proofErr w:type="spellEnd"/>
      <w:r w:rsidRPr="00B02A0B">
        <w:t xml:space="preserve"> of the media storage function for HTTP requests;</w:t>
      </w:r>
    </w:p>
    <w:p w14:paraId="3D855816" w14:textId="77777777" w:rsidR="005C310B" w:rsidRPr="00B02A0B" w:rsidRDefault="005C310B" w:rsidP="005C310B">
      <w:pPr>
        <w:pStyle w:val="B2"/>
      </w:pPr>
      <w:r w:rsidRPr="00B02A0B">
        <w:t>f)</w:t>
      </w:r>
      <w:r w:rsidRPr="00B02A0B">
        <w:tab/>
        <w:t>a value of "</w:t>
      </w:r>
      <w:proofErr w:type="spellStart"/>
      <w:r w:rsidRPr="00B02A0B">
        <w:t>msf</w:t>
      </w:r>
      <w:proofErr w:type="spellEnd"/>
      <w:r w:rsidRPr="00B02A0B">
        <w:t xml:space="preserve">-disc-res" when the participating </w:t>
      </w:r>
      <w:proofErr w:type="spellStart"/>
      <w:r w:rsidRPr="00B02A0B">
        <w:t>MCData</w:t>
      </w:r>
      <w:proofErr w:type="spellEnd"/>
      <w:r w:rsidRPr="00B02A0B">
        <w:t xml:space="preserve"> function sends the absolute URI to the </w:t>
      </w:r>
      <w:proofErr w:type="spellStart"/>
      <w:r w:rsidRPr="00B02A0B">
        <w:t>MCData</w:t>
      </w:r>
      <w:proofErr w:type="spellEnd"/>
      <w:r w:rsidRPr="00B02A0B">
        <w:t xml:space="preserve"> client;</w:t>
      </w:r>
    </w:p>
    <w:p w14:paraId="3F911165" w14:textId="77777777" w:rsidR="005C310B" w:rsidRPr="00B02A0B" w:rsidRDefault="005C310B" w:rsidP="005C310B">
      <w:pPr>
        <w:pStyle w:val="B2"/>
      </w:pPr>
      <w:r w:rsidRPr="00B02A0B">
        <w:t>g)</w:t>
      </w:r>
      <w:r w:rsidRPr="00B02A0B">
        <w:tab/>
        <w:t xml:space="preserve">a value of "notify" when the controlling </w:t>
      </w:r>
      <w:proofErr w:type="spellStart"/>
      <w:r w:rsidRPr="00B02A0B">
        <w:t>MCData</w:t>
      </w:r>
      <w:proofErr w:type="spellEnd"/>
      <w:r w:rsidRPr="00B02A0B">
        <w:t xml:space="preserve"> function needs to send a notification to the </w:t>
      </w:r>
      <w:proofErr w:type="spellStart"/>
      <w:r w:rsidRPr="00B02A0B">
        <w:t>MCData</w:t>
      </w:r>
      <w:proofErr w:type="spellEnd"/>
      <w:r w:rsidRPr="00B02A0B">
        <w:t xml:space="preserve"> client;</w:t>
      </w:r>
    </w:p>
    <w:p w14:paraId="62C19054" w14:textId="77777777" w:rsidR="00B02A0B" w:rsidRPr="00B02A0B" w:rsidRDefault="005C310B" w:rsidP="005C310B">
      <w:pPr>
        <w:pStyle w:val="B2"/>
      </w:pPr>
      <w:r w:rsidRPr="00B02A0B">
        <w:t>h)</w:t>
      </w:r>
      <w:r w:rsidRPr="00B02A0B">
        <w:tab/>
        <w:t>a value of "one-to-one-</w:t>
      </w:r>
      <w:proofErr w:type="spellStart"/>
      <w:r w:rsidRPr="00B02A0B">
        <w:t>sds</w:t>
      </w:r>
      <w:proofErr w:type="spellEnd"/>
      <w:r w:rsidRPr="00B02A0B">
        <w:t xml:space="preserve">-session" to indicate that the </w:t>
      </w:r>
      <w:proofErr w:type="spellStart"/>
      <w:r w:rsidRPr="00B02A0B">
        <w:t>MCData</w:t>
      </w:r>
      <w:proofErr w:type="spellEnd"/>
      <w:r w:rsidRPr="00B02A0B">
        <w:t xml:space="preserve"> client wants to initiate a one-to-one SDS session;</w:t>
      </w:r>
    </w:p>
    <w:p w14:paraId="4B0D9043" w14:textId="36CAC8E5" w:rsidR="005C310B" w:rsidRPr="00B02A0B" w:rsidRDefault="005C310B" w:rsidP="005C310B">
      <w:pPr>
        <w:pStyle w:val="B2"/>
      </w:pPr>
      <w:proofErr w:type="spellStart"/>
      <w:r w:rsidRPr="00B02A0B">
        <w:t>i</w:t>
      </w:r>
      <w:proofErr w:type="spellEnd"/>
      <w:r w:rsidRPr="00B02A0B">
        <w:t>)</w:t>
      </w:r>
      <w:r w:rsidRPr="00B02A0B">
        <w:tab/>
        <w:t>a value of "group-</w:t>
      </w:r>
      <w:proofErr w:type="spellStart"/>
      <w:r w:rsidRPr="00B02A0B">
        <w:t>sds</w:t>
      </w:r>
      <w:proofErr w:type="spellEnd"/>
      <w:r w:rsidRPr="00B02A0B">
        <w:t xml:space="preserve">-session" to indicate the </w:t>
      </w:r>
      <w:proofErr w:type="spellStart"/>
      <w:r w:rsidRPr="00B02A0B">
        <w:t>MCData</w:t>
      </w:r>
      <w:proofErr w:type="spellEnd"/>
      <w:r w:rsidRPr="00B02A0B">
        <w:t xml:space="preserve">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r w:rsidR="00EB4D0E">
        <w:t xml:space="preserve">a value of </w:t>
      </w:r>
      <w:r w:rsidRPr="00B02A0B">
        <w:t>"fa-group-binding-</w:t>
      </w:r>
      <w:proofErr w:type="spellStart"/>
      <w:r w:rsidRPr="00B02A0B">
        <w:t>req</w:t>
      </w:r>
      <w:proofErr w:type="spellEnd"/>
      <w:r w:rsidRPr="00B02A0B">
        <w:t xml:space="preserve">" when a client initiates a request for binding of a functional alias with the </w:t>
      </w:r>
      <w:proofErr w:type="spellStart"/>
      <w:r w:rsidRPr="00B02A0B">
        <w:t>MCData</w:t>
      </w:r>
      <w:proofErr w:type="spellEnd"/>
      <w:r w:rsidRPr="00B02A0B">
        <w:t xml:space="preserve"> group(s) for the </w:t>
      </w:r>
      <w:proofErr w:type="spellStart"/>
      <w:r w:rsidRPr="00B02A0B">
        <w:rPr>
          <w:lang w:eastAsia="fr-FR"/>
        </w:rPr>
        <w:t>MCData</w:t>
      </w:r>
      <w:proofErr w:type="spellEnd"/>
      <w:r w:rsidRPr="00B02A0B">
        <w:rPr>
          <w:lang w:eastAsia="fr-FR"/>
        </w:rPr>
        <w:t xml:space="preserve">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w:t>
      </w:r>
      <w:proofErr w:type="spellStart"/>
      <w:r w:rsidRPr="00B02A0B">
        <w:t>msgstore</w:t>
      </w:r>
      <w:proofErr w:type="spellEnd"/>
      <w:r w:rsidRPr="00B02A0B">
        <w:t>-ctrl-</w:t>
      </w:r>
      <w:proofErr w:type="spellStart"/>
      <w:r w:rsidRPr="00B02A0B">
        <w:t>req</w:t>
      </w:r>
      <w:proofErr w:type="spellEnd"/>
      <w:r w:rsidRPr="00B02A0B">
        <w:t xml:space="preserve">" when an </w:t>
      </w:r>
      <w:proofErr w:type="spellStart"/>
      <w:r w:rsidRPr="00B02A0B">
        <w:t>MCData</w:t>
      </w:r>
      <w:proofErr w:type="spellEnd"/>
      <w:r w:rsidRPr="00B02A0B">
        <w:t xml:space="preserve"> client initiates a request to control the storage of </w:t>
      </w:r>
      <w:proofErr w:type="spellStart"/>
      <w:r w:rsidRPr="00B02A0B">
        <w:t>MCData</w:t>
      </w:r>
      <w:proofErr w:type="spellEnd"/>
      <w:r w:rsidRPr="00B02A0B">
        <w:t xml:space="preserve"> communications (private and group) into </w:t>
      </w:r>
      <w:proofErr w:type="spellStart"/>
      <w:r w:rsidRPr="00B02A0B">
        <w:t>MCData</w:t>
      </w:r>
      <w:proofErr w:type="spellEnd"/>
      <w:r w:rsidRPr="00B02A0B">
        <w:t xml:space="preserve"> message store;</w:t>
      </w:r>
    </w:p>
    <w:p w14:paraId="39517817" w14:textId="3DE6D5D6" w:rsidR="00196B15" w:rsidRPr="00BE29A5" w:rsidRDefault="00196B15" w:rsidP="00196B15">
      <w:pPr>
        <w:pStyle w:val="B2"/>
      </w:pPr>
      <w:r>
        <w:t>m)</w:t>
      </w:r>
      <w:r>
        <w:tab/>
      </w:r>
      <w:r w:rsidRPr="0073469F">
        <w:t xml:space="preserve">a value of </w:t>
      </w:r>
      <w:r>
        <w:rPr>
          <w:lang w:val="en-US"/>
        </w:rPr>
        <w:t>"</w:t>
      </w:r>
      <w:proofErr w:type="spellStart"/>
      <w:r>
        <w:t>adhoc</w:t>
      </w:r>
      <w:proofErr w:type="spellEnd"/>
      <w:r>
        <w:t>-</w:t>
      </w:r>
      <w:r w:rsidRPr="00D659F0">
        <w:t>group-</w:t>
      </w:r>
      <w:proofErr w:type="spellStart"/>
      <w:r w:rsidRPr="00D659F0">
        <w:t>sds</w:t>
      </w:r>
      <w:proofErr w:type="spellEnd"/>
      <w:r w:rsidRPr="00D659F0">
        <w:t>-session</w:t>
      </w:r>
      <w:r>
        <w:rPr>
          <w:lang w:val="en-US"/>
        </w:rPr>
        <w:t>"</w:t>
      </w:r>
      <w:r w:rsidRPr="00677890">
        <w:t xml:space="preserve"> </w:t>
      </w:r>
      <w:r>
        <w:t xml:space="preserve">to </w:t>
      </w:r>
      <w:r w:rsidRPr="0073469F">
        <w:t xml:space="preserve">indicate </w:t>
      </w:r>
      <w:r>
        <w:t xml:space="preserve">that </w:t>
      </w:r>
      <w:r w:rsidRPr="0073469F">
        <w:t xml:space="preserve">the </w:t>
      </w:r>
      <w:proofErr w:type="spellStart"/>
      <w:r w:rsidRPr="0073469F">
        <w:t>MC</w:t>
      </w:r>
      <w:r>
        <w:t>Data</w:t>
      </w:r>
      <w:proofErr w:type="spellEnd"/>
      <w:r w:rsidRPr="0073469F">
        <w:t xml:space="preserve"> client wants to</w:t>
      </w:r>
      <w:r>
        <w:t xml:space="preserve"> make an </w:t>
      </w:r>
      <w:proofErr w:type="spellStart"/>
      <w:r>
        <w:t>adhoc</w:t>
      </w:r>
      <w:proofErr w:type="spellEnd"/>
      <w:r>
        <w:t xml:space="preserve"> group data communication for SDS;</w:t>
      </w:r>
    </w:p>
    <w:p w14:paraId="3CCCD55E" w14:textId="6DC267D7" w:rsidR="00196B15" w:rsidRDefault="00196B15" w:rsidP="00196B15">
      <w:pPr>
        <w:pStyle w:val="B2"/>
      </w:pPr>
      <w:r>
        <w:t>n)</w:t>
      </w:r>
      <w:r>
        <w:tab/>
      </w:r>
      <w:r w:rsidRPr="0073469F">
        <w:t xml:space="preserve">a value of </w:t>
      </w:r>
      <w:r>
        <w:rPr>
          <w:lang w:val="en-US"/>
        </w:rPr>
        <w:t>"</w:t>
      </w:r>
      <w:proofErr w:type="spellStart"/>
      <w:r>
        <w:t>adhoc</w:t>
      </w:r>
      <w:proofErr w:type="spellEnd"/>
      <w:r>
        <w:t>-</w:t>
      </w:r>
      <w:r w:rsidRPr="00D659F0">
        <w:t>group-</w:t>
      </w:r>
      <w:proofErr w:type="spellStart"/>
      <w:r>
        <w:t>fd</w:t>
      </w:r>
      <w:proofErr w:type="spellEnd"/>
      <w:r w:rsidRPr="00D659F0">
        <w:t>-session</w:t>
      </w:r>
      <w:r>
        <w:rPr>
          <w:lang w:val="en-US"/>
        </w:rPr>
        <w:t>"</w:t>
      </w:r>
      <w:r w:rsidRPr="00677890">
        <w:t xml:space="preserve"> </w:t>
      </w:r>
      <w:r>
        <w:t xml:space="preserve">to </w:t>
      </w:r>
      <w:r w:rsidRPr="0073469F">
        <w:t xml:space="preserve">indicate </w:t>
      </w:r>
      <w:r>
        <w:t xml:space="preserve">that </w:t>
      </w:r>
      <w:r w:rsidRPr="0073469F">
        <w:t xml:space="preserve">the </w:t>
      </w:r>
      <w:proofErr w:type="spellStart"/>
      <w:r w:rsidRPr="0073469F">
        <w:t>MC</w:t>
      </w:r>
      <w:r>
        <w:t>Data</w:t>
      </w:r>
      <w:proofErr w:type="spellEnd"/>
      <w:r w:rsidRPr="0073469F">
        <w:t xml:space="preserve"> client wants to</w:t>
      </w:r>
      <w:r>
        <w:t xml:space="preserve"> make an </w:t>
      </w:r>
      <w:proofErr w:type="spellStart"/>
      <w:r>
        <w:t>adhoc</w:t>
      </w:r>
      <w:proofErr w:type="spellEnd"/>
      <w:r>
        <w:t xml:space="preserve"> group data communication for FD;</w:t>
      </w:r>
    </w:p>
    <w:p w14:paraId="36155F96" w14:textId="30679B4D" w:rsidR="00F6385E" w:rsidRPr="007647E9" w:rsidRDefault="00F6385E" w:rsidP="00F6385E">
      <w:pPr>
        <w:pStyle w:val="B2"/>
        <w:rPr>
          <w:lang w:val="hr-HR"/>
        </w:rPr>
      </w:pPr>
      <w:r>
        <w:rPr>
          <w:lang w:val="hr-HR"/>
        </w:rPr>
        <w:t>o</w:t>
      </w:r>
      <w:r>
        <w:t>)</w:t>
      </w:r>
      <w:r>
        <w:tab/>
      </w:r>
      <w:r w:rsidR="00EB4D0E">
        <w:t xml:space="preserve">a value of </w:t>
      </w:r>
      <w:r w:rsidRPr="00121E66">
        <w:t>"</w:t>
      </w:r>
      <w:r>
        <w:t>get-</w:t>
      </w:r>
      <w:proofErr w:type="spellStart"/>
      <w:r>
        <w:t>userlist</w:t>
      </w:r>
      <w:proofErr w:type="spellEnd"/>
      <w:r>
        <w:t>-</w:t>
      </w:r>
      <w:proofErr w:type="spellStart"/>
      <w:r>
        <w:t>adhoc</w:t>
      </w:r>
      <w:proofErr w:type="spellEnd"/>
      <w:r>
        <w:t>-group-data-</w:t>
      </w:r>
      <w:proofErr w:type="spellStart"/>
      <w:r>
        <w:t>comn</w:t>
      </w:r>
      <w:proofErr w:type="spellEnd"/>
      <w:r>
        <w:t>-request"</w:t>
      </w:r>
      <w:r w:rsidRPr="00702036">
        <w:t xml:space="preserve"> when a </w:t>
      </w:r>
      <w:r>
        <w:t xml:space="preserve">controlling </w:t>
      </w:r>
      <w:proofErr w:type="spellStart"/>
      <w:r>
        <w:t>MCData</w:t>
      </w:r>
      <w:proofErr w:type="spellEnd"/>
      <w:r>
        <w:t xml:space="preserve"> function</w:t>
      </w:r>
      <w:r w:rsidRPr="00702036">
        <w:t xml:space="preserve"> initiates a </w:t>
      </w:r>
      <w:r w:rsidRPr="00647D38">
        <w:t xml:space="preserve">request </w:t>
      </w:r>
      <w:r>
        <w:t xml:space="preserve">to get </w:t>
      </w:r>
      <w:proofErr w:type="spellStart"/>
      <w:r>
        <w:t>userlist</w:t>
      </w:r>
      <w:proofErr w:type="spellEnd"/>
      <w:r>
        <w:t xml:space="preserve"> for </w:t>
      </w:r>
      <w:proofErr w:type="spellStart"/>
      <w:r>
        <w:t>adhoc</w:t>
      </w:r>
      <w:proofErr w:type="spellEnd"/>
      <w:r>
        <w:t xml:space="preserve"> group </w:t>
      </w:r>
      <w:r>
        <w:rPr>
          <w:lang w:eastAsia="ko-KR"/>
        </w:rPr>
        <w:t>data communication</w:t>
      </w:r>
      <w:r>
        <w:t xml:space="preserve"> from terminating participating </w:t>
      </w:r>
      <w:proofErr w:type="spellStart"/>
      <w:r>
        <w:t>MCData</w:t>
      </w:r>
      <w:proofErr w:type="spellEnd"/>
      <w:r>
        <w:t xml:space="preserve"> function;</w:t>
      </w:r>
    </w:p>
    <w:p w14:paraId="6D00D8AD" w14:textId="6474386E" w:rsidR="00F6385E" w:rsidRPr="007647E9" w:rsidRDefault="00F6385E" w:rsidP="00F6385E">
      <w:pPr>
        <w:pStyle w:val="B2"/>
        <w:rPr>
          <w:lang w:val="hr-HR"/>
        </w:rPr>
      </w:pPr>
      <w:r>
        <w:rPr>
          <w:lang w:val="hr-HR"/>
        </w:rPr>
        <w:t>p</w:t>
      </w:r>
      <w:r>
        <w:t>)</w:t>
      </w:r>
      <w:r>
        <w:tab/>
      </w:r>
      <w:r w:rsidR="00EB4D0E">
        <w:t xml:space="preserve">a value of </w:t>
      </w:r>
      <w:r w:rsidRPr="00121E66">
        <w:t>"</w:t>
      </w:r>
      <w:proofErr w:type="spellStart"/>
      <w:r w:rsidRPr="00E809EE">
        <w:t>adhoc</w:t>
      </w:r>
      <w:proofErr w:type="spellEnd"/>
      <w:r w:rsidRPr="00E809EE">
        <w:t>-group</w:t>
      </w:r>
      <w:r>
        <w:t>-data-</w:t>
      </w:r>
      <w:proofErr w:type="spellStart"/>
      <w:r>
        <w:t>comn</w:t>
      </w:r>
      <w:proofErr w:type="spellEnd"/>
      <w:r>
        <w:t>-</w:t>
      </w:r>
      <w:r w:rsidRPr="00E809EE">
        <w:t>add-participants-request</w:t>
      </w:r>
      <w:r>
        <w:t>"</w:t>
      </w:r>
      <w:r w:rsidRPr="00702036">
        <w:t xml:space="preserve"> when a </w:t>
      </w:r>
      <w:r>
        <w:t xml:space="preserve">terminating participating </w:t>
      </w:r>
      <w:proofErr w:type="spellStart"/>
      <w:r>
        <w:t>MCData</w:t>
      </w:r>
      <w:proofErr w:type="spellEnd"/>
      <w:r>
        <w:t xml:space="preserve"> function</w:t>
      </w:r>
      <w:r w:rsidRPr="00702036">
        <w:t xml:space="preserve"> initiates a </w:t>
      </w:r>
      <w:r w:rsidRPr="00647D38">
        <w:t xml:space="preserve">request </w:t>
      </w:r>
      <w:r>
        <w:t xml:space="preserve">to add user to </w:t>
      </w:r>
      <w:proofErr w:type="spellStart"/>
      <w:r>
        <w:t>adhoc</w:t>
      </w:r>
      <w:proofErr w:type="spellEnd"/>
      <w:r>
        <w:t xml:space="preserve"> group </w:t>
      </w:r>
      <w:r>
        <w:rPr>
          <w:lang w:eastAsia="ko-KR"/>
        </w:rPr>
        <w:t>data communication</w:t>
      </w:r>
      <w:r>
        <w:t xml:space="preserve"> notification for controlling </w:t>
      </w:r>
      <w:proofErr w:type="spellStart"/>
      <w:r>
        <w:t>MCData</w:t>
      </w:r>
      <w:proofErr w:type="spellEnd"/>
      <w:r>
        <w:t xml:space="preserve"> function;</w:t>
      </w:r>
    </w:p>
    <w:p w14:paraId="54856739" w14:textId="3AC67F01" w:rsidR="00F6385E" w:rsidRPr="007647E9" w:rsidRDefault="00F6385E" w:rsidP="00F6385E">
      <w:pPr>
        <w:pStyle w:val="B2"/>
        <w:rPr>
          <w:lang w:val="hr-HR"/>
        </w:rPr>
      </w:pPr>
      <w:r>
        <w:rPr>
          <w:lang w:val="hr-HR"/>
        </w:rPr>
        <w:t>q</w:t>
      </w:r>
      <w:r>
        <w:t>)</w:t>
      </w:r>
      <w:r>
        <w:tab/>
      </w:r>
      <w:r w:rsidR="009A7E8F">
        <w:t xml:space="preserve">a value of </w:t>
      </w:r>
      <w:r w:rsidRPr="00121E66">
        <w:t>"</w:t>
      </w:r>
      <w:proofErr w:type="spellStart"/>
      <w:r w:rsidRPr="00E809EE">
        <w:t>adhoc</w:t>
      </w:r>
      <w:proofErr w:type="spellEnd"/>
      <w:r w:rsidRPr="00E809EE">
        <w:t>-group</w:t>
      </w:r>
      <w:r>
        <w:t>-data-</w:t>
      </w:r>
      <w:proofErr w:type="spellStart"/>
      <w:r>
        <w:t>comn</w:t>
      </w:r>
      <w:proofErr w:type="spellEnd"/>
      <w:r>
        <w:t>-remove</w:t>
      </w:r>
      <w:r w:rsidRPr="00E809EE">
        <w:t>-participants-request</w:t>
      </w:r>
      <w:r>
        <w:t>"</w:t>
      </w:r>
      <w:r w:rsidRPr="00702036">
        <w:t xml:space="preserve"> when a </w:t>
      </w:r>
      <w:r>
        <w:t xml:space="preserve">terminating participating </w:t>
      </w:r>
      <w:proofErr w:type="spellStart"/>
      <w:r>
        <w:t>MCData</w:t>
      </w:r>
      <w:proofErr w:type="spellEnd"/>
      <w:r>
        <w:t xml:space="preserve"> function</w:t>
      </w:r>
      <w:r w:rsidRPr="00702036">
        <w:t xml:space="preserve"> initiates a </w:t>
      </w:r>
      <w:r w:rsidRPr="00647D38">
        <w:t xml:space="preserve">request </w:t>
      </w:r>
      <w:r>
        <w:t xml:space="preserve">to remove user from </w:t>
      </w:r>
      <w:proofErr w:type="spellStart"/>
      <w:r>
        <w:t>adhoc</w:t>
      </w:r>
      <w:proofErr w:type="spellEnd"/>
      <w:r>
        <w:t xml:space="preserve"> group </w:t>
      </w:r>
      <w:r>
        <w:rPr>
          <w:lang w:eastAsia="ko-KR"/>
        </w:rPr>
        <w:t>data communication</w:t>
      </w:r>
      <w:r>
        <w:t xml:space="preserve"> notification for controlling </w:t>
      </w:r>
      <w:proofErr w:type="spellStart"/>
      <w:r>
        <w:t>MCData</w:t>
      </w:r>
      <w:proofErr w:type="spellEnd"/>
      <w:r>
        <w:t xml:space="preserve"> function;</w:t>
      </w:r>
    </w:p>
    <w:p w14:paraId="2EE32829" w14:textId="3E863E25" w:rsidR="00F6385E" w:rsidRDefault="00F6385E" w:rsidP="00F6385E">
      <w:pPr>
        <w:pStyle w:val="B2"/>
      </w:pPr>
      <w:r>
        <w:rPr>
          <w:lang w:val="hr-HR"/>
        </w:rPr>
        <w:t>r</w:t>
      </w:r>
      <w:r>
        <w:t>)</w:t>
      </w:r>
      <w:r>
        <w:tab/>
      </w:r>
      <w:r w:rsidR="009A7E8F">
        <w:t xml:space="preserve">a value of </w:t>
      </w:r>
      <w:r>
        <w:t>"</w:t>
      </w:r>
      <w:proofErr w:type="spellStart"/>
      <w:r>
        <w:t>adhoc</w:t>
      </w:r>
      <w:proofErr w:type="spellEnd"/>
      <w:r>
        <w:t>-group-data-</w:t>
      </w:r>
      <w:proofErr w:type="spellStart"/>
      <w:r>
        <w:t>comn</w:t>
      </w:r>
      <w:proofErr w:type="spellEnd"/>
      <w:r>
        <w:t>-release-notification-request"</w:t>
      </w:r>
      <w:r w:rsidRPr="00702036">
        <w:t xml:space="preserve"> when a </w:t>
      </w:r>
      <w:r>
        <w:t xml:space="preserve">controlling </w:t>
      </w:r>
      <w:proofErr w:type="spellStart"/>
      <w:r>
        <w:t>MCData</w:t>
      </w:r>
      <w:proofErr w:type="spellEnd"/>
      <w:r>
        <w:t xml:space="preserve"> function</w:t>
      </w:r>
      <w:r w:rsidRPr="00702036">
        <w:t xml:space="preserve"> initiates a </w:t>
      </w:r>
      <w:r w:rsidRPr="00647D38">
        <w:t xml:space="preserve">request </w:t>
      </w:r>
      <w:r>
        <w:t xml:space="preserve">to stop determining the participant list for terminating participating </w:t>
      </w:r>
      <w:proofErr w:type="spellStart"/>
      <w:r>
        <w:t>MCData</w:t>
      </w:r>
      <w:proofErr w:type="spellEnd"/>
      <w:r>
        <w:t xml:space="preserve"> function;</w:t>
      </w:r>
    </w:p>
    <w:p w14:paraId="3CC6A4A4" w14:textId="6C030B73" w:rsidR="00E53FD5" w:rsidRDefault="00F6385E" w:rsidP="00196B15">
      <w:pPr>
        <w:pStyle w:val="B2"/>
      </w:pPr>
      <w:r>
        <w:t>s</w:t>
      </w:r>
      <w:r w:rsidR="00E53FD5">
        <w:t>)</w:t>
      </w:r>
      <w:r w:rsidR="00E53FD5">
        <w:tab/>
      </w:r>
      <w:r w:rsidR="009A7E8F">
        <w:t xml:space="preserve">a value of </w:t>
      </w:r>
      <w:r w:rsidR="00E53FD5" w:rsidRPr="007F5784">
        <w:t xml:space="preserve">"mc-service-authorisation-notify-request" when a participating </w:t>
      </w:r>
      <w:proofErr w:type="spellStart"/>
      <w:r w:rsidR="00E53FD5" w:rsidRPr="007F5784">
        <w:t>MCData</w:t>
      </w:r>
      <w:proofErr w:type="spellEnd"/>
      <w:r w:rsidR="00E53FD5" w:rsidRPr="007F5784">
        <w:t xml:space="preserve"> function in the partner </w:t>
      </w:r>
      <w:proofErr w:type="spellStart"/>
      <w:r w:rsidR="00E53FD5" w:rsidRPr="007F5784">
        <w:t>MCData</w:t>
      </w:r>
      <w:proofErr w:type="spellEnd"/>
      <w:r w:rsidR="00E53FD5" w:rsidRPr="007F5784">
        <w:t xml:space="preserve"> system initiates a request to notify about the successful completion of </w:t>
      </w:r>
      <w:proofErr w:type="spellStart"/>
      <w:r w:rsidR="00E53FD5" w:rsidRPr="007F5784">
        <w:t>MCData</w:t>
      </w:r>
      <w:proofErr w:type="spellEnd"/>
      <w:r w:rsidR="00E53FD5" w:rsidRPr="007F5784">
        <w:t xml:space="preserve"> user service authorization after migrating to the partner </w:t>
      </w:r>
      <w:proofErr w:type="spellStart"/>
      <w:r w:rsidR="00E53FD5" w:rsidRPr="007F5784">
        <w:t>MCData</w:t>
      </w:r>
      <w:proofErr w:type="spellEnd"/>
      <w:r w:rsidR="00E53FD5" w:rsidRPr="007F5784">
        <w:t xml:space="preserve"> system;</w:t>
      </w:r>
    </w:p>
    <w:p w14:paraId="23D20DA1" w14:textId="3C509682" w:rsidR="007E4869" w:rsidRDefault="00840337" w:rsidP="00196B15">
      <w:pPr>
        <w:pStyle w:val="B2"/>
      </w:pPr>
      <w:r>
        <w:t>t</w:t>
      </w:r>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w:t>
      </w:r>
      <w:proofErr w:type="spellStart"/>
      <w:r w:rsidR="007E4869">
        <w:t>MCData</w:t>
      </w:r>
      <w:proofErr w:type="spellEnd"/>
      <w:r w:rsidR="007E4869">
        <w:t xml:space="preserve"> system </w:t>
      </w:r>
      <w:r w:rsidR="007E4869" w:rsidRPr="00702036">
        <w:t xml:space="preserve">initiates a </w:t>
      </w:r>
      <w:r w:rsidR="007E4869" w:rsidRPr="00647D38">
        <w:t xml:space="preserve">request </w:t>
      </w:r>
      <w:r w:rsidR="007E4869">
        <w:t>to</w:t>
      </w:r>
      <w:r w:rsidR="007E4869" w:rsidRPr="00647D38">
        <w:t xml:space="preserve"> </w:t>
      </w:r>
      <w:r w:rsidR="007E4869">
        <w:t xml:space="preserve">notify that an </w:t>
      </w:r>
      <w:proofErr w:type="spellStart"/>
      <w:r w:rsidR="007E4869">
        <w:t>MCData</w:t>
      </w:r>
      <w:proofErr w:type="spellEnd"/>
      <w:r w:rsidR="007E4869">
        <w:t xml:space="preserve"> client that has been authorized for migration service in the partner </w:t>
      </w:r>
      <w:proofErr w:type="spellStart"/>
      <w:r w:rsidR="007E4869">
        <w:t>MCData</w:t>
      </w:r>
      <w:proofErr w:type="spellEnd"/>
      <w:r w:rsidR="007E4869">
        <w:t xml:space="preserve"> system is to be deauthorized;</w:t>
      </w:r>
    </w:p>
    <w:p w14:paraId="1FCD9FFA" w14:textId="7AAAC13B" w:rsidR="00840337" w:rsidRDefault="00840337" w:rsidP="00196B15">
      <w:pPr>
        <w:pStyle w:val="B2"/>
        <w:rPr>
          <w:lang w:eastAsia="ko-KR"/>
        </w:rPr>
      </w:pPr>
      <w:r>
        <w:rPr>
          <w:rFonts w:hint="eastAsia"/>
          <w:lang w:eastAsia="ko-KR"/>
        </w:rPr>
        <w:t>u</w:t>
      </w:r>
      <w:r w:rsidRPr="0046091B">
        <w:t>)</w:t>
      </w:r>
      <w:r w:rsidRPr="0046091B">
        <w:tab/>
        <w:t>"</w:t>
      </w:r>
      <w:r w:rsidRPr="0046091B">
        <w:rPr>
          <w:lang w:eastAsia="ko-KR"/>
        </w:rPr>
        <w:t>migration-service-authorization-request</w:t>
      </w:r>
      <w:r w:rsidRPr="0046091B">
        <w:t xml:space="preserve">" when a participating </w:t>
      </w:r>
      <w:proofErr w:type="spellStart"/>
      <w:r w:rsidRPr="0046091B">
        <w:t>MC</w:t>
      </w:r>
      <w:r>
        <w:rPr>
          <w:rFonts w:hint="eastAsia"/>
          <w:lang w:eastAsia="ko-KR"/>
        </w:rPr>
        <w:t>Data</w:t>
      </w:r>
      <w:proofErr w:type="spellEnd"/>
      <w:r w:rsidRPr="0046091B">
        <w:t xml:space="preserve"> function in the partner </w:t>
      </w:r>
      <w:proofErr w:type="spellStart"/>
      <w:r w:rsidRPr="0046091B">
        <w:t>MC</w:t>
      </w:r>
      <w:r>
        <w:rPr>
          <w:rFonts w:hint="eastAsia"/>
          <w:lang w:eastAsia="ko-KR"/>
        </w:rPr>
        <w:t>Data</w:t>
      </w:r>
      <w:proofErr w:type="spellEnd"/>
      <w:r w:rsidRPr="0046091B">
        <w:t xml:space="preserve"> system </w:t>
      </w:r>
      <w:r w:rsidRPr="0046091B">
        <w:rPr>
          <w:lang w:eastAsia="ko-KR"/>
        </w:rPr>
        <w:t>sends a migration service authorization request;</w:t>
      </w:r>
    </w:p>
    <w:p w14:paraId="55A0A98F" w14:textId="22D02AEE" w:rsidR="005C3DB9" w:rsidRDefault="005C3DB9" w:rsidP="00196B15">
      <w:pPr>
        <w:pStyle w:val="B2"/>
      </w:pPr>
      <w:r>
        <w:rPr>
          <w:lang w:val="hr-HR" w:eastAsia="ko-KR"/>
        </w:rPr>
        <w:t>v</w:t>
      </w:r>
      <w:r>
        <w:t>)</w:t>
      </w:r>
      <w:r>
        <w:tab/>
      </w:r>
      <w:r w:rsidRPr="00121E66">
        <w:t>"</w:t>
      </w:r>
      <w:r w:rsidRPr="00A80352">
        <w:rPr>
          <w:lang w:eastAsia="ko-KR"/>
        </w:rPr>
        <w:t>ad-hoc-emergency-alert-participant-criteria-modification</w:t>
      </w:r>
      <w:r>
        <w:t>"</w:t>
      </w:r>
      <w:r w:rsidRPr="00702036">
        <w:t xml:space="preserve"> when a</w:t>
      </w:r>
      <w:r>
        <w:rPr>
          <w:rFonts w:hint="eastAsia"/>
          <w:lang w:eastAsia="ko-KR"/>
        </w:rPr>
        <w:t xml:space="preserve">n </w:t>
      </w:r>
      <w:proofErr w:type="spellStart"/>
      <w:r>
        <w:rPr>
          <w:rFonts w:hint="eastAsia"/>
          <w:lang w:eastAsia="ko-KR"/>
        </w:rPr>
        <w:t>MC</w:t>
      </w:r>
      <w:r>
        <w:rPr>
          <w:lang w:eastAsia="ko-KR"/>
        </w:rPr>
        <w:t>Data</w:t>
      </w:r>
      <w:proofErr w:type="spellEnd"/>
      <w:r>
        <w:rPr>
          <w:rFonts w:hint="eastAsia"/>
          <w:lang w:eastAsia="ko-KR"/>
        </w:rPr>
        <w:t xml:space="preserve"> client sends a request to modify participant criteria for an </w:t>
      </w:r>
      <w:proofErr w:type="spellStart"/>
      <w:r>
        <w:rPr>
          <w:rFonts w:hint="eastAsia"/>
          <w:lang w:eastAsia="ko-KR"/>
        </w:rPr>
        <w:t>MC</w:t>
      </w:r>
      <w:r>
        <w:rPr>
          <w:lang w:eastAsia="ko-KR"/>
        </w:rPr>
        <w:t>Data</w:t>
      </w:r>
      <w:proofErr w:type="spellEnd"/>
      <w:r>
        <w:rPr>
          <w:rFonts w:hint="eastAsia"/>
          <w:lang w:eastAsia="ko-KR"/>
        </w:rPr>
        <w:t xml:space="preserve"> ad hoc emergency alert to a participating </w:t>
      </w:r>
      <w:proofErr w:type="spellStart"/>
      <w:r>
        <w:rPr>
          <w:rFonts w:hint="eastAsia"/>
          <w:lang w:eastAsia="ko-KR"/>
        </w:rPr>
        <w:t>MC</w:t>
      </w:r>
      <w:r>
        <w:rPr>
          <w:lang w:eastAsia="ko-KR"/>
        </w:rPr>
        <w:t>Data</w:t>
      </w:r>
      <w:proofErr w:type="spellEnd"/>
      <w:r>
        <w:rPr>
          <w:rFonts w:hint="eastAsia"/>
          <w:lang w:eastAsia="ko-KR"/>
        </w:rPr>
        <w:t xml:space="preserve"> function or the participating </w:t>
      </w:r>
      <w:proofErr w:type="spellStart"/>
      <w:r>
        <w:rPr>
          <w:rFonts w:hint="eastAsia"/>
          <w:lang w:eastAsia="ko-KR"/>
        </w:rPr>
        <w:t>MC</w:t>
      </w:r>
      <w:r>
        <w:rPr>
          <w:lang w:eastAsia="ko-KR"/>
        </w:rPr>
        <w:t>Data</w:t>
      </w:r>
      <w:proofErr w:type="spellEnd"/>
      <w:r>
        <w:rPr>
          <w:rFonts w:hint="eastAsia"/>
          <w:lang w:eastAsia="ko-KR"/>
        </w:rPr>
        <w:t xml:space="preserve"> function forwards the request to a controlling </w:t>
      </w:r>
      <w:proofErr w:type="spellStart"/>
      <w:r>
        <w:rPr>
          <w:rFonts w:hint="eastAsia"/>
          <w:lang w:eastAsia="ko-KR"/>
        </w:rPr>
        <w:t>MC</w:t>
      </w:r>
      <w:r>
        <w:rPr>
          <w:lang w:eastAsia="ko-KR"/>
        </w:rPr>
        <w:t>Data</w:t>
      </w:r>
      <w:proofErr w:type="spellEnd"/>
      <w:r>
        <w:rPr>
          <w:rFonts w:hint="eastAsia"/>
          <w:lang w:eastAsia="ko-KR"/>
        </w:rPr>
        <w:t xml:space="preserve"> function</w:t>
      </w:r>
      <w:r>
        <w:t>;</w:t>
      </w:r>
      <w:r w:rsidR="007F3645">
        <w:t xml:space="preserve"> or</w:t>
      </w:r>
    </w:p>
    <w:p w14:paraId="7FC125A6" w14:textId="4F651F08" w:rsidR="007F3645" w:rsidRPr="00196B15" w:rsidRDefault="007F3645" w:rsidP="00196B15">
      <w:pPr>
        <w:pStyle w:val="B2"/>
      </w:pPr>
      <w:r w:rsidRPr="004D2882">
        <w:rPr>
          <w:lang w:eastAsia="ko-KR"/>
        </w:rPr>
        <w:t>v</w:t>
      </w:r>
      <w:r w:rsidRPr="004D2882">
        <w:t>)</w:t>
      </w:r>
      <w:r w:rsidRPr="004D2882">
        <w:tab/>
        <w:t>"</w:t>
      </w:r>
      <w:r w:rsidRPr="004D2882">
        <w:rPr>
          <w:lang w:eastAsia="ko-KR"/>
        </w:rPr>
        <w:t>ad-hoc-group-determination</w:t>
      </w:r>
      <w:r w:rsidRPr="004D2882">
        <w:t xml:space="preserve">" when an </w:t>
      </w:r>
      <w:proofErr w:type="spellStart"/>
      <w:r w:rsidRPr="004D2882">
        <w:t>MCData</w:t>
      </w:r>
      <w:proofErr w:type="spellEnd"/>
      <w:r w:rsidRPr="004D2882">
        <w:t xml:space="preserve"> client sends a request to determine ad hoc group</w:t>
      </w:r>
      <w:r w:rsidRPr="004D2882">
        <w:rPr>
          <w:lang w:eastAsia="ko-KR"/>
        </w:rPr>
        <w:t>;</w:t>
      </w:r>
    </w:p>
    <w:p w14:paraId="1D8F12FE" w14:textId="461F8BF2" w:rsidR="00442020" w:rsidRDefault="00442020" w:rsidP="00442020">
      <w:pPr>
        <w:pStyle w:val="B1"/>
      </w:pPr>
      <w:r w:rsidRPr="00B02A0B">
        <w:t>3)</w:t>
      </w:r>
      <w:r w:rsidRPr="00B02A0B">
        <w:tab/>
        <w:t>the &lt;</w:t>
      </w:r>
      <w:proofErr w:type="spellStart"/>
      <w:r w:rsidRPr="00B02A0B">
        <w:t>mcdata</w:t>
      </w:r>
      <w:proofErr w:type="spellEnd"/>
      <w:r w:rsidRPr="00B02A0B">
        <w:t>-request-</w:t>
      </w:r>
      <w:proofErr w:type="spellStart"/>
      <w:r w:rsidRPr="00B02A0B">
        <w:t>uri</w:t>
      </w:r>
      <w:proofErr w:type="spellEnd"/>
      <w:r w:rsidRPr="00B02A0B">
        <w:t>&gt; can be included with</w:t>
      </w:r>
      <w:r>
        <w:t>:</w:t>
      </w:r>
    </w:p>
    <w:p w14:paraId="11CFD240" w14:textId="77777777" w:rsidR="00870235" w:rsidRDefault="00870235" w:rsidP="00870235">
      <w:pPr>
        <w:pStyle w:val="B2"/>
      </w:pPr>
      <w:r>
        <w:t>a)</w:t>
      </w:r>
      <w:r>
        <w:tab/>
        <w:t xml:space="preserve">a value set to an </w:t>
      </w:r>
      <w:proofErr w:type="spellStart"/>
      <w:r w:rsidRPr="00B02A0B">
        <w:t>MCData</w:t>
      </w:r>
      <w:proofErr w:type="spellEnd"/>
      <w:r w:rsidRPr="00B02A0B">
        <w:t xml:space="preserve"> </w:t>
      </w:r>
      <w:r>
        <w:t>group ID when the &lt;</w:t>
      </w:r>
      <w:r w:rsidRPr="00B02A0B">
        <w:t>request-type</w:t>
      </w:r>
      <w:r>
        <w:t xml:space="preserve">&gt; is set to a value of </w:t>
      </w:r>
      <w:r w:rsidRPr="00B02A0B">
        <w:t>"group-</w:t>
      </w:r>
      <w:proofErr w:type="spellStart"/>
      <w:r w:rsidRPr="00B02A0B">
        <w:t>sds</w:t>
      </w:r>
      <w:proofErr w:type="spellEnd"/>
      <w:r w:rsidRPr="00B02A0B">
        <w:t>"</w:t>
      </w:r>
      <w:r>
        <w:t xml:space="preserve"> or </w:t>
      </w:r>
      <w:r w:rsidRPr="00B02A0B">
        <w:t>"group-</w:t>
      </w:r>
      <w:proofErr w:type="spellStart"/>
      <w:r w:rsidRPr="00B02A0B">
        <w:t>fd</w:t>
      </w:r>
      <w:proofErr w:type="spellEnd"/>
      <w:r w:rsidRPr="00B02A0B">
        <w:t>"</w:t>
      </w:r>
      <w:r>
        <w:t xml:space="preserve">; </w:t>
      </w:r>
    </w:p>
    <w:p w14:paraId="6CC199F8" w14:textId="77777777" w:rsidR="00870235" w:rsidRDefault="00870235" w:rsidP="00870235">
      <w:pPr>
        <w:pStyle w:val="B2"/>
      </w:pPr>
      <w:r>
        <w:t>b)</w:t>
      </w:r>
      <w:r>
        <w:tab/>
        <w:t xml:space="preserve">a value set to the </w:t>
      </w:r>
      <w:proofErr w:type="spellStart"/>
      <w:r w:rsidRPr="00B02A0B">
        <w:t>MCData</w:t>
      </w:r>
      <w:proofErr w:type="spellEnd"/>
      <w:r w:rsidRPr="00B02A0B">
        <w:t xml:space="preserve"> </w:t>
      </w:r>
      <w:r>
        <w:t xml:space="preserve">ID of the called </w:t>
      </w:r>
      <w:proofErr w:type="spellStart"/>
      <w:r w:rsidRPr="00B02A0B">
        <w:t>MCData</w:t>
      </w:r>
      <w:proofErr w:type="spellEnd"/>
      <w:r w:rsidRPr="00B02A0B">
        <w:t xml:space="preserve"> </w:t>
      </w:r>
      <w:r>
        <w:t>user when the &lt;</w:t>
      </w:r>
      <w:r w:rsidRPr="00B02A0B">
        <w:t>request-type</w:t>
      </w:r>
      <w:r>
        <w:t xml:space="preserve">&gt; is set to a value of </w:t>
      </w:r>
      <w:r w:rsidRPr="00B02A0B">
        <w:t>"one-to-one-</w:t>
      </w:r>
      <w:proofErr w:type="spellStart"/>
      <w:r w:rsidRPr="00B02A0B">
        <w:t>sds</w:t>
      </w:r>
      <w:proofErr w:type="spellEnd"/>
      <w:r w:rsidRPr="00B02A0B">
        <w:t>"</w:t>
      </w:r>
      <w:r>
        <w:t xml:space="preserve"> or </w:t>
      </w:r>
      <w:r w:rsidRPr="00B02A0B">
        <w:t>"one-to-one-</w:t>
      </w:r>
      <w:proofErr w:type="spellStart"/>
      <w:r w:rsidRPr="00B02A0B">
        <w:t>fd</w:t>
      </w:r>
      <w:proofErr w:type="spellEnd"/>
      <w:r w:rsidRPr="00B02A0B">
        <w:t>"</w:t>
      </w:r>
      <w:r>
        <w:t>; and</w:t>
      </w:r>
    </w:p>
    <w:p w14:paraId="016D76B4" w14:textId="07251B98" w:rsidR="00870235" w:rsidRPr="00B02A0B" w:rsidRDefault="00870235" w:rsidP="00870235">
      <w:pPr>
        <w:pStyle w:val="B2"/>
      </w:pPr>
      <w:r>
        <w:t>c)</w:t>
      </w:r>
      <w:r>
        <w:tab/>
        <w:t xml:space="preserve">a value set to the </w:t>
      </w:r>
      <w:proofErr w:type="spellStart"/>
      <w:r w:rsidRPr="00B02A0B">
        <w:t>MCData</w:t>
      </w:r>
      <w:proofErr w:type="spellEnd"/>
      <w:r w:rsidRPr="00B02A0B">
        <w:t xml:space="preserve"> </w:t>
      </w:r>
      <w:r>
        <w:t xml:space="preserve">ID of the called </w:t>
      </w:r>
      <w:proofErr w:type="spellStart"/>
      <w:r w:rsidRPr="00B02A0B">
        <w:t>MCData</w:t>
      </w:r>
      <w:proofErr w:type="spellEnd"/>
      <w:r w:rsidRPr="00B02A0B">
        <w:t xml:space="preserve"> </w:t>
      </w:r>
      <w:r>
        <w:t xml:space="preserve">user or </w:t>
      </w:r>
      <w:proofErr w:type="spellStart"/>
      <w:r w:rsidRPr="00B02A0B">
        <w:t>MCData</w:t>
      </w:r>
      <w:proofErr w:type="spellEnd"/>
      <w:r w:rsidRPr="00B02A0B">
        <w:t xml:space="preserve"> </w:t>
      </w:r>
      <w:r>
        <w:t xml:space="preserve">group ID of </w:t>
      </w:r>
      <w:proofErr w:type="spellStart"/>
      <w:r>
        <w:t>adhoc</w:t>
      </w:r>
      <w:proofErr w:type="spellEnd"/>
      <w:r>
        <w:t xml:space="preserve"> group when the &lt;</w:t>
      </w:r>
      <w:r w:rsidRPr="00B02A0B">
        <w:t>request-type</w:t>
      </w:r>
      <w:r>
        <w:t xml:space="preserve">&gt; is set to a value of </w:t>
      </w:r>
      <w:r>
        <w:rPr>
          <w:lang w:val="en-US"/>
        </w:rPr>
        <w:t>"</w:t>
      </w:r>
      <w:proofErr w:type="spellStart"/>
      <w:r>
        <w:t>adhoc</w:t>
      </w:r>
      <w:proofErr w:type="spellEnd"/>
      <w:r>
        <w:t>-</w:t>
      </w:r>
      <w:r w:rsidRPr="00D659F0">
        <w:t>group-</w:t>
      </w:r>
      <w:proofErr w:type="spellStart"/>
      <w:r w:rsidRPr="00D659F0">
        <w:t>sds</w:t>
      </w:r>
      <w:proofErr w:type="spellEnd"/>
      <w:r w:rsidRPr="00D659F0">
        <w:t>-session</w:t>
      </w:r>
      <w:r>
        <w:rPr>
          <w:lang w:val="en-US"/>
        </w:rPr>
        <w:t>" or "</w:t>
      </w:r>
      <w:proofErr w:type="spellStart"/>
      <w:r>
        <w:t>adhoc</w:t>
      </w:r>
      <w:proofErr w:type="spellEnd"/>
      <w:r>
        <w:t>-</w:t>
      </w:r>
      <w:r w:rsidRPr="00D659F0">
        <w:t>group-</w:t>
      </w:r>
      <w:proofErr w:type="spellStart"/>
      <w:r>
        <w:t>fd</w:t>
      </w:r>
      <w:proofErr w:type="spellEnd"/>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the &lt;</w:t>
      </w:r>
      <w:proofErr w:type="spellStart"/>
      <w:r w:rsidRPr="00B02A0B">
        <w:t>mcdata</w:t>
      </w:r>
      <w:proofErr w:type="spellEnd"/>
      <w:r w:rsidRPr="00B02A0B">
        <w:t xml:space="preserve">-calling-user-id&gt;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proofErr w:type="spellStart"/>
      <w:r w:rsidRPr="00B02A0B">
        <w:t>mcdata</w:t>
      </w:r>
      <w:proofErr w:type="spellEnd"/>
      <w:r w:rsidRPr="00B02A0B">
        <w:t xml:space="preserve">-called-party-id&gt; can be included, set to the </w:t>
      </w:r>
      <w:proofErr w:type="spellStart"/>
      <w:r w:rsidRPr="00B02A0B">
        <w:t>MCData</w:t>
      </w:r>
      <w:proofErr w:type="spellEnd"/>
      <w:r w:rsidRPr="00B02A0B">
        <w:t xml:space="preserve"> ID of the terminating user;</w:t>
      </w:r>
    </w:p>
    <w:p w14:paraId="1679DBAE" w14:textId="77777777" w:rsidR="00C359CE" w:rsidRPr="00B02A0B" w:rsidRDefault="00C359CE" w:rsidP="00C359CE">
      <w:pPr>
        <w:pStyle w:val="B1"/>
      </w:pPr>
      <w:r w:rsidRPr="00B02A0B">
        <w:t>6)</w:t>
      </w:r>
      <w:r w:rsidRPr="00B02A0B">
        <w:tab/>
        <w:t>the &lt;</w:t>
      </w:r>
      <w:proofErr w:type="spellStart"/>
      <w:r w:rsidRPr="00B02A0B">
        <w:t>mcdata</w:t>
      </w:r>
      <w:proofErr w:type="spellEnd"/>
      <w:r w:rsidRPr="00B02A0B">
        <w:t xml:space="preserve">-calling-group-id&gt; can be included to indicate the </w:t>
      </w:r>
      <w:proofErr w:type="spellStart"/>
      <w:r w:rsidRPr="00B02A0B">
        <w:t>MCData</w:t>
      </w:r>
      <w:proofErr w:type="spellEnd"/>
      <w:r w:rsidRPr="00B02A0B">
        <w:t xml:space="preserve"> group identity </w:t>
      </w:r>
      <w:r>
        <w:t xml:space="preserve">or </w:t>
      </w:r>
      <w:proofErr w:type="spellStart"/>
      <w:r>
        <w:t>MCData</w:t>
      </w:r>
      <w:proofErr w:type="spellEnd"/>
      <w:r>
        <w:t xml:space="preserve"> </w:t>
      </w:r>
      <w:proofErr w:type="spellStart"/>
      <w:r>
        <w:t>adhoc</w:t>
      </w:r>
      <w:proofErr w:type="spellEnd"/>
      <w:r>
        <w:t xml:space="preserve"> group identity </w:t>
      </w:r>
      <w:r w:rsidRPr="00B02A0B">
        <w:t>to the terminating user;</w:t>
      </w:r>
    </w:p>
    <w:p w14:paraId="3CA5FF2E" w14:textId="77777777" w:rsidR="005C310B" w:rsidRPr="00B02A0B" w:rsidRDefault="005C310B" w:rsidP="005C310B">
      <w:pPr>
        <w:pStyle w:val="B1"/>
      </w:pPr>
      <w:r w:rsidRPr="00B02A0B">
        <w:t>7)</w:t>
      </w:r>
      <w:r w:rsidRPr="00B02A0B">
        <w:tab/>
        <w:t>the &lt;alert-</w:t>
      </w:r>
      <w:proofErr w:type="spellStart"/>
      <w:r w:rsidRPr="00B02A0B">
        <w:t>ind</w:t>
      </w:r>
      <w:proofErr w:type="spellEnd"/>
      <w:r w:rsidRPr="00B02A0B">
        <w:t>&gt;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 xml:space="preserve">the &lt;originated-by&gt; can be included, set to the </w:t>
      </w:r>
      <w:proofErr w:type="spellStart"/>
      <w:r w:rsidRPr="00B02A0B">
        <w:t>MCData</w:t>
      </w:r>
      <w:proofErr w:type="spellEnd"/>
      <w:r w:rsidRPr="00B02A0B">
        <w:t xml:space="preserve"> ID of the originating user of an </w:t>
      </w:r>
      <w:proofErr w:type="spellStart"/>
      <w:r w:rsidRPr="00B02A0B">
        <w:t>MCData</w:t>
      </w:r>
      <w:proofErr w:type="spellEnd"/>
      <w:r w:rsidRPr="00B02A0B">
        <w:t xml:space="preserve"> emergency alert when being cancelled by another authorised </w:t>
      </w:r>
      <w:proofErr w:type="spellStart"/>
      <w:r w:rsidRPr="00B02A0B">
        <w:t>MCData</w:t>
      </w:r>
      <w:proofErr w:type="spellEnd"/>
      <w:r w:rsidRPr="00B02A0B">
        <w:t xml:space="preserve"> user;</w:t>
      </w:r>
    </w:p>
    <w:p w14:paraId="63A42C44" w14:textId="77777777" w:rsidR="00B02A0B" w:rsidRPr="00B02A0B" w:rsidRDefault="005C310B" w:rsidP="005C310B">
      <w:pPr>
        <w:pStyle w:val="B1"/>
      </w:pPr>
      <w:r w:rsidRPr="00B02A0B">
        <w:t>9)</w:t>
      </w:r>
      <w:r w:rsidRPr="00B02A0B">
        <w:tab/>
        <w:t>the &lt;</w:t>
      </w:r>
      <w:proofErr w:type="spellStart"/>
      <w:r w:rsidRPr="00B02A0B">
        <w:t>mcdata</w:t>
      </w:r>
      <w:proofErr w:type="spellEnd"/>
      <w:r w:rsidRPr="00B02A0B">
        <w:t xml:space="preserve">-client-id&gt; can be included, set to 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w:t>
      </w:r>
      <w:proofErr w:type="spellStart"/>
      <w:r w:rsidRPr="00B02A0B">
        <w:t>mcdata</w:t>
      </w:r>
      <w:proofErr w:type="spellEnd"/>
      <w:r w:rsidRPr="00B02A0B">
        <w:t xml:space="preserve">-controller-psi&gt; can be included, set to the PSI of the controlling </w:t>
      </w:r>
      <w:proofErr w:type="spellStart"/>
      <w:r w:rsidRPr="00B02A0B">
        <w:t>MCData</w:t>
      </w:r>
      <w:proofErr w:type="spellEnd"/>
      <w:r w:rsidRPr="00B02A0B">
        <w:t xml:space="preserve"> function that handled the one-to-one or group </w:t>
      </w:r>
      <w:proofErr w:type="spellStart"/>
      <w:r w:rsidRPr="00B02A0B">
        <w:t>MCData</w:t>
      </w:r>
      <w:proofErr w:type="spellEnd"/>
      <w:r w:rsidRPr="00B02A0B">
        <w:t xml:space="preserve"> data request;</w:t>
      </w:r>
    </w:p>
    <w:p w14:paraId="4321C0F0" w14:textId="720C3EF4" w:rsidR="00D11317" w:rsidRDefault="00D11317" w:rsidP="00D11317">
      <w:pPr>
        <w:pStyle w:val="B1"/>
      </w:pPr>
      <w:r>
        <w:t>10a)</w:t>
      </w:r>
      <w:r>
        <w:tab/>
      </w:r>
      <w:r w:rsidR="006462A1">
        <w:t xml:space="preserve">void </w:t>
      </w:r>
    </w:p>
    <w:p w14:paraId="7E6CD03D" w14:textId="7BF876DE" w:rsidR="004332E7" w:rsidRDefault="004332E7" w:rsidP="006462A1">
      <w:pPr>
        <w:pStyle w:val="B1"/>
      </w:pPr>
      <w:r>
        <w:t>10b)</w:t>
      </w:r>
      <w:r>
        <w:tab/>
      </w:r>
      <w:r w:rsidR="006462A1">
        <w:t>void</w:t>
      </w:r>
    </w:p>
    <w:p w14:paraId="28A6C8DC" w14:textId="77777777" w:rsidR="00684474" w:rsidRDefault="00684474" w:rsidP="00684474">
      <w:pPr>
        <w:pStyle w:val="B1"/>
      </w:pPr>
      <w:r>
        <w:t>10b)</w:t>
      </w:r>
      <w:r>
        <w:tab/>
        <w:t>the &lt;</w:t>
      </w:r>
      <w:proofErr w:type="spellStart"/>
      <w:r>
        <w:t>gw</w:t>
      </w:r>
      <w:proofErr w:type="spellEnd"/>
      <w:r>
        <w:t>-</w:t>
      </w:r>
      <w:proofErr w:type="spellStart"/>
      <w:r>
        <w:t>mcdata</w:t>
      </w:r>
      <w:proofErr w:type="spellEnd"/>
      <w:r>
        <w:t>-usage&gt;</w:t>
      </w:r>
    </w:p>
    <w:p w14:paraId="4B7B73B4" w14:textId="2174587F" w:rsidR="00684474" w:rsidRPr="00B02A0B" w:rsidRDefault="00684474" w:rsidP="00684474">
      <w:pPr>
        <w:pStyle w:val="B2"/>
        <w:rPr>
          <w:noProof/>
        </w:rPr>
      </w:pPr>
      <w:r>
        <w:t>a)</w:t>
      </w:r>
      <w:r>
        <w:tab/>
        <w:t xml:space="preserve">can be set to true in a SIP REGISTER or a SIP PUBLISH to indicate to the </w:t>
      </w:r>
      <w:proofErr w:type="spellStart"/>
      <w:r>
        <w:t>MCData</w:t>
      </w:r>
      <w:proofErr w:type="spellEnd"/>
      <w:r>
        <w:t xml:space="preserve"> server that the </w:t>
      </w:r>
      <w:proofErr w:type="spellStart"/>
      <w:r>
        <w:t>MCData</w:t>
      </w:r>
      <w:proofErr w:type="spellEnd"/>
      <w:r>
        <w:t xml:space="preserve"> client uses a </w:t>
      </w:r>
      <w:proofErr w:type="spellStart"/>
      <w:r>
        <w:t>MCData</w:t>
      </w:r>
      <w:proofErr w:type="spellEnd"/>
      <w:r>
        <w:t xml:space="preserve">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w:t>
      </w:r>
      <w:proofErr w:type="spellStart"/>
      <w:r w:rsidRPr="00B02A0B">
        <w:t>anyExt</w:t>
      </w:r>
      <w:proofErr w:type="spellEnd"/>
      <w:r w:rsidRPr="00B02A0B">
        <w:t>&gt; can be included with the following elements:</w:t>
      </w:r>
    </w:p>
    <w:p w14:paraId="658A6B37" w14:textId="77777777" w:rsidR="005C310B" w:rsidRPr="00B02A0B" w:rsidRDefault="005C310B" w:rsidP="005C310B">
      <w:pPr>
        <w:pStyle w:val="B2"/>
      </w:pPr>
      <w:r w:rsidRPr="00B02A0B">
        <w:t>a)</w:t>
      </w:r>
      <w:r w:rsidRPr="00B02A0B">
        <w:tab/>
        <w:t>a &lt;pre-established-session-</w:t>
      </w:r>
      <w:proofErr w:type="spellStart"/>
      <w:r w:rsidRPr="00B02A0B">
        <w:t>ind</w:t>
      </w:r>
      <w:proofErr w:type="spellEnd"/>
      <w:r w:rsidRPr="00B02A0B">
        <w:t>&gt; element :</w:t>
      </w:r>
    </w:p>
    <w:p w14:paraId="0A400DE7"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by the </w:t>
      </w:r>
      <w:proofErr w:type="spellStart"/>
      <w:r w:rsidRPr="00B02A0B">
        <w:t>MCData</w:t>
      </w:r>
      <w:proofErr w:type="spellEnd"/>
      <w:r w:rsidRPr="00B02A0B">
        <w:t xml:space="preserve"> client in a pre-established session setup request to indicate to the </w:t>
      </w:r>
      <w:proofErr w:type="spellStart"/>
      <w:r w:rsidRPr="00B02A0B">
        <w:t>MCData</w:t>
      </w:r>
      <w:proofErr w:type="spellEnd"/>
      <w:r w:rsidRPr="00B02A0B">
        <w:t xml:space="preserve">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w:t>
      </w:r>
      <w:proofErr w:type="spellStart"/>
      <w:r w:rsidRPr="00B02A0B">
        <w:t>mcdata</w:t>
      </w:r>
      <w:proofErr w:type="spellEnd"/>
      <w:r w:rsidRPr="00B02A0B">
        <w:t xml:space="preserve">-communication-state&gt; </w:t>
      </w:r>
      <w:r w:rsidRPr="00B02A0B">
        <w:rPr>
          <w:lang w:val="en-US"/>
        </w:rPr>
        <w:t xml:space="preserve">element </w:t>
      </w:r>
      <w:r w:rsidRPr="00B02A0B">
        <w:t xml:space="preserve">can be included to indicate the state of </w:t>
      </w:r>
      <w:proofErr w:type="spellStart"/>
      <w:r w:rsidRPr="00B02A0B">
        <w:t>MCData</w:t>
      </w:r>
      <w:proofErr w:type="spellEnd"/>
      <w:r w:rsidRPr="00B02A0B">
        <w:t xml:space="preserve"> communication within a pre-established session. The &lt;</w:t>
      </w:r>
      <w:proofErr w:type="spellStart"/>
      <w:r w:rsidRPr="00B02A0B">
        <w:t>mcdata</w:t>
      </w:r>
      <w:proofErr w:type="spellEnd"/>
      <w:r w:rsidRPr="00B02A0B">
        <w:t>-communication-state&gt; can be set to:</w:t>
      </w:r>
    </w:p>
    <w:p w14:paraId="21D2EDE7" w14:textId="77777777" w:rsidR="00B02A0B" w:rsidRPr="00B02A0B" w:rsidRDefault="005C310B" w:rsidP="005C310B">
      <w:pPr>
        <w:pStyle w:val="B3"/>
      </w:pPr>
      <w:proofErr w:type="spellStart"/>
      <w:r w:rsidRPr="00B02A0B">
        <w:rPr>
          <w:lang w:val="en-US"/>
        </w:rPr>
        <w:t>i</w:t>
      </w:r>
      <w:proofErr w:type="spellEnd"/>
      <w:r w:rsidRPr="00B02A0B">
        <w:t>)</w:t>
      </w:r>
      <w:r w:rsidRPr="00B02A0B">
        <w:tab/>
        <w:t xml:space="preserve">the value "establish-request" by the </w:t>
      </w:r>
      <w:proofErr w:type="spellStart"/>
      <w:r w:rsidRPr="00B02A0B">
        <w:t>MCData</w:t>
      </w:r>
      <w:proofErr w:type="spellEnd"/>
      <w:r w:rsidRPr="00B02A0B">
        <w:t xml:space="preserve"> participating function to indicate to the </w:t>
      </w:r>
      <w:proofErr w:type="spellStart"/>
      <w:r w:rsidRPr="00B02A0B">
        <w:t>MCData</w:t>
      </w:r>
      <w:proofErr w:type="spellEnd"/>
      <w:r w:rsidRPr="00B02A0B">
        <w:t xml:space="preserve"> client about an </w:t>
      </w:r>
      <w:proofErr w:type="spellStart"/>
      <w:r w:rsidRPr="00B02A0B">
        <w:t>MCData</w:t>
      </w:r>
      <w:proofErr w:type="spellEnd"/>
      <w:r w:rsidRPr="00B02A0B">
        <w:t xml:space="preserve">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 xml:space="preserve">the value "establish-success"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 xml:space="preserve">the value "establish-fail"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 xml:space="preserve">the value "terminate-request" by the </w:t>
      </w:r>
      <w:proofErr w:type="spellStart"/>
      <w:r w:rsidRPr="00B02A0B">
        <w:t>MCData</w:t>
      </w:r>
      <w:proofErr w:type="spellEnd"/>
      <w:r w:rsidRPr="00B02A0B">
        <w:t xml:space="preserve"> participating function to indicate to the </w:t>
      </w:r>
      <w:proofErr w:type="spellStart"/>
      <w:r w:rsidRPr="00B02A0B">
        <w:t>MCData</w:t>
      </w:r>
      <w:proofErr w:type="spellEnd"/>
      <w:r w:rsidRPr="00B02A0B">
        <w:t xml:space="preserve"> client about an </w:t>
      </w:r>
      <w:proofErr w:type="spellStart"/>
      <w:r w:rsidRPr="00B02A0B">
        <w:t>MCData</w:t>
      </w:r>
      <w:proofErr w:type="spellEnd"/>
      <w:r w:rsidRPr="00B02A0B">
        <w:t xml:space="preserve">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 xml:space="preserve">the value "terminated"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w:t>
      </w:r>
      <w:proofErr w:type="spellStart"/>
      <w:r w:rsidRPr="00B02A0B">
        <w:t>ind</w:t>
      </w:r>
      <w:proofErr w:type="spellEnd"/>
      <w:r w:rsidRPr="00B02A0B">
        <w:t>&gt; element can be included and set to:</w:t>
      </w:r>
    </w:p>
    <w:p w14:paraId="654CA839" w14:textId="77777777" w:rsidR="005C310B" w:rsidRPr="00B02A0B" w:rsidRDefault="005C310B" w:rsidP="005C310B">
      <w:pPr>
        <w:pStyle w:val="B3"/>
      </w:pPr>
      <w:proofErr w:type="spellStart"/>
      <w:r w:rsidRPr="00B02A0B">
        <w:t>i</w:t>
      </w:r>
      <w:proofErr w:type="spellEnd"/>
      <w:r w:rsidRPr="00B02A0B">
        <w:t>)</w:t>
      </w:r>
      <w:r w:rsidRPr="00B02A0B">
        <w:tab/>
        <w:t>"true"</w:t>
      </w:r>
      <w:r w:rsidRPr="00B02A0B">
        <w:rPr>
          <w:lang w:val="en-US"/>
        </w:rPr>
        <w:t xml:space="preserve"> </w:t>
      </w:r>
      <w:r w:rsidRPr="00B02A0B">
        <w:t>to indicate that the c</w:t>
      </w:r>
      <w:proofErr w:type="spellStart"/>
      <w:r w:rsidRPr="00B02A0B">
        <w:rPr>
          <w:lang w:val="en-US"/>
        </w:rPr>
        <w:t>ommunication</w:t>
      </w:r>
      <w:proofErr w:type="spellEnd"/>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proofErr w:type="spellStart"/>
      <w:r w:rsidRPr="00B02A0B">
        <w:rPr>
          <w:lang w:val="en-US"/>
        </w:rPr>
        <w:t>ommunication</w:t>
      </w:r>
      <w:proofErr w:type="spellEnd"/>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&lt;alert-</w:t>
      </w:r>
      <w:proofErr w:type="spellStart"/>
      <w:r w:rsidRPr="00B02A0B">
        <w:t>ind</w:t>
      </w:r>
      <w:proofErr w:type="spellEnd"/>
      <w:r w:rsidRPr="00B02A0B">
        <w:t>-</w:t>
      </w:r>
      <w:proofErr w:type="spellStart"/>
      <w:r w:rsidRPr="00B02A0B">
        <w:t>rcvd</w:t>
      </w:r>
      <w:proofErr w:type="spellEnd"/>
      <w:r w:rsidRPr="00B02A0B">
        <w:t xml:space="preserve">&gt; </w:t>
      </w:r>
      <w:r w:rsidRPr="00B02A0B">
        <w:rPr>
          <w:lang w:val="en-US"/>
        </w:rPr>
        <w:t>element:</w:t>
      </w:r>
    </w:p>
    <w:p w14:paraId="3F34CB6C" w14:textId="77777777" w:rsidR="005C310B" w:rsidRPr="00B02A0B" w:rsidRDefault="005C310B" w:rsidP="005C310B">
      <w:pPr>
        <w:pStyle w:val="B3"/>
        <w:rPr>
          <w:noProof/>
        </w:rPr>
      </w:pPr>
      <w:proofErr w:type="spellStart"/>
      <w:r w:rsidRPr="00B02A0B">
        <w:rPr>
          <w:lang w:val="en-US"/>
        </w:rPr>
        <w:t>i</w:t>
      </w:r>
      <w:proofErr w:type="spellEnd"/>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proofErr w:type="spellStart"/>
      <w:r w:rsidRPr="00B02A0B">
        <w:rPr>
          <w:lang w:val="en-US"/>
        </w:rPr>
        <w:t>i</w:t>
      </w:r>
      <w:proofErr w:type="spellEnd"/>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w:t>
      </w:r>
      <w:proofErr w:type="spellStart"/>
      <w:r w:rsidRPr="00B02A0B">
        <w:t>mcdata</w:t>
      </w:r>
      <w:proofErr w:type="spellEnd"/>
      <w:r w:rsidRPr="00B02A0B">
        <w:t>-calling-user-id";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w:t>
      </w:r>
      <w:proofErr w:type="spellStart"/>
      <w:r w:rsidRPr="00B02A0B">
        <w:t>ind</w:t>
      </w:r>
      <w:proofErr w:type="spellEnd"/>
      <w:r w:rsidRPr="00B02A0B">
        <w:t>&gt;</w:t>
      </w:r>
      <w:r w:rsidRPr="00B02A0B">
        <w:rPr>
          <w:lang w:val="en-US"/>
        </w:rPr>
        <w:t xml:space="preserve"> element</w:t>
      </w:r>
      <w:r w:rsidRPr="00B02A0B">
        <w:t>:</w:t>
      </w:r>
    </w:p>
    <w:p w14:paraId="58179BFA"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when the </w:t>
      </w:r>
      <w:proofErr w:type="spellStart"/>
      <w:r w:rsidRPr="00B02A0B">
        <w:t>MCData</w:t>
      </w:r>
      <w:proofErr w:type="spellEnd"/>
      <w:r w:rsidRPr="00B02A0B">
        <w:t xml:space="preserve"> client has entered an emergency alert area; or</w:t>
      </w:r>
    </w:p>
    <w:p w14:paraId="1CC7AEA6" w14:textId="77777777" w:rsidR="005C310B" w:rsidRPr="00B02A0B" w:rsidRDefault="005C310B" w:rsidP="005C310B">
      <w:pPr>
        <w:pStyle w:val="B3"/>
      </w:pPr>
      <w:r w:rsidRPr="00B02A0B">
        <w:t>ii)</w:t>
      </w:r>
      <w:r w:rsidRPr="00B02A0B">
        <w:tab/>
        <w:t xml:space="preserve">set to the value "false" when the </w:t>
      </w:r>
      <w:proofErr w:type="spellStart"/>
      <w:r w:rsidRPr="00B02A0B">
        <w:t>MCData</w:t>
      </w:r>
      <w:proofErr w:type="spellEnd"/>
      <w:r w:rsidRPr="00B02A0B">
        <w:t xml:space="preserve"> client has exited an emergency alert area;</w:t>
      </w:r>
    </w:p>
    <w:p w14:paraId="3383CE34" w14:textId="77777777" w:rsidR="005C310B" w:rsidRPr="00B02A0B" w:rsidRDefault="005C310B" w:rsidP="005C310B">
      <w:pPr>
        <w:pStyle w:val="B2"/>
      </w:pPr>
      <w:r w:rsidRPr="00B02A0B">
        <w:t>h)</w:t>
      </w:r>
      <w:r w:rsidRPr="00B02A0B">
        <w:tab/>
        <w:t>a &lt;group-geo-area-</w:t>
      </w:r>
      <w:proofErr w:type="spellStart"/>
      <w:r w:rsidRPr="00B02A0B">
        <w:t>ind</w:t>
      </w:r>
      <w:proofErr w:type="spellEnd"/>
      <w:r w:rsidRPr="00B02A0B">
        <w:t>&gt; element:</w:t>
      </w:r>
    </w:p>
    <w:p w14:paraId="628A67B2"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when the </w:t>
      </w:r>
      <w:proofErr w:type="spellStart"/>
      <w:r w:rsidRPr="00B02A0B">
        <w:t>MCData</w:t>
      </w:r>
      <w:proofErr w:type="spellEnd"/>
      <w:r w:rsidRPr="00B02A0B">
        <w:t xml:space="preserve"> client has entered a group geographic area; or</w:t>
      </w:r>
    </w:p>
    <w:p w14:paraId="72B90A74" w14:textId="77777777" w:rsidR="005C310B" w:rsidRPr="00B02A0B" w:rsidRDefault="005C310B" w:rsidP="005C310B">
      <w:pPr>
        <w:pStyle w:val="B3"/>
      </w:pPr>
      <w:r w:rsidRPr="00B02A0B">
        <w:t>ii)</w:t>
      </w:r>
      <w:r w:rsidRPr="00B02A0B">
        <w:tab/>
        <w:t xml:space="preserve">set to the value "false" when the </w:t>
      </w:r>
      <w:proofErr w:type="spellStart"/>
      <w:r w:rsidRPr="00B02A0B">
        <w:t>MCData</w:t>
      </w:r>
      <w:proofErr w:type="spellEnd"/>
      <w:r w:rsidRPr="00B02A0B">
        <w:t xml:space="preserve"> client has exited a group geographic area;</w:t>
      </w:r>
    </w:p>
    <w:p w14:paraId="3FD2E878" w14:textId="77777777" w:rsidR="005C310B" w:rsidRPr="00B02A0B" w:rsidRDefault="005C310B" w:rsidP="005C310B">
      <w:pPr>
        <w:pStyle w:val="B2"/>
      </w:pPr>
      <w:proofErr w:type="spellStart"/>
      <w:r w:rsidRPr="00B02A0B">
        <w:t>i</w:t>
      </w:r>
      <w:proofErr w:type="spellEnd"/>
      <w:r w:rsidRPr="00B02A0B">
        <w:t>)</w:t>
      </w:r>
      <w:r w:rsidRPr="00B02A0B">
        <w:tab/>
      </w:r>
      <w:r w:rsidRPr="00B02A0B">
        <w:rPr>
          <w:lang w:val="en-US"/>
        </w:rPr>
        <w:t>an</w:t>
      </w:r>
      <w:r w:rsidRPr="00B02A0B">
        <w:t xml:space="preserve"> &lt;</w:t>
      </w:r>
      <w:proofErr w:type="spellStart"/>
      <w:r w:rsidRPr="00B02A0B">
        <w:t>imminentperil-ind</w:t>
      </w:r>
      <w:proofErr w:type="spellEnd"/>
      <w:r w:rsidRPr="00B02A0B">
        <w:t xml:space="preserve">&gt; </w:t>
      </w:r>
      <w:r w:rsidRPr="00B02A0B">
        <w:rPr>
          <w:lang w:val="en-US"/>
        </w:rPr>
        <w:t xml:space="preserve">element </w:t>
      </w:r>
      <w:r w:rsidRPr="00B02A0B">
        <w:t>can be included if the &lt;</w:t>
      </w:r>
      <w:proofErr w:type="spellStart"/>
      <w:r w:rsidRPr="00B02A0B">
        <w:t>mcdata</w:t>
      </w:r>
      <w:proofErr w:type="spellEnd"/>
      <w:r w:rsidRPr="00B02A0B">
        <w:t>-request-</w:t>
      </w:r>
      <w:proofErr w:type="spellStart"/>
      <w:r w:rsidRPr="00B02A0B">
        <w:t>uri</w:t>
      </w:r>
      <w:proofErr w:type="spellEnd"/>
      <w:r w:rsidRPr="00B02A0B">
        <w:t xml:space="preserve">&gt; is also included and set to an </w:t>
      </w:r>
      <w:proofErr w:type="spellStart"/>
      <w:r w:rsidRPr="00B02A0B">
        <w:t>MCData</w:t>
      </w:r>
      <w:proofErr w:type="spellEnd"/>
      <w:r w:rsidRPr="00B02A0B">
        <w:t xml:space="preserve"> group ID, in which case the &lt;</w:t>
      </w:r>
      <w:proofErr w:type="spellStart"/>
      <w:r w:rsidRPr="00B02A0B">
        <w:t>imminentperil-ind</w:t>
      </w:r>
      <w:proofErr w:type="spellEnd"/>
      <w:r w:rsidRPr="00B02A0B">
        <w:t>&gt; element is to be set to:</w:t>
      </w:r>
    </w:p>
    <w:p w14:paraId="192D25D4" w14:textId="77777777" w:rsidR="005C310B" w:rsidRPr="00B02A0B" w:rsidRDefault="005C310B" w:rsidP="005C310B">
      <w:pPr>
        <w:pStyle w:val="B3"/>
      </w:pPr>
      <w:proofErr w:type="spellStart"/>
      <w:r w:rsidRPr="00B02A0B">
        <w:t>i</w:t>
      </w:r>
      <w:proofErr w:type="spellEnd"/>
      <w:r w:rsidRPr="00B02A0B">
        <w:t>)</w:t>
      </w:r>
      <w:r w:rsidRPr="00B02A0B">
        <w:tab/>
        <w:t>"true"</w:t>
      </w:r>
      <w:r w:rsidRPr="00B02A0B">
        <w:rPr>
          <w:lang w:val="en-US"/>
        </w:rPr>
        <w:t xml:space="preserve"> </w:t>
      </w:r>
      <w:r w:rsidRPr="00B02A0B">
        <w:t>to indicate that the c</w:t>
      </w:r>
      <w:proofErr w:type="spellStart"/>
      <w:r w:rsidRPr="00B02A0B">
        <w:rPr>
          <w:lang w:val="en-US"/>
        </w:rPr>
        <w:t>ommunication</w:t>
      </w:r>
      <w:proofErr w:type="spellEnd"/>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an &lt;emergency-</w:t>
      </w:r>
      <w:proofErr w:type="spellStart"/>
      <w:r w:rsidRPr="00B02A0B">
        <w:t>ind</w:t>
      </w:r>
      <w:proofErr w:type="spellEnd"/>
      <w:r w:rsidRPr="00B02A0B">
        <w:t>-</w:t>
      </w:r>
      <w:proofErr w:type="spellStart"/>
      <w:r w:rsidRPr="00B02A0B">
        <w:t>rcvd</w:t>
      </w:r>
      <w:proofErr w:type="spellEnd"/>
      <w:r w:rsidRPr="00B02A0B">
        <w:t xml:space="preserve">&gt; </w:t>
      </w:r>
      <w:r w:rsidRPr="00B02A0B">
        <w:rPr>
          <w:lang w:val="en-US"/>
        </w:rPr>
        <w:t>element:</w:t>
      </w:r>
    </w:p>
    <w:p w14:paraId="7AED9D8D" w14:textId="77777777" w:rsidR="005C310B" w:rsidRPr="00B02A0B" w:rsidRDefault="005C310B" w:rsidP="005C310B">
      <w:pPr>
        <w:pStyle w:val="B3"/>
        <w:rPr>
          <w:noProof/>
        </w:rPr>
      </w:pPr>
      <w:proofErr w:type="spellStart"/>
      <w:r w:rsidRPr="00B02A0B">
        <w:t>i</w:t>
      </w:r>
      <w:proofErr w:type="spellEnd"/>
      <w:r w:rsidRPr="00B02A0B">
        <w:t>)</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w:t>
      </w:r>
      <w:proofErr w:type="spellStart"/>
      <w:r w:rsidRPr="00B02A0B">
        <w:t>ind</w:t>
      </w:r>
      <w:proofErr w:type="spellEnd"/>
      <w:r w:rsidRPr="00B02A0B">
        <w:t>&gt; element can be included and set to:</w:t>
      </w:r>
    </w:p>
    <w:p w14:paraId="1933682E" w14:textId="77777777" w:rsidR="005C310B" w:rsidRPr="00B02A0B" w:rsidRDefault="005C310B" w:rsidP="005C310B">
      <w:pPr>
        <w:pStyle w:val="B3"/>
      </w:pPr>
      <w:proofErr w:type="spellStart"/>
      <w:r w:rsidRPr="00B02A0B">
        <w:t>i</w:t>
      </w:r>
      <w:proofErr w:type="spellEnd"/>
      <w:r w:rsidRPr="00B02A0B">
        <w:t>)</w:t>
      </w:r>
      <w:r w:rsidRPr="00B02A0B">
        <w:tab/>
        <w:t xml:space="preserve">"true" to indicate to the client that multiple clients are registered for the </w:t>
      </w:r>
      <w:proofErr w:type="spellStart"/>
      <w:r w:rsidRPr="00B02A0B">
        <w:t>MCData</w:t>
      </w:r>
      <w:proofErr w:type="spellEnd"/>
      <w:r w:rsidRPr="00B02A0B">
        <w:t xml:space="preserve"> user; or</w:t>
      </w:r>
    </w:p>
    <w:p w14:paraId="64307996" w14:textId="77777777" w:rsidR="005C310B" w:rsidRPr="00B02A0B" w:rsidRDefault="005C310B" w:rsidP="005C310B">
      <w:pPr>
        <w:pStyle w:val="B3"/>
      </w:pPr>
      <w:r w:rsidRPr="00B02A0B">
        <w:t>ii)</w:t>
      </w:r>
      <w:r w:rsidRPr="00B02A0B">
        <w:tab/>
        <w:t xml:space="preserve">"false" to indicate to the client that no other clients are registered for the </w:t>
      </w:r>
      <w:proofErr w:type="spellStart"/>
      <w:r w:rsidRPr="00B02A0B">
        <w:t>MCData</w:t>
      </w:r>
      <w:proofErr w:type="spellEnd"/>
      <w:r w:rsidRPr="00B02A0B">
        <w:t xml:space="preserve">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w:t>
      </w:r>
      <w:proofErr w:type="spellStart"/>
      <w:r w:rsidRPr="00B02A0B">
        <w:rPr>
          <w:lang w:eastAsia="ko-KR"/>
        </w:rPr>
        <w:t>ind</w:t>
      </w:r>
      <w:proofErr w:type="spellEnd"/>
      <w:r w:rsidRPr="00B02A0B">
        <w:t>&gt; element set to:</w:t>
      </w:r>
    </w:p>
    <w:p w14:paraId="71E1BB7E"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create a binding of a particular functional alias with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 or</w:t>
      </w:r>
    </w:p>
    <w:p w14:paraId="7BE2D146" w14:textId="77777777" w:rsidR="005C310B" w:rsidRPr="00B02A0B" w:rsidRDefault="005C310B" w:rsidP="005C310B">
      <w:pPr>
        <w:pStyle w:val="B3"/>
      </w:pPr>
      <w:proofErr w:type="spellStart"/>
      <w:r w:rsidRPr="00B02A0B">
        <w:t>i</w:t>
      </w:r>
      <w:r w:rsidRPr="00B02A0B">
        <w:rPr>
          <w:lang w:val="en-IN"/>
        </w:rPr>
        <w:t>i</w:t>
      </w:r>
      <w:proofErr w:type="spellEnd"/>
      <w:r w:rsidRPr="00B02A0B">
        <w:t>)</w:t>
      </w:r>
      <w:r w:rsidRPr="00B02A0B">
        <w:tab/>
        <w:t xml:space="preserve">"false" when the user wants to remove a binding of a particular functional alias from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w:t>
      </w:r>
      <w:proofErr w:type="spellStart"/>
      <w:r w:rsidRPr="00B02A0B">
        <w:rPr>
          <w:lang w:eastAsia="ko-KR"/>
        </w:rPr>
        <w:t>uri</w:t>
      </w:r>
      <w:proofErr w:type="spellEnd"/>
      <w:r w:rsidRPr="00B02A0B">
        <w:t>&gt; element set to:</w:t>
      </w:r>
    </w:p>
    <w:p w14:paraId="14D5BAAD" w14:textId="77777777" w:rsidR="005C310B" w:rsidRPr="00B02A0B" w:rsidRDefault="005C310B" w:rsidP="005C310B">
      <w:pPr>
        <w:pStyle w:val="B3"/>
      </w:pPr>
      <w:proofErr w:type="spellStart"/>
      <w:r w:rsidRPr="00B02A0B">
        <w:t>i</w:t>
      </w:r>
      <w:proofErr w:type="spellEnd"/>
      <w:r w:rsidRPr="00B02A0B">
        <w:t>)</w:t>
      </w:r>
      <w:r w:rsidRPr="00B02A0B">
        <w:tab/>
        <w:t xml:space="preserve">a URI of a functional alias that shall be bound with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w:t>
      </w:r>
      <w:proofErr w:type="spellStart"/>
      <w:r w:rsidRPr="00B02A0B">
        <w:rPr>
          <w:lang w:eastAsia="ko-KR"/>
        </w:rPr>
        <w:t>uri</w:t>
      </w:r>
      <w:proofErr w:type="spellEnd"/>
      <w:r w:rsidRPr="00B02A0B">
        <w:t>&gt; element set to:</w:t>
      </w:r>
    </w:p>
    <w:p w14:paraId="1EEB985F" w14:textId="77777777" w:rsidR="005C310B" w:rsidRPr="00B02A0B" w:rsidRDefault="005C310B" w:rsidP="005C310B">
      <w:pPr>
        <w:pStyle w:val="B3"/>
        <w:rPr>
          <w:lang w:val="hr-HR"/>
        </w:rPr>
      </w:pPr>
      <w:proofErr w:type="spellStart"/>
      <w:r w:rsidRPr="00B02A0B">
        <w:t>i</w:t>
      </w:r>
      <w:proofErr w:type="spellEnd"/>
      <w:r w:rsidRPr="00B02A0B">
        <w:t>)</w:t>
      </w:r>
      <w:r w:rsidRPr="00B02A0B">
        <w:tab/>
        <w:t xml:space="preserve">a URI of a functional alias that shall be unbound from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1400AB8E"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store his/her </w:t>
      </w:r>
      <w:proofErr w:type="spellStart"/>
      <w:r w:rsidRPr="00B02A0B">
        <w:t>MCData</w:t>
      </w:r>
      <w:proofErr w:type="spellEnd"/>
      <w:r w:rsidRPr="00B02A0B">
        <w:t xml:space="preserve"> private communications into his/her </w:t>
      </w:r>
      <w:proofErr w:type="spellStart"/>
      <w:r w:rsidRPr="00B02A0B">
        <w:t>MCData</w:t>
      </w:r>
      <w:proofErr w:type="spellEnd"/>
      <w:r w:rsidRPr="00B02A0B">
        <w:t xml:space="preserve"> message store account; or</w:t>
      </w:r>
    </w:p>
    <w:p w14:paraId="78C22EAA" w14:textId="77777777" w:rsidR="005C310B" w:rsidRPr="00B02A0B" w:rsidRDefault="005C310B" w:rsidP="005C310B">
      <w:pPr>
        <w:pStyle w:val="B3"/>
      </w:pPr>
      <w:r w:rsidRPr="00B02A0B">
        <w:t>ii)</w:t>
      </w:r>
      <w:r w:rsidRPr="00B02A0B">
        <w:tab/>
        <w:t xml:space="preserve">"false" when the user do not store his/her </w:t>
      </w:r>
      <w:proofErr w:type="spellStart"/>
      <w:r w:rsidRPr="00B02A0B">
        <w:t>MCData</w:t>
      </w:r>
      <w:proofErr w:type="spellEnd"/>
      <w:r w:rsidRPr="00B02A0B">
        <w:t xml:space="preserve"> private communications into his/her </w:t>
      </w:r>
      <w:proofErr w:type="spellStart"/>
      <w:r w:rsidRPr="00B02A0B">
        <w:t>MCData</w:t>
      </w:r>
      <w:proofErr w:type="spellEnd"/>
      <w:r w:rsidRPr="00B02A0B">
        <w:t xml:space="preserve">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2B0C9372"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store his/her </w:t>
      </w:r>
      <w:proofErr w:type="spellStart"/>
      <w:r w:rsidRPr="00B02A0B">
        <w:t>MCData</w:t>
      </w:r>
      <w:proofErr w:type="spellEnd"/>
      <w:r w:rsidRPr="00B02A0B">
        <w:t xml:space="preserve"> group communications into his/her </w:t>
      </w:r>
      <w:proofErr w:type="spellStart"/>
      <w:r w:rsidRPr="00B02A0B">
        <w:t>MCData</w:t>
      </w:r>
      <w:proofErr w:type="spellEnd"/>
      <w:r w:rsidRPr="00B02A0B">
        <w:t xml:space="preserve"> message store account; or</w:t>
      </w:r>
    </w:p>
    <w:p w14:paraId="1C81458C" w14:textId="77777777" w:rsidR="005C310B" w:rsidRPr="00B02A0B" w:rsidRDefault="005C310B" w:rsidP="005C310B">
      <w:pPr>
        <w:pStyle w:val="B3"/>
      </w:pPr>
      <w:r w:rsidRPr="00B02A0B">
        <w:t>ii)</w:t>
      </w:r>
      <w:r w:rsidRPr="00B02A0B">
        <w:tab/>
        <w:t xml:space="preserve">"false" when the user do not store his/her </w:t>
      </w:r>
      <w:proofErr w:type="spellStart"/>
      <w:r w:rsidRPr="00B02A0B">
        <w:t>MCData</w:t>
      </w:r>
      <w:proofErr w:type="spellEnd"/>
      <w:r w:rsidRPr="00B02A0B">
        <w:t xml:space="preserve"> group communications into his/her </w:t>
      </w:r>
      <w:proofErr w:type="spellStart"/>
      <w:r w:rsidRPr="00B02A0B">
        <w:t>MCData</w:t>
      </w:r>
      <w:proofErr w:type="spellEnd"/>
      <w:r w:rsidRPr="00B02A0B">
        <w:t xml:space="preserve">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4438054B" w14:textId="77777777" w:rsidR="005C310B" w:rsidRPr="00B02A0B" w:rsidRDefault="005C310B" w:rsidP="005C310B">
      <w:pPr>
        <w:pStyle w:val="B3"/>
      </w:pPr>
      <w:proofErr w:type="spellStart"/>
      <w:r w:rsidRPr="00B02A0B">
        <w:t>i</w:t>
      </w:r>
      <w:proofErr w:type="spellEnd"/>
      <w:r w:rsidRPr="00B02A0B">
        <w:t>)</w:t>
      </w:r>
      <w:r w:rsidRPr="00B02A0B">
        <w:tab/>
        <w:t xml:space="preserve">set to a value of "enable" when the user wants to store the specified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4C8A430B" w14:textId="77777777" w:rsidR="005C310B" w:rsidRPr="00B02A0B" w:rsidRDefault="005C310B" w:rsidP="005C310B">
      <w:pPr>
        <w:pStyle w:val="B3"/>
      </w:pPr>
      <w:proofErr w:type="spellStart"/>
      <w:r w:rsidRPr="00B02A0B">
        <w:t>i</w:t>
      </w:r>
      <w:proofErr w:type="spellEnd"/>
      <w:r w:rsidRPr="00B02A0B">
        <w:t>)</w:t>
      </w:r>
      <w:r w:rsidRPr="00B02A0B">
        <w:tab/>
        <w:t xml:space="preserve">"enable" when the user wants to store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 or</w:t>
      </w:r>
    </w:p>
    <w:p w14:paraId="29B7DBF7" w14:textId="523A4929" w:rsidR="00F71C89" w:rsidRPr="00B02A0B" w:rsidRDefault="005C310B" w:rsidP="00F71C89">
      <w:pPr>
        <w:pStyle w:val="B3"/>
        <w:rPr>
          <w:lang w:val="hr-HR"/>
        </w:rPr>
      </w:pPr>
      <w:r w:rsidRPr="00B02A0B">
        <w:t>ii)</w:t>
      </w:r>
      <w:r w:rsidRPr="00B02A0B">
        <w:tab/>
        <w:t xml:space="preserve">"disable" when the user do not wants to store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B02A0B">
        <w:t>&gt; element can be included and set to:</w:t>
      </w:r>
    </w:p>
    <w:p w14:paraId="41C260A2" w14:textId="77777777" w:rsidR="00F71C89" w:rsidRPr="00B02A0B" w:rsidRDefault="00F71C89" w:rsidP="00F71C89">
      <w:pPr>
        <w:pStyle w:val="B3"/>
      </w:pPr>
      <w:proofErr w:type="spellStart"/>
      <w:r w:rsidRPr="00B02A0B">
        <w:t>i</w:t>
      </w:r>
      <w:proofErr w:type="spellEnd"/>
      <w:r w:rsidRPr="00B02A0B">
        <w:t>)</w:t>
      </w:r>
      <w:r w:rsidRPr="00B02A0B">
        <w:tab/>
        <w:t>"true"</w:t>
      </w:r>
      <w:r w:rsidRPr="00B02A0B">
        <w:rPr>
          <w:lang w:val="en-US"/>
        </w:rPr>
        <w:t xml:space="preserve"> </w:t>
      </w:r>
      <w:r>
        <w:t xml:space="preserve">when the </w:t>
      </w:r>
      <w:proofErr w:type="spellStart"/>
      <w:r w:rsidRPr="00B02A0B">
        <w:t>MCData</w:t>
      </w:r>
      <w:proofErr w:type="spellEnd"/>
      <w:r w:rsidRPr="00B02A0B">
        <w:t xml:space="preserve">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proofErr w:type="spellStart"/>
      <w:r w:rsidRPr="00B02A0B">
        <w:t>MCData</w:t>
      </w:r>
      <w:proofErr w:type="spellEnd"/>
      <w:r w:rsidRPr="00B02A0B">
        <w:t xml:space="preserve"> </w:t>
      </w:r>
      <w:r w:rsidRPr="0073469F">
        <w:rPr>
          <w:lang w:eastAsia="ko-KR"/>
        </w:rPr>
        <w:t>ID</w:t>
      </w:r>
      <w:r>
        <w:rPr>
          <w:lang w:eastAsia="ko-KR"/>
        </w:rPr>
        <w:t>s</w:t>
      </w:r>
      <w:r w:rsidRPr="0073469F">
        <w:rPr>
          <w:lang w:eastAsia="ko-KR"/>
        </w:rPr>
        <w:t xml:space="preserve"> of</w:t>
      </w:r>
      <w:r>
        <w:rPr>
          <w:lang w:eastAsia="ko-KR"/>
        </w:rPr>
        <w:t xml:space="preserve"> the potential target </w:t>
      </w:r>
      <w:proofErr w:type="spellStart"/>
      <w:r w:rsidRPr="00B02A0B">
        <w:t>MCData</w:t>
      </w:r>
      <w:proofErr w:type="spellEnd"/>
      <w:r w:rsidRPr="00B02A0B">
        <w:t xml:space="preserve">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proofErr w:type="spellStart"/>
      <w:r w:rsidRPr="00B02A0B">
        <w:t>MCData</w:t>
      </w:r>
      <w:proofErr w:type="spellEnd"/>
      <w:r w:rsidRPr="00B02A0B">
        <w:t xml:space="preserve"> </w:t>
      </w:r>
      <w:r>
        <w:rPr>
          <w:lang w:val="en-US"/>
        </w:rPr>
        <w:t>client</w:t>
      </w:r>
      <w:r>
        <w:t xml:space="preserve"> is using </w:t>
      </w:r>
      <w:proofErr w:type="spellStart"/>
      <w:r w:rsidRPr="00B02A0B">
        <w:t>MCData</w:t>
      </w:r>
      <w:proofErr w:type="spellEnd"/>
      <w:r w:rsidRPr="00B02A0B">
        <w:t xml:space="preserve">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proofErr w:type="spellStart"/>
      <w:r w:rsidRPr="00B02A0B">
        <w:t>MCData</w:t>
      </w:r>
      <w:proofErr w:type="spellEnd"/>
      <w:r w:rsidRPr="00B02A0B">
        <w:t xml:space="preserve"> </w:t>
      </w:r>
      <w:r>
        <w:rPr>
          <w:lang w:eastAsia="ko-KR"/>
        </w:rPr>
        <w:t>users</w:t>
      </w:r>
      <w:bookmarkStart w:id="10142" w:name="_Hlk114251286"/>
      <w:r w:rsidR="006224D4">
        <w:rPr>
          <w:lang w:val="en-US"/>
        </w:rPr>
        <w:t>;</w:t>
      </w:r>
      <w:bookmarkEnd w:id="10142"/>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10143"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10143"/>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w:t>
      </w:r>
      <w:proofErr w:type="spellStart"/>
      <w:r>
        <w:t>MCData</w:t>
      </w:r>
      <w:proofErr w:type="spellEnd"/>
      <w:r>
        <w:t xml:space="preserve"> group when</w:t>
      </w:r>
      <w:r w:rsidR="0076491E">
        <w:t xml:space="preserve"> </w:t>
      </w:r>
      <w:r>
        <w:t xml:space="preserve">the </w:t>
      </w:r>
      <w:proofErr w:type="spellStart"/>
      <w:r>
        <w:t>MCData</w:t>
      </w:r>
      <w:proofErr w:type="spellEnd"/>
      <w:r>
        <w:t xml:space="preserve">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proofErr w:type="spellStart"/>
      <w:r>
        <w:t>i</w:t>
      </w:r>
      <w:proofErr w:type="spellEnd"/>
      <w:r>
        <w:t>)</w:t>
      </w:r>
      <w:r>
        <w:tab/>
        <w:t xml:space="preserve">"true" to indicate that end to end security is requested by the initiating user, which instructs the controlling function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data communication; or</w:t>
      </w:r>
    </w:p>
    <w:p w14:paraId="148CFA9E" w14:textId="77777777" w:rsidR="00E97627" w:rsidRPr="0073469F" w:rsidRDefault="00E97627" w:rsidP="00E97627">
      <w:pPr>
        <w:pStyle w:val="B3"/>
      </w:pPr>
      <w:r>
        <w:t>ii)</w:t>
      </w:r>
      <w:r>
        <w:tab/>
        <w:t xml:space="preserve">"false" to indicate that end to end security is not requested by the initiating user, which instructs the controlling function not to determine the preconfigured group from which security related </w:t>
      </w:r>
      <w:proofErr w:type="spellStart"/>
      <w:r>
        <w:t>informations</w:t>
      </w:r>
      <w:proofErr w:type="spellEnd"/>
      <w:r>
        <w:t xml:space="preserve"> are used for secure </w:t>
      </w:r>
      <w:proofErr w:type="spellStart"/>
      <w:r>
        <w:t>adhoc</w:t>
      </w:r>
      <w:proofErr w:type="spellEnd"/>
      <w:r>
        <w:t xml:space="preserve"> group data communication;</w:t>
      </w:r>
    </w:p>
    <w:p w14:paraId="7F774C32" w14:textId="0A1955D0" w:rsidR="00E97627" w:rsidRDefault="00E97627" w:rsidP="00E97627">
      <w:pPr>
        <w:pStyle w:val="B2"/>
      </w:pPr>
      <w:r>
        <w:t>x)</w:t>
      </w:r>
      <w:r>
        <w:tab/>
        <w:t>a &lt;</w:t>
      </w:r>
      <w:proofErr w:type="spellStart"/>
      <w:r>
        <w:rPr>
          <w:lang w:eastAsia="ko-KR"/>
        </w:rPr>
        <w:t>comn</w:t>
      </w:r>
      <w:proofErr w:type="spellEnd"/>
      <w:r>
        <w:rPr>
          <w:lang w:eastAsia="ko-KR"/>
        </w:rPr>
        <w:t>-participants-criteria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data communication participants to communicate securely in the </w:t>
      </w:r>
      <w:proofErr w:type="spellStart"/>
      <w:r>
        <w:t>adhoc</w:t>
      </w:r>
      <w:proofErr w:type="spellEnd"/>
      <w:r>
        <w:t xml:space="preserve"> group session</w:t>
      </w:r>
      <w:r w:rsidR="007A5680">
        <w:t>;</w:t>
      </w:r>
    </w:p>
    <w:p w14:paraId="1BFB0B58" w14:textId="417197C1" w:rsidR="007A5680" w:rsidRDefault="007A5680" w:rsidP="007A5680">
      <w:pPr>
        <w:pStyle w:val="B2"/>
      </w:pPr>
      <w:r>
        <w:t>z)</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3BF7A1AB" w14:textId="06B70B00" w:rsidR="007A4283" w:rsidRDefault="007A5680" w:rsidP="007A5680">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data communication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7A4283">
        <w:t>;</w:t>
      </w:r>
    </w:p>
    <w:p w14:paraId="5AF478F3" w14:textId="77777777" w:rsidR="006462A1" w:rsidRDefault="006462A1" w:rsidP="00FF1CA9">
      <w:pPr>
        <w:pStyle w:val="B2"/>
      </w:pPr>
      <w:r>
        <w:t>z1)</w:t>
      </w:r>
      <w:r>
        <w:tab/>
        <w:t>a &lt;partner-</w:t>
      </w:r>
      <w:proofErr w:type="spellStart"/>
      <w:r>
        <w:t>mcdata</w:t>
      </w:r>
      <w:proofErr w:type="spellEnd"/>
      <w:r>
        <w:t xml:space="preserve">-id&gt; set to the </w:t>
      </w:r>
      <w:proofErr w:type="spellStart"/>
      <w:r>
        <w:t>MCData</w:t>
      </w:r>
      <w:proofErr w:type="spellEnd"/>
      <w:r>
        <w:t xml:space="preserve"> ID of a migrating user </w:t>
      </w:r>
      <w:r w:rsidRPr="00881772">
        <w:rPr>
          <w:noProof/>
        </w:rPr>
        <w:t>in the partner MC</w:t>
      </w:r>
      <w:r>
        <w:rPr>
          <w:noProof/>
        </w:rPr>
        <w:t>Data</w:t>
      </w:r>
      <w:r w:rsidRPr="00881772">
        <w:rPr>
          <w:noProof/>
        </w:rPr>
        <w:t xml:space="preserve"> system</w:t>
      </w:r>
      <w:r>
        <w:t>;</w:t>
      </w:r>
    </w:p>
    <w:p w14:paraId="6FD0DD16" w14:textId="77777777" w:rsidR="006462A1" w:rsidRDefault="006462A1" w:rsidP="00FF1CA9">
      <w:pPr>
        <w:pStyle w:val="B2"/>
        <w:rPr>
          <w:noProof/>
        </w:rPr>
      </w:pPr>
      <w:r>
        <w:t>z2)</w:t>
      </w:r>
      <w:r>
        <w:tab/>
        <w:t>a &lt;migration-auth-result&gt; set to:</w:t>
      </w:r>
    </w:p>
    <w:p w14:paraId="3ABE9AE4" w14:textId="77777777" w:rsidR="006462A1" w:rsidRPr="0073469F" w:rsidRDefault="006462A1" w:rsidP="00FF1CA9">
      <w:pPr>
        <w:pStyle w:val="B3"/>
      </w:pPr>
      <w:proofErr w:type="spellStart"/>
      <w:r>
        <w:t>i</w:t>
      </w:r>
      <w:proofErr w:type="spellEnd"/>
      <w:r w:rsidRPr="0073469F">
        <w:t>)</w:t>
      </w:r>
      <w:r w:rsidRPr="0073469F">
        <w:tab/>
        <w:t>"true"</w:t>
      </w:r>
      <w:r>
        <w:t xml:space="preserve"> to indicate that</w:t>
      </w:r>
      <w:r w:rsidRPr="0073469F">
        <w:t xml:space="preserve"> the </w:t>
      </w:r>
      <w:proofErr w:type="spellStart"/>
      <w:r>
        <w:t>MCData</w:t>
      </w:r>
      <w:proofErr w:type="spellEnd"/>
      <w:r>
        <w:t xml:space="preserve"> client is authorized to migrate</w:t>
      </w:r>
      <w:r w:rsidRPr="0073469F">
        <w:t>; or</w:t>
      </w:r>
    </w:p>
    <w:p w14:paraId="6E7D8F8D" w14:textId="372DB240" w:rsidR="006462A1" w:rsidRDefault="006462A1" w:rsidP="006462A1">
      <w:pPr>
        <w:pStyle w:val="B3"/>
      </w:pPr>
      <w:r>
        <w:t>ii</w:t>
      </w:r>
      <w:r w:rsidRPr="0073469F">
        <w:t>)</w:t>
      </w:r>
      <w:r w:rsidRPr="0073469F">
        <w:tab/>
        <w:t>"false"</w:t>
      </w:r>
      <w:r>
        <w:t xml:space="preserve"> to indicate that</w:t>
      </w:r>
      <w:r w:rsidRPr="0073469F">
        <w:t xml:space="preserve"> the </w:t>
      </w:r>
      <w:proofErr w:type="spellStart"/>
      <w:r w:rsidRPr="0073469F">
        <w:t>MC</w:t>
      </w:r>
      <w:r>
        <w:t>Data</w:t>
      </w:r>
      <w:proofErr w:type="spellEnd"/>
      <w:r w:rsidRPr="0073469F">
        <w:t xml:space="preserve"> client is </w:t>
      </w:r>
      <w:r>
        <w:t>not authorized to migrate;</w:t>
      </w:r>
    </w:p>
    <w:p w14:paraId="56D92F4D" w14:textId="287D7490" w:rsidR="007A5680" w:rsidRDefault="007A4283" w:rsidP="006462A1">
      <w:pPr>
        <w:pStyle w:val="B2"/>
        <w:overflowPunct/>
        <w:autoSpaceDE/>
        <w:autoSpaceDN/>
        <w:adjustRightInd/>
        <w:textAlignment w:val="auto"/>
      </w:pPr>
      <w:r w:rsidRPr="006462A1">
        <w:rPr>
          <w:rFonts w:eastAsiaTheme="minorEastAsia"/>
          <w:lang w:eastAsia="en-US"/>
        </w:rPr>
        <w:t>z</w:t>
      </w:r>
      <w:r w:rsidR="006462A1" w:rsidRPr="006462A1">
        <w:rPr>
          <w:rFonts w:eastAsiaTheme="minorEastAsia"/>
          <w:lang w:eastAsia="en-US"/>
        </w:rPr>
        <w:t>3</w:t>
      </w:r>
      <w:r w:rsidRPr="006462A1">
        <w:rPr>
          <w:rFonts w:eastAsiaTheme="minorEastAsia"/>
          <w:lang w:eastAsia="en-US"/>
        </w:rPr>
        <w:t>)</w:t>
      </w:r>
      <w:r w:rsidRPr="006462A1">
        <w:rPr>
          <w:rFonts w:eastAsiaTheme="minorEastAsia"/>
          <w:lang w:eastAsia="en-US"/>
        </w:rPr>
        <w:tab/>
        <w:t xml:space="preserve">a &lt;selected-user-profile-index&gt; set to the value contained in the "user-profile-index" attribute of the </w:t>
      </w:r>
      <w:proofErr w:type="spellStart"/>
      <w:r w:rsidRPr="006462A1">
        <w:rPr>
          <w:rFonts w:eastAsiaTheme="minorEastAsia"/>
          <w:lang w:eastAsia="en-US"/>
        </w:rPr>
        <w:t>MCData</w:t>
      </w:r>
      <w:proofErr w:type="spellEnd"/>
      <w:r w:rsidRPr="006462A1">
        <w:rPr>
          <w:rFonts w:eastAsiaTheme="minorEastAsia"/>
          <w:lang w:eastAsia="en-US"/>
        </w:rPr>
        <w:t xml:space="preserve"> user profile selected according to clause 4.2.2.1.2.3 of 3GPP TS 24.484 [50]</w:t>
      </w:r>
      <w:r w:rsidR="00F6385E" w:rsidRPr="006462A1">
        <w:rPr>
          <w:rFonts w:eastAsiaTheme="minorEastAsia"/>
          <w:lang w:eastAsia="en-US"/>
        </w:rPr>
        <w:t>;</w:t>
      </w:r>
    </w:p>
    <w:p w14:paraId="18022AC9" w14:textId="6F1C2461" w:rsidR="00F6385E" w:rsidRDefault="00915144" w:rsidP="00F6385E">
      <w:pPr>
        <w:pStyle w:val="B2"/>
      </w:pPr>
      <w:r>
        <w:t>z4</w:t>
      </w:r>
      <w:r w:rsidR="00F6385E">
        <w:t>)</w:t>
      </w:r>
      <w:r w:rsidR="00F6385E">
        <w:tab/>
        <w:t xml:space="preserve">a &lt;response-type&gt; </w:t>
      </w:r>
      <w:r w:rsidR="00F6385E" w:rsidRPr="003B773F">
        <w:t>element set to</w:t>
      </w:r>
      <w:r w:rsidR="00F6385E">
        <w:t>:</w:t>
      </w:r>
    </w:p>
    <w:p w14:paraId="7D7F0570" w14:textId="78B0494E" w:rsidR="00F6385E" w:rsidRDefault="00F6385E" w:rsidP="00F6385E">
      <w:pPr>
        <w:pStyle w:val="B3"/>
      </w:pPr>
      <w:proofErr w:type="spellStart"/>
      <w:r>
        <w:t>i</w:t>
      </w:r>
      <w:proofErr w:type="spellEnd"/>
      <w:r>
        <w:t>)</w:t>
      </w:r>
      <w:r>
        <w:tab/>
      </w:r>
      <w:r w:rsidRPr="00121E66">
        <w:t>"</w:t>
      </w:r>
      <w:r>
        <w:t>get-</w:t>
      </w:r>
      <w:proofErr w:type="spellStart"/>
      <w:r>
        <w:t>userlist</w:t>
      </w:r>
      <w:proofErr w:type="spellEnd"/>
      <w:r>
        <w:t>-</w:t>
      </w:r>
      <w:proofErr w:type="spellStart"/>
      <w:r>
        <w:t>adhoc</w:t>
      </w:r>
      <w:proofErr w:type="spellEnd"/>
      <w:r>
        <w:t>-group-data-</w:t>
      </w:r>
      <w:proofErr w:type="spellStart"/>
      <w:r>
        <w:t>comn</w:t>
      </w:r>
      <w:proofErr w:type="spellEnd"/>
      <w:r>
        <w:t>-response"</w:t>
      </w:r>
      <w:r w:rsidRPr="00702036">
        <w:t xml:space="preserve"> when a </w:t>
      </w:r>
      <w:r>
        <w:t>terminating</w:t>
      </w:r>
      <w:r w:rsidRPr="00C41F1B">
        <w:t xml:space="preserve"> participating</w:t>
      </w:r>
      <w:r>
        <w:t xml:space="preserve"> </w:t>
      </w:r>
      <w:proofErr w:type="spellStart"/>
      <w:r>
        <w:t>MCData</w:t>
      </w:r>
      <w:proofErr w:type="spellEnd"/>
      <w:r>
        <w:t xml:space="preserve"> function</w:t>
      </w:r>
      <w:r w:rsidRPr="00702036">
        <w:t xml:space="preserve"> </w:t>
      </w:r>
      <w:r>
        <w:t xml:space="preserve">responds to get </w:t>
      </w:r>
      <w:proofErr w:type="spellStart"/>
      <w:r>
        <w:t>userlist</w:t>
      </w:r>
      <w:proofErr w:type="spellEnd"/>
      <w:r>
        <w:t xml:space="preserve"> for </w:t>
      </w:r>
      <w:proofErr w:type="spellStart"/>
      <w:r>
        <w:t>adhoc</w:t>
      </w:r>
      <w:proofErr w:type="spellEnd"/>
      <w:r>
        <w:t xml:space="preserve"> group data communication request</w:t>
      </w:r>
      <w:r w:rsidR="006462A1">
        <w:t>;</w:t>
      </w:r>
      <w:r w:rsidR="005C3DB9">
        <w:t xml:space="preserve"> or</w:t>
      </w:r>
    </w:p>
    <w:p w14:paraId="43400483" w14:textId="72FA9284" w:rsidR="005C3DB9" w:rsidRDefault="005C3DB9" w:rsidP="00F6385E">
      <w:pPr>
        <w:pStyle w:val="B3"/>
      </w:pPr>
      <w:r>
        <w:rPr>
          <w:rFonts w:hint="eastAsia"/>
          <w:lang w:val="hr-HR" w:eastAsia="ko-KR"/>
        </w:rPr>
        <w:t>ii</w:t>
      </w:r>
      <w:r>
        <w:t>)</w:t>
      </w:r>
      <w:r>
        <w:tab/>
      </w:r>
      <w:r w:rsidRPr="00121E66">
        <w:t>"</w:t>
      </w:r>
      <w:r w:rsidRPr="00A80352">
        <w:rPr>
          <w:lang w:eastAsia="ko-KR"/>
        </w:rPr>
        <w:t>ad-hoc-emergency-alert-participant-criteria-modification</w:t>
      </w:r>
      <w:r>
        <w:t>"</w:t>
      </w:r>
      <w:r w:rsidRPr="00702036">
        <w:t xml:space="preserve"> when a</w:t>
      </w:r>
      <w:r>
        <w:rPr>
          <w:rFonts w:hint="eastAsia"/>
          <w:lang w:eastAsia="ko-KR"/>
        </w:rPr>
        <w:t xml:space="preserve"> controlling </w:t>
      </w:r>
      <w:proofErr w:type="spellStart"/>
      <w:r>
        <w:rPr>
          <w:rFonts w:hint="eastAsia"/>
          <w:lang w:eastAsia="ko-KR"/>
        </w:rPr>
        <w:t>MC</w:t>
      </w:r>
      <w:r>
        <w:rPr>
          <w:lang w:eastAsia="ko-KR"/>
        </w:rPr>
        <w:t>Data</w:t>
      </w:r>
      <w:proofErr w:type="spellEnd"/>
      <w:r>
        <w:rPr>
          <w:rFonts w:hint="eastAsia"/>
          <w:lang w:eastAsia="ko-KR"/>
        </w:rPr>
        <w:t xml:space="preserve"> function sends a response to a request to modify participant criteria for an </w:t>
      </w:r>
      <w:proofErr w:type="spellStart"/>
      <w:r>
        <w:rPr>
          <w:rFonts w:hint="eastAsia"/>
          <w:lang w:eastAsia="ko-KR"/>
        </w:rPr>
        <w:t>MC</w:t>
      </w:r>
      <w:r>
        <w:rPr>
          <w:lang w:eastAsia="ko-KR"/>
        </w:rPr>
        <w:t>Data</w:t>
      </w:r>
      <w:proofErr w:type="spellEnd"/>
      <w:r>
        <w:rPr>
          <w:rFonts w:hint="eastAsia"/>
          <w:lang w:eastAsia="ko-KR"/>
        </w:rPr>
        <w:t xml:space="preserve"> ad hoc emergency alert to a participating </w:t>
      </w:r>
      <w:proofErr w:type="spellStart"/>
      <w:r>
        <w:rPr>
          <w:rFonts w:hint="eastAsia"/>
          <w:lang w:eastAsia="ko-KR"/>
        </w:rPr>
        <w:t>MC</w:t>
      </w:r>
      <w:r>
        <w:rPr>
          <w:lang w:eastAsia="ko-KR"/>
        </w:rPr>
        <w:t>Data</w:t>
      </w:r>
      <w:proofErr w:type="spellEnd"/>
      <w:r>
        <w:rPr>
          <w:rFonts w:hint="eastAsia"/>
          <w:lang w:eastAsia="ko-KR"/>
        </w:rPr>
        <w:t xml:space="preserve"> function or the participating </w:t>
      </w:r>
      <w:proofErr w:type="spellStart"/>
      <w:r>
        <w:rPr>
          <w:rFonts w:hint="eastAsia"/>
          <w:lang w:eastAsia="ko-KR"/>
        </w:rPr>
        <w:t>MC</w:t>
      </w:r>
      <w:r>
        <w:rPr>
          <w:lang w:eastAsia="ko-KR"/>
        </w:rPr>
        <w:t>Data</w:t>
      </w:r>
      <w:proofErr w:type="spellEnd"/>
      <w:r>
        <w:rPr>
          <w:rFonts w:hint="eastAsia"/>
          <w:lang w:eastAsia="ko-KR"/>
        </w:rPr>
        <w:t xml:space="preserve"> function forwards the response to an </w:t>
      </w:r>
      <w:proofErr w:type="spellStart"/>
      <w:r>
        <w:rPr>
          <w:rFonts w:hint="eastAsia"/>
          <w:lang w:eastAsia="ko-KR"/>
        </w:rPr>
        <w:t>MC</w:t>
      </w:r>
      <w:r>
        <w:rPr>
          <w:lang w:eastAsia="ko-KR"/>
        </w:rPr>
        <w:t>Data</w:t>
      </w:r>
      <w:proofErr w:type="spellEnd"/>
      <w:r>
        <w:rPr>
          <w:rFonts w:hint="eastAsia"/>
          <w:lang w:eastAsia="ko-KR"/>
        </w:rPr>
        <w:t xml:space="preserve"> client</w:t>
      </w:r>
      <w:r>
        <w:t>;</w:t>
      </w:r>
    </w:p>
    <w:p w14:paraId="36ECEDC1" w14:textId="25AC82FE" w:rsidR="000F66D0" w:rsidRDefault="00915144" w:rsidP="006A6326">
      <w:pPr>
        <w:pStyle w:val="B2"/>
        <w:overflowPunct/>
        <w:autoSpaceDE/>
        <w:autoSpaceDN/>
        <w:adjustRightInd/>
        <w:textAlignment w:val="auto"/>
        <w:rPr>
          <w:rFonts w:eastAsiaTheme="minorEastAsia"/>
          <w:lang w:eastAsia="en-US"/>
        </w:rPr>
      </w:pPr>
      <w:r>
        <w:rPr>
          <w:rFonts w:eastAsiaTheme="minorEastAsia"/>
          <w:lang w:eastAsia="en-US"/>
        </w:rPr>
        <w:t>z5</w:t>
      </w:r>
      <w:r w:rsidR="006A6326" w:rsidRPr="006462A1">
        <w:rPr>
          <w:rFonts w:eastAsiaTheme="minorEastAsia"/>
          <w:lang w:eastAsia="en-US"/>
        </w:rPr>
        <w:t>)</w:t>
      </w:r>
      <w:r w:rsidR="006A6326" w:rsidRPr="006462A1">
        <w:rPr>
          <w:rFonts w:eastAsiaTheme="minorEastAsia"/>
          <w:lang w:eastAsia="en-US"/>
        </w:rPr>
        <w:tab/>
        <w:t>a &lt;primary-</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-id&gt; element set to the </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 ID of the user in the primary </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 system</w:t>
      </w:r>
      <w:r w:rsidR="000F66D0">
        <w:rPr>
          <w:rFonts w:eastAsiaTheme="minorEastAsia"/>
          <w:lang w:eastAsia="en-US"/>
        </w:rPr>
        <w:t>;</w:t>
      </w:r>
    </w:p>
    <w:p w14:paraId="4DD9F87F" w14:textId="77D553EE" w:rsidR="006A6326" w:rsidRDefault="00915144" w:rsidP="006A6326">
      <w:pPr>
        <w:pStyle w:val="B2"/>
        <w:overflowPunct/>
        <w:autoSpaceDE/>
        <w:autoSpaceDN/>
        <w:adjustRightInd/>
        <w:textAlignment w:val="auto"/>
        <w:rPr>
          <w:rFonts w:eastAsiaTheme="minorEastAsia"/>
          <w:lang w:eastAsia="en-US"/>
        </w:rPr>
      </w:pPr>
      <w:r>
        <w:t>z6</w:t>
      </w:r>
      <w:r w:rsidR="000F66D0">
        <w:t>)</w:t>
      </w:r>
      <w:r w:rsidR="000F66D0">
        <w:tab/>
        <w:t xml:space="preserve">a &lt;location-of-functional-alias-URI&gt; element set to </w:t>
      </w:r>
      <w:r w:rsidR="000F66D0" w:rsidRPr="00FE04B9">
        <w:t xml:space="preserve">a URI of a functional alias </w:t>
      </w:r>
      <w:r w:rsidR="000F66D0">
        <w:t xml:space="preserve">that is used to identify the </w:t>
      </w:r>
      <w:proofErr w:type="spellStart"/>
      <w:r w:rsidR="000F66D0">
        <w:t>MCData</w:t>
      </w:r>
      <w:proofErr w:type="spellEnd"/>
      <w:r w:rsidR="000F66D0">
        <w:t xml:space="preserve"> clients for which location information is being requested</w:t>
      </w:r>
      <w:r w:rsidR="00034ED2">
        <w:t>;</w:t>
      </w:r>
    </w:p>
    <w:p w14:paraId="5227E552" w14:textId="01ED65A2" w:rsidR="00840337" w:rsidRDefault="00840337" w:rsidP="00840337">
      <w:pPr>
        <w:pStyle w:val="B3"/>
        <w:overflowPunct/>
        <w:autoSpaceDE/>
        <w:autoSpaceDN/>
        <w:adjustRightInd/>
        <w:textAlignment w:val="auto"/>
        <w:rPr>
          <w:rFonts w:eastAsiaTheme="minorEastAsia"/>
          <w:lang w:eastAsia="en-US"/>
        </w:rPr>
      </w:pPr>
      <w:r w:rsidRPr="00840337">
        <w:rPr>
          <w:rFonts w:eastAsiaTheme="minorEastAsia"/>
          <w:lang w:eastAsia="en-US"/>
        </w:rPr>
        <w:t>ii)</w:t>
      </w:r>
      <w:r w:rsidRPr="00840337">
        <w:rPr>
          <w:rFonts w:eastAsiaTheme="minorEastAsia"/>
          <w:lang w:eastAsia="en-US"/>
        </w:rPr>
        <w:tab/>
        <w:t xml:space="preserve">"migration-service-authorization-response" when a participating </w:t>
      </w:r>
      <w:proofErr w:type="spellStart"/>
      <w:r w:rsidRPr="00840337">
        <w:rPr>
          <w:rFonts w:eastAsiaTheme="minorEastAsia"/>
          <w:lang w:eastAsia="en-US"/>
        </w:rPr>
        <w:t>MC</w:t>
      </w:r>
      <w:r w:rsidRPr="00840337">
        <w:rPr>
          <w:rFonts w:eastAsiaTheme="minorEastAsia" w:hint="eastAsia"/>
          <w:lang w:eastAsia="en-US"/>
        </w:rPr>
        <w:t>Data</w:t>
      </w:r>
      <w:proofErr w:type="spellEnd"/>
      <w:r w:rsidRPr="00840337">
        <w:rPr>
          <w:rFonts w:eastAsiaTheme="minorEastAsia"/>
          <w:lang w:eastAsia="en-US"/>
        </w:rPr>
        <w:t xml:space="preserve"> function in the primary</w:t>
      </w:r>
      <w:r w:rsidRPr="00840337">
        <w:rPr>
          <w:rFonts w:eastAsiaTheme="minorEastAsia" w:hint="eastAsia"/>
          <w:lang w:eastAsia="en-US"/>
        </w:rPr>
        <w:t xml:space="preserve"> </w:t>
      </w:r>
      <w:proofErr w:type="spellStart"/>
      <w:r w:rsidRPr="00840337">
        <w:rPr>
          <w:rFonts w:eastAsiaTheme="minorEastAsia" w:hint="eastAsia"/>
          <w:lang w:eastAsia="en-US"/>
        </w:rPr>
        <w:t>MCData</w:t>
      </w:r>
      <w:proofErr w:type="spellEnd"/>
      <w:r w:rsidRPr="00840337">
        <w:rPr>
          <w:rFonts w:eastAsiaTheme="minorEastAsia" w:hint="eastAsia"/>
          <w:lang w:eastAsia="en-US"/>
        </w:rPr>
        <w:t xml:space="preserve"> system sends a migration service authorization response</w:t>
      </w:r>
      <w:r w:rsidRPr="00840337">
        <w:rPr>
          <w:rFonts w:eastAsiaTheme="minorEastAsia"/>
          <w:lang w:eastAsia="en-US"/>
        </w:rPr>
        <w:t>;</w:t>
      </w:r>
    </w:p>
    <w:p w14:paraId="40CD6ED8" w14:textId="77777777" w:rsidR="00915144" w:rsidRDefault="00915144" w:rsidP="00915144">
      <w:pPr>
        <w:pStyle w:val="B2"/>
      </w:pPr>
      <w:r>
        <w:t>z7</w:t>
      </w:r>
      <w:r w:rsidRPr="001B71C4">
        <w:t>)</w:t>
      </w:r>
      <w:r w:rsidRPr="001B71C4">
        <w:tab/>
      </w:r>
      <w:r>
        <w:t>an &lt;</w:t>
      </w:r>
      <w:r>
        <w:rPr>
          <w:lang w:eastAsia="ko-KR"/>
        </w:rPr>
        <w:t>application-data</w:t>
      </w:r>
      <w:r>
        <w:t>&gt; element containing application specific data.</w:t>
      </w:r>
    </w:p>
    <w:p w14:paraId="0ED23274" w14:textId="749A848B" w:rsidR="00915144" w:rsidRDefault="00915144" w:rsidP="00915144">
      <w:pPr>
        <w:pStyle w:val="NO"/>
        <w:overflowPunct/>
        <w:autoSpaceDE/>
        <w:autoSpaceDN/>
        <w:adjustRightInd/>
        <w:textAlignment w:val="auto"/>
        <w:rPr>
          <w:rFonts w:eastAsiaTheme="minorEastAsia"/>
          <w:lang w:eastAsia="en-US"/>
        </w:rPr>
      </w:pPr>
      <w:r>
        <w:rPr>
          <w:lang w:eastAsia="en-US"/>
        </w:rPr>
        <w:t>NOTE 3:</w:t>
      </w:r>
      <w:r>
        <w:rPr>
          <w:lang w:eastAsia="en-US"/>
        </w:rPr>
        <w:tab/>
        <w:t>The content of the &lt;application-data&gt; element is application specific and out of the scope of the present document.</w:t>
      </w:r>
    </w:p>
    <w:p w14:paraId="5EE7EE97" w14:textId="03C3E3A2" w:rsidR="00034ED2" w:rsidRDefault="00915144" w:rsidP="00034ED2">
      <w:pPr>
        <w:pStyle w:val="B2"/>
      </w:pPr>
      <w:r>
        <w:t>z8</w:t>
      </w:r>
      <w:r w:rsidR="00034ED2">
        <w:t>)</w:t>
      </w:r>
      <w:r w:rsidR="00034ED2">
        <w:tab/>
        <w:t>a &lt;</w:t>
      </w:r>
      <w:proofErr w:type="spellStart"/>
      <w:r w:rsidR="001A486B">
        <w:t>comn</w:t>
      </w:r>
      <w:proofErr w:type="spellEnd"/>
      <w:r w:rsidR="001A486B">
        <w:t>-participants-criteria</w:t>
      </w:r>
      <w:r w:rsidR="00034ED2" w:rsidRPr="00D506CA">
        <w:t>&gt;</w:t>
      </w:r>
      <w:r w:rsidR="00034ED2">
        <w:t xml:space="preserve"> element</w:t>
      </w:r>
      <w:r w:rsidR="00034ED2" w:rsidRPr="00D506CA">
        <w:t xml:space="preserve"> set to </w:t>
      </w:r>
      <w:r w:rsidR="00034ED2">
        <w:t xml:space="preserve">the </w:t>
      </w:r>
      <w:r w:rsidR="00034ED2">
        <w:rPr>
          <w:lang w:val="en-US"/>
        </w:rPr>
        <w:t>c</w:t>
      </w:r>
      <w:r w:rsidR="00034ED2" w:rsidRPr="00D51FF9">
        <w:rPr>
          <w:lang w:val="en-US"/>
        </w:rPr>
        <w:t xml:space="preserve">riteria for determining the </w:t>
      </w:r>
      <w:r w:rsidR="00034ED2">
        <w:rPr>
          <w:lang w:val="en-US"/>
        </w:rPr>
        <w:t xml:space="preserve">list of </w:t>
      </w:r>
      <w:proofErr w:type="spellStart"/>
      <w:r w:rsidR="00034ED2" w:rsidRPr="006462A1">
        <w:rPr>
          <w:rFonts w:eastAsiaTheme="minorEastAsia"/>
        </w:rPr>
        <w:t>MCData</w:t>
      </w:r>
      <w:proofErr w:type="spellEnd"/>
      <w:r w:rsidR="00034ED2" w:rsidRPr="006462A1">
        <w:rPr>
          <w:rFonts w:eastAsiaTheme="minorEastAsia"/>
        </w:rPr>
        <w:t xml:space="preserve"> </w:t>
      </w:r>
      <w:r w:rsidR="00034ED2">
        <w:rPr>
          <w:lang w:val="en-US"/>
        </w:rPr>
        <w:t xml:space="preserve">users </w:t>
      </w:r>
      <w:r w:rsidR="00034ED2" w:rsidRPr="00914F87">
        <w:rPr>
          <w:lang w:eastAsia="ko-KR"/>
        </w:rPr>
        <w:t>to be called</w:t>
      </w:r>
      <w:r w:rsidR="00034ED2">
        <w:rPr>
          <w:lang w:eastAsia="ko-KR"/>
        </w:rPr>
        <w:t xml:space="preserve"> in </w:t>
      </w:r>
      <w:proofErr w:type="spellStart"/>
      <w:r w:rsidR="00034ED2">
        <w:rPr>
          <w:lang w:eastAsia="ko-KR"/>
        </w:rPr>
        <w:t>adhoc</w:t>
      </w:r>
      <w:proofErr w:type="spellEnd"/>
      <w:r w:rsidR="00034ED2">
        <w:rPr>
          <w:lang w:eastAsia="ko-KR"/>
        </w:rPr>
        <w:t xml:space="preserve"> group data communication, or to be included in an </w:t>
      </w:r>
      <w:r w:rsidR="00034ED2">
        <w:rPr>
          <w:noProof/>
        </w:rPr>
        <w:t xml:space="preserve">adhoc group </w:t>
      </w:r>
      <w:r w:rsidR="00034ED2" w:rsidRPr="0073469F">
        <w:rPr>
          <w:noProof/>
        </w:rPr>
        <w:t>emergency alert</w:t>
      </w:r>
      <w:r w:rsidR="00034ED2">
        <w:rPr>
          <w:lang w:eastAsia="ko-KR"/>
        </w:rPr>
        <w:t xml:space="preserve">. </w:t>
      </w:r>
      <w:r w:rsidR="00034ED2">
        <w:t>The delimiter between the criteria is the comma (,);</w:t>
      </w:r>
    </w:p>
    <w:p w14:paraId="02B9083A" w14:textId="3708F62D" w:rsidR="00034ED2" w:rsidRDefault="00915144" w:rsidP="00034ED2">
      <w:pPr>
        <w:pStyle w:val="B2"/>
      </w:pPr>
      <w:r>
        <w:rPr>
          <w:noProof/>
        </w:rPr>
        <w:t>z9</w:t>
      </w:r>
      <w:r w:rsidR="00034ED2">
        <w:rPr>
          <w:noProof/>
        </w:rPr>
        <w:t>)</w:t>
      </w:r>
      <w:r w:rsidR="00034ED2">
        <w:rPr>
          <w:noProof/>
        </w:rPr>
        <w:tab/>
      </w:r>
      <w:r w:rsidR="00034ED2">
        <w:t>a &lt;</w:t>
      </w:r>
      <w:proofErr w:type="spellStart"/>
      <w:r w:rsidR="00034ED2">
        <w:t>adhoc</w:t>
      </w:r>
      <w:proofErr w:type="spellEnd"/>
      <w:r w:rsidR="00034ED2">
        <w:t>-alert</w:t>
      </w:r>
      <w:r w:rsidR="00034ED2" w:rsidRPr="0073469F">
        <w:t>-</w:t>
      </w:r>
      <w:proofErr w:type="spellStart"/>
      <w:r w:rsidR="00034ED2" w:rsidRPr="0073469F">
        <w:t>ind</w:t>
      </w:r>
      <w:proofErr w:type="spellEnd"/>
      <w:r w:rsidR="00034ED2" w:rsidRPr="0073469F">
        <w:t>&gt;</w:t>
      </w:r>
      <w:r w:rsidR="00034ED2">
        <w:t xml:space="preserve"> </w:t>
      </w:r>
      <w:r w:rsidR="00034ED2" w:rsidRPr="00DB5F3F">
        <w:t>element set to</w:t>
      </w:r>
      <w:r w:rsidR="00034ED2">
        <w:t>:</w:t>
      </w:r>
    </w:p>
    <w:p w14:paraId="0F7D45BB" w14:textId="77777777" w:rsidR="00034ED2" w:rsidRDefault="00034ED2" w:rsidP="00034ED2">
      <w:pPr>
        <w:pStyle w:val="B3"/>
      </w:pPr>
      <w:proofErr w:type="spellStart"/>
      <w:r>
        <w:t>i</w:t>
      </w:r>
      <w:proofErr w:type="spellEnd"/>
      <w:r>
        <w:t>)</w:t>
      </w:r>
      <w:r>
        <w:tab/>
        <w:t>"true"</w:t>
      </w:r>
      <w:r w:rsidRPr="007908B8">
        <w:t xml:space="preserve"> </w:t>
      </w:r>
      <w:r w:rsidRPr="0073469F">
        <w:t xml:space="preserve">in an </w:t>
      </w:r>
      <w:proofErr w:type="spellStart"/>
      <w:r>
        <w:t>adhoc</w:t>
      </w:r>
      <w:proofErr w:type="spellEnd"/>
      <w:r>
        <w:t xml:space="preserve"> group </w:t>
      </w:r>
      <w:r w:rsidRPr="0073469F">
        <w:t xml:space="preserve">emergency </w:t>
      </w:r>
      <w:r>
        <w:t>alert origination</w:t>
      </w:r>
      <w:r w:rsidRPr="0073469F">
        <w:t xml:space="preserve"> to indicate that an alert to be sent; or</w:t>
      </w:r>
    </w:p>
    <w:p w14:paraId="53E8D44D" w14:textId="77777777" w:rsidR="00034ED2" w:rsidRDefault="00034ED2" w:rsidP="00034ED2">
      <w:pPr>
        <w:pStyle w:val="B3"/>
        <w:rPr>
          <w:lang w:eastAsia="ko-KR"/>
        </w:rPr>
      </w:pPr>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 xml:space="preserve"> indicate that an alert to be cancelled</w:t>
      </w:r>
      <w:r>
        <w:rPr>
          <w:lang w:eastAsia="ko-KR"/>
        </w:rPr>
        <w:t>;</w:t>
      </w:r>
    </w:p>
    <w:p w14:paraId="262575C0" w14:textId="6DD8FF40" w:rsidR="00034ED2" w:rsidRDefault="00915144" w:rsidP="00034ED2">
      <w:pPr>
        <w:pStyle w:val="B2"/>
      </w:pPr>
      <w:r>
        <w:rPr>
          <w:noProof/>
        </w:rPr>
        <w:t>z10</w:t>
      </w:r>
      <w:r w:rsidR="00034ED2">
        <w:rPr>
          <w:noProof/>
        </w:rPr>
        <w:t>)</w:t>
      </w:r>
      <w:r w:rsidR="00034ED2">
        <w:rPr>
          <w:noProof/>
        </w:rPr>
        <w:tab/>
      </w:r>
      <w:r w:rsidR="00034ED2">
        <w:t>&lt;</w:t>
      </w:r>
      <w:proofErr w:type="spellStart"/>
      <w:r w:rsidR="00034ED2">
        <w:t>adhoc</w:t>
      </w:r>
      <w:proofErr w:type="spellEnd"/>
      <w:r w:rsidR="00034ED2">
        <w:t>-alert-</w:t>
      </w:r>
      <w:proofErr w:type="spellStart"/>
      <w:r w:rsidR="00034ED2">
        <w:t>ind</w:t>
      </w:r>
      <w:proofErr w:type="spellEnd"/>
      <w:r w:rsidR="00034ED2">
        <w:t>-</w:t>
      </w:r>
      <w:proofErr w:type="spellStart"/>
      <w:r w:rsidR="00034ED2">
        <w:t>rcvd</w:t>
      </w:r>
      <w:proofErr w:type="spellEnd"/>
      <w:r w:rsidR="00034ED2">
        <w:t>&gt; element:</w:t>
      </w:r>
    </w:p>
    <w:p w14:paraId="0623102F" w14:textId="77777777" w:rsidR="00034ED2" w:rsidRDefault="00034ED2" w:rsidP="00034ED2">
      <w:pPr>
        <w:pStyle w:val="B3"/>
        <w:rPr>
          <w:noProof/>
        </w:rPr>
      </w:pPr>
      <w:proofErr w:type="spellStart"/>
      <w:r>
        <w:t>i</w:t>
      </w:r>
      <w:proofErr w:type="spellEnd"/>
      <w:r>
        <w:t>)</w:t>
      </w:r>
      <w:r>
        <w:tab/>
        <w:t xml:space="preserve">can be set to "true" and included in a SIP MESSAGE to indicate that the </w:t>
      </w:r>
      <w:proofErr w:type="spellStart"/>
      <w:r>
        <w:t>adhoc</w:t>
      </w:r>
      <w:proofErr w:type="spellEnd"/>
      <w:r>
        <w:t xml:space="preserve"> group emergency alert or cancellation was received successfully</w:t>
      </w:r>
      <w:r>
        <w:rPr>
          <w:noProof/>
        </w:rPr>
        <w:t>;</w:t>
      </w:r>
    </w:p>
    <w:p w14:paraId="0A308EDA" w14:textId="38C53176" w:rsidR="00034ED2" w:rsidRDefault="00915144" w:rsidP="00034ED2">
      <w:pPr>
        <w:pStyle w:val="B2"/>
      </w:pPr>
      <w:r>
        <w:rPr>
          <w:noProof/>
        </w:rPr>
        <w:t>z11</w:t>
      </w:r>
      <w:r w:rsidR="00034ED2">
        <w:rPr>
          <w:noProof/>
        </w:rPr>
        <w:t>)</w:t>
      </w:r>
      <w:r w:rsidR="00034ED2">
        <w:rPr>
          <w:noProof/>
        </w:rPr>
        <w:tab/>
      </w:r>
      <w:r w:rsidR="00034ED2">
        <w:t>a &lt;</w:t>
      </w:r>
      <w:proofErr w:type="spellStart"/>
      <w:r w:rsidR="00034ED2">
        <w:t>adhoc</w:t>
      </w:r>
      <w:proofErr w:type="spellEnd"/>
      <w:r w:rsidR="00034ED2">
        <w:t>-</w:t>
      </w:r>
      <w:r w:rsidR="00034ED2" w:rsidRPr="0073469F">
        <w:t>emergency-</w:t>
      </w:r>
      <w:proofErr w:type="spellStart"/>
      <w:r w:rsidR="00034ED2" w:rsidRPr="0073469F">
        <w:t>ind</w:t>
      </w:r>
      <w:proofErr w:type="spellEnd"/>
      <w:r w:rsidR="00034ED2">
        <w:t xml:space="preserve">&gt; </w:t>
      </w:r>
      <w:r w:rsidR="00034ED2" w:rsidRPr="00DB5F3F">
        <w:t>element set to</w:t>
      </w:r>
      <w:r w:rsidR="00034ED2">
        <w:t>:</w:t>
      </w:r>
    </w:p>
    <w:p w14:paraId="03E50862" w14:textId="77777777" w:rsidR="00034ED2" w:rsidRDefault="00034ED2" w:rsidP="00034ED2">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rsidRPr="0073469F">
        <w:t xml:space="preserve">client is initiating is an emergency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t>alert or data communication</w:t>
      </w:r>
      <w:r w:rsidRPr="0073469F">
        <w:t>; or</w:t>
      </w:r>
    </w:p>
    <w:p w14:paraId="047F3A26" w14:textId="77777777" w:rsidR="00034ED2" w:rsidRDefault="00034ED2" w:rsidP="00034ED2">
      <w:pPr>
        <w:pStyle w:val="B3"/>
        <w:rPr>
          <w:lang w:eastAsia="ko-KR"/>
        </w:rPr>
      </w:pPr>
      <w:r>
        <w:t>ii)</w:t>
      </w:r>
      <w:r>
        <w:tab/>
      </w:r>
      <w:r w:rsidRPr="0073469F">
        <w:t xml:space="preserve">set to "false" to indicate that the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rsidRPr="0073469F">
        <w:t xml:space="preserve">client is cancelling an emergency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t>alert or data communication</w:t>
      </w:r>
      <w:r w:rsidRPr="0073469F">
        <w:t xml:space="preserve"> (i.e. converting it back to a non-emergency call)</w:t>
      </w:r>
      <w:r>
        <w:rPr>
          <w:lang w:eastAsia="ko-KR"/>
        </w:rPr>
        <w:t>;</w:t>
      </w:r>
    </w:p>
    <w:p w14:paraId="1FE66D2B" w14:textId="00075569" w:rsidR="00034ED2" w:rsidRDefault="00915144" w:rsidP="00034ED2">
      <w:pPr>
        <w:pStyle w:val="B2"/>
      </w:pPr>
      <w:r>
        <w:rPr>
          <w:noProof/>
        </w:rPr>
        <w:t>z12</w:t>
      </w:r>
      <w:r w:rsidR="00034ED2">
        <w:rPr>
          <w:noProof/>
        </w:rPr>
        <w:t>)</w:t>
      </w:r>
      <w:r w:rsidR="00034ED2">
        <w:rPr>
          <w:noProof/>
        </w:rPr>
        <w:tab/>
      </w:r>
      <w:r w:rsidR="00034ED2">
        <w:t>an &lt;</w:t>
      </w:r>
      <w:proofErr w:type="spellStart"/>
      <w:r w:rsidR="00034ED2">
        <w:t>adhoc</w:t>
      </w:r>
      <w:proofErr w:type="spellEnd"/>
      <w:r w:rsidR="00034ED2">
        <w:t>-additional-information</w:t>
      </w:r>
      <w:r w:rsidR="00034ED2" w:rsidRPr="0073469F">
        <w:t>&gt;</w:t>
      </w:r>
      <w:r w:rsidR="00034ED2">
        <w:t xml:space="preserve"> </w:t>
      </w:r>
      <w:r w:rsidR="00034ED2" w:rsidRPr="00DB5F3F">
        <w:t>element set to</w:t>
      </w:r>
      <w:r w:rsidR="00034ED2">
        <w:t xml:space="preserve"> text information included with the </w:t>
      </w:r>
      <w:proofErr w:type="spellStart"/>
      <w:r w:rsidR="00034ED2">
        <w:t>adhoc</w:t>
      </w:r>
      <w:proofErr w:type="spellEnd"/>
      <w:r w:rsidR="00034ED2">
        <w:t xml:space="preserve"> group emergency alert;</w:t>
      </w:r>
    </w:p>
    <w:p w14:paraId="65F6C849" w14:textId="0D00603F" w:rsidR="00034ED2" w:rsidRDefault="00915144" w:rsidP="00034ED2">
      <w:pPr>
        <w:pStyle w:val="B2"/>
        <w:rPr>
          <w:noProof/>
        </w:rPr>
      </w:pPr>
      <w:r>
        <w:rPr>
          <w:noProof/>
        </w:rPr>
        <w:t>z13</w:t>
      </w:r>
      <w:r w:rsidR="00034ED2" w:rsidRPr="009E1D86">
        <w:rPr>
          <w:noProof/>
        </w:rPr>
        <w:t>)</w:t>
      </w:r>
      <w:r w:rsidR="00034ED2" w:rsidRPr="009E1D86">
        <w:rPr>
          <w:noProof/>
        </w:rPr>
        <w:tab/>
        <w:t>a &lt;</w:t>
      </w:r>
      <w:r w:rsidR="00034ED2">
        <w:rPr>
          <w:noProof/>
        </w:rPr>
        <w:t>adhoc-alert-participant-list</w:t>
      </w:r>
      <w:r w:rsidR="00034ED2" w:rsidRPr="009E1D86">
        <w:rPr>
          <w:noProof/>
        </w:rPr>
        <w:t>&gt;</w:t>
      </w:r>
      <w:r w:rsidR="00034ED2">
        <w:rPr>
          <w:noProof/>
        </w:rPr>
        <w:t xml:space="preserve"> </w:t>
      </w:r>
      <w:r w:rsidR="00034ED2" w:rsidRPr="00DB5F3F">
        <w:rPr>
          <w:noProof/>
        </w:rPr>
        <w:t>element</w:t>
      </w:r>
      <w:r w:rsidR="00034ED2" w:rsidRPr="005551F5">
        <w:rPr>
          <w:noProof/>
        </w:rPr>
        <w:t xml:space="preserve"> containing the </w:t>
      </w:r>
      <w:r w:rsidR="00034ED2" w:rsidRPr="00C97B97">
        <w:rPr>
          <w:noProof/>
        </w:rPr>
        <w:t xml:space="preserve">total list of </w:t>
      </w:r>
      <w:proofErr w:type="spellStart"/>
      <w:r w:rsidR="00034ED2" w:rsidRPr="00840337">
        <w:rPr>
          <w:rFonts w:eastAsiaTheme="minorEastAsia"/>
        </w:rPr>
        <w:t>MC</w:t>
      </w:r>
      <w:r w:rsidR="00034ED2" w:rsidRPr="00840337">
        <w:rPr>
          <w:rFonts w:eastAsiaTheme="minorEastAsia" w:hint="eastAsia"/>
        </w:rPr>
        <w:t>Data</w:t>
      </w:r>
      <w:proofErr w:type="spellEnd"/>
      <w:r w:rsidR="00034ED2" w:rsidRPr="00840337">
        <w:rPr>
          <w:rFonts w:eastAsiaTheme="minorEastAsia"/>
        </w:rPr>
        <w:t xml:space="preserve"> </w:t>
      </w:r>
      <w:r w:rsidR="00034ED2">
        <w:t>user</w:t>
      </w:r>
      <w:r w:rsidR="00034ED2" w:rsidRPr="00C97B97">
        <w:rPr>
          <w:noProof/>
        </w:rPr>
        <w:t xml:space="preserve">s who belong to the ad hoc group irrespective </w:t>
      </w:r>
      <w:r w:rsidR="00034ED2">
        <w:rPr>
          <w:noProof/>
        </w:rPr>
        <w:t>if they have</w:t>
      </w:r>
      <w:r w:rsidR="00034ED2" w:rsidRPr="00C97B97">
        <w:rPr>
          <w:noProof/>
        </w:rPr>
        <w:t xml:space="preserve"> acknowledged the ad hoc group emergency alert or not</w:t>
      </w:r>
      <w:r w:rsidR="00034ED2">
        <w:t>;</w:t>
      </w:r>
    </w:p>
    <w:p w14:paraId="5B23AD1E" w14:textId="627912AC" w:rsidR="00034ED2" w:rsidRDefault="00915144" w:rsidP="00034ED2">
      <w:pPr>
        <w:pStyle w:val="B2"/>
      </w:pPr>
      <w:r>
        <w:t>z14</w:t>
      </w:r>
      <w:r w:rsidR="00034ED2">
        <w:t>)</w:t>
      </w:r>
      <w:r w:rsidR="00034ED2">
        <w:tab/>
      </w:r>
      <w:r w:rsidR="00034ED2" w:rsidRPr="009E1D86">
        <w:rPr>
          <w:noProof/>
        </w:rPr>
        <w:t>a &lt;</w:t>
      </w:r>
      <w:r w:rsidR="00034ED2">
        <w:rPr>
          <w:noProof/>
        </w:rPr>
        <w:t>adhoc-alert-participant-not-ack-list</w:t>
      </w:r>
      <w:r w:rsidR="00034ED2" w:rsidRPr="009E1D86">
        <w:rPr>
          <w:noProof/>
        </w:rPr>
        <w:t>&gt;</w:t>
      </w:r>
      <w:r w:rsidR="00034ED2">
        <w:rPr>
          <w:noProof/>
        </w:rPr>
        <w:t xml:space="preserve"> </w:t>
      </w:r>
      <w:r w:rsidR="00034ED2" w:rsidRPr="00DB5F3F">
        <w:rPr>
          <w:noProof/>
        </w:rPr>
        <w:t>element</w:t>
      </w:r>
      <w:r w:rsidR="00034ED2">
        <w:rPr>
          <w:noProof/>
        </w:rPr>
        <w:t xml:space="preserve"> </w:t>
      </w:r>
      <w:r w:rsidR="00034ED2" w:rsidRPr="002454A0">
        <w:rPr>
          <w:noProof/>
        </w:rPr>
        <w:t xml:space="preserve">containing </w:t>
      </w:r>
      <w:r w:rsidR="00034ED2">
        <w:rPr>
          <w:noProof/>
        </w:rPr>
        <w:t xml:space="preserve">the </w:t>
      </w:r>
      <w:r w:rsidR="00034ED2" w:rsidRPr="005B3A96">
        <w:t xml:space="preserve">list of </w:t>
      </w:r>
      <w:proofErr w:type="spellStart"/>
      <w:r w:rsidR="00034ED2" w:rsidRPr="00840337">
        <w:rPr>
          <w:rFonts w:eastAsiaTheme="minorEastAsia"/>
        </w:rPr>
        <w:t>MC</w:t>
      </w:r>
      <w:r w:rsidR="00034ED2" w:rsidRPr="00840337">
        <w:rPr>
          <w:rFonts w:eastAsiaTheme="minorEastAsia" w:hint="eastAsia"/>
        </w:rPr>
        <w:t>Data</w:t>
      </w:r>
      <w:proofErr w:type="spellEnd"/>
      <w:r w:rsidR="00034ED2" w:rsidRPr="00840337">
        <w:rPr>
          <w:rFonts w:eastAsiaTheme="minorEastAsia"/>
        </w:rPr>
        <w:t xml:space="preserve"> </w:t>
      </w:r>
      <w:r w:rsidR="00034ED2" w:rsidRPr="005B3A96">
        <w:t>users who belong to the ad hoc group but have not acknowledged the ad hoc group emergency alert</w:t>
      </w:r>
      <w:r w:rsidR="00EF6E3F">
        <w:t>;</w:t>
      </w:r>
    </w:p>
    <w:p w14:paraId="1A1D05BF" w14:textId="77777777" w:rsidR="00EF6E3F" w:rsidRDefault="00EF6E3F" w:rsidP="00EF6E3F">
      <w:pPr>
        <w:pStyle w:val="B2"/>
      </w:pPr>
      <w:r>
        <w:t>z15)</w:t>
      </w:r>
      <w:r>
        <w:tab/>
        <w:t>a &lt;forwarding-reason&gt; element set to the string value "migrated"; and</w:t>
      </w:r>
    </w:p>
    <w:p w14:paraId="3A1A5B3C" w14:textId="66723EE9" w:rsidR="00EF6E3F" w:rsidRPr="0031086E" w:rsidRDefault="00EF6E3F" w:rsidP="00EF6E3F">
      <w:pPr>
        <w:pStyle w:val="B2"/>
        <w:rPr>
          <w:noProof/>
        </w:rPr>
      </w:pPr>
      <w:r>
        <w:t>z16)</w:t>
      </w:r>
      <w:r>
        <w:tab/>
        <w:t>a &lt;</w:t>
      </w:r>
      <w:r w:rsidRPr="005719B3">
        <w:t>forwarding-target-id</w:t>
      </w:r>
      <w:r>
        <w:t>&gt; element set to the URI of the forwarding target.</w:t>
      </w:r>
    </w:p>
    <w:p w14:paraId="4102ADE3" w14:textId="77777777" w:rsidR="005C310B" w:rsidRPr="00B02A0B" w:rsidRDefault="005C310B" w:rsidP="005C310B">
      <w:r w:rsidRPr="00B02A0B">
        <w:t>Absence of the &lt;emergency-</w:t>
      </w:r>
      <w:proofErr w:type="spellStart"/>
      <w:r w:rsidRPr="00B02A0B">
        <w:t>ind</w:t>
      </w:r>
      <w:proofErr w:type="spellEnd"/>
      <w:r w:rsidRPr="00B02A0B">
        <w:t>&gt;, &lt;alert-</w:t>
      </w:r>
      <w:proofErr w:type="spellStart"/>
      <w:r w:rsidRPr="00B02A0B">
        <w:t>ind</w:t>
      </w:r>
      <w:proofErr w:type="spellEnd"/>
      <w:r w:rsidRPr="00B02A0B">
        <w:t>&gt; and &lt;</w:t>
      </w:r>
      <w:proofErr w:type="spellStart"/>
      <w:r w:rsidRPr="00B02A0B">
        <w:t>imminentperil-ind</w:t>
      </w:r>
      <w:proofErr w:type="spellEnd"/>
      <w:r w:rsidRPr="00B02A0B">
        <w:t xml:space="preserve">&gt; in a SIP INVITE request indicates that the </w:t>
      </w:r>
      <w:proofErr w:type="spellStart"/>
      <w:r w:rsidRPr="00B02A0B">
        <w:t>MCData</w:t>
      </w:r>
      <w:proofErr w:type="spellEnd"/>
      <w:r w:rsidRPr="00B02A0B">
        <w:t xml:space="preserve">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proofErr w:type="spellStart"/>
      <w:r w:rsidRPr="00B02A0B">
        <w:t>MCData</w:t>
      </w:r>
      <w:proofErr w:type="spellEnd"/>
      <w:r w:rsidRPr="00B02A0B">
        <w:t xml:space="preserve"> </w:t>
      </w:r>
      <w:r w:rsidRPr="0073469F">
        <w:rPr>
          <w:lang w:eastAsia="ko-KR"/>
        </w:rPr>
        <w:t>ID</w:t>
      </w:r>
      <w:r>
        <w:rPr>
          <w:lang w:eastAsia="ko-KR"/>
        </w:rPr>
        <w:t>s</w:t>
      </w:r>
      <w:r w:rsidRPr="0073469F">
        <w:rPr>
          <w:lang w:eastAsia="ko-KR"/>
        </w:rPr>
        <w:t xml:space="preserve"> of</w:t>
      </w:r>
      <w:r>
        <w:rPr>
          <w:lang w:eastAsia="ko-KR"/>
        </w:rPr>
        <w:t xml:space="preserve"> the potential target </w:t>
      </w:r>
      <w:proofErr w:type="spellStart"/>
      <w:r w:rsidRPr="00B02A0B">
        <w:t>MCData</w:t>
      </w:r>
      <w:proofErr w:type="spellEnd"/>
      <w:r w:rsidRPr="00B02A0B">
        <w:t xml:space="preserve">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10144" w:name="_CRD_1_4"/>
      <w:bookmarkStart w:id="10145" w:name="_Toc20215960"/>
      <w:bookmarkStart w:id="10146" w:name="_Toc27496516"/>
      <w:bookmarkStart w:id="10147" w:name="_Toc36108317"/>
      <w:bookmarkStart w:id="10148" w:name="_Toc44599097"/>
      <w:bookmarkStart w:id="10149" w:name="_Toc44602984"/>
      <w:bookmarkStart w:id="10150" w:name="_Toc45198161"/>
      <w:bookmarkStart w:id="10151" w:name="_Toc45696194"/>
      <w:bookmarkStart w:id="10152" w:name="_Toc51851688"/>
      <w:bookmarkStart w:id="10153" w:name="_Toc92225349"/>
      <w:bookmarkStart w:id="10154" w:name="_Toc209736911"/>
      <w:bookmarkEnd w:id="10144"/>
      <w:r w:rsidRPr="00B02A0B">
        <w:rPr>
          <w:lang w:eastAsia="zh-CN"/>
        </w:rPr>
        <w:t>D</w:t>
      </w:r>
      <w:r w:rsidRPr="00B02A0B">
        <w:t>.</w:t>
      </w:r>
      <w:r w:rsidRPr="00B02A0B">
        <w:rPr>
          <w:lang w:eastAsia="zh-CN"/>
        </w:rPr>
        <w:t>1</w:t>
      </w:r>
      <w:r w:rsidRPr="00B02A0B">
        <w:t>.4</w:t>
      </w:r>
      <w:r w:rsidRPr="00B02A0B">
        <w:tab/>
        <w:t>IANA registration template</w:t>
      </w:r>
      <w:bookmarkEnd w:id="10145"/>
      <w:bookmarkEnd w:id="10146"/>
      <w:bookmarkEnd w:id="10147"/>
      <w:bookmarkEnd w:id="10148"/>
      <w:bookmarkEnd w:id="10149"/>
      <w:bookmarkEnd w:id="10150"/>
      <w:bookmarkEnd w:id="10151"/>
      <w:bookmarkEnd w:id="10152"/>
      <w:bookmarkEnd w:id="10153"/>
      <w:bookmarkEnd w:id="10154"/>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w:t>
      </w:r>
      <w:proofErr w:type="spellStart"/>
      <w:r w:rsidRPr="00B02A0B">
        <w:t>control;Protocol</w:t>
      </w:r>
      <w:proofErr w:type="spellEnd"/>
      <w:r w:rsidRPr="00B02A0B">
        <w:t xml:space="preserve">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10155" w:name="_CRD_2"/>
      <w:bookmarkStart w:id="10156" w:name="_Toc20215961"/>
      <w:bookmarkStart w:id="10157" w:name="_Toc27496517"/>
      <w:bookmarkStart w:id="10158" w:name="_Toc36108318"/>
      <w:bookmarkStart w:id="10159" w:name="_Toc44599098"/>
      <w:bookmarkStart w:id="10160" w:name="_Toc44602985"/>
      <w:bookmarkStart w:id="10161" w:name="_Toc45198162"/>
      <w:bookmarkStart w:id="10162" w:name="_Toc45696195"/>
      <w:bookmarkStart w:id="10163" w:name="_Toc51851689"/>
      <w:bookmarkStart w:id="10164" w:name="_Toc92225350"/>
      <w:bookmarkStart w:id="10165" w:name="_Toc209736912"/>
      <w:bookmarkEnd w:id="10155"/>
      <w:r w:rsidRPr="00B02A0B">
        <w:t>D.2</w:t>
      </w:r>
      <w:r w:rsidRPr="00B02A0B">
        <w:tab/>
        <w:t>Void</w:t>
      </w:r>
      <w:bookmarkEnd w:id="10156"/>
      <w:bookmarkEnd w:id="10157"/>
      <w:bookmarkEnd w:id="10158"/>
      <w:bookmarkEnd w:id="10159"/>
      <w:bookmarkEnd w:id="10160"/>
      <w:bookmarkEnd w:id="10161"/>
      <w:bookmarkEnd w:id="10162"/>
      <w:bookmarkEnd w:id="10163"/>
      <w:bookmarkEnd w:id="10164"/>
      <w:bookmarkEnd w:id="10165"/>
    </w:p>
    <w:p w14:paraId="5775C967" w14:textId="77777777" w:rsidR="005C310B" w:rsidRPr="00B02A0B" w:rsidRDefault="005C310B" w:rsidP="007D34FE">
      <w:pPr>
        <w:pStyle w:val="Heading1"/>
        <w:rPr>
          <w:rFonts w:eastAsia="Malgun Gothic"/>
        </w:rPr>
      </w:pPr>
      <w:bookmarkStart w:id="10166" w:name="_CRD_3"/>
      <w:bookmarkStart w:id="10167" w:name="_Toc20215962"/>
      <w:bookmarkStart w:id="10168" w:name="_Toc27496518"/>
      <w:bookmarkStart w:id="10169" w:name="_Toc36108319"/>
      <w:bookmarkStart w:id="10170" w:name="_Toc44599099"/>
      <w:bookmarkStart w:id="10171" w:name="_Toc44602986"/>
      <w:bookmarkStart w:id="10172" w:name="_Toc45198163"/>
      <w:bookmarkStart w:id="10173" w:name="_Toc45696196"/>
      <w:bookmarkStart w:id="10174" w:name="_Toc51851690"/>
      <w:bookmarkStart w:id="10175" w:name="_Toc92225351"/>
      <w:bookmarkStart w:id="10176" w:name="_Toc209736913"/>
      <w:bookmarkEnd w:id="10166"/>
      <w:r w:rsidRPr="00B02A0B">
        <w:rPr>
          <w:rFonts w:eastAsia="Malgun Gothic"/>
        </w:rPr>
        <w:t>D.3</w:t>
      </w:r>
      <w:r w:rsidRPr="00B02A0B">
        <w:rPr>
          <w:rFonts w:eastAsia="Malgun Gothic"/>
        </w:rPr>
        <w:tab/>
        <w:t xml:space="preserve">XML schema for </w:t>
      </w:r>
      <w:proofErr w:type="spellStart"/>
      <w:r w:rsidRPr="00B02A0B">
        <w:rPr>
          <w:rFonts w:eastAsia="Malgun Gothic"/>
        </w:rPr>
        <w:t>MCData</w:t>
      </w:r>
      <w:proofErr w:type="spellEnd"/>
      <w:r w:rsidRPr="00B02A0B">
        <w:rPr>
          <w:rFonts w:eastAsia="Malgun Gothic"/>
        </w:rPr>
        <w:t xml:space="preserve"> (de)-affiliation requests</w:t>
      </w:r>
      <w:bookmarkEnd w:id="10167"/>
      <w:bookmarkEnd w:id="10168"/>
      <w:bookmarkEnd w:id="10169"/>
      <w:bookmarkEnd w:id="10170"/>
      <w:bookmarkEnd w:id="10171"/>
      <w:bookmarkEnd w:id="10172"/>
      <w:bookmarkEnd w:id="10173"/>
      <w:bookmarkEnd w:id="10174"/>
      <w:bookmarkEnd w:id="10175"/>
      <w:bookmarkEnd w:id="10176"/>
    </w:p>
    <w:p w14:paraId="5CBC669B" w14:textId="77777777" w:rsidR="005C310B" w:rsidRPr="00B02A0B" w:rsidRDefault="005C310B" w:rsidP="007D34FE">
      <w:pPr>
        <w:pStyle w:val="Heading2"/>
      </w:pPr>
      <w:bookmarkStart w:id="10177" w:name="_CRD_3_1"/>
      <w:bookmarkStart w:id="10178" w:name="_Toc20215963"/>
      <w:bookmarkStart w:id="10179" w:name="_Toc27496519"/>
      <w:bookmarkStart w:id="10180" w:name="_Toc36108320"/>
      <w:bookmarkStart w:id="10181" w:name="_Toc44599100"/>
      <w:bookmarkStart w:id="10182" w:name="_Toc44602987"/>
      <w:bookmarkStart w:id="10183" w:name="_Toc45198164"/>
      <w:bookmarkStart w:id="10184" w:name="_Toc45696197"/>
      <w:bookmarkStart w:id="10185" w:name="_Toc51851691"/>
      <w:bookmarkStart w:id="10186" w:name="_Toc92225352"/>
      <w:bookmarkStart w:id="10187" w:name="_Toc209736914"/>
      <w:bookmarkEnd w:id="10177"/>
      <w:r w:rsidRPr="00B02A0B">
        <w:rPr>
          <w:lang w:eastAsia="zh-CN"/>
        </w:rPr>
        <w:t>D.3</w:t>
      </w:r>
      <w:r w:rsidRPr="00B02A0B">
        <w:t>.1</w:t>
      </w:r>
      <w:r w:rsidRPr="00B02A0B">
        <w:tab/>
        <w:t>General</w:t>
      </w:r>
      <w:bookmarkEnd w:id="10178"/>
      <w:bookmarkEnd w:id="10179"/>
      <w:bookmarkEnd w:id="10180"/>
      <w:bookmarkEnd w:id="10181"/>
      <w:bookmarkEnd w:id="10182"/>
      <w:bookmarkEnd w:id="10183"/>
      <w:bookmarkEnd w:id="10184"/>
      <w:bookmarkEnd w:id="10185"/>
      <w:bookmarkEnd w:id="10186"/>
      <w:bookmarkEnd w:id="10187"/>
    </w:p>
    <w:p w14:paraId="42B9419E" w14:textId="77777777" w:rsidR="005C310B" w:rsidRPr="00B02A0B" w:rsidRDefault="005C310B" w:rsidP="005C310B">
      <w:r w:rsidRPr="00B02A0B">
        <w:t xml:space="preserve">This clause defines XML schema and MIME type for </w:t>
      </w:r>
      <w:proofErr w:type="spellStart"/>
      <w:r w:rsidRPr="00B02A0B">
        <w:t>MCData</w:t>
      </w:r>
      <w:proofErr w:type="spellEnd"/>
      <w:r w:rsidRPr="00B02A0B">
        <w:t xml:space="preserve"> (de)-affiliation requests.</w:t>
      </w:r>
    </w:p>
    <w:p w14:paraId="58172729" w14:textId="77777777" w:rsidR="005C310B" w:rsidRPr="00B02A0B" w:rsidRDefault="005C310B" w:rsidP="007D34FE">
      <w:pPr>
        <w:pStyle w:val="Heading2"/>
        <w:rPr>
          <w:lang w:val="en-US"/>
        </w:rPr>
      </w:pPr>
      <w:bookmarkStart w:id="10188" w:name="_CRD_3_2"/>
      <w:bookmarkStart w:id="10189" w:name="_Toc20215964"/>
      <w:bookmarkStart w:id="10190" w:name="_Toc27496520"/>
      <w:bookmarkStart w:id="10191" w:name="_Toc36108321"/>
      <w:bookmarkStart w:id="10192" w:name="_Toc44599101"/>
      <w:bookmarkStart w:id="10193" w:name="_Toc44602988"/>
      <w:bookmarkStart w:id="10194" w:name="_Toc45198165"/>
      <w:bookmarkStart w:id="10195" w:name="_Toc45696198"/>
      <w:bookmarkStart w:id="10196" w:name="_Toc51851692"/>
      <w:bookmarkStart w:id="10197" w:name="_Toc92225353"/>
      <w:bookmarkStart w:id="10198" w:name="_Toc209736915"/>
      <w:bookmarkEnd w:id="10188"/>
      <w:r w:rsidRPr="00B02A0B">
        <w:rPr>
          <w:lang w:val="en-US" w:eastAsia="zh-CN"/>
        </w:rPr>
        <w:t>D.3</w:t>
      </w:r>
      <w:r w:rsidRPr="00B02A0B">
        <w:rPr>
          <w:lang w:val="en-US"/>
        </w:rPr>
        <w:t>.2</w:t>
      </w:r>
      <w:r w:rsidRPr="00B02A0B">
        <w:rPr>
          <w:lang w:val="en-US"/>
        </w:rPr>
        <w:tab/>
        <w:t>XML schema</w:t>
      </w:r>
      <w:bookmarkEnd w:id="10189"/>
      <w:bookmarkEnd w:id="10190"/>
      <w:bookmarkEnd w:id="10191"/>
      <w:bookmarkEnd w:id="10192"/>
      <w:bookmarkEnd w:id="10193"/>
      <w:bookmarkEnd w:id="10194"/>
      <w:bookmarkEnd w:id="10195"/>
      <w:bookmarkEnd w:id="10196"/>
      <w:bookmarkEnd w:id="10197"/>
      <w:bookmarkEnd w:id="10198"/>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xmlns:xs</w:t>
      </w:r>
      <w:proofErr w:type="spellEnd"/>
      <w:r w:rsidRPr="00B02A0B">
        <w:t>="http://www.w3.org/2001/XMLSchema"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C21CB3" w:rsidRDefault="005C310B" w:rsidP="005C310B">
      <w:pPr>
        <w:pStyle w:val="PL"/>
        <w:rPr>
          <w:lang w:val="de-DE"/>
        </w:rPr>
      </w:pPr>
      <w:r w:rsidRPr="00C21CB3">
        <w:rPr>
          <w:lang w:val="de-DE"/>
        </w:rPr>
        <w:t>attributeFormDefault="unqualified" elementFormDefault="qualified"&gt;</w:t>
      </w:r>
    </w:p>
    <w:p w14:paraId="4361683A" w14:textId="77777777" w:rsidR="005C310B" w:rsidRPr="00C21CB3" w:rsidRDefault="005C310B" w:rsidP="005C310B">
      <w:pPr>
        <w:pStyle w:val="PL"/>
        <w:rPr>
          <w:lang w:val="de-DE"/>
        </w:rPr>
      </w:pPr>
      <w:r w:rsidRPr="00C21CB3">
        <w:rPr>
          <w:lang w:val="de-DE"/>
        </w:rPr>
        <w:t xml:space="preserve">  &lt;xs:complexType name="affiliate-command"</w:t>
      </w:r>
      <w:r w:rsidRPr="00B02A0B">
        <w:rPr>
          <w:lang w:val="de-DE"/>
        </w:rPr>
        <w:t xml:space="preserve"> id="affil"&gt;</w:t>
      </w:r>
    </w:p>
    <w:p w14:paraId="0AE8516A" w14:textId="77777777" w:rsidR="005C310B" w:rsidRPr="00C21CB3" w:rsidRDefault="005C310B" w:rsidP="005C310B">
      <w:pPr>
        <w:pStyle w:val="PL"/>
        <w:rPr>
          <w:lang w:val="de-DE"/>
        </w:rPr>
      </w:pPr>
      <w:r w:rsidRPr="00C21CB3">
        <w:rPr>
          <w:lang w:val="de-DE"/>
        </w:rPr>
        <w:t xml:space="preserve">    &lt;xs:sequence&gt;</w:t>
      </w:r>
    </w:p>
    <w:p w14:paraId="0D8808E8" w14:textId="77777777" w:rsidR="005C310B" w:rsidRPr="00C21CB3" w:rsidRDefault="005C310B" w:rsidP="005C310B">
      <w:pPr>
        <w:pStyle w:val="PL"/>
        <w:rPr>
          <w:lang w:val="de-DE"/>
        </w:rPr>
      </w:pPr>
      <w:r w:rsidRPr="00C21CB3">
        <w:rPr>
          <w:lang w:val="de-DE"/>
        </w:rPr>
        <w:t xml:space="preserve">      &lt;xs:element type="xs:anyURI" name="group" minOccurs="1" maxOccurs="unbounded"/&gt;</w:t>
      </w:r>
    </w:p>
    <w:p w14:paraId="36CA6501" w14:textId="77777777" w:rsidR="005C310B" w:rsidRPr="00B02A0B" w:rsidRDefault="005C310B" w:rsidP="005C310B">
      <w:pPr>
        <w:pStyle w:val="PL"/>
      </w:pPr>
      <w:r w:rsidRPr="00C21CB3">
        <w:rPr>
          <w:lang w:val="de-DE"/>
        </w:rPr>
        <w:t xml:space="preserve">      </w:t>
      </w:r>
      <w:r w:rsidRPr="00B02A0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D919E1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266AEA8B"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6EB49895"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14E6DEA"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58DB5F21"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name="de-affiliate-command"&gt;</w:t>
      </w:r>
    </w:p>
    <w:p w14:paraId="72DD6CDF"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3A698D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minOccurs="1" </w:t>
      </w:r>
      <w:proofErr w:type="spellStart"/>
      <w:r w:rsidRPr="00B02A0B">
        <w:t>maxOccurs</w:t>
      </w:r>
      <w:proofErr w:type="spellEnd"/>
      <w:r w:rsidRPr="00B02A0B">
        <w:t>="unbounded"/&gt;</w:t>
      </w:r>
    </w:p>
    <w:p w14:paraId="1941D38F"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D5DE6E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6670BAA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DB4BCF6"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9C1D041"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4B5F31DE"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name="command-list"&gt;</w:t>
      </w:r>
    </w:p>
    <w:p w14:paraId="1E08ECD7"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5772A9C1"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64E72D0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name="affiliate" type="</w:t>
      </w:r>
      <w:proofErr w:type="spellStart"/>
      <w:r w:rsidRPr="00B02A0B">
        <w:t>mcdataaff:affiliate-command</w:t>
      </w:r>
      <w:proofErr w:type="spellEnd"/>
      <w:r w:rsidRPr="00B02A0B">
        <w:t xml:space="preserve">" minOccurs="0" </w:t>
      </w:r>
      <w:proofErr w:type="spellStart"/>
      <w:r w:rsidRPr="00B02A0B">
        <w:t>maxOccurs</w:t>
      </w:r>
      <w:proofErr w:type="spellEnd"/>
      <w:r w:rsidRPr="00B02A0B">
        <w:t>="1"/&gt;</w:t>
      </w:r>
    </w:p>
    <w:p w14:paraId="13B820B2" w14:textId="77777777" w:rsidR="005C310B" w:rsidRPr="00B02A0B" w:rsidRDefault="005C310B" w:rsidP="005C310B">
      <w:pPr>
        <w:pStyle w:val="PL"/>
        <w:rPr>
          <w:lang w:val="fr-FR"/>
        </w:rPr>
      </w:pPr>
      <w:r w:rsidRPr="00B02A0B">
        <w:t xml:space="preserve">        </w:t>
      </w:r>
      <w:r w:rsidRPr="00B02A0B">
        <w:rPr>
          <w:lang w:val="fr-FR"/>
        </w:rPr>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="de-</w:t>
      </w:r>
      <w:proofErr w:type="spellStart"/>
      <w:r w:rsidRPr="00B02A0B">
        <w:rPr>
          <w:lang w:val="fr-FR"/>
        </w:rPr>
        <w:t>affiliate</w:t>
      </w:r>
      <w:proofErr w:type="spellEnd"/>
      <w:r w:rsidRPr="00B02A0B">
        <w:rPr>
          <w:lang w:val="fr-FR"/>
        </w:rPr>
        <w:t>" type="</w:t>
      </w:r>
      <w:proofErr w:type="spellStart"/>
      <w:r w:rsidRPr="00B02A0B">
        <w:rPr>
          <w:lang w:val="fr-FR"/>
        </w:rPr>
        <w:t>mcdataaff:de-affiliate-command</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="1"/&gt;</w:t>
      </w:r>
    </w:p>
    <w:p w14:paraId="19CAFF65" w14:textId="77777777" w:rsidR="005C310B" w:rsidRPr="00B02A0B" w:rsidRDefault="005C310B" w:rsidP="005C310B">
      <w:pPr>
        <w:pStyle w:val="PL"/>
      </w:pPr>
      <w:r w:rsidRPr="00B02A0B">
        <w:rPr>
          <w:lang w:val="fr-FR"/>
        </w:rPr>
        <w:t xml:space="preserve">        </w:t>
      </w:r>
      <w:r w:rsidRPr="00B02A0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1BB4780C"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56E1A3B"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BF13A47"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10557E8D" w14:textId="77777777" w:rsidR="005C310B" w:rsidRPr="00B02A0B" w:rsidRDefault="005C310B" w:rsidP="005C310B">
      <w:pPr>
        <w:pStyle w:val="PL"/>
      </w:pPr>
      <w:r w:rsidRPr="00B02A0B">
        <w:t xml:space="preserve">  &lt;/</w:t>
      </w:r>
      <w:proofErr w:type="spellStart"/>
      <w:r w:rsidRPr="00B02A0B">
        <w:t>xs:element</w:t>
      </w:r>
      <w:proofErr w:type="spellEnd"/>
      <w:r w:rsidRPr="00B02A0B">
        <w:t>&gt;</w:t>
      </w:r>
    </w:p>
    <w:p w14:paraId="3AE4A903"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71349DFF"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A9E2B89"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0F8EFD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9154F51"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1908BFF" w14:textId="77777777" w:rsidR="005C310B" w:rsidRPr="00B02A0B" w:rsidRDefault="005C310B" w:rsidP="005C310B">
      <w:pPr>
        <w:pStyle w:val="PL"/>
      </w:pPr>
      <w:r w:rsidRPr="00B02A0B">
        <w:t>&lt;/</w:t>
      </w:r>
      <w:proofErr w:type="spellStart"/>
      <w:r w:rsidRPr="00B02A0B">
        <w:t>xs:schema</w:t>
      </w:r>
      <w:proofErr w:type="spellEnd"/>
      <w:r w:rsidRPr="00B02A0B">
        <w:t>&gt;</w:t>
      </w:r>
    </w:p>
    <w:p w14:paraId="0157B0F9" w14:textId="77777777" w:rsidR="005C310B" w:rsidRPr="00B02A0B" w:rsidRDefault="005C310B" w:rsidP="007D34FE">
      <w:pPr>
        <w:pStyle w:val="Heading2"/>
      </w:pPr>
      <w:bookmarkStart w:id="10199" w:name="_CRD_3_3"/>
      <w:bookmarkStart w:id="10200" w:name="_Toc20215965"/>
      <w:bookmarkStart w:id="10201" w:name="_Toc27496521"/>
      <w:bookmarkStart w:id="10202" w:name="_Toc36108322"/>
      <w:bookmarkStart w:id="10203" w:name="_Toc44599102"/>
      <w:bookmarkStart w:id="10204" w:name="_Toc44602989"/>
      <w:bookmarkStart w:id="10205" w:name="_Toc45198166"/>
      <w:bookmarkStart w:id="10206" w:name="_Toc45696199"/>
      <w:bookmarkStart w:id="10207" w:name="_Toc51851693"/>
      <w:bookmarkStart w:id="10208" w:name="_Toc92225354"/>
      <w:bookmarkStart w:id="10209" w:name="_Toc209736916"/>
      <w:bookmarkEnd w:id="10199"/>
      <w:r w:rsidRPr="00B02A0B">
        <w:rPr>
          <w:lang w:eastAsia="zh-CN"/>
        </w:rPr>
        <w:t>D.3</w:t>
      </w:r>
      <w:r w:rsidRPr="00B02A0B">
        <w:t>.3</w:t>
      </w:r>
      <w:r w:rsidRPr="00B02A0B">
        <w:tab/>
        <w:t>Semantic</w:t>
      </w:r>
      <w:bookmarkEnd w:id="10200"/>
      <w:bookmarkEnd w:id="10201"/>
      <w:bookmarkEnd w:id="10202"/>
      <w:bookmarkEnd w:id="10203"/>
      <w:bookmarkEnd w:id="10204"/>
      <w:bookmarkEnd w:id="10205"/>
      <w:bookmarkEnd w:id="10206"/>
      <w:bookmarkEnd w:id="10207"/>
      <w:bookmarkEnd w:id="10208"/>
      <w:bookmarkEnd w:id="10209"/>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w:t>
      </w:r>
      <w:proofErr w:type="spellStart"/>
      <w:r w:rsidRPr="00B02A0B">
        <w:rPr>
          <w:lang w:eastAsia="zh-CN"/>
        </w:rPr>
        <w:t>subelements</w:t>
      </w:r>
      <w:proofErr w:type="spellEnd"/>
      <w:r w:rsidRPr="00B02A0B">
        <w:rPr>
          <w:lang w:eastAsia="zh-CN"/>
        </w:rPr>
        <w:t xml:space="preserve">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 xml:space="preserve">the &lt;affiliate-command&gt; element contains a list of &lt;group&gt; </w:t>
      </w:r>
      <w:proofErr w:type="spellStart"/>
      <w:r w:rsidRPr="00B02A0B">
        <w:t>subelements</w:t>
      </w:r>
      <w:proofErr w:type="spellEnd"/>
      <w:r w:rsidRPr="00B02A0B">
        <w:t xml:space="preserve"> having at least one </w:t>
      </w:r>
      <w:proofErr w:type="spellStart"/>
      <w:r w:rsidRPr="00B02A0B">
        <w:t>subelement</w:t>
      </w:r>
      <w:proofErr w:type="spellEnd"/>
      <w:r w:rsidRPr="00B02A0B">
        <w:t xml:space="preserve">. The recipient shall perform an affiliation for all the </w:t>
      </w:r>
      <w:proofErr w:type="spellStart"/>
      <w:r w:rsidRPr="00B02A0B">
        <w:t>MCData</w:t>
      </w:r>
      <w:proofErr w:type="spellEnd"/>
      <w:r w:rsidRPr="00B02A0B">
        <w:t xml:space="preserve">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 xml:space="preserve">the &lt;de-affiliate-command&gt; element contains a list of &lt;group&gt; </w:t>
      </w:r>
      <w:proofErr w:type="spellStart"/>
      <w:r w:rsidRPr="00B02A0B">
        <w:t>subelements</w:t>
      </w:r>
      <w:proofErr w:type="spellEnd"/>
      <w:r w:rsidRPr="00B02A0B">
        <w:t xml:space="preserve"> having at least one </w:t>
      </w:r>
      <w:proofErr w:type="spellStart"/>
      <w:r w:rsidRPr="00B02A0B">
        <w:t>subelement</w:t>
      </w:r>
      <w:proofErr w:type="spellEnd"/>
      <w:r w:rsidRPr="00B02A0B">
        <w:t xml:space="preserve">. The recipient shall perform a de-affiliation for all the </w:t>
      </w:r>
      <w:proofErr w:type="spellStart"/>
      <w:r w:rsidRPr="00B02A0B">
        <w:t>MCData</w:t>
      </w:r>
      <w:proofErr w:type="spellEnd"/>
      <w:r w:rsidRPr="00B02A0B">
        <w:t xml:space="preserve">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0210" w:name="_CRD_3_4"/>
      <w:bookmarkStart w:id="10211" w:name="_Toc20215966"/>
      <w:bookmarkStart w:id="10212" w:name="_Toc27496522"/>
      <w:bookmarkStart w:id="10213" w:name="_Toc36108323"/>
      <w:bookmarkStart w:id="10214" w:name="_Toc44599103"/>
      <w:bookmarkStart w:id="10215" w:name="_Toc44602990"/>
      <w:bookmarkStart w:id="10216" w:name="_Toc45198167"/>
      <w:bookmarkStart w:id="10217" w:name="_Toc45696200"/>
      <w:bookmarkStart w:id="10218" w:name="_Toc51851694"/>
      <w:bookmarkStart w:id="10219" w:name="_Toc92225355"/>
      <w:bookmarkStart w:id="10220" w:name="_Toc209736917"/>
      <w:bookmarkEnd w:id="10210"/>
      <w:r w:rsidRPr="00B02A0B">
        <w:rPr>
          <w:lang w:eastAsia="zh-CN"/>
        </w:rPr>
        <w:t>D.3</w:t>
      </w:r>
      <w:r w:rsidRPr="00B02A0B">
        <w:t>.4</w:t>
      </w:r>
      <w:r w:rsidRPr="00B02A0B">
        <w:tab/>
        <w:t>IANA registration template</w:t>
      </w:r>
      <w:bookmarkEnd w:id="10211"/>
      <w:bookmarkEnd w:id="10212"/>
      <w:bookmarkEnd w:id="10213"/>
      <w:bookmarkEnd w:id="10214"/>
      <w:bookmarkEnd w:id="10215"/>
      <w:bookmarkEnd w:id="10216"/>
      <w:bookmarkEnd w:id="10217"/>
      <w:bookmarkEnd w:id="10218"/>
      <w:bookmarkEnd w:id="10219"/>
      <w:bookmarkEnd w:id="10220"/>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0221" w:name="_CRD_4"/>
      <w:bookmarkStart w:id="10222" w:name="_Toc20215967"/>
      <w:bookmarkStart w:id="10223" w:name="_Toc27496523"/>
      <w:bookmarkStart w:id="10224" w:name="_Toc36108324"/>
      <w:bookmarkStart w:id="10225" w:name="_Toc44599104"/>
      <w:bookmarkStart w:id="10226" w:name="_Toc44602991"/>
      <w:bookmarkStart w:id="10227" w:name="_Toc45198168"/>
      <w:bookmarkStart w:id="10228" w:name="_Toc45696201"/>
      <w:bookmarkStart w:id="10229" w:name="_Toc51851695"/>
      <w:bookmarkStart w:id="10230" w:name="_Toc92225356"/>
      <w:bookmarkStart w:id="10231" w:name="_Toc209736918"/>
      <w:bookmarkEnd w:id="10221"/>
      <w:r w:rsidRPr="00B02A0B">
        <w:t>D.4</w:t>
      </w:r>
      <w:r w:rsidRPr="00B02A0B">
        <w:tab/>
        <w:t xml:space="preserve">XML schema for </w:t>
      </w:r>
      <w:proofErr w:type="spellStart"/>
      <w:r w:rsidRPr="00B02A0B">
        <w:t>MCData</w:t>
      </w:r>
      <w:proofErr w:type="spellEnd"/>
      <w:r w:rsidRPr="00B02A0B">
        <w:t xml:space="preserve"> location information</w:t>
      </w:r>
      <w:bookmarkEnd w:id="10222"/>
      <w:bookmarkEnd w:id="10223"/>
      <w:bookmarkEnd w:id="10224"/>
      <w:bookmarkEnd w:id="10225"/>
      <w:bookmarkEnd w:id="10226"/>
      <w:bookmarkEnd w:id="10227"/>
      <w:bookmarkEnd w:id="10228"/>
      <w:bookmarkEnd w:id="10229"/>
      <w:bookmarkEnd w:id="10230"/>
      <w:bookmarkEnd w:id="10231"/>
    </w:p>
    <w:p w14:paraId="4DBCE55D" w14:textId="77777777" w:rsidR="005C310B" w:rsidRPr="00B02A0B" w:rsidRDefault="005C310B" w:rsidP="007D34FE">
      <w:pPr>
        <w:pStyle w:val="Heading2"/>
      </w:pPr>
      <w:bookmarkStart w:id="10232" w:name="_CRD_4_1"/>
      <w:bookmarkStart w:id="10233" w:name="_Toc20215968"/>
      <w:bookmarkStart w:id="10234" w:name="_Toc27496524"/>
      <w:bookmarkStart w:id="10235" w:name="_Toc36108325"/>
      <w:bookmarkStart w:id="10236" w:name="_Toc44599105"/>
      <w:bookmarkStart w:id="10237" w:name="_Toc44602992"/>
      <w:bookmarkStart w:id="10238" w:name="_Toc45198169"/>
      <w:bookmarkStart w:id="10239" w:name="_Toc45696202"/>
      <w:bookmarkStart w:id="10240" w:name="_Toc51851696"/>
      <w:bookmarkStart w:id="10241" w:name="_Toc92225357"/>
      <w:bookmarkStart w:id="10242" w:name="_Toc209736919"/>
      <w:bookmarkEnd w:id="10232"/>
      <w:r w:rsidRPr="00B02A0B">
        <w:t>D.4.1</w:t>
      </w:r>
      <w:r w:rsidRPr="00B02A0B">
        <w:tab/>
        <w:t>General</w:t>
      </w:r>
      <w:bookmarkEnd w:id="10233"/>
      <w:bookmarkEnd w:id="10234"/>
      <w:bookmarkEnd w:id="10235"/>
      <w:bookmarkEnd w:id="10236"/>
      <w:bookmarkEnd w:id="10237"/>
      <w:bookmarkEnd w:id="10238"/>
      <w:bookmarkEnd w:id="10239"/>
      <w:bookmarkEnd w:id="10240"/>
      <w:bookmarkEnd w:id="10241"/>
      <w:bookmarkEnd w:id="10242"/>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0243" w:name="_CRD_4_2"/>
      <w:bookmarkStart w:id="10244" w:name="_Toc20215969"/>
      <w:bookmarkStart w:id="10245" w:name="_Toc27496525"/>
      <w:bookmarkStart w:id="10246" w:name="_Toc36108326"/>
      <w:bookmarkStart w:id="10247" w:name="_Toc44599106"/>
      <w:bookmarkStart w:id="10248" w:name="_Toc44602993"/>
      <w:bookmarkStart w:id="10249" w:name="_Toc45198170"/>
      <w:bookmarkStart w:id="10250" w:name="_Toc45696203"/>
      <w:bookmarkStart w:id="10251" w:name="_Toc51851697"/>
      <w:bookmarkStart w:id="10252" w:name="_Toc92225358"/>
      <w:bookmarkStart w:id="10253" w:name="_Toc209736920"/>
      <w:bookmarkEnd w:id="10243"/>
      <w:r w:rsidRPr="00B02A0B">
        <w:t>D.4.2</w:t>
      </w:r>
      <w:r w:rsidRPr="00B02A0B">
        <w:tab/>
        <w:t>XML schema</w:t>
      </w:r>
      <w:bookmarkEnd w:id="10244"/>
      <w:bookmarkEnd w:id="10245"/>
      <w:bookmarkEnd w:id="10246"/>
      <w:bookmarkEnd w:id="10247"/>
      <w:bookmarkEnd w:id="10248"/>
      <w:bookmarkEnd w:id="10249"/>
      <w:bookmarkEnd w:id="10250"/>
      <w:bookmarkEnd w:id="10251"/>
      <w:bookmarkEnd w:id="10252"/>
      <w:bookmarkEnd w:id="10253"/>
    </w:p>
    <w:p w14:paraId="6E8E105A" w14:textId="77777777" w:rsidR="005C310B" w:rsidRPr="00B02A0B" w:rsidRDefault="005C310B" w:rsidP="005C310B">
      <w:pPr>
        <w:pStyle w:val="PL"/>
      </w:pPr>
      <w:bookmarkStart w:id="10254" w:name="_Toc20215970"/>
      <w:bookmarkStart w:id="10255" w:name="_Toc27496526"/>
      <w:bookmarkStart w:id="10256" w:name="_Toc36108327"/>
      <w:bookmarkStart w:id="10257" w:name="_Toc44599107"/>
      <w:bookmarkStart w:id="10258" w:name="_Toc44602994"/>
      <w:bookmarkStart w:id="10259" w:name="_Toc45198171"/>
      <w:bookmarkStart w:id="10260" w:name="_Toc45696204"/>
      <w:bookmarkStart w:id="10261" w:name="_Toc51851698"/>
      <w:r w:rsidRPr="00B02A0B">
        <w:t>&lt;?xml version="1.0" encoding="UTF-8"?&gt;</w:t>
      </w:r>
    </w:p>
    <w:p w14:paraId="5B163C56" w14:textId="77777777" w:rsidR="005C31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xmlns:xs</w:t>
      </w:r>
      <w:proofErr w:type="spellEnd"/>
      <w:r w:rsidRPr="00B02A0B">
        <w:t xml:space="preserve">="http://www.w3.org/2001/XMLSchema" </w:t>
      </w:r>
      <w:proofErr w:type="spellStart"/>
      <w:r w:rsidRPr="00B02A0B">
        <w:t>xmlns:mcdataloc</w:t>
      </w:r>
      <w:proofErr w:type="spellEnd"/>
      <w:r w:rsidRPr="00B02A0B">
        <w:t xml:space="preserve">="urn:3gpp:ns:mcdataLocationInfo:1.0" </w:t>
      </w:r>
      <w:proofErr w:type="spellStart"/>
      <w:r w:rsidRPr="00B02A0B">
        <w:t>targetNamespace</w:t>
      </w:r>
      <w:proofErr w:type="spellEnd"/>
      <w:r w:rsidRPr="00B02A0B">
        <w:t xml:space="preserve">="urn:3gpp:ns:mcdataLocationInfo:1.0" </w:t>
      </w:r>
      <w:proofErr w:type="spellStart"/>
      <w:r w:rsidRPr="00B02A0B">
        <w:t>elementFormDefault</w:t>
      </w:r>
      <w:proofErr w:type="spellEnd"/>
      <w:r w:rsidRPr="00B02A0B">
        <w:t xml:space="preserve">="qualified" </w:t>
      </w:r>
      <w:proofErr w:type="spellStart"/>
      <w:r w:rsidRPr="00B02A0B">
        <w:t>attributeFormDefault</w:t>
      </w:r>
      <w:proofErr w:type="spellEnd"/>
      <w:r w:rsidRPr="00B02A0B">
        <w:t>="unqualified"</w:t>
      </w:r>
    </w:p>
    <w:p w14:paraId="7F15A1F4" w14:textId="77777777" w:rsidR="005C310B" w:rsidRPr="00B02A0B" w:rsidRDefault="005C310B" w:rsidP="005C310B">
      <w:pPr>
        <w:pStyle w:val="PL"/>
      </w:pPr>
      <w:proofErr w:type="spellStart"/>
      <w:r w:rsidRPr="00B02A0B">
        <w:t>xmlns:xenc</w:t>
      </w:r>
      <w:proofErr w:type="spellEnd"/>
      <w:r w:rsidRPr="00B02A0B">
        <w:t>="http://www.w3.org/2001/04/xmlenc#"&gt;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xs:import</w:t>
      </w:r>
      <w:proofErr w:type="spellEnd"/>
      <w:r w:rsidRPr="00B02A0B">
        <w:rPr>
          <w:lang w:val="fr-FR"/>
        </w:rPr>
        <w:t xml:space="preserve"> </w:t>
      </w:r>
      <w:proofErr w:type="spellStart"/>
      <w:r w:rsidRPr="00B02A0B">
        <w:rPr>
          <w:lang w:val="fr-FR"/>
        </w:rPr>
        <w:t>namespace</w:t>
      </w:r>
      <w:proofErr w:type="spellEnd"/>
      <w:r w:rsidRPr="00B02A0B">
        <w:rPr>
          <w:lang w:val="fr-FR"/>
        </w:rPr>
        <w:t>="http://www.w3.org/2001/04/xmlenc#"/&gt;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name="location-info" id="loc"&gt;</w:t>
      </w:r>
    </w:p>
    <w:p w14:paraId="2FBB18AF" w14:textId="5A6D5292" w:rsidR="005C310B" w:rsidRPr="00B02A0B" w:rsidRDefault="008577AC" w:rsidP="005C310B">
      <w:pPr>
        <w:pStyle w:val="PL"/>
      </w:pPr>
      <w:r w:rsidRPr="00B02A0B">
        <w:tab/>
      </w:r>
      <w:r>
        <w:tab/>
      </w:r>
      <w:r w:rsidR="005C310B" w:rsidRPr="00B02A0B">
        <w:t>&lt;</w:t>
      </w:r>
      <w:proofErr w:type="spellStart"/>
      <w:r w:rsidR="005C310B" w:rsidRPr="00B02A0B">
        <w:t>xs:annotation</w:t>
      </w:r>
      <w:proofErr w:type="spellEnd"/>
      <w:r w:rsidR="005C310B" w:rsidRPr="00B02A0B">
        <w:t>&gt;</w:t>
      </w:r>
    </w:p>
    <w:p w14:paraId="37AEAD85" w14:textId="2F05936A" w:rsidR="005C310B" w:rsidRPr="00B02A0B" w:rsidRDefault="008577AC" w:rsidP="005C310B">
      <w:pPr>
        <w:pStyle w:val="PL"/>
      </w:pPr>
      <w:r w:rsidRPr="00B02A0B">
        <w:tab/>
      </w:r>
      <w:r>
        <w:tab/>
      </w:r>
      <w:r w:rsidR="005C310B" w:rsidRPr="00B02A0B">
        <w:t>&lt;</w:t>
      </w:r>
      <w:proofErr w:type="spellStart"/>
      <w:r w:rsidR="005C310B" w:rsidRPr="00B02A0B">
        <w:t>xs:documentation</w:t>
      </w:r>
      <w:proofErr w:type="spellEnd"/>
      <w:r w:rsidR="005C310B" w:rsidRPr="00B02A0B">
        <w:t xml:space="preserve">&gt;Root element, contains all information related to location configuration, location request and location reporting for the </w:t>
      </w:r>
      <w:proofErr w:type="spellStart"/>
      <w:r w:rsidR="005C310B" w:rsidRPr="00B02A0B">
        <w:t>MCData</w:t>
      </w:r>
      <w:proofErr w:type="spellEnd"/>
      <w:r w:rsidR="005C310B" w:rsidRPr="00B02A0B">
        <w:t xml:space="preserve"> service&lt;/</w:t>
      </w:r>
      <w:proofErr w:type="spellStart"/>
      <w:r w:rsidR="005C310B" w:rsidRPr="00B02A0B">
        <w:t>xs:documentation</w:t>
      </w:r>
      <w:proofErr w:type="spellEnd"/>
      <w:r w:rsidR="005C310B" w:rsidRPr="00B02A0B">
        <w:t>&gt;</w:t>
      </w:r>
    </w:p>
    <w:p w14:paraId="434386C8" w14:textId="03F52453" w:rsidR="005C310B" w:rsidRDefault="008577AC" w:rsidP="005C310B">
      <w:pPr>
        <w:pStyle w:val="PL"/>
      </w:pPr>
      <w:r w:rsidRPr="00B02A0B">
        <w:tab/>
      </w:r>
      <w:r>
        <w:tab/>
      </w:r>
      <w:r w:rsidR="005C310B" w:rsidRPr="00B02A0B">
        <w:t>&lt;/</w:t>
      </w:r>
      <w:proofErr w:type="spellStart"/>
      <w:r w:rsidR="005C310B" w:rsidRPr="00B02A0B">
        <w:t>xs:annotation</w:t>
      </w:r>
      <w:proofErr w:type="spellEnd"/>
      <w:r w:rsidR="005C310B" w:rsidRPr="00B02A0B">
        <w:t>&gt;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w:t>
      </w:r>
      <w:proofErr w:type="spellStart"/>
      <w:r w:rsidR="005C310B" w:rsidRPr="00B02A0B">
        <w:t>xs:complexType</w:t>
      </w:r>
      <w:proofErr w:type="spellEnd"/>
      <w:r w:rsidR="005C310B" w:rsidRPr="00B02A0B">
        <w:t>&gt;</w:t>
      </w:r>
    </w:p>
    <w:p w14:paraId="77EF03C3" w14:textId="22606355" w:rsidR="005C310B" w:rsidRPr="00B02A0B" w:rsidRDefault="008577AC" w:rsidP="005C310B">
      <w:pPr>
        <w:pStyle w:val="PL"/>
      </w:pPr>
      <w:r w:rsidRPr="00B02A0B">
        <w:tab/>
      </w:r>
      <w:r>
        <w:tab/>
      </w:r>
      <w:r w:rsidR="005C310B" w:rsidRPr="00B02A0B">
        <w:t>&lt;</w:t>
      </w:r>
      <w:proofErr w:type="spellStart"/>
      <w:r w:rsidR="005C310B" w:rsidRPr="00B02A0B">
        <w:t>xs:choice</w:t>
      </w:r>
      <w:proofErr w:type="spellEnd"/>
      <w:r w:rsidR="005C310B" w:rsidRPr="00B02A0B">
        <w:t>&gt;</w:t>
      </w:r>
    </w:p>
    <w:p w14:paraId="27705A02" w14:textId="66CF871F"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name="Configuration" type="</w:t>
      </w:r>
      <w:proofErr w:type="spellStart"/>
      <w:r w:rsidR="005C310B" w:rsidRPr="00B02A0B">
        <w:t>mcdataloc:tConfigurationType</w:t>
      </w:r>
      <w:proofErr w:type="spellEnd"/>
      <w:r w:rsidR="005C310B" w:rsidRPr="00B02A0B">
        <w:t>"/&gt;</w:t>
      </w:r>
    </w:p>
    <w:p w14:paraId="1C39D678" w14:textId="427FA8E5"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name="Request" type="</w:t>
      </w:r>
      <w:proofErr w:type="spellStart"/>
      <w:r w:rsidR="005C310B" w:rsidRPr="00B02A0B">
        <w:t>mcdataloc:tRequestType</w:t>
      </w:r>
      <w:proofErr w:type="spellEnd"/>
      <w:r w:rsidR="005C310B" w:rsidRPr="00B02A0B">
        <w:t>"/&gt;</w:t>
      </w:r>
    </w:p>
    <w:p w14:paraId="71E587F7" w14:textId="367F43F7"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name="Report" type="</w:t>
      </w:r>
      <w:proofErr w:type="spellStart"/>
      <w:r w:rsidR="005C310B" w:rsidRPr="00B02A0B">
        <w:t>mcdataloc:tReportType</w:t>
      </w:r>
      <w:proofErr w:type="spellEnd"/>
      <w:r w:rsidR="005C310B" w:rsidRPr="00B02A0B">
        <w:t>"/&gt;</w:t>
      </w:r>
    </w:p>
    <w:p w14:paraId="0D9E0EC9" w14:textId="4B5F2E5A" w:rsidR="005C310B" w:rsidRPr="00B02A0B" w:rsidRDefault="008577AC" w:rsidP="005C310B">
      <w:pPr>
        <w:pStyle w:val="PL"/>
      </w:pPr>
      <w:r w:rsidRPr="00B02A0B">
        <w:tab/>
      </w:r>
      <w:r>
        <w:tab/>
      </w:r>
      <w:r w:rsidR="005C310B" w:rsidRPr="00B02A0B">
        <w:t>&lt;</w:t>
      </w:r>
      <w:proofErr w:type="spellStart"/>
      <w:r w:rsidR="005C310B" w:rsidRPr="00B02A0B">
        <w:t>xs:any</w:t>
      </w:r>
      <w:proofErr w:type="spellEnd"/>
      <w:r w:rsidR="005C310B" w:rsidRPr="00B02A0B">
        <w:t xml:space="preserve"> namespace="##other" </w:t>
      </w:r>
      <w:proofErr w:type="spellStart"/>
      <w:r w:rsidR="005C310B" w:rsidRPr="00B02A0B">
        <w:t>processContents</w:t>
      </w:r>
      <w:proofErr w:type="spellEnd"/>
      <w:r w:rsidR="005C310B" w:rsidRPr="00B02A0B">
        <w:t xml:space="preserve">="lax" minOccurs="0" </w:t>
      </w:r>
      <w:proofErr w:type="spellStart"/>
      <w:r w:rsidR="005C310B" w:rsidRPr="00B02A0B">
        <w:t>maxOccurs</w:t>
      </w:r>
      <w:proofErr w:type="spellEnd"/>
      <w:r w:rsidR="005C310B" w:rsidRPr="00B02A0B">
        <w:t>="unbounded"/&gt;</w:t>
      </w:r>
    </w:p>
    <w:p w14:paraId="03A9F8D5" w14:textId="1D820173"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w:t>
      </w:r>
      <w:proofErr w:type="spellStart"/>
      <w:r w:rsidR="005C310B" w:rsidRPr="00B02A0B">
        <w:t>anyExt</w:t>
      </w:r>
      <w:proofErr w:type="spellEnd"/>
      <w:r w:rsidR="005C310B" w:rsidRPr="00B02A0B">
        <w:t>" type="</w:t>
      </w:r>
      <w:proofErr w:type="spellStart"/>
      <w:r w:rsidR="005C310B" w:rsidRPr="00B02A0B">
        <w:t>mcdataloc:anyExtType</w:t>
      </w:r>
      <w:proofErr w:type="spellEnd"/>
      <w:r w:rsidR="005C310B" w:rsidRPr="00B02A0B">
        <w:t>" minOccurs="0"/&gt;</w:t>
      </w:r>
    </w:p>
    <w:p w14:paraId="2ABBC59E" w14:textId="1F7E4895" w:rsidR="005C310B" w:rsidRPr="00B02A0B" w:rsidRDefault="008577AC" w:rsidP="005C310B">
      <w:pPr>
        <w:pStyle w:val="PL"/>
      </w:pPr>
      <w:r w:rsidRPr="00B02A0B">
        <w:tab/>
      </w:r>
      <w:r>
        <w:tab/>
      </w:r>
      <w:r w:rsidR="005C310B" w:rsidRPr="00B02A0B">
        <w:t>&lt;/</w:t>
      </w:r>
      <w:proofErr w:type="spellStart"/>
      <w:r w:rsidR="005C310B" w:rsidRPr="00B02A0B">
        <w:t>xs:choice</w:t>
      </w:r>
      <w:proofErr w:type="spellEnd"/>
      <w:r w:rsidR="005C310B" w:rsidRPr="00B02A0B">
        <w:t>&gt;</w:t>
      </w:r>
    </w:p>
    <w:p w14:paraId="009907C2" w14:textId="4AB3519F" w:rsidR="005C310B" w:rsidRPr="00B02A0B" w:rsidRDefault="008577AC" w:rsidP="005C310B">
      <w:pPr>
        <w:pStyle w:val="PL"/>
      </w:pPr>
      <w:r w:rsidRPr="00B02A0B">
        <w:tab/>
      </w:r>
      <w:r>
        <w:tab/>
      </w:r>
      <w:r w:rsidR="005C310B" w:rsidRPr="00B02A0B">
        <w:t>&lt;</w:t>
      </w:r>
      <w:proofErr w:type="spellStart"/>
      <w:r w:rsidR="005C310B" w:rsidRPr="00B02A0B">
        <w:t>xs:anyAttribute</w:t>
      </w:r>
      <w:proofErr w:type="spellEnd"/>
      <w:r w:rsidR="005C310B" w:rsidRPr="00B02A0B">
        <w:t xml:space="preserve"> namespace="##any" </w:t>
      </w:r>
      <w:proofErr w:type="spellStart"/>
      <w:r w:rsidR="005C310B" w:rsidRPr="00B02A0B">
        <w:t>processContents</w:t>
      </w:r>
      <w:proofErr w:type="spellEnd"/>
      <w:r w:rsidR="005C310B" w:rsidRPr="00B02A0B">
        <w:t>="lax"/&gt;</w:t>
      </w:r>
    </w:p>
    <w:p w14:paraId="09CB4A4A" w14:textId="5C4F2444" w:rsidR="005C310B" w:rsidRDefault="008577AC" w:rsidP="005C310B">
      <w:pPr>
        <w:pStyle w:val="PL"/>
      </w:pPr>
      <w:r w:rsidRPr="00B02A0B">
        <w:tab/>
      </w:r>
      <w:r>
        <w:tab/>
      </w:r>
      <w:r w:rsidR="005C310B" w:rsidRPr="00B02A0B">
        <w:t>&lt;/</w:t>
      </w:r>
      <w:proofErr w:type="spellStart"/>
      <w:r w:rsidR="005C310B" w:rsidRPr="00B02A0B">
        <w:t>xs:complexType</w:t>
      </w:r>
      <w:proofErr w:type="spellEnd"/>
      <w:r w:rsidR="005C310B" w:rsidRPr="00B02A0B">
        <w:t>&gt;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w:t>
      </w:r>
      <w:proofErr w:type="spellStart"/>
      <w:r w:rsidRPr="00B02A0B">
        <w:t>xs:element</w:t>
      </w:r>
      <w:proofErr w:type="spellEnd"/>
      <w:r w:rsidRPr="00B02A0B">
        <w: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tConfigurationType</w:t>
      </w:r>
      <w:proofErr w:type="spellEnd"/>
      <w:r w:rsidRPr="00B02A0B">
        <w:t>"&gt;</w:t>
      </w:r>
    </w:p>
    <w:p w14:paraId="63B1CA6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6AFC07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NonEmergencyLocationInformation</w:t>
      </w:r>
      <w:proofErr w:type="spellEnd"/>
      <w:r w:rsidRPr="00B02A0B">
        <w:t>" type="</w:t>
      </w:r>
      <w:proofErr w:type="spellStart"/>
      <w:r w:rsidRPr="00B02A0B">
        <w:t>mcdataloc:tRequestedLocationType</w:t>
      </w:r>
      <w:proofErr w:type="spellEnd"/>
      <w:r w:rsidRPr="00B02A0B">
        <w:t>" minOccurs="0"/&gt;</w:t>
      </w:r>
    </w:p>
    <w:p w14:paraId="0F78762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EmergencyLocationInformation</w:t>
      </w:r>
      <w:proofErr w:type="spellEnd"/>
      <w:r w:rsidRPr="00B02A0B">
        <w:t>" type="</w:t>
      </w:r>
      <w:proofErr w:type="spellStart"/>
      <w:r w:rsidRPr="00B02A0B">
        <w:t>mcdataloc:tRequestedLocationType</w:t>
      </w:r>
      <w:proofErr w:type="spellEnd"/>
      <w:r w:rsidRPr="00B02A0B">
        <w:t>" minOccurs="0"/&gt;</w:t>
      </w:r>
    </w:p>
    <w:p w14:paraId="1B59312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TriggeringCriteria</w:t>
      </w:r>
      <w:proofErr w:type="spellEnd"/>
      <w:r w:rsidRPr="00B02A0B">
        <w:t>" type="</w:t>
      </w:r>
      <w:proofErr w:type="spellStart"/>
      <w:r w:rsidRPr="00B02A0B">
        <w:t>mcdataloc:TriggeringCriteriaType</w:t>
      </w:r>
      <w:proofErr w:type="spellEnd"/>
      <w:r w:rsidRPr="00B02A0B">
        <w:t>"/&gt;</w:t>
      </w:r>
    </w:p>
    <w:p w14:paraId="47BF5220"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11BE6ED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1AFFAF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73A9D2E"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ConfigScope</w:t>
      </w:r>
      <w:proofErr w:type="spellEnd"/>
      <w:r w:rsidRPr="00B02A0B">
        <w:t>"&gt;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8FF74E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5B3472EB"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value="Full"/&gt;</w:t>
      </w:r>
    </w:p>
    <w:p w14:paraId="062999A3"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value="Update"/&gt;</w:t>
      </w:r>
    </w:p>
    <w:p w14:paraId="04F7A3C9"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xs:restriction</w:t>
      </w:r>
      <w:proofErr w:type="spellEnd"/>
      <w:r w:rsidRPr="00B02A0B">
        <w:rPr>
          <w:lang w:val="fr-FR"/>
        </w:rPr>
        <w:t>&gt;</w:t>
      </w:r>
    </w:p>
    <w:p w14:paraId="2B5317E2" w14:textId="77777777" w:rsidR="005C310B" w:rsidRDefault="005C310B" w:rsidP="005C310B">
      <w:pPr>
        <w:pStyle w:val="PL"/>
        <w:rPr>
          <w:lang w:val="fr-FR"/>
        </w:rPr>
      </w:pPr>
      <w:r w:rsidRPr="00B02A0B">
        <w:rPr>
          <w:lang w:val="fr-FR"/>
        </w:rPr>
        <w:tab/>
        <w:t>&lt;/</w:t>
      </w:r>
      <w:proofErr w:type="spellStart"/>
      <w:r w:rsidRPr="00B02A0B">
        <w:rPr>
          <w:lang w:val="fr-FR"/>
        </w:rPr>
        <w:t>xs:simpleType</w:t>
      </w:r>
      <w:proofErr w:type="spellEnd"/>
      <w:r w:rsidRPr="00B02A0B">
        <w:rPr>
          <w:lang w:val="fr-FR"/>
        </w:rPr>
        <w:t>&gt;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w:t>
      </w:r>
      <w:proofErr w:type="spellStart"/>
      <w:r w:rsidRPr="00B02A0B">
        <w:rPr>
          <w:lang w:val="fr-FR"/>
        </w:rPr>
        <w:t>xs:attribute</w:t>
      </w:r>
      <w:proofErr w:type="spellEnd"/>
      <w:r w:rsidRPr="00B02A0B">
        <w:rPr>
          <w:lang w:val="fr-FR"/>
        </w:rPr>
        <w:t>&gt;</w:t>
      </w:r>
    </w:p>
    <w:p w14:paraId="6D9A2F98" w14:textId="77777777" w:rsidR="005C310B" w:rsidRPr="00B02A0B" w:rsidRDefault="005C310B" w:rsidP="005C310B">
      <w:pPr>
        <w:pStyle w:val="PL"/>
      </w:pPr>
      <w:r w:rsidRPr="00B02A0B">
        <w:rPr>
          <w:lang w:val="fr-FR"/>
        </w:rPr>
        <w:tab/>
      </w:r>
      <w:r w:rsidRPr="00B02A0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20CA03" w14:textId="77777777" w:rsidR="005C310B" w:rsidRDefault="005C310B" w:rsidP="005C310B">
      <w:pPr>
        <w:pStyle w:val="PL"/>
      </w:pPr>
      <w:r w:rsidRPr="00B02A0B">
        <w:tab/>
        <w:t>&lt;/</w:t>
      </w:r>
      <w:proofErr w:type="spellStart"/>
      <w:r w:rsidRPr="00B02A0B">
        <w:t>xs:complexType</w:t>
      </w:r>
      <w:proofErr w:type="spellEnd"/>
      <w:r w:rsidRPr="00B02A0B">
        <w:t>&gt;</w:t>
      </w:r>
    </w:p>
    <w:p w14:paraId="753BE3B7" w14:textId="77777777" w:rsidR="00141B0D" w:rsidRPr="002C2CDD" w:rsidRDefault="00141B0D" w:rsidP="00141B0D">
      <w:pPr>
        <w:pStyle w:val="PL"/>
      </w:pPr>
    </w:p>
    <w:p w14:paraId="159BEA0E" w14:textId="77777777" w:rsidR="00141B0D" w:rsidRPr="002C2CDD" w:rsidRDefault="00141B0D" w:rsidP="00141B0D">
      <w:pPr>
        <w:pStyle w:val="PL"/>
      </w:pPr>
      <w:r w:rsidRPr="002C2CDD">
        <w:t xml:space="preserve">    &lt;</w:t>
      </w:r>
      <w:proofErr w:type="spellStart"/>
      <w:r w:rsidRPr="002C2CDD">
        <w:t>xs:complexType</w:t>
      </w:r>
      <w:proofErr w:type="spellEnd"/>
      <w:r w:rsidRPr="002C2CDD">
        <w:t xml:space="preserve"> name="</w:t>
      </w:r>
      <w:proofErr w:type="spellStart"/>
      <w:r w:rsidRPr="002C2CDD">
        <w:t>tLocationFilterType</w:t>
      </w:r>
      <w:proofErr w:type="spellEnd"/>
      <w:r w:rsidRPr="002C2CDD">
        <w:t>"&gt;</w:t>
      </w:r>
    </w:p>
    <w:p w14:paraId="196ED742" w14:textId="77777777" w:rsidR="00141B0D" w:rsidRPr="002C2CDD" w:rsidRDefault="00141B0D" w:rsidP="00141B0D">
      <w:pPr>
        <w:pStyle w:val="PL"/>
      </w:pPr>
      <w:r w:rsidRPr="002C2CDD">
        <w:t xml:space="preserve">      &lt;</w:t>
      </w:r>
      <w:proofErr w:type="spellStart"/>
      <w:r w:rsidRPr="002C2CDD">
        <w:t>xs:sequence</w:t>
      </w:r>
      <w:proofErr w:type="spellEnd"/>
      <w:r w:rsidRPr="002C2CDD">
        <w:t>&gt;</w:t>
      </w:r>
    </w:p>
    <w:p w14:paraId="4C44ACFB"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AreaIdentifier</w:t>
      </w:r>
      <w:proofErr w:type="spellEnd"/>
      <w:r w:rsidRPr="002C2CDD">
        <w:t>" type="</w:t>
      </w:r>
      <w:proofErr w:type="spellStart"/>
      <w:r w:rsidRPr="002C2CDD">
        <w:t>xs:string</w:t>
      </w:r>
      <w:proofErr w:type="spellEnd"/>
      <w:r w:rsidRPr="002C2CDD">
        <w:t>"/&gt;</w:t>
      </w:r>
    </w:p>
    <w:p w14:paraId="01AD0742"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AreaIn</w:t>
      </w:r>
      <w:proofErr w:type="spellEnd"/>
      <w:r w:rsidRPr="002C2CDD">
        <w:t>" type="</w:t>
      </w:r>
      <w:proofErr w:type="spellStart"/>
      <w:r w:rsidRPr="002C2CDD">
        <w:t>xs:boolean</w:t>
      </w:r>
      <w:proofErr w:type="spellEnd"/>
      <w:r w:rsidRPr="002C2CDD">
        <w:t>"/&gt;</w:t>
      </w:r>
    </w:p>
    <w:p w14:paraId="65FC1BEE" w14:textId="77777777" w:rsidR="00141B0D" w:rsidRPr="002C2CDD" w:rsidRDefault="00141B0D" w:rsidP="00141B0D">
      <w:pPr>
        <w:pStyle w:val="PL"/>
      </w:pPr>
      <w:r w:rsidRPr="002C2CDD">
        <w:t xml:space="preserve">        &lt;</w:t>
      </w:r>
      <w:proofErr w:type="spellStart"/>
      <w:r w:rsidRPr="002C2CDD">
        <w:t>xs:any</w:t>
      </w:r>
      <w:proofErr w:type="spellEnd"/>
      <w:r w:rsidRPr="002C2CDD">
        <w:t xml:space="preserve"> namespace="##other" </w:t>
      </w:r>
      <w:proofErr w:type="spellStart"/>
      <w:r w:rsidRPr="002C2CDD">
        <w:t>processContents</w:t>
      </w:r>
      <w:proofErr w:type="spellEnd"/>
      <w:r w:rsidRPr="002C2CDD">
        <w:t xml:space="preserve">="lax" minOccurs="0" </w:t>
      </w:r>
      <w:proofErr w:type="spellStart"/>
      <w:r w:rsidRPr="002C2CDD">
        <w:t>maxOccurs</w:t>
      </w:r>
      <w:proofErr w:type="spellEnd"/>
      <w:r w:rsidRPr="002C2CDD">
        <w:t>="unbounded"/&gt;</w:t>
      </w:r>
    </w:p>
    <w:p w14:paraId="13C87912"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anyExt</w:t>
      </w:r>
      <w:proofErr w:type="spellEnd"/>
      <w:r w:rsidRPr="002C2CDD">
        <w:t>" type="</w:t>
      </w:r>
      <w:proofErr w:type="spellStart"/>
      <w:r w:rsidRPr="002C2CDD">
        <w:t>m</w:t>
      </w:r>
      <w:r w:rsidRPr="002C2CDD">
        <w:rPr>
          <w:rFonts w:hint="eastAsia"/>
          <w:lang w:eastAsia="zh-CN"/>
        </w:rPr>
        <w:t>c</w:t>
      </w:r>
      <w:r>
        <w:rPr>
          <w:rFonts w:hint="eastAsia"/>
          <w:lang w:eastAsia="zh-CN"/>
        </w:rPr>
        <w:t>data</w:t>
      </w:r>
      <w:r w:rsidRPr="002C2CDD">
        <w:rPr>
          <w:lang w:eastAsia="zh-CN"/>
        </w:rPr>
        <w:t>loc</w:t>
      </w:r>
      <w:r w:rsidRPr="002C2CDD">
        <w:t>:anyExtType</w:t>
      </w:r>
      <w:proofErr w:type="spellEnd"/>
      <w:r w:rsidRPr="002C2CDD">
        <w:t>" minOccurs="0"/&gt;</w:t>
      </w:r>
    </w:p>
    <w:p w14:paraId="0CD95878" w14:textId="77777777" w:rsidR="00141B0D" w:rsidRPr="002C2CDD" w:rsidRDefault="00141B0D" w:rsidP="00141B0D">
      <w:pPr>
        <w:pStyle w:val="PL"/>
      </w:pPr>
      <w:r w:rsidRPr="002C2CDD">
        <w:t xml:space="preserve">      &lt;/</w:t>
      </w:r>
      <w:proofErr w:type="spellStart"/>
      <w:r w:rsidRPr="002C2CDD">
        <w:t>xs:sequence</w:t>
      </w:r>
      <w:proofErr w:type="spellEnd"/>
      <w:r w:rsidRPr="002C2CDD">
        <w:t>&gt;</w:t>
      </w:r>
    </w:p>
    <w:p w14:paraId="0923BE87" w14:textId="77777777" w:rsidR="00141B0D" w:rsidRPr="002C2CDD" w:rsidRDefault="00141B0D" w:rsidP="00141B0D">
      <w:pPr>
        <w:pStyle w:val="PL"/>
      </w:pPr>
      <w:r w:rsidRPr="002C2CDD">
        <w:t xml:space="preserve">      &lt;</w:t>
      </w:r>
      <w:proofErr w:type="spellStart"/>
      <w:r w:rsidRPr="002C2CDD">
        <w:t>xs:anyAttribute</w:t>
      </w:r>
      <w:proofErr w:type="spellEnd"/>
      <w:r w:rsidRPr="002C2CDD">
        <w:t xml:space="preserve"> namespace="##any" </w:t>
      </w:r>
      <w:proofErr w:type="spellStart"/>
      <w:r w:rsidRPr="002C2CDD">
        <w:t>processContents</w:t>
      </w:r>
      <w:proofErr w:type="spellEnd"/>
      <w:r w:rsidRPr="002C2CDD">
        <w:t>="lax"/&gt;</w:t>
      </w:r>
    </w:p>
    <w:p w14:paraId="4D00D63D" w14:textId="74A26318" w:rsidR="00141B0D" w:rsidRDefault="00141B0D" w:rsidP="005C310B">
      <w:pPr>
        <w:pStyle w:val="PL"/>
      </w:pPr>
      <w:r w:rsidRPr="002C2CDD">
        <w:t xml:space="preserve">    &lt;/</w:t>
      </w:r>
      <w:proofErr w:type="spellStart"/>
      <w:r w:rsidRPr="002C2CDD">
        <w:t>xs:complexType</w:t>
      </w:r>
      <w:proofErr w:type="spellEnd"/>
      <w:r w:rsidRPr="002C2CDD">
        <w:t>&gt;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tRequestType</w:t>
      </w:r>
      <w:proofErr w:type="spellEnd"/>
      <w:r w:rsidRPr="00B02A0B">
        <w:t>"&gt;</w:t>
      </w:r>
    </w:p>
    <w:p w14:paraId="7439319D" w14:textId="77777777" w:rsidR="005C310B" w:rsidRPr="00B02A0B" w:rsidRDefault="005C310B" w:rsidP="005C310B">
      <w:pPr>
        <w:pStyle w:val="PL"/>
      </w:pPr>
      <w:r w:rsidRPr="00B02A0B">
        <w:tab/>
        <w:t>&lt;</w:t>
      </w:r>
      <w:proofErr w:type="spellStart"/>
      <w:r w:rsidRPr="00B02A0B">
        <w:t>xs:complexContent</w:t>
      </w:r>
      <w:proofErr w:type="spellEnd"/>
      <w:r w:rsidRPr="00B02A0B">
        <w:t>&gt;</w:t>
      </w:r>
    </w:p>
    <w:p w14:paraId="5131434E"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mcdataloc:tEmptyType</w:t>
      </w:r>
      <w:proofErr w:type="spellEnd"/>
      <w:r w:rsidRPr="00B02A0B">
        <w:t>"&gt;</w:t>
      </w:r>
    </w:p>
    <w:p w14:paraId="69EFD722"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RequestId</w:t>
      </w:r>
      <w:proofErr w:type="spellEnd"/>
      <w:r w:rsidRPr="00B02A0B">
        <w:t>" type="</w:t>
      </w:r>
      <w:proofErr w:type="spellStart"/>
      <w:r w:rsidRPr="00B02A0B">
        <w:t>xs:string</w:t>
      </w:r>
      <w:proofErr w:type="spellEnd"/>
      <w:r w:rsidRPr="00B02A0B">
        <w:t>" use="required"/&gt;</w:t>
      </w:r>
    </w:p>
    <w:p w14:paraId="5A2F0359" w14:textId="02B9ECBE" w:rsidR="00282745" w:rsidRPr="00B02A0B" w:rsidRDefault="00282745" w:rsidP="005C310B">
      <w:pPr>
        <w:pStyle w:val="PL"/>
      </w:pPr>
      <w:r>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452224DB"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xs:complexContent</w:t>
      </w:r>
      <w:proofErr w:type="spellEnd"/>
      <w:r w:rsidRPr="00B02A0B">
        <w:rPr>
          <w:lang w:val="fr-FR"/>
        </w:rPr>
        <w:t>&gt;</w:t>
      </w:r>
    </w:p>
    <w:p w14:paraId="49ECCE4F"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5DBDEAEE" w14:textId="77777777" w:rsidR="00141B0D" w:rsidRPr="002C2CDD" w:rsidRDefault="00141B0D" w:rsidP="00141B0D">
      <w:pPr>
        <w:pStyle w:val="PL"/>
        <w:rPr>
          <w:lang w:val="fr-FR"/>
        </w:rPr>
      </w:pPr>
    </w:p>
    <w:p w14:paraId="59EAA64B" w14:textId="77777777" w:rsidR="00141B0D" w:rsidRPr="002C2CDD" w:rsidRDefault="00141B0D" w:rsidP="00141B0D">
      <w:pPr>
        <w:pStyle w:val="PL"/>
      </w:pPr>
      <w:r w:rsidRPr="00986836">
        <w:rPr>
          <w:lang w:val="fr-FR"/>
        </w:rPr>
        <w:t xml:space="preserve">    </w:t>
      </w:r>
      <w:r w:rsidRPr="002C2CDD">
        <w:t>&lt;!-- Add a new element, conceptually to the "</w:t>
      </w:r>
      <w:proofErr w:type="spellStart"/>
      <w:r w:rsidRPr="002C2CDD">
        <w:t>tRequestType</w:t>
      </w:r>
      <w:proofErr w:type="spellEnd"/>
      <w:r w:rsidRPr="002C2CDD">
        <w:t>" --&gt;</w:t>
      </w:r>
    </w:p>
    <w:p w14:paraId="697B3DCC" w14:textId="19FA726D" w:rsidR="00141B0D" w:rsidRDefault="00141B0D" w:rsidP="00141B0D">
      <w:pPr>
        <w:pStyle w:val="PL"/>
      </w:pPr>
      <w:r w:rsidRPr="002C2CDD">
        <w:tab/>
        <w:t>&lt;</w:t>
      </w:r>
      <w:proofErr w:type="spellStart"/>
      <w:r w:rsidRPr="002C2CDD">
        <w:t>xs:element</w:t>
      </w:r>
      <w:proofErr w:type="spellEnd"/>
      <w:r w:rsidRPr="002C2CDD">
        <w:t xml:space="preserve"> name="</w:t>
      </w:r>
      <w:proofErr w:type="spellStart"/>
      <w:r w:rsidRPr="002C2CDD">
        <w:t>LocationFilter</w:t>
      </w:r>
      <w:proofErr w:type="spellEnd"/>
      <w:r w:rsidRPr="002C2CDD">
        <w:t>" type="</w:t>
      </w:r>
      <w:proofErr w:type="spellStart"/>
      <w:r w:rsidRPr="002C2CDD">
        <w:t>mc</w:t>
      </w:r>
      <w:r>
        <w:t>data</w:t>
      </w:r>
      <w:r w:rsidRPr="002C2CDD">
        <w:t>loc:tLocationFilterType</w:t>
      </w:r>
      <w:proofErr w:type="spellEnd"/>
      <w:r w:rsidRPr="002C2CDD">
        <w:t>"/&gt;</w:t>
      </w:r>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w:t>
      </w:r>
      <w:proofErr w:type="spellStart"/>
      <w:r w:rsidRPr="00B02A0B">
        <w:t>xs:complexType</w:t>
      </w:r>
      <w:proofErr w:type="spellEnd"/>
      <w:r w:rsidRPr="00B02A0B">
        <w:t xml:space="preserve"> name="</w:t>
      </w:r>
      <w:proofErr w:type="spellStart"/>
      <w:r w:rsidRPr="00B02A0B">
        <w:t>tReportType</w:t>
      </w:r>
      <w:proofErr w:type="spellEnd"/>
      <w:r w:rsidRPr="00B02A0B">
        <w:t>"&gt;</w:t>
      </w:r>
    </w:p>
    <w:p w14:paraId="2DDB723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56B900F1" w14:textId="77777777" w:rsidR="005C31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xml:space="preserve">" minOccurs="0" </w:t>
      </w:r>
      <w:proofErr w:type="spellStart"/>
      <w:r w:rsidRPr="00B02A0B">
        <w:t>maxOccurs</w:t>
      </w:r>
      <w:proofErr w:type="spellEnd"/>
      <w:r w:rsidRPr="00B02A0B">
        <w:t>="unbounded"/&gt;</w:t>
      </w:r>
    </w:p>
    <w:p w14:paraId="62FF466A" w14:textId="6CCECEE3" w:rsidR="00282745" w:rsidRPr="00B02A0B" w:rsidRDefault="00282745" w:rsidP="005C310B">
      <w:pPr>
        <w:pStyle w:val="PL"/>
      </w:pPr>
      <w:r>
        <w:tab/>
      </w:r>
      <w:r w:rsidRPr="00952824">
        <w:t>&lt;</w:t>
      </w:r>
      <w:proofErr w:type="spellStart"/>
      <w:r w:rsidRPr="00952824">
        <w:t>xs:element</w:t>
      </w:r>
      <w:proofErr w:type="spellEnd"/>
      <w:r w:rsidRPr="00952824">
        <w:t xml:space="preserve"> name="</w:t>
      </w:r>
      <w:proofErr w:type="spellStart"/>
      <w:r w:rsidRPr="00952824">
        <w:t>mc</w:t>
      </w:r>
      <w:r>
        <w:t>data</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1266056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CurrentLocation</w:t>
      </w:r>
      <w:proofErr w:type="spellEnd"/>
      <w:r w:rsidRPr="00B02A0B">
        <w:t>" type="</w:t>
      </w:r>
      <w:proofErr w:type="spellStart"/>
      <w:r w:rsidRPr="00B02A0B">
        <w:t>mcdataloc:tCurrentLocationType</w:t>
      </w:r>
      <w:proofErr w:type="spellEnd"/>
      <w:r w:rsidRPr="00B02A0B">
        <w:t>"/&gt;</w:t>
      </w:r>
    </w:p>
    <w:p w14:paraId="6EEA10D0"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493F7F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B9BC67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219D558"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ReportID</w:t>
      </w:r>
      <w:proofErr w:type="spellEnd"/>
      <w:r w:rsidRPr="00B02A0B">
        <w:t>" type="</w:t>
      </w:r>
      <w:proofErr w:type="spellStart"/>
      <w:r w:rsidRPr="00B02A0B">
        <w:t>xs:string</w:t>
      </w:r>
      <w:proofErr w:type="spellEnd"/>
      <w:r w:rsidRPr="00B02A0B">
        <w:t>" use="optional"/&gt;</w:t>
      </w:r>
    </w:p>
    <w:p w14:paraId="341A4C17"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ReportType</w:t>
      </w:r>
      <w:proofErr w:type="spellEnd"/>
      <w:r w:rsidRPr="00B02A0B">
        <w:t>"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E18BC3B"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75FA0EF4"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value="Emergency"/&gt;</w:t>
      </w:r>
    </w:p>
    <w:p w14:paraId="151C9995"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w:t>
      </w:r>
      <w:proofErr w:type="spellStart"/>
      <w:r w:rsidRPr="00B02A0B">
        <w:t>NonEmergency</w:t>
      </w:r>
      <w:proofErr w:type="spellEnd"/>
      <w:r w:rsidRPr="00B02A0B">
        <w:t>"/&gt;</w:t>
      </w:r>
    </w:p>
    <w:p w14:paraId="053CB52F"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4FF8D91" w14:textId="77777777" w:rsidR="005C310B" w:rsidRDefault="005C310B" w:rsidP="005C310B">
      <w:pPr>
        <w:pStyle w:val="PL"/>
      </w:pPr>
      <w:r w:rsidRPr="00B02A0B">
        <w:tab/>
        <w:t>&lt;/</w:t>
      </w:r>
      <w:proofErr w:type="spellStart"/>
      <w:r w:rsidRPr="00B02A0B">
        <w:t>xs:simpleType</w:t>
      </w:r>
      <w:proofErr w:type="spellEnd"/>
      <w:r w:rsidRPr="00B02A0B">
        <w:t>&gt;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w:t>
      </w:r>
      <w:proofErr w:type="spellStart"/>
      <w:r w:rsidRPr="00B02A0B">
        <w:t>xs:attribute</w:t>
      </w:r>
      <w:proofErr w:type="spellEnd"/>
      <w:r w:rsidRPr="00B02A0B">
        <w:t>&gt;</w:t>
      </w:r>
    </w:p>
    <w:p w14:paraId="5C3D252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0C67746" w14:textId="77777777" w:rsidR="005C310B" w:rsidRDefault="005C310B" w:rsidP="005C310B">
      <w:pPr>
        <w:pStyle w:val="PL"/>
      </w:pPr>
      <w:r w:rsidRPr="00B02A0B">
        <w:tab/>
        <w:t>&lt;/</w:t>
      </w:r>
      <w:proofErr w:type="spellStart"/>
      <w:r w:rsidRPr="00B02A0B">
        <w:t>xs:complexType</w:t>
      </w:r>
      <w:proofErr w:type="spellEnd"/>
      <w:r w:rsidRPr="00B02A0B">
        <w:t>&gt;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 xml:space="preserve">&lt;!-- </w:t>
      </w:r>
      <w:proofErr w:type="spellStart"/>
      <w:r w:rsidRPr="00CD582F">
        <w:t>BearingAndSpeed</w:t>
      </w:r>
      <w:proofErr w:type="spellEnd"/>
      <w:r w:rsidRPr="00CD582F">
        <w:t xml:space="preserve">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w:t>
      </w:r>
      <w:proofErr w:type="spellStart"/>
      <w:r w:rsidRPr="00CD582F">
        <w:t>tBearingAndSpeedType</w:t>
      </w:r>
      <w:proofErr w:type="spellEnd"/>
      <w:r w:rsidRPr="00CD582F">
        <w:t>"&gt;</w:t>
      </w:r>
    </w:p>
    <w:p w14:paraId="519207B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6A3E1A1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BearingAndSpeed</w:t>
      </w:r>
      <w:proofErr w:type="spellEnd"/>
      <w:r w:rsidRPr="00CD582F">
        <w:t>" type="</w:t>
      </w:r>
      <w:proofErr w:type="spellStart"/>
      <w:r w:rsidRPr="00CD582F">
        <w:t>mcdataloc:BearingAndSpeedFormat</w:t>
      </w:r>
      <w:proofErr w:type="spellEnd"/>
      <w:r w:rsidRPr="00CD582F">
        <w:t>"/&gt;</w:t>
      </w:r>
    </w:p>
    <w:p w14:paraId="6B7CE4A9"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315D199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5BAB6270"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58EC3F73"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7A4AF3AB" w14:textId="77777777" w:rsidR="007E4D90" w:rsidRPr="00CD582F" w:rsidRDefault="007E4D90" w:rsidP="007E4D90">
      <w:pPr>
        <w:pStyle w:val="PL"/>
      </w:pPr>
      <w:r w:rsidRPr="00CD582F">
        <w:tab/>
        <w:t>&lt;/</w:t>
      </w:r>
      <w:proofErr w:type="spellStart"/>
      <w:r w:rsidRPr="00CD582F">
        <w:t>xs:complexType</w:t>
      </w:r>
      <w:proofErr w:type="spellEnd"/>
      <w:r w:rsidRPr="00CD582F">
        <w:t>&gt;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w:t>
      </w:r>
      <w:proofErr w:type="spellStart"/>
      <w:r w:rsidRPr="00CD582F">
        <w:t>BearingAndSpeedFormat</w:t>
      </w:r>
      <w:proofErr w:type="spellEnd"/>
      <w:r w:rsidRPr="00CD582F">
        <w:t>"&gt;</w:t>
      </w:r>
    </w:p>
    <w:p w14:paraId="446CD94E"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1ED95357"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5DE2257B" w14:textId="77777777" w:rsidR="007E4D90" w:rsidRPr="00CD582F" w:rsidRDefault="007E4D90" w:rsidP="007E4D90">
      <w:pPr>
        <w:pStyle w:val="PL"/>
      </w:pPr>
      <w:r w:rsidRPr="00CD582F">
        <w:tab/>
        <w:t>&lt;/</w:t>
      </w:r>
      <w:proofErr w:type="spellStart"/>
      <w:r w:rsidRPr="00CD582F">
        <w:t>xs:simpleType</w:t>
      </w:r>
      <w:proofErr w:type="spellEnd"/>
      <w:r w:rsidRPr="00CD582F">
        <w:t>&gt;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TriggeringCriteriaType</w:t>
      </w:r>
      <w:proofErr w:type="spellEnd"/>
      <w:r w:rsidRPr="00B02A0B">
        <w:t>"&gt;</w:t>
      </w:r>
    </w:p>
    <w:p w14:paraId="0119760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8D269E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CellChange</w:t>
      </w:r>
      <w:proofErr w:type="spellEnd"/>
      <w:r w:rsidRPr="00B02A0B">
        <w:t>" type="</w:t>
      </w:r>
      <w:proofErr w:type="spellStart"/>
      <w:r w:rsidRPr="00B02A0B">
        <w:t>mcdataloc:tCellChange</w:t>
      </w:r>
      <w:proofErr w:type="spellEnd"/>
      <w:r w:rsidRPr="00B02A0B">
        <w:t>" minOccurs="0"/&gt;</w:t>
      </w:r>
    </w:p>
    <w:p w14:paraId="4B35779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TrackingAreaChange</w:t>
      </w:r>
      <w:proofErr w:type="spellEnd"/>
      <w:r w:rsidRPr="00B02A0B">
        <w:t>" type="</w:t>
      </w:r>
      <w:proofErr w:type="spellStart"/>
      <w:r w:rsidRPr="00B02A0B">
        <w:t>mcdataloc:tTrackingAreaChangeType</w:t>
      </w:r>
      <w:proofErr w:type="spellEnd"/>
      <w:r w:rsidRPr="00B02A0B">
        <w:t>" minOccurs="0"/&gt;</w:t>
      </w:r>
    </w:p>
    <w:p w14:paraId="5D39DB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PlmnChange</w:t>
      </w:r>
      <w:proofErr w:type="spellEnd"/>
      <w:r w:rsidRPr="00B02A0B">
        <w:t>" type="</w:t>
      </w:r>
      <w:proofErr w:type="spellStart"/>
      <w:r w:rsidRPr="00B02A0B">
        <w:t>mcdataloc:tPlmnChangeType</w:t>
      </w:r>
      <w:proofErr w:type="spellEnd"/>
      <w:r w:rsidRPr="00B02A0B">
        <w:t>" minOccurs="0"/&gt;</w:t>
      </w:r>
    </w:p>
    <w:p w14:paraId="0FB07DA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MbmsSaChange</w:t>
      </w:r>
      <w:proofErr w:type="spellEnd"/>
      <w:r w:rsidRPr="00B02A0B">
        <w:t>" type="</w:t>
      </w:r>
      <w:proofErr w:type="spellStart"/>
      <w:r w:rsidRPr="00B02A0B">
        <w:t>mcdataloc:tMbmsSaChangeType</w:t>
      </w:r>
      <w:proofErr w:type="spellEnd"/>
      <w:r w:rsidRPr="00B02A0B">
        <w:t>" minOccurs="0"/&gt;</w:t>
      </w:r>
    </w:p>
    <w:p w14:paraId="00D0C01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MbsfnAreaChange</w:t>
      </w:r>
      <w:proofErr w:type="spellEnd"/>
      <w:r w:rsidRPr="00B02A0B">
        <w:t>" type="</w:t>
      </w:r>
      <w:proofErr w:type="spellStart"/>
      <w:r w:rsidRPr="00B02A0B">
        <w:t>mcdataloc:tMbsfnAreaChangeType</w:t>
      </w:r>
      <w:proofErr w:type="spellEnd"/>
      <w:r w:rsidRPr="00B02A0B">
        <w:t>" minOccurs="0"/&gt;</w:t>
      </w:r>
    </w:p>
    <w:p w14:paraId="6365FF1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PeriodicReport</w:t>
      </w:r>
      <w:proofErr w:type="spellEnd"/>
      <w:r w:rsidRPr="00B02A0B">
        <w:t>" type="</w:t>
      </w:r>
      <w:proofErr w:type="spellStart"/>
      <w:r w:rsidRPr="00B02A0B">
        <w:t>mcdataloc:tIntegerAttributeType</w:t>
      </w:r>
      <w:proofErr w:type="spellEnd"/>
      <w:r w:rsidRPr="00B02A0B">
        <w:t>" minOccurs="0"/&gt;</w:t>
      </w:r>
    </w:p>
    <w:p w14:paraId="5AF7A27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TravelledDistance</w:t>
      </w:r>
      <w:proofErr w:type="spellEnd"/>
      <w:r w:rsidRPr="00B02A0B">
        <w:t>" type="</w:t>
      </w:r>
      <w:proofErr w:type="spellStart"/>
      <w:r w:rsidRPr="00B02A0B">
        <w:t>mcdataloc:tIntegerAttributeType</w:t>
      </w:r>
      <w:proofErr w:type="spellEnd"/>
      <w:r w:rsidRPr="00B02A0B">
        <w:t>" minOccurs="0"/&gt;</w:t>
      </w:r>
    </w:p>
    <w:p w14:paraId="6920B2B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McdataSignallingEvent</w:t>
      </w:r>
      <w:proofErr w:type="spellEnd"/>
      <w:r w:rsidRPr="00B02A0B">
        <w:t>" type="</w:t>
      </w:r>
      <w:proofErr w:type="spellStart"/>
      <w:r w:rsidRPr="00B02A0B">
        <w:t>mcdataloc:tSignallingEventType</w:t>
      </w:r>
      <w:proofErr w:type="spellEnd"/>
      <w:r w:rsidRPr="00B02A0B">
        <w:t>" minOccurs="0"/&gt;</w:t>
      </w:r>
    </w:p>
    <w:p w14:paraId="2675814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GeographicalAreaChange</w:t>
      </w:r>
      <w:proofErr w:type="spellEnd"/>
      <w:r w:rsidRPr="00B02A0B">
        <w:t>" type="</w:t>
      </w:r>
      <w:proofErr w:type="spellStart"/>
      <w:r w:rsidRPr="00B02A0B">
        <w:t>mcdataloc:tGeographicalAreaChange</w:t>
      </w:r>
      <w:proofErr w:type="spellEnd"/>
      <w:r w:rsidRPr="00B02A0B">
        <w:t>"/&gt;</w:t>
      </w:r>
    </w:p>
    <w:p w14:paraId="04EE7138"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A7A29B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4B9E358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F7962A7"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CA60E2" w14:textId="0A2AD47F" w:rsidR="005C310B" w:rsidRDefault="005C310B" w:rsidP="005C310B">
      <w:pPr>
        <w:pStyle w:val="PL"/>
      </w:pPr>
      <w:r w:rsidRPr="00B02A0B">
        <w:tab/>
        <w:t>&lt;/</w:t>
      </w:r>
      <w:proofErr w:type="spellStart"/>
      <w:r w:rsidRPr="00B02A0B">
        <w:t>xs:complexType</w:t>
      </w:r>
      <w:proofErr w:type="spellEnd"/>
      <w:r w:rsidRPr="00B02A0B">
        <w:t>&gt;</w:t>
      </w:r>
    </w:p>
    <w:p w14:paraId="618F04AD" w14:textId="77777777" w:rsidR="007E4D90" w:rsidRDefault="007E4D90" w:rsidP="005C310B">
      <w:pPr>
        <w:pStyle w:val="PL"/>
      </w:pPr>
    </w:p>
    <w:p w14:paraId="2DCC8240" w14:textId="632F26EF" w:rsidR="009242EF" w:rsidRDefault="007E4D90" w:rsidP="009242EF">
      <w:pPr>
        <w:pStyle w:val="PL"/>
      </w:pPr>
      <w:r w:rsidRPr="00CD582F">
        <w:t xml:space="preserve">&lt;!-- </w:t>
      </w:r>
      <w:proofErr w:type="spellStart"/>
      <w:r w:rsidRPr="00CD582F">
        <w:t>anyExt</w:t>
      </w:r>
      <w:proofErr w:type="spellEnd"/>
      <w:r w:rsidRPr="00CD582F">
        <w:t xml:space="preserve"> elements for "</w:t>
      </w:r>
      <w:proofErr w:type="spellStart"/>
      <w:r w:rsidRPr="00CD582F">
        <w:t>TriggeringCriteriaType</w:t>
      </w:r>
      <w:proofErr w:type="spellEnd"/>
      <w:r w:rsidRPr="00CD582F">
        <w:t>" including 5G MBS Frequency Selection Area --&gt;</w:t>
      </w:r>
    </w:p>
    <w:p w14:paraId="19ADA15A" w14:textId="77777777" w:rsidR="009242EF" w:rsidRDefault="009242EF" w:rsidP="009242EF">
      <w:pPr>
        <w:pStyle w:val="PL"/>
      </w:pPr>
      <w:r>
        <w:tab/>
        <w:t>&lt;</w:t>
      </w:r>
      <w:proofErr w:type="spellStart"/>
      <w:r>
        <w:t>xs:element</w:t>
      </w:r>
      <w:proofErr w:type="spellEnd"/>
      <w:r>
        <w:t xml:space="preserve"> name="</w:t>
      </w:r>
      <w:proofErr w:type="spellStart"/>
      <w:r>
        <w:t>RatTypeChange</w:t>
      </w:r>
      <w:proofErr w:type="spellEnd"/>
      <w:r>
        <w:t>" type="</w:t>
      </w:r>
      <w:proofErr w:type="spellStart"/>
      <w:r>
        <w:t>mcdataloc:tRatTypeChange</w:t>
      </w:r>
      <w:proofErr w:type="spellEnd"/>
      <w:r>
        <w:t>"/&gt;</w:t>
      </w:r>
    </w:p>
    <w:p w14:paraId="233B3658" w14:textId="77777777" w:rsidR="007E4D90" w:rsidRDefault="007E4D90" w:rsidP="005C310B">
      <w:pPr>
        <w:pStyle w:val="PL"/>
      </w:pPr>
    </w:p>
    <w:p w14:paraId="2CECBFA8" w14:textId="40C6EB0E" w:rsidR="007E4D90" w:rsidRPr="00CD582F" w:rsidRDefault="007E4D90" w:rsidP="007E4D90">
      <w:pPr>
        <w:pStyle w:val="PL"/>
      </w:pPr>
      <w:r w:rsidRPr="00CD582F">
        <w:tab/>
        <w:t>&lt;</w:t>
      </w:r>
      <w:proofErr w:type="spellStart"/>
      <w:r w:rsidRPr="00CD582F">
        <w:t>xs:element</w:t>
      </w:r>
      <w:proofErr w:type="spellEnd"/>
      <w:r w:rsidRPr="00CD582F">
        <w:t xml:space="preserve"> name="</w:t>
      </w:r>
      <w:r w:rsidR="00986836">
        <w:t>NR</w:t>
      </w:r>
      <w:r w:rsidRPr="00CD582F">
        <w:t>5GMbsfsaAreaChange" type="mcdataloc:t5GMbsfsaAreaChangeType"/&gt;</w:t>
      </w:r>
    </w:p>
    <w:p w14:paraId="118160BB" w14:textId="7D7554C8" w:rsidR="007E4D90" w:rsidRPr="00CD582F" w:rsidRDefault="007E4D90" w:rsidP="007E4D90">
      <w:pPr>
        <w:pStyle w:val="PL"/>
      </w:pPr>
      <w:r w:rsidRPr="00CD582F">
        <w:tab/>
        <w:t>&lt;</w:t>
      </w:r>
      <w:proofErr w:type="spellStart"/>
      <w:r w:rsidRPr="00CD582F">
        <w:t>xs:element</w:t>
      </w:r>
      <w:proofErr w:type="spellEnd"/>
      <w:r w:rsidRPr="00CD582F">
        <w:t xml:space="preserve"> name="</w:t>
      </w:r>
      <w:r w:rsidR="00986836">
        <w:t>NR</w:t>
      </w:r>
      <w:r w:rsidRPr="00CD582F">
        <w:t>5GTrackingAreaChange" type="mcdataloc:t5GTrackingAreaChangeType"/&gt;</w:t>
      </w:r>
    </w:p>
    <w:p w14:paraId="2B68B17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AddaptiveTrigger</w:t>
      </w:r>
      <w:proofErr w:type="spellEnd"/>
      <w:r w:rsidRPr="00CD582F">
        <w:t>" type="</w:t>
      </w:r>
      <w:proofErr w:type="spellStart"/>
      <w:r w:rsidRPr="00CD582F">
        <w:t>mcdataloc:tAdaptiveTriggerType</w:t>
      </w:r>
      <w:proofErr w:type="spellEnd"/>
      <w:r w:rsidRPr="00CD582F">
        <w:t>"/&gt;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 xml:space="preserve">&lt;!-- For adaptive </w:t>
      </w:r>
      <w:proofErr w:type="spellStart"/>
      <w:r w:rsidRPr="00CD582F">
        <w:t>behavior</w:t>
      </w:r>
      <w:proofErr w:type="spellEnd"/>
      <w:r w:rsidRPr="00CD582F">
        <w:t xml:space="preserve"> based on time &amp; distance combination &amp; the 5G RRC state of the UE --&gt;</w:t>
      </w:r>
    </w:p>
    <w:p w14:paraId="674DD3BD"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w:t>
      </w:r>
      <w:proofErr w:type="spellStart"/>
      <w:r w:rsidRPr="00CD582F">
        <w:t>tAdaptiveTriggerType</w:t>
      </w:r>
      <w:proofErr w:type="spellEnd"/>
      <w:r w:rsidRPr="00CD582F">
        <w:t>"&gt;</w:t>
      </w:r>
    </w:p>
    <w:p w14:paraId="2FC0D9F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475DC0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MinPeriod</w:t>
      </w:r>
      <w:proofErr w:type="spellEnd"/>
      <w:r w:rsidRPr="00CD582F">
        <w:t>" type="</w:t>
      </w:r>
      <w:proofErr w:type="spellStart"/>
      <w:r w:rsidRPr="00CD582F">
        <w:t>mcdataloc:tIntegerAttributeType</w:t>
      </w:r>
      <w:proofErr w:type="spellEnd"/>
      <w:r w:rsidRPr="00CD582F">
        <w:t>" minOccurs="0"/&gt;</w:t>
      </w:r>
    </w:p>
    <w:p w14:paraId="0887AEF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MinDistance</w:t>
      </w:r>
      <w:proofErr w:type="spellEnd"/>
      <w:r w:rsidRPr="00CD582F">
        <w:t>" type="</w:t>
      </w:r>
      <w:proofErr w:type="spellStart"/>
      <w:r w:rsidRPr="00CD582F">
        <w:t>xs:</w:t>
      </w:r>
      <w:r w:rsidRPr="007E4D90">
        <w:t>positiveInteger</w:t>
      </w:r>
      <w:proofErr w:type="spellEnd"/>
      <w:r w:rsidRPr="00CD582F">
        <w:t>" minOccurs="0"/&gt;</w:t>
      </w:r>
    </w:p>
    <w:p w14:paraId="58504E8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PersistencePeriod</w:t>
      </w:r>
      <w:proofErr w:type="spellEnd"/>
      <w:r w:rsidRPr="00CD582F">
        <w:t>" type="</w:t>
      </w:r>
      <w:proofErr w:type="spellStart"/>
      <w:r w:rsidRPr="00CD582F">
        <w:t>mcdataloc:tIntegerAttributeType</w:t>
      </w:r>
      <w:proofErr w:type="spellEnd"/>
      <w:r w:rsidRPr="00CD582F">
        <w:t>" minOccurs="0"/&gt;</w:t>
      </w:r>
    </w:p>
    <w:p w14:paraId="1BE1D3EF"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AdditionalTime</w:t>
      </w:r>
      <w:proofErr w:type="spellEnd"/>
      <w:r w:rsidRPr="00CD582F">
        <w:t>" type="</w:t>
      </w:r>
      <w:proofErr w:type="spellStart"/>
      <w:r w:rsidRPr="00CD582F">
        <w:t>xs:</w:t>
      </w:r>
      <w:r w:rsidRPr="007E4D90">
        <w:t>positiveInteger</w:t>
      </w:r>
      <w:proofErr w:type="spellEnd"/>
      <w:r w:rsidRPr="00CD582F">
        <w:t>" minOccurs="0"/&gt;</w:t>
      </w:r>
    </w:p>
    <w:p w14:paraId="418C3C75"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RRC_INACTIVE_MinPeriod</w:t>
      </w:r>
      <w:proofErr w:type="spellEnd"/>
      <w:r w:rsidRPr="00CD582F">
        <w:t>" type="</w:t>
      </w:r>
      <w:proofErr w:type="spellStart"/>
      <w:r w:rsidRPr="00CD582F">
        <w:t>mcdataloc:tIntegerAttributeType</w:t>
      </w:r>
      <w:proofErr w:type="spellEnd"/>
      <w:r w:rsidRPr="00CD582F">
        <w:t>" minOccurs="0"/&gt;</w:t>
      </w:r>
    </w:p>
    <w:p w14:paraId="3BF83D08"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RRC_INACTIVE_MinDistance</w:t>
      </w:r>
      <w:proofErr w:type="spellEnd"/>
      <w:r w:rsidRPr="00CD582F">
        <w:t>" type="</w:t>
      </w:r>
      <w:proofErr w:type="spellStart"/>
      <w:r w:rsidRPr="00CD582F">
        <w:t>mcdataloc:tIntegerAttributeType</w:t>
      </w:r>
      <w:proofErr w:type="spellEnd"/>
      <w:r w:rsidRPr="00CD582F">
        <w:t>" minOccurs="0"/&gt;</w:t>
      </w:r>
    </w:p>
    <w:p w14:paraId="3D4A1E4B" w14:textId="77777777" w:rsidR="007E4D90" w:rsidRPr="00CD582F" w:rsidRDefault="007E4D90" w:rsidP="007E4D90">
      <w:pPr>
        <w:pStyle w:val="PL"/>
      </w:pPr>
      <w:r w:rsidRPr="00CD582F">
        <w:tab/>
        <w:t>&lt;</w:t>
      </w:r>
      <w:proofErr w:type="spellStart"/>
      <w:r w:rsidRPr="00CD582F">
        <w:t>xs:element</w:t>
      </w:r>
      <w:proofErr w:type="spellEnd"/>
      <w:r w:rsidRPr="00CD582F">
        <w:t xml:space="preserve"> name=" </w:t>
      </w:r>
      <w:proofErr w:type="spellStart"/>
      <w:r w:rsidRPr="00CD582F">
        <w:t>RRC_INACTIVE_PersistencePeriod</w:t>
      </w:r>
      <w:proofErr w:type="spellEnd"/>
      <w:r w:rsidRPr="00CD582F">
        <w:t>" type="</w:t>
      </w:r>
      <w:proofErr w:type="spellStart"/>
      <w:r w:rsidRPr="00CD582F">
        <w:t>mcdataloc:tIntegerAttributeType</w:t>
      </w:r>
      <w:proofErr w:type="spellEnd"/>
      <w:r w:rsidRPr="00CD582F">
        <w:t>" minOccurs="0"/&gt;</w:t>
      </w:r>
    </w:p>
    <w:p w14:paraId="5F78FA8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RRC_INACTIVE_AdditionalTime</w:t>
      </w:r>
      <w:proofErr w:type="spellEnd"/>
      <w:r w:rsidRPr="00CD582F">
        <w:t>" type="</w:t>
      </w:r>
      <w:proofErr w:type="spellStart"/>
      <w:r w:rsidRPr="00CD582F">
        <w:t>mcdataloc:tIntegerAttributeType</w:t>
      </w:r>
      <w:proofErr w:type="spellEnd"/>
      <w:r w:rsidRPr="00CD582F">
        <w:t>" minOccurs="0"/&gt;</w:t>
      </w:r>
    </w:p>
    <w:p w14:paraId="3F304B10"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3ABC70D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6A42B62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C522D1E"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1799878E"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28152F72" w14:textId="04A09537" w:rsidR="009242EF" w:rsidRPr="00B02A0B" w:rsidRDefault="007E4D90" w:rsidP="005C310B">
      <w:pPr>
        <w:pStyle w:val="PL"/>
      </w:pPr>
      <w:r w:rsidRPr="00CD582F">
        <w:tab/>
        <w:t>&lt;/</w:t>
      </w:r>
      <w:proofErr w:type="spellStart"/>
      <w:r w:rsidRPr="00CD582F">
        <w:t>xs:complexType</w:t>
      </w:r>
      <w:proofErr w:type="spellEnd"/>
      <w:r w:rsidRPr="00CD582F">
        <w:t>&gt;</w:t>
      </w:r>
    </w:p>
    <w:p w14:paraId="74F38B2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tCellChange</w:t>
      </w:r>
      <w:proofErr w:type="spellEnd"/>
      <w:r w:rsidRPr="00B02A0B">
        <w:t>"&gt;</w:t>
      </w:r>
    </w:p>
    <w:p w14:paraId="3E2D405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90A0AD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AnyCellChange</w:t>
      </w:r>
      <w:proofErr w:type="spellEnd"/>
      <w:r w:rsidRPr="00B02A0B">
        <w:t>" type="</w:t>
      </w:r>
      <w:proofErr w:type="spellStart"/>
      <w:r w:rsidRPr="00B02A0B">
        <w:t>mcdataloc:tEmptyTypeAttribute</w:t>
      </w:r>
      <w:proofErr w:type="spellEnd"/>
      <w:r w:rsidRPr="00B02A0B">
        <w:t>" minOccurs="0"/&gt;</w:t>
      </w:r>
    </w:p>
    <w:p w14:paraId="414FC88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EnterSpecificCell</w:t>
      </w:r>
      <w:proofErr w:type="spellEnd"/>
      <w:r w:rsidRPr="00B02A0B">
        <w:t>" type="</w:t>
      </w:r>
      <w:proofErr w:type="spellStart"/>
      <w:r w:rsidRPr="00B02A0B">
        <w:t>mcdataloc:tSpecificCellType</w:t>
      </w:r>
      <w:proofErr w:type="spellEnd"/>
      <w:r w:rsidRPr="00B02A0B">
        <w:t xml:space="preserve">" minOccurs="0" </w:t>
      </w:r>
      <w:proofErr w:type="spellStart"/>
      <w:r w:rsidRPr="00B02A0B">
        <w:t>maxOccurs</w:t>
      </w:r>
      <w:proofErr w:type="spellEnd"/>
      <w:r w:rsidRPr="00B02A0B">
        <w:t>="unbounded"/&gt;</w:t>
      </w:r>
    </w:p>
    <w:p w14:paraId="2CCBDF3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ExitSpecificCell</w:t>
      </w:r>
      <w:proofErr w:type="spellEnd"/>
      <w:r w:rsidRPr="00B02A0B">
        <w:t>" type="</w:t>
      </w:r>
      <w:proofErr w:type="spellStart"/>
      <w:r w:rsidRPr="00B02A0B">
        <w:t>mcdataloc:tSpecificCellType</w:t>
      </w:r>
      <w:proofErr w:type="spellEnd"/>
      <w:r w:rsidRPr="00B02A0B">
        <w:t xml:space="preserve">" minOccurs="0" </w:t>
      </w:r>
      <w:proofErr w:type="spellStart"/>
      <w:r w:rsidRPr="00B02A0B">
        <w:t>maxOccurs</w:t>
      </w:r>
      <w:proofErr w:type="spellEnd"/>
      <w:r w:rsidRPr="00B02A0B">
        <w:t>="unbounded"/&gt;</w:t>
      </w:r>
    </w:p>
    <w:p w14:paraId="24403A5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F0A2BB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43CC43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40EBB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79FB4FA" w14:textId="77777777" w:rsidR="005C310B" w:rsidRDefault="005C310B" w:rsidP="005C310B">
      <w:pPr>
        <w:pStyle w:val="PL"/>
      </w:pPr>
      <w:r w:rsidRPr="00B02A0B">
        <w:tab/>
        <w:t>&lt;/</w:t>
      </w:r>
      <w:proofErr w:type="spellStart"/>
      <w:r w:rsidRPr="00B02A0B">
        <w:t>xs:complexType</w:t>
      </w:r>
      <w:proofErr w:type="spellEnd"/>
      <w:r w:rsidRPr="00B02A0B">
        <w:t>&gt;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tEmptyType</w:t>
      </w:r>
      <w:proofErr w:type="spellEnd"/>
      <w:r w:rsidRPr="00B02A0B">
        <w:t>"/&gt;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 xml:space="preserve">&lt;!-- </w:t>
      </w:r>
      <w:proofErr w:type="spellStart"/>
      <w:r w:rsidRPr="00CD582F">
        <w:t>anyExt</w:t>
      </w:r>
      <w:proofErr w:type="spellEnd"/>
      <w:r w:rsidRPr="00CD582F">
        <w:t xml:space="preserve"> elements for "</w:t>
      </w:r>
      <w:proofErr w:type="spellStart"/>
      <w:r w:rsidRPr="00CD582F">
        <w:t>tCellChange</w:t>
      </w:r>
      <w:proofErr w:type="spellEnd"/>
      <w:r w:rsidRPr="00CD582F">
        <w:t>" --&gt;</w:t>
      </w:r>
    </w:p>
    <w:p w14:paraId="71D549E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EnterSpecificNRCell</w:t>
      </w:r>
      <w:proofErr w:type="spellEnd"/>
      <w:r w:rsidRPr="00CD582F">
        <w:t>" type="</w:t>
      </w:r>
      <w:proofErr w:type="spellStart"/>
      <w:r w:rsidRPr="00CD582F">
        <w:t>mcdataloc:tSpecificNRCellType</w:t>
      </w:r>
      <w:proofErr w:type="spellEnd"/>
      <w:r w:rsidRPr="00CD582F">
        <w:t>"/&gt;</w:t>
      </w:r>
    </w:p>
    <w:p w14:paraId="329CB448" w14:textId="1E82282C" w:rsidR="007E4D90"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ExitSpecificNRCell</w:t>
      </w:r>
      <w:proofErr w:type="spellEnd"/>
      <w:r w:rsidRPr="00CD582F">
        <w:t>" type="</w:t>
      </w:r>
      <w:proofErr w:type="spellStart"/>
      <w:r w:rsidRPr="00CD582F">
        <w:t>mcdataloc:tSpecificNRCellType</w:t>
      </w:r>
      <w:proofErr w:type="spellEnd"/>
      <w:r w:rsidRPr="00CD582F">
        <w:t>"/&gt;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tEcgi</w:t>
      </w:r>
      <w:proofErr w:type="spellEnd"/>
      <w:r w:rsidRPr="00B02A0B">
        <w:t>"&gt;</w:t>
      </w:r>
    </w:p>
    <w:p w14:paraId="615700BA"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61C3D881"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value="\d{3}\d{3}[0-1]{28}"/&gt;</w:t>
      </w:r>
    </w:p>
    <w:p w14:paraId="3155AD26"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3EE04DF1" w14:textId="77777777" w:rsidR="005C310B" w:rsidRDefault="005C310B" w:rsidP="005C310B">
      <w:pPr>
        <w:pStyle w:val="PL"/>
      </w:pPr>
      <w:r w:rsidRPr="00B02A0B">
        <w:tab/>
        <w:t>&lt;/</w:t>
      </w:r>
      <w:proofErr w:type="spellStart"/>
      <w:r w:rsidRPr="00B02A0B">
        <w:t>xs:simpleType</w:t>
      </w:r>
      <w:proofErr w:type="spellEnd"/>
      <w:r w:rsidRPr="00B02A0B">
        <w:t>&gt;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w:t>
      </w:r>
      <w:proofErr w:type="spellStart"/>
      <w:r w:rsidRPr="00CD582F">
        <w:t>tNcgi</w:t>
      </w:r>
      <w:proofErr w:type="spellEnd"/>
      <w:r w:rsidRPr="00CD582F">
        <w:t>"&gt;</w:t>
      </w:r>
    </w:p>
    <w:p w14:paraId="6A0115B5"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46AABB43"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value="\d{3}\d{3}[0-1]{36}"/&gt;</w:t>
      </w:r>
    </w:p>
    <w:p w14:paraId="1EDED282"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4D585784" w14:textId="653E7E8B" w:rsidR="007E4D90" w:rsidRDefault="007E4D90" w:rsidP="007E4D90">
      <w:pPr>
        <w:pStyle w:val="PL"/>
      </w:pPr>
      <w:r w:rsidRPr="00CD582F">
        <w:tab/>
        <w:t>&lt;/</w:t>
      </w:r>
      <w:proofErr w:type="spellStart"/>
      <w:r w:rsidRPr="00CD582F">
        <w:t>xs:simpleType</w:t>
      </w:r>
      <w:proofErr w:type="spellEnd"/>
      <w:r w:rsidRPr="00CD582F">
        <w:t>&gt;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tSpecificCellType</w:t>
      </w:r>
      <w:proofErr w:type="spellEnd"/>
      <w:r w:rsidRPr="00B02A0B">
        <w:t>"&gt;</w:t>
      </w:r>
    </w:p>
    <w:p w14:paraId="29150E8E"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27DC2D63" w14:textId="77777777" w:rsidR="005C310B" w:rsidRPr="00EB4D0E" w:rsidRDefault="005C310B" w:rsidP="005C310B">
      <w:pPr>
        <w:pStyle w:val="PL"/>
        <w:rPr>
          <w:lang w:val="fr-FR"/>
        </w:rPr>
      </w:pPr>
      <w:r w:rsidRPr="00B02A0B">
        <w:tab/>
      </w:r>
      <w:r w:rsidRPr="00EB4D0E">
        <w:rPr>
          <w:lang w:val="fr-FR"/>
        </w:rPr>
        <w:t>&lt;</w:t>
      </w:r>
      <w:proofErr w:type="spellStart"/>
      <w:r w:rsidRPr="00EB4D0E">
        <w:rPr>
          <w:lang w:val="fr-FR"/>
        </w:rPr>
        <w:t>xs:extension</w:t>
      </w:r>
      <w:proofErr w:type="spellEnd"/>
      <w:r w:rsidRPr="00EB4D0E">
        <w:rPr>
          <w:lang w:val="fr-FR"/>
        </w:rPr>
        <w:t xml:space="preserve"> base="</w:t>
      </w:r>
      <w:proofErr w:type="spellStart"/>
      <w:r w:rsidRPr="00EB4D0E">
        <w:rPr>
          <w:lang w:val="fr-FR"/>
        </w:rPr>
        <w:t>mcdataloc:tEcgi</w:t>
      </w:r>
      <w:proofErr w:type="spellEnd"/>
      <w:r w:rsidRPr="00EB4D0E">
        <w:rPr>
          <w:lang w:val="fr-FR"/>
        </w:rPr>
        <w:t>"&gt;</w:t>
      </w:r>
    </w:p>
    <w:p w14:paraId="44C5F399" w14:textId="77777777" w:rsidR="005C310B" w:rsidRPr="00B02A0B" w:rsidRDefault="005C310B" w:rsidP="005C310B">
      <w:pPr>
        <w:pStyle w:val="PL"/>
      </w:pPr>
      <w:r w:rsidRPr="00EB4D0E">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91F1D1B"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39AC7D8F"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2959AE64"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w:t>
      </w:r>
      <w:proofErr w:type="spellStart"/>
      <w:r w:rsidRPr="00CD582F">
        <w:t>xs:complexType</w:t>
      </w:r>
      <w:proofErr w:type="spellEnd"/>
      <w:r w:rsidRPr="00CD582F">
        <w:t xml:space="preserve"> name="</w:t>
      </w:r>
      <w:proofErr w:type="spellStart"/>
      <w:r w:rsidRPr="00CD582F">
        <w:t>tSpecificNRCellType</w:t>
      </w:r>
      <w:proofErr w:type="spellEnd"/>
      <w:r w:rsidRPr="00CD582F">
        <w:t>"&gt;</w:t>
      </w:r>
    </w:p>
    <w:p w14:paraId="47DFCFE5" w14:textId="77777777" w:rsidR="007E4D90" w:rsidRPr="00CD582F" w:rsidRDefault="007E4D90" w:rsidP="007E4D90">
      <w:pPr>
        <w:pStyle w:val="PL"/>
      </w:pPr>
      <w:r w:rsidRPr="00CD582F">
        <w:tab/>
        <w:t>&lt;</w:t>
      </w:r>
      <w:proofErr w:type="spellStart"/>
      <w:r w:rsidRPr="00CD582F">
        <w:t>xs:simpleContent</w:t>
      </w:r>
      <w:proofErr w:type="spellEnd"/>
      <w:r w:rsidRPr="00CD582F">
        <w:t>&gt;</w:t>
      </w:r>
    </w:p>
    <w:p w14:paraId="70375230" w14:textId="77777777" w:rsidR="007E4D90" w:rsidRPr="00CD582F" w:rsidRDefault="007E4D90" w:rsidP="007E4D90">
      <w:pPr>
        <w:pStyle w:val="PL"/>
      </w:pPr>
      <w:r w:rsidRPr="00CD582F">
        <w:tab/>
        <w:t>&lt;</w:t>
      </w:r>
      <w:proofErr w:type="spellStart"/>
      <w:r w:rsidRPr="00CD582F">
        <w:t>xs:extension</w:t>
      </w:r>
      <w:proofErr w:type="spellEnd"/>
      <w:r w:rsidRPr="00CD582F">
        <w:t xml:space="preserve"> base="</w:t>
      </w:r>
      <w:proofErr w:type="spellStart"/>
      <w:r w:rsidRPr="00CD582F">
        <w:t>mcdataloc:tNcgi</w:t>
      </w:r>
      <w:proofErr w:type="spellEnd"/>
      <w:r w:rsidRPr="00CD582F">
        <w:t>"&gt;</w:t>
      </w:r>
    </w:p>
    <w:p w14:paraId="1558FF04"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123BEE6F"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2036D1B9"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72185EED"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tEmptyTypeAttribute</w:t>
      </w:r>
      <w:proofErr w:type="spellEnd"/>
      <w:r w:rsidRPr="00B02A0B">
        <w:t>"&gt;</w:t>
      </w:r>
    </w:p>
    <w:p w14:paraId="14AE40FA" w14:textId="77777777" w:rsidR="005C310B" w:rsidRPr="00B02A0B" w:rsidRDefault="005C310B" w:rsidP="005C310B">
      <w:pPr>
        <w:pStyle w:val="PL"/>
      </w:pPr>
      <w:r w:rsidRPr="00B02A0B">
        <w:tab/>
        <w:t>&lt;</w:t>
      </w:r>
      <w:proofErr w:type="spellStart"/>
      <w:r w:rsidRPr="00B02A0B">
        <w:t>xs:complexContent</w:t>
      </w:r>
      <w:proofErr w:type="spellEnd"/>
      <w:r w:rsidRPr="00B02A0B">
        <w:t>&gt;</w:t>
      </w:r>
    </w:p>
    <w:p w14:paraId="7BFF7921"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mcdataloc:tEmptyType</w:t>
      </w:r>
      <w:proofErr w:type="spellEnd"/>
      <w:r w:rsidRPr="00B02A0B">
        <w:t>"&gt;</w:t>
      </w:r>
    </w:p>
    <w:p w14:paraId="12D6DDA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580304E5"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06DFB73C"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xs:complexContent</w:t>
      </w:r>
      <w:proofErr w:type="spellEnd"/>
      <w:r w:rsidRPr="00B02A0B">
        <w:rPr>
          <w:lang w:val="fr-FR"/>
        </w:rPr>
        <w:t>&gt;</w:t>
      </w:r>
    </w:p>
    <w:p w14:paraId="4F853DCE"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tTrackingAreaChangeType</w:t>
      </w:r>
      <w:proofErr w:type="spellEnd"/>
      <w:r w:rsidRPr="00B02A0B">
        <w:t>"&gt;</w:t>
      </w:r>
    </w:p>
    <w:p w14:paraId="49AAC84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7D1186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AnyTrackingAreaChange</w:t>
      </w:r>
      <w:proofErr w:type="spellEnd"/>
      <w:r w:rsidRPr="00B02A0B">
        <w:t>" type="</w:t>
      </w:r>
      <w:proofErr w:type="spellStart"/>
      <w:r w:rsidRPr="00B02A0B">
        <w:t>mcdataloc:tEmptyTypeAttribute</w:t>
      </w:r>
      <w:proofErr w:type="spellEnd"/>
      <w:r w:rsidRPr="00B02A0B">
        <w:t>" minOccurs="0"/&gt;</w:t>
      </w:r>
    </w:p>
    <w:p w14:paraId="6BA27A3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EnterSpecificTrackingArea</w:t>
      </w:r>
      <w:proofErr w:type="spellEnd"/>
      <w:r w:rsidRPr="00B02A0B">
        <w:t>" type="</w:t>
      </w:r>
      <w:proofErr w:type="spellStart"/>
      <w:r w:rsidRPr="00B02A0B">
        <w:t>mcdataloc:tTrackingAreaIdentity</w:t>
      </w:r>
      <w:proofErr w:type="spellEnd"/>
      <w:r w:rsidRPr="00B02A0B">
        <w:t xml:space="preserve">" minOccurs="0" </w:t>
      </w:r>
      <w:proofErr w:type="spellStart"/>
      <w:r w:rsidRPr="00B02A0B">
        <w:t>maxOccurs</w:t>
      </w:r>
      <w:proofErr w:type="spellEnd"/>
      <w:r w:rsidRPr="00B02A0B">
        <w:t>="unbounded"/&gt;</w:t>
      </w:r>
    </w:p>
    <w:p w14:paraId="533681E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ExitSpecificTrackingArea</w:t>
      </w:r>
      <w:proofErr w:type="spellEnd"/>
      <w:r w:rsidRPr="00B02A0B">
        <w:t>" type="</w:t>
      </w:r>
      <w:proofErr w:type="spellStart"/>
      <w:r w:rsidRPr="00B02A0B">
        <w:t>mcdataloc:tTrackingAreaIdentity</w:t>
      </w:r>
      <w:proofErr w:type="spellEnd"/>
      <w:r w:rsidRPr="00B02A0B">
        <w:t xml:space="preserve">" minOccurs="0" </w:t>
      </w:r>
      <w:proofErr w:type="spellStart"/>
      <w:r w:rsidRPr="00B02A0B">
        <w:t>maxOccurs</w:t>
      </w:r>
      <w:proofErr w:type="spellEnd"/>
      <w:r w:rsidRPr="00B02A0B">
        <w:t>="unbounded"/&gt;</w:t>
      </w:r>
    </w:p>
    <w:p w14:paraId="6D22DF3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DDA792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7166B94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CDF29EC"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857F4B6" w14:textId="77777777" w:rsidR="005C310B" w:rsidRDefault="005C310B" w:rsidP="005C310B">
      <w:pPr>
        <w:pStyle w:val="PL"/>
      </w:pPr>
      <w:r w:rsidRPr="00B02A0B">
        <w:tab/>
        <w:t>&lt;/</w:t>
      </w:r>
      <w:proofErr w:type="spellStart"/>
      <w:r w:rsidRPr="00B02A0B">
        <w:t>xs:complexType</w:t>
      </w:r>
      <w:proofErr w:type="spellEnd"/>
      <w:r w:rsidRPr="00B02A0B">
        <w:t>&gt;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w:t>
      </w:r>
      <w:proofErr w:type="spellStart"/>
      <w:r w:rsidRPr="00CD582F">
        <w:t>xs:complexType</w:t>
      </w:r>
      <w:proofErr w:type="spellEnd"/>
      <w:r w:rsidRPr="00CD582F">
        <w:t xml:space="preserve"> name="t5GTrackingAreaChangeType"&gt;</w:t>
      </w:r>
    </w:p>
    <w:p w14:paraId="72E8287A"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4F65BFF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name="Any5GTrackingAreaChange" type="</w:t>
      </w:r>
      <w:proofErr w:type="spellStart"/>
      <w:r w:rsidRPr="00CD582F">
        <w:t>mcdataloc:tEmptyTypeAttribute</w:t>
      </w:r>
      <w:proofErr w:type="spellEnd"/>
      <w:r w:rsidRPr="00CD582F">
        <w:t>" minOccurs="0"/&gt;</w:t>
      </w:r>
    </w:p>
    <w:p w14:paraId="0D82331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name="EnterSpecific5GTrackingArea" type="mcdataloc:t5GTrackingAreaIdentity" minOccurs="0" </w:t>
      </w:r>
      <w:proofErr w:type="spellStart"/>
      <w:r w:rsidRPr="00CD582F">
        <w:t>maxOccurs</w:t>
      </w:r>
      <w:proofErr w:type="spellEnd"/>
      <w:r w:rsidRPr="00CD582F">
        <w:t>="unbounded"/&gt;</w:t>
      </w:r>
    </w:p>
    <w:p w14:paraId="56EE89FD" w14:textId="77777777" w:rsidR="007E4D90" w:rsidRPr="00CD582F" w:rsidRDefault="007E4D90" w:rsidP="007E4D90">
      <w:pPr>
        <w:pStyle w:val="PL"/>
      </w:pPr>
      <w:r w:rsidRPr="00CD582F">
        <w:tab/>
        <w:t>&lt;</w:t>
      </w:r>
      <w:proofErr w:type="spellStart"/>
      <w:r w:rsidRPr="00CD582F">
        <w:t>xs:element</w:t>
      </w:r>
      <w:proofErr w:type="spellEnd"/>
      <w:r w:rsidRPr="00CD582F">
        <w:t xml:space="preserve"> name="ExitSpecific5GTrackingArea" type="mcdataloc:t5GTrackingAreaIdentity" minOccurs="0" </w:t>
      </w:r>
      <w:proofErr w:type="spellStart"/>
      <w:r w:rsidRPr="00CD582F">
        <w:t>maxOccurs</w:t>
      </w:r>
      <w:proofErr w:type="spellEnd"/>
      <w:r w:rsidRPr="00CD582F">
        <w:t>="unbounded"/&gt;</w:t>
      </w:r>
    </w:p>
    <w:p w14:paraId="18309531"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1AD829F5"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71CE5579"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3B1E903"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2B44DADA" w14:textId="77777777" w:rsidR="007E4D90" w:rsidRPr="00CD582F" w:rsidRDefault="007E4D90" w:rsidP="007E4D90">
      <w:pPr>
        <w:pStyle w:val="PL"/>
      </w:pPr>
      <w:r w:rsidRPr="00CD582F">
        <w:tab/>
        <w:t>&lt;/</w:t>
      </w:r>
      <w:proofErr w:type="spellStart"/>
      <w:r w:rsidRPr="00CD582F">
        <w:t>xs:complexType</w:t>
      </w:r>
      <w:proofErr w:type="spellEnd"/>
      <w:r w:rsidRPr="00CD582F">
        <w:t>&gt;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tTrackingAreaIdentityFormat</w:t>
      </w:r>
      <w:proofErr w:type="spellEnd"/>
      <w:r w:rsidRPr="00B02A0B">
        <w:t>"&gt;</w:t>
      </w:r>
    </w:p>
    <w:p w14:paraId="56747575"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4CCAF699"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value="\d{3}\d{3}[0-1]{16}"/&gt;</w:t>
      </w:r>
    </w:p>
    <w:p w14:paraId="21633768"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765152DD" w14:textId="77777777" w:rsidR="005C310B" w:rsidRDefault="005C310B" w:rsidP="005C310B">
      <w:pPr>
        <w:pStyle w:val="PL"/>
      </w:pPr>
      <w:r w:rsidRPr="00B02A0B">
        <w:tab/>
        <w:t>&lt;/</w:t>
      </w:r>
      <w:proofErr w:type="spellStart"/>
      <w:r w:rsidRPr="00B02A0B">
        <w:t>xs:simpleType</w:t>
      </w:r>
      <w:proofErr w:type="spellEnd"/>
      <w:r w:rsidRPr="00B02A0B">
        <w:t>&gt;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tTrackingAreaIdentity</w:t>
      </w:r>
      <w:proofErr w:type="spellEnd"/>
      <w:r w:rsidRPr="00B02A0B">
        <w:t>"&gt;</w:t>
      </w:r>
    </w:p>
    <w:p w14:paraId="71E88772"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00A1184E"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mcdataloc:tTrackingAreaIdentityFormat</w:t>
      </w:r>
      <w:proofErr w:type="spellEnd"/>
      <w:r w:rsidRPr="00B02A0B">
        <w:t>"&gt;</w:t>
      </w:r>
    </w:p>
    <w:p w14:paraId="3F2E0D6D"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64C5E510"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16F193A5"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4CB9EBF2"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w:t>
      </w:r>
      <w:proofErr w:type="spellStart"/>
      <w:r w:rsidRPr="00EB4D0E">
        <w:rPr>
          <w:lang w:val="fr-FR"/>
        </w:rPr>
        <w:t>xs:simpleType</w:t>
      </w:r>
      <w:proofErr w:type="spellEnd"/>
      <w:r w:rsidRPr="00EB4D0E">
        <w:rPr>
          <w:lang w:val="fr-FR"/>
        </w:rPr>
        <w:t xml:space="preserve"> </w:t>
      </w:r>
      <w:proofErr w:type="spellStart"/>
      <w:r w:rsidRPr="00EB4D0E">
        <w:rPr>
          <w:lang w:val="fr-FR"/>
        </w:rPr>
        <w:t>name</w:t>
      </w:r>
      <w:proofErr w:type="spellEnd"/>
      <w:r w:rsidRPr="00EB4D0E">
        <w:rPr>
          <w:lang w:val="fr-FR"/>
        </w:rPr>
        <w:t>="t5GTrackingAreaIdentityFormat"&gt;</w:t>
      </w:r>
    </w:p>
    <w:p w14:paraId="17F69F1C" w14:textId="77777777" w:rsidR="007E4D90" w:rsidRPr="00EB4D0E" w:rsidRDefault="007E4D90" w:rsidP="007E4D90">
      <w:pPr>
        <w:pStyle w:val="PL"/>
        <w:rPr>
          <w:lang w:val="fr-FR"/>
        </w:rPr>
      </w:pPr>
      <w:r w:rsidRPr="00EB4D0E">
        <w:rPr>
          <w:lang w:val="fr-FR"/>
        </w:rPr>
        <w:tab/>
        <w:t>&lt;</w:t>
      </w:r>
      <w:proofErr w:type="spellStart"/>
      <w:r w:rsidRPr="00EB4D0E">
        <w:rPr>
          <w:lang w:val="fr-FR"/>
        </w:rPr>
        <w:t>xs:restriction</w:t>
      </w:r>
      <w:proofErr w:type="spellEnd"/>
      <w:r w:rsidRPr="00EB4D0E">
        <w:rPr>
          <w:lang w:val="fr-FR"/>
        </w:rPr>
        <w:t xml:space="preserve"> base="</w:t>
      </w:r>
      <w:proofErr w:type="spellStart"/>
      <w:r w:rsidRPr="00EB4D0E">
        <w:rPr>
          <w:lang w:val="fr-FR"/>
        </w:rPr>
        <w:t>xs:string</w:t>
      </w:r>
      <w:proofErr w:type="spellEnd"/>
      <w:r w:rsidRPr="00EB4D0E">
        <w:rPr>
          <w:lang w:val="fr-FR"/>
        </w:rPr>
        <w:t>"&gt;</w:t>
      </w:r>
    </w:p>
    <w:p w14:paraId="6B42B42F" w14:textId="77777777" w:rsidR="007E4D90" w:rsidRPr="00EB4D0E" w:rsidRDefault="007E4D90" w:rsidP="007E4D90">
      <w:pPr>
        <w:pStyle w:val="PL"/>
        <w:rPr>
          <w:lang w:val="fr-FR"/>
        </w:rPr>
      </w:pPr>
      <w:r w:rsidRPr="00EB4D0E">
        <w:rPr>
          <w:lang w:val="fr-FR"/>
        </w:rPr>
        <w:tab/>
        <w:t>&lt;</w:t>
      </w:r>
      <w:proofErr w:type="spellStart"/>
      <w:r w:rsidRPr="00EB4D0E">
        <w:rPr>
          <w:lang w:val="fr-FR"/>
        </w:rPr>
        <w:t>xs:pattern</w:t>
      </w:r>
      <w:proofErr w:type="spellEnd"/>
      <w:r w:rsidRPr="00EB4D0E">
        <w:rPr>
          <w:lang w:val="fr-FR"/>
        </w:rPr>
        <w:t xml:space="preserve"> value="(^[A-Fa-f0-9]{4}$)|(^[A-Fa-f0-9]{6}$)"/&gt;</w:t>
      </w:r>
    </w:p>
    <w:p w14:paraId="7907660F" w14:textId="77777777" w:rsidR="007E4D90" w:rsidRPr="00EB4D0E" w:rsidRDefault="007E4D90" w:rsidP="007E4D90">
      <w:pPr>
        <w:pStyle w:val="PL"/>
        <w:rPr>
          <w:lang w:val="fr-FR"/>
        </w:rPr>
      </w:pPr>
      <w:r w:rsidRPr="00EB4D0E">
        <w:rPr>
          <w:lang w:val="fr-FR"/>
        </w:rPr>
        <w:tab/>
        <w:t>&lt;/</w:t>
      </w:r>
      <w:proofErr w:type="spellStart"/>
      <w:r w:rsidRPr="00EB4D0E">
        <w:rPr>
          <w:lang w:val="fr-FR"/>
        </w:rPr>
        <w:t>xs:restriction</w:t>
      </w:r>
      <w:proofErr w:type="spellEnd"/>
      <w:r w:rsidRPr="00EB4D0E">
        <w:rPr>
          <w:lang w:val="fr-FR"/>
        </w:rPr>
        <w:t>&gt;</w:t>
      </w:r>
    </w:p>
    <w:p w14:paraId="2BE33860" w14:textId="77777777" w:rsidR="007E4D90" w:rsidRPr="00CD582F" w:rsidRDefault="007E4D90" w:rsidP="007E4D90">
      <w:pPr>
        <w:pStyle w:val="PL"/>
      </w:pPr>
      <w:r w:rsidRPr="00EB4D0E">
        <w:rPr>
          <w:lang w:val="fr-FR"/>
        </w:rPr>
        <w:tab/>
      </w:r>
      <w:r w:rsidRPr="00CD582F">
        <w:t>&lt;/</w:t>
      </w:r>
      <w:proofErr w:type="spellStart"/>
      <w:r w:rsidRPr="00CD582F">
        <w:t>xs:simpleType</w:t>
      </w:r>
      <w:proofErr w:type="spellEnd"/>
      <w:r w:rsidRPr="00CD582F">
        <w:t>&gt;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name="t5GTrackingAreaIdentity"&gt;</w:t>
      </w:r>
    </w:p>
    <w:p w14:paraId="608AA82A" w14:textId="77777777" w:rsidR="007E4D90" w:rsidRPr="00CD582F" w:rsidRDefault="007E4D90" w:rsidP="007E4D90">
      <w:pPr>
        <w:pStyle w:val="PL"/>
      </w:pPr>
      <w:r w:rsidRPr="00CD582F">
        <w:tab/>
        <w:t>&lt;</w:t>
      </w:r>
      <w:proofErr w:type="spellStart"/>
      <w:r w:rsidRPr="00CD582F">
        <w:t>xs:simpleContent</w:t>
      </w:r>
      <w:proofErr w:type="spellEnd"/>
      <w:r w:rsidRPr="00CD582F">
        <w:t>&gt;</w:t>
      </w:r>
    </w:p>
    <w:p w14:paraId="42624885" w14:textId="77777777" w:rsidR="007E4D90" w:rsidRPr="00CD582F" w:rsidRDefault="007E4D90" w:rsidP="007E4D90">
      <w:pPr>
        <w:pStyle w:val="PL"/>
      </w:pPr>
      <w:r w:rsidRPr="00CD582F">
        <w:tab/>
        <w:t>&lt;</w:t>
      </w:r>
      <w:proofErr w:type="spellStart"/>
      <w:r w:rsidRPr="00CD582F">
        <w:t>xs:extension</w:t>
      </w:r>
      <w:proofErr w:type="spellEnd"/>
      <w:r w:rsidRPr="00CD582F">
        <w:t xml:space="preserve"> base="mcdataloc:t5GTrackingAreaIdentityFormat"&gt;</w:t>
      </w:r>
    </w:p>
    <w:p w14:paraId="4F84FA6C"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3B87CE7C"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64094F4D"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54341829"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tPlmnChangeType</w:t>
      </w:r>
      <w:proofErr w:type="spellEnd"/>
      <w:r w:rsidRPr="00B02A0B">
        <w:rPr>
          <w:lang w:val="fr-FR"/>
        </w:rPr>
        <w:t>"&gt;</w:t>
      </w:r>
    </w:p>
    <w:p w14:paraId="1AC2358E"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278D595C"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AnyPlmnChange</w:t>
      </w:r>
      <w:proofErr w:type="spellEnd"/>
      <w:r w:rsidRPr="00B02A0B">
        <w:rPr>
          <w:lang w:val="fr-FR"/>
        </w:rPr>
        <w:t>" type="</w:t>
      </w:r>
      <w:proofErr w:type="spellStart"/>
      <w:r w:rsidRPr="00B02A0B">
        <w:rPr>
          <w:lang w:val="fr-FR"/>
        </w:rPr>
        <w:t>mcdataloc:tEmptyTypeAttribute</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74A9F0EA"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EnterSpecificPlmn</w:t>
      </w:r>
      <w:proofErr w:type="spellEnd"/>
      <w:r w:rsidRPr="00B02A0B">
        <w:rPr>
          <w:lang w:val="fr-FR"/>
        </w:rPr>
        <w:t>" type="</w:t>
      </w:r>
      <w:proofErr w:type="spellStart"/>
      <w:r w:rsidRPr="00B02A0B">
        <w:rPr>
          <w:lang w:val="fr-FR"/>
        </w:rPr>
        <w:t>mcdataloc:tPlmnIdentity</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w:t>
      </w:r>
      <w:proofErr w:type="spellStart"/>
      <w:r w:rsidRPr="00B02A0B">
        <w:rPr>
          <w:lang w:val="fr-FR"/>
        </w:rPr>
        <w:t>unbounded</w:t>
      </w:r>
      <w:proofErr w:type="spellEnd"/>
      <w:r w:rsidRPr="00B02A0B">
        <w:rPr>
          <w:lang w:val="fr-FR"/>
        </w:rPr>
        <w:t>"/&gt;</w:t>
      </w:r>
    </w:p>
    <w:p w14:paraId="368C40B0"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ExitSpecificPlmn</w:t>
      </w:r>
      <w:proofErr w:type="spellEnd"/>
      <w:r w:rsidRPr="00B02A0B">
        <w:t>" type="</w:t>
      </w:r>
      <w:proofErr w:type="spellStart"/>
      <w:r w:rsidRPr="00B02A0B">
        <w:t>mcdataloc:tPlmnIdentity</w:t>
      </w:r>
      <w:proofErr w:type="spellEnd"/>
      <w:r w:rsidRPr="00B02A0B">
        <w:t xml:space="preserve">" minOccurs="0" </w:t>
      </w:r>
      <w:proofErr w:type="spellStart"/>
      <w:r w:rsidRPr="00B02A0B">
        <w:t>maxOccurs</w:t>
      </w:r>
      <w:proofErr w:type="spellEnd"/>
      <w:r w:rsidRPr="00B02A0B">
        <w:t>="unbounded"/&gt;</w:t>
      </w:r>
    </w:p>
    <w:p w14:paraId="3D9A673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775B90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2A48803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6C6234"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B0027A6" w14:textId="77777777" w:rsidR="005C310B" w:rsidRDefault="005C310B" w:rsidP="005C310B">
      <w:pPr>
        <w:pStyle w:val="PL"/>
      </w:pPr>
      <w:r w:rsidRPr="00B02A0B">
        <w:tab/>
        <w:t>&lt;/</w:t>
      </w:r>
      <w:proofErr w:type="spellStart"/>
      <w:r w:rsidRPr="00B02A0B">
        <w:t>xs:complexType</w:t>
      </w:r>
      <w:proofErr w:type="spellEnd"/>
      <w:r w:rsidRPr="00B02A0B">
        <w:t>&gt;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tPlmnIdentityFormat</w:t>
      </w:r>
      <w:proofErr w:type="spellEnd"/>
      <w:r w:rsidRPr="00B02A0B">
        <w:t>"&gt;</w:t>
      </w:r>
    </w:p>
    <w:p w14:paraId="4F23768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1E86CE9E"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value="\d{3}\d{3}"/&gt;</w:t>
      </w:r>
    </w:p>
    <w:p w14:paraId="34B1585E"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1297E73E" w14:textId="77777777" w:rsidR="005C310B" w:rsidRDefault="005C310B" w:rsidP="005C310B">
      <w:pPr>
        <w:pStyle w:val="PL"/>
      </w:pPr>
      <w:r w:rsidRPr="00B02A0B">
        <w:tab/>
        <w:t>&lt;/</w:t>
      </w:r>
      <w:proofErr w:type="spellStart"/>
      <w:r w:rsidRPr="00B02A0B">
        <w:t>xs:simpleType</w:t>
      </w:r>
      <w:proofErr w:type="spellEnd"/>
      <w:r w:rsidRPr="00B02A0B">
        <w:t>&gt;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tPlmnIdentity</w:t>
      </w:r>
      <w:proofErr w:type="spellEnd"/>
      <w:r w:rsidRPr="00B02A0B">
        <w:t>"&gt;</w:t>
      </w:r>
    </w:p>
    <w:p w14:paraId="4D62589C"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50EE4983"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mcdataloc:tPlmnIdentityFormat</w:t>
      </w:r>
      <w:proofErr w:type="spellEnd"/>
      <w:r w:rsidRPr="00B02A0B">
        <w:t>"&gt;</w:t>
      </w:r>
    </w:p>
    <w:p w14:paraId="6087158F"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3952E92A"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3CC7BE69"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55E086ED"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tMbmsSaChangeType</w:t>
      </w:r>
      <w:proofErr w:type="spellEnd"/>
      <w:r w:rsidRPr="00B02A0B">
        <w:rPr>
          <w:lang w:val="fr-FR"/>
        </w:rPr>
        <w:t>"&gt;</w:t>
      </w:r>
    </w:p>
    <w:p w14:paraId="5811D675"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3F5D1E8C"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AnyMbmsSaChange</w:t>
      </w:r>
      <w:proofErr w:type="spellEnd"/>
      <w:r w:rsidRPr="00B02A0B">
        <w:rPr>
          <w:lang w:val="fr-FR"/>
        </w:rPr>
        <w:t>" type="</w:t>
      </w:r>
      <w:proofErr w:type="spellStart"/>
      <w:r w:rsidRPr="00B02A0B">
        <w:rPr>
          <w:lang w:val="fr-FR"/>
        </w:rPr>
        <w:t>mcdataloc:tEmptyTypeAttribute</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7269A4BE"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EnterSpecificMbmsSa</w:t>
      </w:r>
      <w:proofErr w:type="spellEnd"/>
      <w:r w:rsidRPr="00B02A0B">
        <w:rPr>
          <w:lang w:val="fr-FR"/>
        </w:rPr>
        <w:t>" type="</w:t>
      </w:r>
      <w:proofErr w:type="spellStart"/>
      <w:r w:rsidRPr="00B02A0B">
        <w:rPr>
          <w:lang w:val="fr-FR"/>
        </w:rPr>
        <w:t>mcdataloc:tMbmsSaIdentity</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59E1FC97"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ExitSpecificMbmsSa</w:t>
      </w:r>
      <w:proofErr w:type="spellEnd"/>
      <w:r w:rsidRPr="00B02A0B">
        <w:t>" type="</w:t>
      </w:r>
      <w:proofErr w:type="spellStart"/>
      <w:r w:rsidRPr="00B02A0B">
        <w:t>mcdataloc:tMbmsSaIdentity</w:t>
      </w:r>
      <w:proofErr w:type="spellEnd"/>
      <w:r w:rsidRPr="00B02A0B">
        <w:t>" minOccurs="0"/&gt;</w:t>
      </w:r>
    </w:p>
    <w:p w14:paraId="4DA41887"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B4DCD8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2D3AA9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D44FD55"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68A953C" w14:textId="77777777" w:rsidR="002A5320" w:rsidRDefault="005C310B" w:rsidP="002A5320">
      <w:pPr>
        <w:pStyle w:val="PL"/>
      </w:pPr>
      <w:r w:rsidRPr="00B02A0B">
        <w:tab/>
      </w:r>
      <w:r w:rsidR="002A5320" w:rsidRPr="00B02A0B">
        <w:t>&lt;/</w:t>
      </w:r>
      <w:proofErr w:type="spellStart"/>
      <w:r w:rsidR="002A5320" w:rsidRPr="00B02A0B">
        <w:t>xs:complexType</w:t>
      </w:r>
      <w:proofErr w:type="spellEnd"/>
      <w:r w:rsidR="002A5320" w:rsidRPr="00B02A0B">
        <w:t>&gt;</w:t>
      </w:r>
    </w:p>
    <w:p w14:paraId="6D8C0DEA" w14:textId="77777777" w:rsidR="002A5320" w:rsidRDefault="002A5320" w:rsidP="002A5320">
      <w:pPr>
        <w:pStyle w:val="PL"/>
      </w:pPr>
    </w:p>
    <w:p w14:paraId="30FEB229" w14:textId="77777777" w:rsidR="002A5320" w:rsidRPr="00EB51A0" w:rsidRDefault="002A5320" w:rsidP="002A5320">
      <w:pPr>
        <w:pStyle w:val="PL"/>
      </w:pPr>
      <w:r w:rsidRPr="00EB51A0">
        <w:tab/>
        <w:t>&lt;</w:t>
      </w:r>
      <w:proofErr w:type="spellStart"/>
      <w:r w:rsidRPr="00EB51A0">
        <w:t>xs:element</w:t>
      </w:r>
      <w:proofErr w:type="spellEnd"/>
      <w:r w:rsidRPr="00EB51A0">
        <w:t xml:space="preserve"> name="</w:t>
      </w:r>
      <w:proofErr w:type="spellStart"/>
      <w:r w:rsidRPr="00EB51A0">
        <w:t>EnterSpecificMbmsSa</w:t>
      </w:r>
      <w:proofErr w:type="spellEnd"/>
      <w:r w:rsidRPr="00EB51A0">
        <w:t>" type="</w:t>
      </w:r>
      <w:proofErr w:type="spellStart"/>
      <w:r w:rsidRPr="00EB51A0">
        <w:t>mcdataloc:tMbmsSaIdentity</w:t>
      </w:r>
      <w:proofErr w:type="spellEnd"/>
      <w:r w:rsidRPr="00EB51A0">
        <w:t>"/&gt;</w:t>
      </w:r>
    </w:p>
    <w:p w14:paraId="360594F4" w14:textId="77777777" w:rsidR="002A5320" w:rsidRDefault="002A5320" w:rsidP="002A5320">
      <w:pPr>
        <w:pStyle w:val="PL"/>
      </w:pPr>
      <w:r w:rsidRPr="00EB51A0">
        <w:tab/>
      </w:r>
      <w:r>
        <w:t>&lt;</w:t>
      </w:r>
      <w:proofErr w:type="spellStart"/>
      <w:r>
        <w:t>xs:element</w:t>
      </w:r>
      <w:proofErr w:type="spellEnd"/>
      <w:r>
        <w:t xml:space="preserve"> name="</w:t>
      </w:r>
      <w:proofErr w:type="spellStart"/>
      <w:r>
        <w:t>ExitSpecificMbmsSa</w:t>
      </w:r>
      <w:proofErr w:type="spellEnd"/>
      <w:r>
        <w:t>" type="</w:t>
      </w:r>
      <w:proofErr w:type="spellStart"/>
      <w:r>
        <w:t>mcdataloc:tMbmsSaIdentity</w:t>
      </w:r>
      <w:proofErr w:type="spellEnd"/>
      <w:r>
        <w:t>"/&gt;</w:t>
      </w:r>
    </w:p>
    <w:p w14:paraId="0F30281D" w14:textId="77777777" w:rsidR="002A5320" w:rsidRPr="00EB4D0E" w:rsidRDefault="002A5320" w:rsidP="002A5320">
      <w:pPr>
        <w:pStyle w:val="PL"/>
      </w:pPr>
    </w:p>
    <w:p w14:paraId="457FA159" w14:textId="77777777" w:rsidR="002A5320" w:rsidRPr="00EB4D0E" w:rsidRDefault="002A5320" w:rsidP="002A5320">
      <w:pPr>
        <w:pStyle w:val="PL"/>
      </w:pPr>
      <w:r w:rsidRPr="00EB4D0E">
        <w:tab/>
        <w:t>&lt;</w:t>
      </w:r>
      <w:proofErr w:type="spellStart"/>
      <w:r w:rsidRPr="00EB4D0E">
        <w:t>xs:complexType</w:t>
      </w:r>
      <w:proofErr w:type="spellEnd"/>
      <w:r w:rsidRPr="00EB4D0E">
        <w:t xml:space="preserve"> name="t5GMbsfsaAreaChangeType"&gt;</w:t>
      </w:r>
    </w:p>
    <w:p w14:paraId="679FD61F" w14:textId="4C5DB1BE" w:rsidR="007E4D90" w:rsidRPr="00EB4D0E" w:rsidRDefault="007E4D90" w:rsidP="002A5320">
      <w:pPr>
        <w:pStyle w:val="PL"/>
      </w:pPr>
      <w:r w:rsidRPr="00EB4D0E">
        <w:tab/>
        <w:t>&lt;</w:t>
      </w:r>
      <w:proofErr w:type="spellStart"/>
      <w:r w:rsidRPr="00EB4D0E">
        <w:t>xs:sequence</w:t>
      </w:r>
      <w:proofErr w:type="spellEnd"/>
      <w:r w:rsidRPr="00EB4D0E">
        <w:t>&gt;</w:t>
      </w:r>
    </w:p>
    <w:p w14:paraId="79E643B1" w14:textId="77777777" w:rsidR="007E4D90" w:rsidRPr="00EB4D0E" w:rsidRDefault="007E4D90" w:rsidP="007E4D90">
      <w:pPr>
        <w:pStyle w:val="PL"/>
      </w:pPr>
      <w:r w:rsidRPr="00EB4D0E">
        <w:tab/>
        <w:t>&lt;</w:t>
      </w:r>
      <w:proofErr w:type="spellStart"/>
      <w:r w:rsidRPr="00EB4D0E">
        <w:t>xs:element</w:t>
      </w:r>
      <w:proofErr w:type="spellEnd"/>
      <w:r w:rsidRPr="00EB4D0E">
        <w:t xml:space="preserve"> name="EnterSpecific5GMbsfsaArea" type="mcdataloc:t5GMbsfsaAreaIdentity" minOccurs="0"/&gt;</w:t>
      </w:r>
    </w:p>
    <w:p w14:paraId="11BFD4BD" w14:textId="77777777" w:rsidR="007E4D90" w:rsidRPr="00EB4D0E" w:rsidRDefault="007E4D90" w:rsidP="007E4D90">
      <w:pPr>
        <w:pStyle w:val="PL"/>
      </w:pPr>
      <w:r w:rsidRPr="00EB4D0E">
        <w:tab/>
        <w:t>&lt;</w:t>
      </w:r>
      <w:proofErr w:type="spellStart"/>
      <w:r w:rsidRPr="00EB4D0E">
        <w:t>xs:element</w:t>
      </w:r>
      <w:proofErr w:type="spellEnd"/>
      <w:r w:rsidRPr="00EB4D0E">
        <w:t xml:space="preserve"> name="ExitSpecific5GMbsfsaArea" type="mcdataloc:t5GMbsfsaAreaIdentity" minOccurs="0"/&gt;</w:t>
      </w:r>
    </w:p>
    <w:p w14:paraId="07511ED2" w14:textId="77777777" w:rsidR="007E4D90" w:rsidRPr="00CD582F" w:rsidRDefault="007E4D90" w:rsidP="007E4D90">
      <w:pPr>
        <w:pStyle w:val="PL"/>
      </w:pPr>
      <w:r w:rsidRPr="00EB4D0E">
        <w:tab/>
      </w:r>
      <w:r w:rsidRPr="00CD582F">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4E180EB1"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0BF8832E"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57CD3E3F"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511B4F9B" w14:textId="77777777" w:rsidR="0092523C" w:rsidRDefault="007E4D90" w:rsidP="0092523C">
      <w:pPr>
        <w:pStyle w:val="PL"/>
      </w:pPr>
      <w:r w:rsidRPr="00CD582F">
        <w:tab/>
      </w:r>
      <w:r w:rsidR="0092523C" w:rsidRPr="00CD582F">
        <w:t>&lt;/</w:t>
      </w:r>
      <w:proofErr w:type="spellStart"/>
      <w:r w:rsidR="0092523C" w:rsidRPr="00CD582F">
        <w:t>xs:complexType</w:t>
      </w:r>
      <w:proofErr w:type="spellEnd"/>
      <w:r w:rsidR="0092523C" w:rsidRPr="00CD582F">
        <w:t>&gt;</w:t>
      </w:r>
    </w:p>
    <w:p w14:paraId="1FC9BDC9" w14:textId="77777777" w:rsidR="0092523C" w:rsidRDefault="0092523C" w:rsidP="0092523C">
      <w:pPr>
        <w:pStyle w:val="PL"/>
      </w:pPr>
    </w:p>
    <w:p w14:paraId="19827EA5" w14:textId="77777777" w:rsidR="0092523C" w:rsidRPr="00EB51A0" w:rsidRDefault="0092523C" w:rsidP="0092523C">
      <w:pPr>
        <w:pStyle w:val="PL"/>
      </w:pPr>
      <w:r w:rsidRPr="00EB51A0">
        <w:tab/>
        <w:t>&lt;</w:t>
      </w:r>
      <w:proofErr w:type="spellStart"/>
      <w:r w:rsidRPr="00EB51A0">
        <w:t>xs:element</w:t>
      </w:r>
      <w:proofErr w:type="spellEnd"/>
      <w:r w:rsidRPr="00EB51A0">
        <w:t xml:space="preserve"> name="Any5GMbsfsa</w:t>
      </w:r>
      <w:r w:rsidRPr="00BC280B">
        <w:t>AreaChange</w:t>
      </w:r>
      <w:r w:rsidRPr="00EB51A0">
        <w:t>" type="</w:t>
      </w:r>
      <w:proofErr w:type="spellStart"/>
      <w:r w:rsidRPr="00EB51A0">
        <w:t>mcdataloc:tEmptyTypeAttribute</w:t>
      </w:r>
      <w:proofErr w:type="spellEnd"/>
      <w:r w:rsidRPr="00EB51A0">
        <w:t>"/&gt;</w:t>
      </w:r>
    </w:p>
    <w:p w14:paraId="3E414361" w14:textId="77777777" w:rsidR="0092523C" w:rsidRPr="00BC280B" w:rsidRDefault="0092523C" w:rsidP="0092523C">
      <w:pPr>
        <w:pStyle w:val="PL"/>
      </w:pPr>
      <w:r w:rsidRPr="00BC280B">
        <w:tab/>
        <w:t>&lt;</w:t>
      </w:r>
      <w:proofErr w:type="spellStart"/>
      <w:r w:rsidRPr="00BC280B">
        <w:t>xs:element</w:t>
      </w:r>
      <w:proofErr w:type="spellEnd"/>
      <w:r w:rsidRPr="00BC280B">
        <w:t xml:space="preserve"> name="EnterSpecific5GMbsfsaArea" type="mc</w:t>
      </w:r>
      <w:r>
        <w:t>datal</w:t>
      </w:r>
      <w:r w:rsidRPr="00BC280B">
        <w:t>oc:t5GMbsfsaAreaIdentity"/&gt;</w:t>
      </w:r>
    </w:p>
    <w:p w14:paraId="68C2A5FF" w14:textId="77777777" w:rsidR="0092523C" w:rsidRPr="00CD582F" w:rsidRDefault="0092523C" w:rsidP="0092523C">
      <w:pPr>
        <w:pStyle w:val="PL"/>
      </w:pPr>
      <w:r w:rsidRPr="00BC280B">
        <w:tab/>
        <w:t>&lt;</w:t>
      </w:r>
      <w:proofErr w:type="spellStart"/>
      <w:r w:rsidRPr="00BC280B">
        <w:t>xs:element</w:t>
      </w:r>
      <w:proofErr w:type="spellEnd"/>
      <w:r w:rsidRPr="00BC280B">
        <w:t xml:space="preserve"> name="ExitSpecific5GMbsfsaArea" type="mc</w:t>
      </w:r>
      <w:r>
        <w:t>data</w:t>
      </w:r>
      <w:r w:rsidRPr="00BC280B">
        <w:t>loc:t5GMbsfsaAreaIdentity"/&gt;</w:t>
      </w:r>
    </w:p>
    <w:p w14:paraId="0E67059A" w14:textId="77777777" w:rsidR="0092523C" w:rsidRPr="00B02A0B" w:rsidRDefault="0092523C" w:rsidP="0092523C">
      <w:pPr>
        <w:pStyle w:val="PL"/>
      </w:pPr>
    </w:p>
    <w:p w14:paraId="214E8FE2" w14:textId="77777777" w:rsidR="0092523C" w:rsidRPr="00B02A0B" w:rsidRDefault="0092523C" w:rsidP="0092523C">
      <w:pPr>
        <w:pStyle w:val="PL"/>
      </w:pPr>
      <w:r w:rsidRPr="00B02A0B">
        <w:tab/>
        <w:t>&lt;</w:t>
      </w:r>
      <w:proofErr w:type="spellStart"/>
      <w:r w:rsidRPr="00B02A0B">
        <w:t>xs:simpleType</w:t>
      </w:r>
      <w:proofErr w:type="spellEnd"/>
      <w:r w:rsidRPr="00B02A0B">
        <w:t xml:space="preserve"> name="</w:t>
      </w:r>
      <w:proofErr w:type="spellStart"/>
      <w:r w:rsidRPr="00B02A0B">
        <w:t>tMbmsSaIdentityFormat</w:t>
      </w:r>
      <w:proofErr w:type="spellEnd"/>
      <w:r w:rsidRPr="00B02A0B">
        <w:t>"&gt;</w:t>
      </w:r>
    </w:p>
    <w:p w14:paraId="460FD443" w14:textId="5DF287A6" w:rsidR="005C310B" w:rsidRPr="00B02A0B" w:rsidRDefault="005C310B" w:rsidP="0092523C">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684ED598"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value="0"/&gt;</w:t>
      </w:r>
    </w:p>
    <w:p w14:paraId="33651E75"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value="65535"/&gt;</w:t>
      </w:r>
    </w:p>
    <w:p w14:paraId="494E3A1B"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59180236" w14:textId="77777777" w:rsidR="005C310B" w:rsidRDefault="005C310B" w:rsidP="005C310B">
      <w:pPr>
        <w:pStyle w:val="PL"/>
      </w:pPr>
      <w:r w:rsidRPr="00B02A0B">
        <w:tab/>
        <w:t>&lt;/</w:t>
      </w:r>
      <w:proofErr w:type="spellStart"/>
      <w:r w:rsidRPr="00B02A0B">
        <w:t>xs:simpleType</w:t>
      </w:r>
      <w:proofErr w:type="spellEnd"/>
      <w:r w:rsidRPr="00B02A0B">
        <w:t>&gt;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tMbmsSaIdentity</w:t>
      </w:r>
      <w:proofErr w:type="spellEnd"/>
      <w:r w:rsidRPr="00B02A0B">
        <w:t>"&gt;</w:t>
      </w:r>
    </w:p>
    <w:p w14:paraId="3B1DDECB" w14:textId="77777777" w:rsidR="005C310B" w:rsidRPr="00EB51A0" w:rsidRDefault="005C310B" w:rsidP="005C310B">
      <w:pPr>
        <w:pStyle w:val="PL"/>
        <w:rPr>
          <w:lang w:val="fr-FR"/>
        </w:rPr>
      </w:pPr>
      <w:r w:rsidRPr="00B02A0B">
        <w:tab/>
      </w:r>
      <w:r w:rsidRPr="00EB51A0">
        <w:rPr>
          <w:lang w:val="fr-FR"/>
        </w:rPr>
        <w:t>&lt;</w:t>
      </w:r>
      <w:proofErr w:type="spellStart"/>
      <w:r w:rsidRPr="00EB51A0">
        <w:rPr>
          <w:lang w:val="fr-FR"/>
        </w:rPr>
        <w:t>xs:simpleContent</w:t>
      </w:r>
      <w:proofErr w:type="spellEnd"/>
      <w:r w:rsidRPr="00EB51A0">
        <w:rPr>
          <w:lang w:val="fr-FR"/>
        </w:rPr>
        <w:t>&gt;</w:t>
      </w:r>
    </w:p>
    <w:p w14:paraId="03F8EE70" w14:textId="77777777" w:rsidR="005C310B" w:rsidRPr="00EB51A0" w:rsidRDefault="005C310B" w:rsidP="005C310B">
      <w:pPr>
        <w:pStyle w:val="PL"/>
        <w:rPr>
          <w:lang w:val="fr-FR"/>
        </w:rPr>
      </w:pPr>
      <w:r w:rsidRPr="00EB51A0">
        <w:rPr>
          <w:lang w:val="fr-FR"/>
        </w:rPr>
        <w:tab/>
        <w:t>&lt;</w:t>
      </w:r>
      <w:proofErr w:type="spellStart"/>
      <w:r w:rsidRPr="00EB51A0">
        <w:rPr>
          <w:lang w:val="fr-FR"/>
        </w:rPr>
        <w:t>xs:extension</w:t>
      </w:r>
      <w:proofErr w:type="spellEnd"/>
      <w:r w:rsidRPr="00EB51A0">
        <w:rPr>
          <w:lang w:val="fr-FR"/>
        </w:rPr>
        <w:t xml:space="preserve"> base="</w:t>
      </w:r>
      <w:proofErr w:type="spellStart"/>
      <w:r w:rsidRPr="00EB51A0">
        <w:rPr>
          <w:lang w:val="fr-FR"/>
        </w:rPr>
        <w:t>mcdataloc:tMbmsSaIdentityFormat</w:t>
      </w:r>
      <w:proofErr w:type="spellEnd"/>
      <w:r w:rsidRPr="00EB51A0">
        <w:rPr>
          <w:lang w:val="fr-FR"/>
        </w:rPr>
        <w:t>"&gt;</w:t>
      </w:r>
    </w:p>
    <w:p w14:paraId="7FDFE63F" w14:textId="77777777" w:rsidR="005C310B" w:rsidRPr="00B02A0B" w:rsidRDefault="005C310B" w:rsidP="005C310B">
      <w:pPr>
        <w:pStyle w:val="PL"/>
      </w:pPr>
      <w:r w:rsidRPr="00EB51A0">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4B90FB7E"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140CED50"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4EF8D60D"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tMbsfnAreaChangeType</w:t>
      </w:r>
      <w:proofErr w:type="spellEnd"/>
      <w:r w:rsidRPr="00B02A0B">
        <w:t>"&gt;</w:t>
      </w:r>
    </w:p>
    <w:p w14:paraId="03DABFF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A034D2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EnterSpecificMbsfnArea</w:t>
      </w:r>
      <w:proofErr w:type="spellEnd"/>
      <w:r w:rsidRPr="00B02A0B">
        <w:t>" type="</w:t>
      </w:r>
      <w:proofErr w:type="spellStart"/>
      <w:r w:rsidRPr="00B02A0B">
        <w:t>mcdataloc:tMbsfnAreaIdentity</w:t>
      </w:r>
      <w:proofErr w:type="spellEnd"/>
      <w:r w:rsidRPr="00B02A0B">
        <w:t>" minOccurs="0"/&gt;</w:t>
      </w:r>
    </w:p>
    <w:p w14:paraId="6BB3DCF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ExitSpecificMbsfnArea</w:t>
      </w:r>
      <w:proofErr w:type="spellEnd"/>
      <w:r w:rsidRPr="00B02A0B">
        <w:t>" type="</w:t>
      </w:r>
      <w:proofErr w:type="spellStart"/>
      <w:r w:rsidRPr="00B02A0B">
        <w:t>mcdataloc:tMbsfnAreaIdentity</w:t>
      </w:r>
      <w:proofErr w:type="spellEnd"/>
      <w:r w:rsidRPr="00B02A0B">
        <w:t>" minOccurs="0"/&gt;</w:t>
      </w:r>
    </w:p>
    <w:p w14:paraId="6E31874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D1FF05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4D53CD9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303C6B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7686394D" w14:textId="77777777" w:rsidR="00EB51A0" w:rsidRDefault="005C310B" w:rsidP="00EB51A0">
      <w:pPr>
        <w:pStyle w:val="PL"/>
      </w:pPr>
      <w:r w:rsidRPr="00B02A0B">
        <w:tab/>
      </w:r>
      <w:r w:rsidR="00EB51A0" w:rsidRPr="00B02A0B">
        <w:t>&lt;/</w:t>
      </w:r>
      <w:proofErr w:type="spellStart"/>
      <w:r w:rsidR="00EB51A0" w:rsidRPr="00B02A0B">
        <w:t>xs:complexType</w:t>
      </w:r>
      <w:proofErr w:type="spellEnd"/>
      <w:r w:rsidR="00EB51A0" w:rsidRPr="00B02A0B">
        <w:t>&gt;</w:t>
      </w:r>
    </w:p>
    <w:p w14:paraId="165126D3" w14:textId="77777777" w:rsidR="00EB51A0" w:rsidRDefault="00EB51A0" w:rsidP="00EB51A0">
      <w:pPr>
        <w:pStyle w:val="PL"/>
      </w:pPr>
    </w:p>
    <w:p w14:paraId="424B3D33" w14:textId="77777777" w:rsidR="00EB51A0" w:rsidRPr="000946E9" w:rsidRDefault="00EB51A0" w:rsidP="00EB51A0">
      <w:pPr>
        <w:pStyle w:val="PL"/>
      </w:pPr>
      <w:r w:rsidRPr="000946E9">
        <w:tab/>
        <w:t>&lt;</w:t>
      </w:r>
      <w:proofErr w:type="spellStart"/>
      <w:r w:rsidRPr="000946E9">
        <w:t>xs:element</w:t>
      </w:r>
      <w:proofErr w:type="spellEnd"/>
      <w:r w:rsidRPr="000946E9">
        <w:t xml:space="preserve"> name="</w:t>
      </w:r>
      <w:proofErr w:type="spellStart"/>
      <w:r w:rsidRPr="000946E9">
        <w:t>Any</w:t>
      </w:r>
      <w:r>
        <w:t>MbsfnAreaChange</w:t>
      </w:r>
      <w:proofErr w:type="spellEnd"/>
      <w:r w:rsidRPr="000946E9">
        <w:t>" type="</w:t>
      </w:r>
      <w:proofErr w:type="spellStart"/>
      <w:r w:rsidRPr="000946E9">
        <w:t>mcdataloc:tEmptyTypeAttribute</w:t>
      </w:r>
      <w:proofErr w:type="spellEnd"/>
      <w:r w:rsidRPr="000946E9">
        <w:t>"/&gt;</w:t>
      </w:r>
    </w:p>
    <w:p w14:paraId="5B77B17B" w14:textId="77777777" w:rsidR="00EB51A0" w:rsidRDefault="00EB51A0" w:rsidP="00EB51A0">
      <w:pPr>
        <w:pStyle w:val="PL"/>
      </w:pPr>
      <w:r w:rsidRPr="000946E9">
        <w:tab/>
      </w:r>
      <w:r>
        <w:t>&lt;</w:t>
      </w:r>
      <w:proofErr w:type="spellStart"/>
      <w:r>
        <w:t>xs:element</w:t>
      </w:r>
      <w:proofErr w:type="spellEnd"/>
      <w:r>
        <w:t xml:space="preserve"> name="</w:t>
      </w:r>
      <w:proofErr w:type="spellStart"/>
      <w:r>
        <w:t>EnterSpecificMbsfnArea</w:t>
      </w:r>
      <w:proofErr w:type="spellEnd"/>
      <w:r>
        <w:t>" type="</w:t>
      </w:r>
      <w:proofErr w:type="spellStart"/>
      <w:r>
        <w:t>mcdataloc:tMbsfnAreaIdentity</w:t>
      </w:r>
      <w:proofErr w:type="spellEnd"/>
      <w:r>
        <w:t>"/&gt;</w:t>
      </w:r>
    </w:p>
    <w:p w14:paraId="19E0A15D" w14:textId="77777777" w:rsidR="00EB51A0" w:rsidRDefault="00EB51A0" w:rsidP="00EB51A0">
      <w:pPr>
        <w:pStyle w:val="PL"/>
      </w:pPr>
      <w:r>
        <w:tab/>
        <w:t>&lt;</w:t>
      </w:r>
      <w:proofErr w:type="spellStart"/>
      <w:r>
        <w:t>xs:element</w:t>
      </w:r>
      <w:proofErr w:type="spellEnd"/>
      <w:r>
        <w:t xml:space="preserve"> name="</w:t>
      </w:r>
      <w:proofErr w:type="spellStart"/>
      <w:r>
        <w:t>ExitSpecificMbsfnArea</w:t>
      </w:r>
      <w:proofErr w:type="spellEnd"/>
      <w:r>
        <w:t>" type="</w:t>
      </w:r>
      <w:proofErr w:type="spellStart"/>
      <w:r>
        <w:t>mcdataloc:tMbsfnAreaIdentity</w:t>
      </w:r>
      <w:proofErr w:type="spellEnd"/>
      <w:r>
        <w:t>"/&gt;</w:t>
      </w:r>
    </w:p>
    <w:p w14:paraId="599B32EB" w14:textId="77777777" w:rsidR="00EB51A0" w:rsidRPr="00B02A0B" w:rsidRDefault="00EB51A0" w:rsidP="00EB51A0">
      <w:pPr>
        <w:pStyle w:val="PL"/>
      </w:pPr>
    </w:p>
    <w:p w14:paraId="31FD3BD0" w14:textId="77777777" w:rsidR="00EB51A0" w:rsidRPr="00B02A0B" w:rsidRDefault="00EB51A0" w:rsidP="00EB51A0">
      <w:pPr>
        <w:pStyle w:val="PL"/>
      </w:pPr>
      <w:r w:rsidRPr="00B02A0B">
        <w:tab/>
        <w:t>&lt;</w:t>
      </w:r>
      <w:proofErr w:type="spellStart"/>
      <w:r w:rsidRPr="00B02A0B">
        <w:t>xs:simpleType</w:t>
      </w:r>
      <w:proofErr w:type="spellEnd"/>
      <w:r w:rsidRPr="00B02A0B">
        <w:t xml:space="preserve"> name="</w:t>
      </w:r>
      <w:proofErr w:type="spellStart"/>
      <w:r w:rsidRPr="00B02A0B">
        <w:t>tMbsfnAreaIdentityFormat</w:t>
      </w:r>
      <w:proofErr w:type="spellEnd"/>
      <w:r w:rsidRPr="00B02A0B">
        <w:t>"&gt;</w:t>
      </w:r>
    </w:p>
    <w:p w14:paraId="4EC74911" w14:textId="5AEC5741" w:rsidR="005C310B" w:rsidRPr="00B02A0B" w:rsidRDefault="005C310B" w:rsidP="00EB51A0">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4E4AF01C"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value="0"/&gt;</w:t>
      </w:r>
    </w:p>
    <w:p w14:paraId="2BEA4155"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value="255"/&gt;</w:t>
      </w:r>
    </w:p>
    <w:p w14:paraId="54D92794"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29D04078" w14:textId="77777777" w:rsidR="005C310B" w:rsidRDefault="005C310B" w:rsidP="005C310B">
      <w:pPr>
        <w:pStyle w:val="PL"/>
      </w:pPr>
      <w:r w:rsidRPr="00B02A0B">
        <w:tab/>
        <w:t>&lt;/</w:t>
      </w:r>
      <w:proofErr w:type="spellStart"/>
      <w:r w:rsidRPr="00B02A0B">
        <w:t>xs:simpleType</w:t>
      </w:r>
      <w:proofErr w:type="spellEnd"/>
      <w:r w:rsidRPr="00B02A0B">
        <w:t>&gt;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name="t5GMbsfsaAreaIdentityFormat"&gt;</w:t>
      </w:r>
    </w:p>
    <w:p w14:paraId="699AA6AE"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6CF940BE"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22FA85C1" w14:textId="72B6F2EB" w:rsidR="007E4D90" w:rsidRDefault="007E4D90" w:rsidP="007E4D90">
      <w:pPr>
        <w:pStyle w:val="PL"/>
      </w:pPr>
      <w:r w:rsidRPr="00CD582F">
        <w:tab/>
        <w:t>&lt;/</w:t>
      </w:r>
      <w:proofErr w:type="spellStart"/>
      <w:r w:rsidRPr="00CD582F">
        <w:t>xs:simpleType</w:t>
      </w:r>
      <w:proofErr w:type="spellEnd"/>
      <w:r w:rsidRPr="00CD582F">
        <w:t>&gt;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tMbsfnAreaIdentity</w:t>
      </w:r>
      <w:proofErr w:type="spellEnd"/>
      <w:r w:rsidRPr="00B02A0B">
        <w:t>"&gt;</w:t>
      </w:r>
    </w:p>
    <w:p w14:paraId="59303D58"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2AAE4624" w14:textId="77777777" w:rsidR="005C310B" w:rsidRPr="00C21CB3" w:rsidRDefault="005C310B" w:rsidP="005C310B">
      <w:pPr>
        <w:pStyle w:val="PL"/>
        <w:rPr>
          <w:lang w:val="fr-FR"/>
        </w:rPr>
      </w:pPr>
      <w:r w:rsidRPr="00B02A0B">
        <w:tab/>
      </w:r>
      <w:r w:rsidRPr="00C21CB3">
        <w:rPr>
          <w:lang w:val="fr-FR"/>
        </w:rPr>
        <w:t>&lt;</w:t>
      </w:r>
      <w:proofErr w:type="spellStart"/>
      <w:r w:rsidRPr="00C21CB3">
        <w:rPr>
          <w:lang w:val="fr-FR"/>
        </w:rPr>
        <w:t>xs:extension</w:t>
      </w:r>
      <w:proofErr w:type="spellEnd"/>
      <w:r w:rsidRPr="00C21CB3">
        <w:rPr>
          <w:lang w:val="fr-FR"/>
        </w:rPr>
        <w:t xml:space="preserve"> base="</w:t>
      </w:r>
      <w:proofErr w:type="spellStart"/>
      <w:r w:rsidRPr="00C21CB3">
        <w:rPr>
          <w:lang w:val="fr-FR"/>
        </w:rPr>
        <w:t>mcdataloc:tMbsfnAreaIdentityFormat</w:t>
      </w:r>
      <w:proofErr w:type="spellEnd"/>
      <w:r w:rsidRPr="00C21CB3">
        <w:rPr>
          <w:lang w:val="fr-FR"/>
        </w:rPr>
        <w:t>"&gt;</w:t>
      </w:r>
    </w:p>
    <w:p w14:paraId="7AC59F80" w14:textId="77777777" w:rsidR="005C310B" w:rsidRPr="00B02A0B" w:rsidRDefault="005C310B" w:rsidP="005C310B">
      <w:pPr>
        <w:pStyle w:val="PL"/>
      </w:pPr>
      <w:r w:rsidRPr="00C21CB3">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0A84FC32"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2ACBC609"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6678FFC3"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w:t>
      </w:r>
      <w:proofErr w:type="spellStart"/>
      <w:r w:rsidRPr="007E4D90">
        <w:rPr>
          <w:lang w:val="fr-FR"/>
        </w:rPr>
        <w:t>xs:complexType</w:t>
      </w:r>
      <w:proofErr w:type="spellEnd"/>
      <w:r w:rsidRPr="007E4D90">
        <w:rPr>
          <w:lang w:val="fr-FR"/>
        </w:rPr>
        <w:t xml:space="preserve"> </w:t>
      </w:r>
      <w:proofErr w:type="spellStart"/>
      <w:r w:rsidRPr="007E4D90">
        <w:rPr>
          <w:lang w:val="fr-FR"/>
        </w:rPr>
        <w:t>name</w:t>
      </w:r>
      <w:proofErr w:type="spellEnd"/>
      <w:r w:rsidRPr="007E4D90">
        <w:rPr>
          <w:lang w:val="fr-FR"/>
        </w:rPr>
        <w:t>="t5GMbsfsaAreaIdentity"&gt;</w:t>
      </w:r>
    </w:p>
    <w:p w14:paraId="1267C56D" w14:textId="77777777" w:rsidR="007E4D90" w:rsidRPr="007E4D90" w:rsidRDefault="007E4D90" w:rsidP="007E4D90">
      <w:pPr>
        <w:pStyle w:val="PL"/>
        <w:rPr>
          <w:lang w:val="fr-FR"/>
        </w:rPr>
      </w:pPr>
      <w:r w:rsidRPr="007E4D90">
        <w:rPr>
          <w:lang w:val="fr-FR"/>
        </w:rPr>
        <w:tab/>
        <w:t>&lt;</w:t>
      </w:r>
      <w:proofErr w:type="spellStart"/>
      <w:r w:rsidRPr="007E4D90">
        <w:rPr>
          <w:lang w:val="fr-FR"/>
        </w:rPr>
        <w:t>xs:simpleContent</w:t>
      </w:r>
      <w:proofErr w:type="spellEnd"/>
      <w:r w:rsidRPr="007E4D90">
        <w:rPr>
          <w:lang w:val="fr-FR"/>
        </w:rPr>
        <w:t>&gt;</w:t>
      </w:r>
    </w:p>
    <w:p w14:paraId="320D931B" w14:textId="77777777" w:rsidR="007E4D90" w:rsidRPr="007E4D90" w:rsidRDefault="007E4D90" w:rsidP="007E4D90">
      <w:pPr>
        <w:pStyle w:val="PL"/>
        <w:rPr>
          <w:lang w:val="fr-FR"/>
        </w:rPr>
      </w:pPr>
      <w:r w:rsidRPr="007E4D90">
        <w:rPr>
          <w:lang w:val="fr-FR"/>
        </w:rPr>
        <w:tab/>
        <w:t>&lt;</w:t>
      </w:r>
      <w:proofErr w:type="spellStart"/>
      <w:r w:rsidRPr="007E4D90">
        <w:rPr>
          <w:lang w:val="fr-FR"/>
        </w:rPr>
        <w:t>xs:extension</w:t>
      </w:r>
      <w:proofErr w:type="spellEnd"/>
      <w:r w:rsidRPr="007E4D90">
        <w:rPr>
          <w:lang w:val="fr-FR"/>
        </w:rPr>
        <w:t xml:space="preserve"> base="mcdataloc:t5GMbsfsaAreaIdentityFormat"&gt;</w:t>
      </w:r>
    </w:p>
    <w:p w14:paraId="4DD1489A" w14:textId="77777777" w:rsidR="007E4D90" w:rsidRPr="00CD582F" w:rsidRDefault="007E4D90" w:rsidP="007E4D90">
      <w:pPr>
        <w:pStyle w:val="PL"/>
      </w:pPr>
      <w:r w:rsidRPr="007E4D90">
        <w:rPr>
          <w:lang w:val="fr-FR"/>
        </w:rPr>
        <w:tab/>
      </w:r>
      <w:r w:rsidRPr="00CD582F">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70DB14F5"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1FBFF31E"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21DE7FF8"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tIntegerAttributeType</w:t>
      </w:r>
      <w:proofErr w:type="spellEnd"/>
      <w:r w:rsidRPr="00B02A0B">
        <w:t>"&gt;</w:t>
      </w:r>
    </w:p>
    <w:p w14:paraId="47DF2683"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56D556EA"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xs:integer</w:t>
      </w:r>
      <w:proofErr w:type="spellEnd"/>
      <w:r w:rsidRPr="00B02A0B">
        <w:t>"&gt;</w:t>
      </w:r>
    </w:p>
    <w:p w14:paraId="51743B5A"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315DE8F"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2907FF40"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32D7F1EC"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tTravelledDistanceType</w:t>
      </w:r>
      <w:proofErr w:type="spellEnd"/>
      <w:r w:rsidRPr="00B02A0B">
        <w:rPr>
          <w:lang w:val="fr-FR"/>
        </w:rPr>
        <w:t>"&gt;</w:t>
      </w:r>
    </w:p>
    <w:p w14:paraId="4B0DAFCA"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671DBB96"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TravelledDistance</w:t>
      </w:r>
      <w:proofErr w:type="spellEnd"/>
      <w:r w:rsidRPr="00B02A0B">
        <w:rPr>
          <w:lang w:val="fr-FR"/>
        </w:rPr>
        <w:t>" type="</w:t>
      </w:r>
      <w:proofErr w:type="spellStart"/>
      <w:r w:rsidRPr="00B02A0B">
        <w:rPr>
          <w:lang w:val="fr-FR"/>
        </w:rPr>
        <w:t>xs:positiveInteger</w:t>
      </w:r>
      <w:proofErr w:type="spellEnd"/>
      <w:r w:rsidRPr="00B02A0B">
        <w:rPr>
          <w:lang w:val="fr-FR"/>
        </w:rPr>
        <w:t>"/&gt;</w:t>
      </w:r>
    </w:p>
    <w:p w14:paraId="7AB25636" w14:textId="77777777" w:rsidR="005C310B" w:rsidRPr="00B02A0B" w:rsidRDefault="005C310B" w:rsidP="005C310B">
      <w:pPr>
        <w:pStyle w:val="PL"/>
        <w:rPr>
          <w:lang w:val="fr-FR"/>
        </w:rPr>
      </w:pPr>
      <w:r w:rsidRPr="00B02A0B">
        <w:rPr>
          <w:lang w:val="fr-FR"/>
        </w:rPr>
        <w:tab/>
        <w:t>&lt;</w:t>
      </w:r>
      <w:proofErr w:type="spellStart"/>
      <w:r w:rsidRPr="00B02A0B">
        <w:rPr>
          <w:lang w:val="fr-FR"/>
        </w:rPr>
        <w:t>xs:any</w:t>
      </w:r>
      <w:proofErr w:type="spellEnd"/>
      <w:r w:rsidRPr="00B02A0B">
        <w:rPr>
          <w:lang w:val="fr-FR"/>
        </w:rPr>
        <w:t xml:space="preserve"> </w:t>
      </w:r>
      <w:proofErr w:type="spellStart"/>
      <w:r w:rsidRPr="00B02A0B">
        <w:rPr>
          <w:lang w:val="fr-FR"/>
        </w:rPr>
        <w:t>namespace</w:t>
      </w:r>
      <w:proofErr w:type="spellEnd"/>
      <w:r w:rsidRPr="00B02A0B">
        <w:rPr>
          <w:lang w:val="fr-FR"/>
        </w:rPr>
        <w:t>="##</w:t>
      </w:r>
      <w:proofErr w:type="spellStart"/>
      <w:r w:rsidRPr="00B02A0B">
        <w:rPr>
          <w:lang w:val="fr-FR"/>
        </w:rPr>
        <w:t>other</w:t>
      </w:r>
      <w:proofErr w:type="spellEnd"/>
      <w:r w:rsidRPr="00B02A0B">
        <w:rPr>
          <w:lang w:val="fr-FR"/>
        </w:rPr>
        <w:t xml:space="preserve">" </w:t>
      </w:r>
      <w:proofErr w:type="spellStart"/>
      <w:r w:rsidRPr="00B02A0B">
        <w:rPr>
          <w:lang w:val="fr-FR"/>
        </w:rPr>
        <w:t>processContents</w:t>
      </w:r>
      <w:proofErr w:type="spellEnd"/>
      <w:r w:rsidRPr="00B02A0B">
        <w:rPr>
          <w:lang w:val="fr-FR"/>
        </w:rPr>
        <w:t>="</w:t>
      </w:r>
      <w:proofErr w:type="spellStart"/>
      <w:r w:rsidRPr="00B02A0B">
        <w:rPr>
          <w:lang w:val="fr-FR"/>
        </w:rPr>
        <w:t>lax</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w:t>
      </w:r>
      <w:proofErr w:type="spellStart"/>
      <w:r w:rsidRPr="00B02A0B">
        <w:rPr>
          <w:lang w:val="fr-FR"/>
        </w:rPr>
        <w:t>unbounded</w:t>
      </w:r>
      <w:proofErr w:type="spellEnd"/>
      <w:r w:rsidRPr="00B02A0B">
        <w:rPr>
          <w:lang w:val="fr-FR"/>
        </w:rPr>
        <w:t>"/&gt;</w:t>
      </w:r>
    </w:p>
    <w:p w14:paraId="26A244F6"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A3C683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76A719"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74F54EDC" w14:textId="77777777" w:rsidR="005C310B" w:rsidRDefault="005C310B" w:rsidP="005C310B">
      <w:pPr>
        <w:pStyle w:val="PL"/>
      </w:pPr>
      <w:r w:rsidRPr="00B02A0B">
        <w:tab/>
        <w:t>&lt;/</w:t>
      </w:r>
      <w:proofErr w:type="spellStart"/>
      <w:r w:rsidRPr="00B02A0B">
        <w:t>xs:complexType</w:t>
      </w:r>
      <w:proofErr w:type="spellEnd"/>
      <w:r w:rsidRPr="00B02A0B">
        <w:t>&gt;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tSignallingEventType</w:t>
      </w:r>
      <w:proofErr w:type="spellEnd"/>
      <w:r w:rsidRPr="00B02A0B">
        <w:t>"&gt;</w:t>
      </w:r>
    </w:p>
    <w:p w14:paraId="6AC8813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911ACD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InitialLogOn</w:t>
      </w:r>
      <w:proofErr w:type="spellEnd"/>
      <w:r w:rsidRPr="00B02A0B">
        <w:t>" type="</w:t>
      </w:r>
      <w:proofErr w:type="spellStart"/>
      <w:r w:rsidRPr="00B02A0B">
        <w:t>mcdataloc:tEmptyTypeAttribute</w:t>
      </w:r>
      <w:proofErr w:type="spellEnd"/>
      <w:r w:rsidRPr="00B02A0B">
        <w:t>" minOccurs="0"/&gt;</w:t>
      </w:r>
    </w:p>
    <w:p w14:paraId="261FA15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GroupCallNonEmergency</w:t>
      </w:r>
      <w:proofErr w:type="spellEnd"/>
      <w:r w:rsidRPr="00B02A0B">
        <w:t>" type="</w:t>
      </w:r>
      <w:proofErr w:type="spellStart"/>
      <w:r w:rsidRPr="00B02A0B">
        <w:t>mcdataloc:tEmptyTypeAttribute</w:t>
      </w:r>
      <w:proofErr w:type="spellEnd"/>
      <w:r w:rsidRPr="00B02A0B">
        <w:t>" minOccurs="0"/&gt;</w:t>
      </w:r>
    </w:p>
    <w:p w14:paraId="267CA70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PrivateCallNonEmergency</w:t>
      </w:r>
      <w:proofErr w:type="spellEnd"/>
      <w:r w:rsidRPr="00B02A0B">
        <w:t>" type="</w:t>
      </w:r>
      <w:proofErr w:type="spellStart"/>
      <w:r w:rsidRPr="00B02A0B">
        <w:t>mcdataloc:tEmptyTypeAttribute</w:t>
      </w:r>
      <w:proofErr w:type="spellEnd"/>
      <w:r w:rsidRPr="00B02A0B">
        <w:t>" minOccurs="0"/&gt;</w:t>
      </w:r>
    </w:p>
    <w:p w14:paraId="171F672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LocationConfigurationReceived</w:t>
      </w:r>
      <w:proofErr w:type="spellEnd"/>
      <w:r w:rsidRPr="00B02A0B">
        <w:t>" type="</w:t>
      </w:r>
      <w:proofErr w:type="spellStart"/>
      <w:r w:rsidRPr="00B02A0B">
        <w:t>mcdataloc:tEmptyTypeAttribute</w:t>
      </w:r>
      <w:proofErr w:type="spellEnd"/>
      <w:r w:rsidRPr="00B02A0B">
        <w:t>" minOccurs="0"/&gt;</w:t>
      </w:r>
    </w:p>
    <w:p w14:paraId="2AC5B0FE"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D23C7F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0BBBB8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D151D1B"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E0A5519" w14:textId="77777777" w:rsidR="005C310B" w:rsidRDefault="005C310B" w:rsidP="005C310B">
      <w:pPr>
        <w:pStyle w:val="PL"/>
      </w:pPr>
      <w:r w:rsidRPr="00B02A0B">
        <w:tab/>
        <w:t>&lt;/</w:t>
      </w:r>
      <w:proofErr w:type="spellStart"/>
      <w:r w:rsidRPr="00B02A0B">
        <w:t>xs:complexType</w:t>
      </w:r>
      <w:proofErr w:type="spellEnd"/>
      <w:r w:rsidRPr="00B02A0B">
        <w:t>&gt;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 xml:space="preserve">&lt;!-- </w:t>
      </w:r>
      <w:proofErr w:type="spellStart"/>
      <w:r w:rsidRPr="00CD582F">
        <w:t>anyExt</w:t>
      </w:r>
      <w:proofErr w:type="spellEnd"/>
      <w:r w:rsidRPr="00CD582F">
        <w:t xml:space="preserve"> elements for "</w:t>
      </w:r>
      <w:proofErr w:type="spellStart"/>
      <w:r w:rsidRPr="00CD582F">
        <w:t>tSignallingEventType</w:t>
      </w:r>
      <w:proofErr w:type="spellEnd"/>
      <w:r w:rsidRPr="00CD582F">
        <w:t>" --&gt;</w:t>
      </w:r>
    </w:p>
    <w:p w14:paraId="0F6231E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FunctionalAliasActivation</w:t>
      </w:r>
      <w:proofErr w:type="spellEnd"/>
      <w:r w:rsidRPr="00CD582F">
        <w:t>" type="</w:t>
      </w:r>
      <w:proofErr w:type="spellStart"/>
      <w:r w:rsidRPr="00CD582F">
        <w:t>mcdataloc:tEmptyTypeAttribute</w:t>
      </w:r>
      <w:proofErr w:type="spellEnd"/>
      <w:r w:rsidRPr="00CD582F">
        <w:t>"/&gt;</w:t>
      </w:r>
    </w:p>
    <w:p w14:paraId="4FDAEFD1" w14:textId="45212822" w:rsidR="007E4D90"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FunctionalAliasDeactivation</w:t>
      </w:r>
      <w:proofErr w:type="spellEnd"/>
      <w:r w:rsidRPr="00CD582F">
        <w:t>" type="</w:t>
      </w:r>
      <w:proofErr w:type="spellStart"/>
      <w:r w:rsidRPr="00CD582F">
        <w:t>mcdataloc:tEmptyTypeAttribute</w:t>
      </w:r>
      <w:proofErr w:type="spellEnd"/>
      <w:r w:rsidRPr="00CD582F">
        <w:t>"/&gt;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tEmergencyEventType</w:t>
      </w:r>
      <w:proofErr w:type="spellEnd"/>
      <w:r w:rsidRPr="00B02A0B">
        <w:t>"&gt;</w:t>
      </w:r>
    </w:p>
    <w:p w14:paraId="37C4EE7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8FE3FB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GroupCallEmergency</w:t>
      </w:r>
      <w:proofErr w:type="spellEnd"/>
      <w:r w:rsidRPr="00B02A0B">
        <w:t>" type="</w:t>
      </w:r>
      <w:proofErr w:type="spellStart"/>
      <w:r w:rsidRPr="00B02A0B">
        <w:t>mcdataloc:tEmptyTypeAttribute</w:t>
      </w:r>
      <w:proofErr w:type="spellEnd"/>
      <w:r w:rsidRPr="00B02A0B">
        <w:t>" minOccurs="0"/&gt;</w:t>
      </w:r>
    </w:p>
    <w:p w14:paraId="6CDE8D6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GroupCallImminentPeril</w:t>
      </w:r>
      <w:proofErr w:type="spellEnd"/>
      <w:r w:rsidRPr="00B02A0B">
        <w:t>" type="</w:t>
      </w:r>
      <w:proofErr w:type="spellStart"/>
      <w:r w:rsidRPr="00B02A0B">
        <w:t>mcdataloc:tEmptyTypeAttribute</w:t>
      </w:r>
      <w:proofErr w:type="spellEnd"/>
      <w:r w:rsidRPr="00B02A0B">
        <w:t>" minOccurs="0"/&gt;</w:t>
      </w:r>
    </w:p>
    <w:p w14:paraId="30E32D9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PrivateCallEmergency</w:t>
      </w:r>
      <w:proofErr w:type="spellEnd"/>
      <w:r w:rsidRPr="00B02A0B">
        <w:t>" type="</w:t>
      </w:r>
      <w:proofErr w:type="spellStart"/>
      <w:r w:rsidRPr="00B02A0B">
        <w:t>mcdataloc:tEmptyTypeAttribute</w:t>
      </w:r>
      <w:proofErr w:type="spellEnd"/>
      <w:r w:rsidRPr="00B02A0B">
        <w:t>" minOccurs="0"/&gt;</w:t>
      </w:r>
    </w:p>
    <w:p w14:paraId="1658C1D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InitiateEmergencyAlert</w:t>
      </w:r>
      <w:proofErr w:type="spellEnd"/>
      <w:r w:rsidRPr="00B02A0B">
        <w:t>" type="</w:t>
      </w:r>
      <w:proofErr w:type="spellStart"/>
      <w:r w:rsidRPr="00B02A0B">
        <w:t>mcdataloc:tEmptyTypeAttribute</w:t>
      </w:r>
      <w:proofErr w:type="spellEnd"/>
      <w:r w:rsidRPr="00B02A0B">
        <w:t>" minOccurs="0"/&gt;</w:t>
      </w:r>
    </w:p>
    <w:p w14:paraId="6612041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C34BBA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E0FDDD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1BD873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EF87524" w14:textId="77777777" w:rsidR="005C310B" w:rsidRDefault="005C310B" w:rsidP="005C310B">
      <w:pPr>
        <w:pStyle w:val="PL"/>
      </w:pPr>
      <w:r w:rsidRPr="00B02A0B">
        <w:tab/>
        <w:t>&lt;/</w:t>
      </w:r>
      <w:proofErr w:type="spellStart"/>
      <w:r w:rsidRPr="00B02A0B">
        <w:t>xs:complexType</w:t>
      </w:r>
      <w:proofErr w:type="spellEnd"/>
      <w:r w:rsidRPr="00B02A0B">
        <w:t>&gt;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tRequestedLocationType</w:t>
      </w:r>
      <w:proofErr w:type="spellEnd"/>
      <w:r w:rsidRPr="00B02A0B">
        <w:t>"&gt;</w:t>
      </w:r>
    </w:p>
    <w:p w14:paraId="1943FF13"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09D2D9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ServingEcgi</w:t>
      </w:r>
      <w:proofErr w:type="spellEnd"/>
      <w:r w:rsidRPr="00B02A0B">
        <w:t>" type="</w:t>
      </w:r>
      <w:proofErr w:type="spellStart"/>
      <w:r w:rsidRPr="00B02A0B">
        <w:t>mcdataloc:tEmptyType</w:t>
      </w:r>
      <w:proofErr w:type="spellEnd"/>
      <w:r w:rsidRPr="00B02A0B">
        <w:t>" minOccurs="0"/&gt;</w:t>
      </w:r>
    </w:p>
    <w:p w14:paraId="08EA710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NeighbouringEcgi</w:t>
      </w:r>
      <w:proofErr w:type="spellEnd"/>
      <w:r w:rsidRPr="00B02A0B">
        <w:t>" type="</w:t>
      </w:r>
      <w:proofErr w:type="spellStart"/>
      <w:r w:rsidRPr="00B02A0B">
        <w:t>mcdataloc:tEmptyType</w:t>
      </w:r>
      <w:proofErr w:type="spellEnd"/>
      <w:r w:rsidRPr="00B02A0B">
        <w:t xml:space="preserve">" minOccurs="0" </w:t>
      </w:r>
      <w:proofErr w:type="spellStart"/>
      <w:r w:rsidRPr="00B02A0B">
        <w:t>maxOccurs</w:t>
      </w:r>
      <w:proofErr w:type="spellEnd"/>
      <w:r w:rsidRPr="00B02A0B">
        <w:t>="unbounded"/&gt;</w:t>
      </w:r>
    </w:p>
    <w:p w14:paraId="24FE6FA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MbmsSaId</w:t>
      </w:r>
      <w:proofErr w:type="spellEnd"/>
      <w:r w:rsidRPr="00B02A0B">
        <w:t>" type="</w:t>
      </w:r>
      <w:proofErr w:type="spellStart"/>
      <w:r w:rsidRPr="00B02A0B">
        <w:t>mcdataloc:tEmptyType</w:t>
      </w:r>
      <w:proofErr w:type="spellEnd"/>
      <w:r w:rsidRPr="00B02A0B">
        <w:t>" minOccurs="0"/&gt;</w:t>
      </w:r>
    </w:p>
    <w:p w14:paraId="500E6BA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w:t>
      </w:r>
      <w:proofErr w:type="spellEnd"/>
      <w:r w:rsidRPr="00B02A0B">
        <w:t>" type="</w:t>
      </w:r>
      <w:proofErr w:type="spellStart"/>
      <w:r w:rsidRPr="00B02A0B">
        <w:t>mcdataloc:tEmptyType</w:t>
      </w:r>
      <w:proofErr w:type="spellEnd"/>
      <w:r w:rsidRPr="00B02A0B">
        <w:t>" minOccurs="0"/&gt;</w:t>
      </w:r>
    </w:p>
    <w:p w14:paraId="5443D30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GeographicalCoordinate</w:t>
      </w:r>
      <w:proofErr w:type="spellEnd"/>
      <w:r w:rsidRPr="00B02A0B">
        <w:t>" type="</w:t>
      </w:r>
      <w:proofErr w:type="spellStart"/>
      <w:r w:rsidRPr="00B02A0B">
        <w:t>mcdataloc:tEmptyType</w:t>
      </w:r>
      <w:proofErr w:type="spellEnd"/>
      <w:r w:rsidRPr="00B02A0B">
        <w:t>" minOccurs="0"/&gt;</w:t>
      </w:r>
    </w:p>
    <w:p w14:paraId="4903C80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minimumIntervalLength</w:t>
      </w:r>
      <w:proofErr w:type="spellEnd"/>
      <w:r w:rsidRPr="00B02A0B">
        <w:t>" type="</w:t>
      </w:r>
      <w:proofErr w:type="spellStart"/>
      <w:r w:rsidRPr="00B02A0B">
        <w:t>xs:positiveInteger</w:t>
      </w:r>
      <w:proofErr w:type="spellEnd"/>
      <w:r w:rsidRPr="00B02A0B">
        <w:t>"/&gt;</w:t>
      </w:r>
    </w:p>
    <w:p w14:paraId="311E750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87BC93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FE2DD4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D4FE3B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FFBEB9B" w14:textId="33C20D90" w:rsidR="007E4D90" w:rsidRDefault="005C310B" w:rsidP="005C310B">
      <w:pPr>
        <w:pStyle w:val="PL"/>
      </w:pPr>
      <w:r w:rsidRPr="00B02A0B">
        <w:tab/>
        <w:t>&lt;/</w:t>
      </w:r>
      <w:proofErr w:type="spellStart"/>
      <w:r w:rsidRPr="00B02A0B">
        <w:t>xs:complexType</w:t>
      </w:r>
      <w:proofErr w:type="spellEnd"/>
      <w:r w:rsidRPr="00B02A0B">
        <w:t>&gt;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 xml:space="preserve">&lt;!-- </w:t>
      </w:r>
      <w:proofErr w:type="spellStart"/>
      <w:r w:rsidRPr="00CD582F">
        <w:t>anyExt</w:t>
      </w:r>
      <w:proofErr w:type="spellEnd"/>
      <w:r w:rsidRPr="00CD582F">
        <w:t xml:space="preserve"> elements for "</w:t>
      </w:r>
      <w:proofErr w:type="spellStart"/>
      <w:r w:rsidRPr="00CD582F">
        <w:t>tRequestedLocationType</w:t>
      </w:r>
      <w:proofErr w:type="spellEnd"/>
      <w:r w:rsidRPr="00CD582F">
        <w:t>" --&gt;</w:t>
      </w:r>
    </w:p>
    <w:p w14:paraId="5DA55FC8"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ServingNcgi</w:t>
      </w:r>
      <w:proofErr w:type="spellEnd"/>
      <w:r w:rsidRPr="00CD582F">
        <w:t>" type="</w:t>
      </w:r>
      <w:proofErr w:type="spellStart"/>
      <w:r w:rsidRPr="00CD582F">
        <w:t>mcdataloc:tEmptyType</w:t>
      </w:r>
      <w:proofErr w:type="spellEnd"/>
      <w:r w:rsidRPr="00CD582F">
        <w:t>"/&gt;</w:t>
      </w:r>
    </w:p>
    <w:p w14:paraId="2C586B13"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NeighbouringNcgi</w:t>
      </w:r>
      <w:proofErr w:type="spellEnd"/>
      <w:r w:rsidRPr="00CD582F">
        <w:t>" type="</w:t>
      </w:r>
      <w:proofErr w:type="spellStart"/>
      <w:r w:rsidRPr="00CD582F">
        <w:t>mcdataloc:tEmptyType</w:t>
      </w:r>
      <w:proofErr w:type="spellEnd"/>
      <w:r w:rsidRPr="00CD582F">
        <w:t>"/&gt;</w:t>
      </w:r>
    </w:p>
    <w:p w14:paraId="57109590" w14:textId="0E33775F" w:rsidR="007E4D90" w:rsidRPr="00CD582F" w:rsidRDefault="007E4D90" w:rsidP="007E4D90">
      <w:pPr>
        <w:pStyle w:val="PL"/>
      </w:pPr>
      <w:r w:rsidRPr="00CD582F">
        <w:tab/>
        <w:t>&lt;</w:t>
      </w:r>
      <w:proofErr w:type="spellStart"/>
      <w:r w:rsidRPr="00CD582F">
        <w:t>xs:element</w:t>
      </w:r>
      <w:proofErr w:type="spellEnd"/>
      <w:r w:rsidRPr="00CD582F">
        <w:t xml:space="preserve"> name="</w:t>
      </w:r>
      <w:r w:rsidR="007306CE">
        <w:t>NR</w:t>
      </w:r>
      <w:r w:rsidRPr="00CD582F">
        <w:t>5GMbsfsaArea" type="</w:t>
      </w:r>
      <w:proofErr w:type="spellStart"/>
      <w:r w:rsidRPr="00CD582F">
        <w:t>mcdataloc:tEmptyType</w:t>
      </w:r>
      <w:proofErr w:type="spellEnd"/>
      <w:r w:rsidRPr="00CD582F">
        <w:t>"/&gt;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w:t>
      </w:r>
      <w:proofErr w:type="spellStart"/>
      <w:r w:rsidRPr="00CD582F">
        <w:t>xs:element</w:t>
      </w:r>
      <w:proofErr w:type="spellEnd"/>
      <w:r w:rsidRPr="00CD582F">
        <w:t xml:space="preserve"> name="</w:t>
      </w:r>
      <w:proofErr w:type="spellStart"/>
      <w:r w:rsidRPr="00CD582F">
        <w:t>R_</w:t>
      </w:r>
      <w:r w:rsidRPr="00CD582F">
        <w:rPr>
          <w:rStyle w:val="Emphasis"/>
        </w:rPr>
        <w:t>BearingAndSpeed</w:t>
      </w:r>
      <w:proofErr w:type="spellEnd"/>
      <w:r w:rsidRPr="00CD582F">
        <w:t>" type="</w:t>
      </w:r>
      <w:proofErr w:type="spellStart"/>
      <w:r w:rsidRPr="00CD582F">
        <w:t>mcdataloc:tEmptyType</w:t>
      </w:r>
      <w:proofErr w:type="spellEnd"/>
      <w:r w:rsidRPr="00CD582F">
        <w:t>"/&gt;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tCurrentLocationType</w:t>
      </w:r>
      <w:proofErr w:type="spellEnd"/>
      <w:r w:rsidRPr="00B02A0B">
        <w:t>"&gt;</w:t>
      </w:r>
    </w:p>
    <w:p w14:paraId="44F6C5C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A0E432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CurrentServingEcgi</w:t>
      </w:r>
      <w:proofErr w:type="spellEnd"/>
      <w:r w:rsidRPr="00B02A0B">
        <w:t>" type="</w:t>
      </w:r>
      <w:proofErr w:type="spellStart"/>
      <w:r w:rsidRPr="00B02A0B">
        <w:t>mcdataloc:tLocationType</w:t>
      </w:r>
      <w:proofErr w:type="spellEnd"/>
      <w:r w:rsidRPr="00B02A0B">
        <w:t>" minOccurs="0"/&gt;</w:t>
      </w:r>
    </w:p>
    <w:p w14:paraId="203208A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NeighbouringEcgi</w:t>
      </w:r>
      <w:proofErr w:type="spellEnd"/>
      <w:r w:rsidRPr="00B02A0B">
        <w:t>" type="</w:t>
      </w:r>
      <w:proofErr w:type="spellStart"/>
      <w:r w:rsidRPr="00B02A0B">
        <w:t>mcdataloc:tLocationType</w:t>
      </w:r>
      <w:proofErr w:type="spellEnd"/>
      <w:r w:rsidRPr="00B02A0B">
        <w:t xml:space="preserve">" minOccurs="0" </w:t>
      </w:r>
      <w:proofErr w:type="spellStart"/>
      <w:r w:rsidRPr="00B02A0B">
        <w:t>maxOccurs</w:t>
      </w:r>
      <w:proofErr w:type="spellEnd"/>
      <w:r w:rsidRPr="00B02A0B">
        <w:t>="unbounded"/&gt;</w:t>
      </w:r>
    </w:p>
    <w:p w14:paraId="3A83BDD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MbmsSaId</w:t>
      </w:r>
      <w:proofErr w:type="spellEnd"/>
      <w:r w:rsidRPr="00B02A0B">
        <w:t>" type="</w:t>
      </w:r>
      <w:proofErr w:type="spellStart"/>
      <w:r w:rsidRPr="00B02A0B">
        <w:t>mcdataloc:tLocationType</w:t>
      </w:r>
      <w:proofErr w:type="spellEnd"/>
      <w:r w:rsidRPr="00B02A0B">
        <w:t>" minOccurs="0"/&gt;</w:t>
      </w:r>
    </w:p>
    <w:p w14:paraId="6B160D7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w:t>
      </w:r>
      <w:proofErr w:type="spellEnd"/>
      <w:r w:rsidRPr="00B02A0B">
        <w:t>" type="</w:t>
      </w:r>
      <w:proofErr w:type="spellStart"/>
      <w:r w:rsidRPr="00B02A0B">
        <w:t>mcdataloc:tLocationType</w:t>
      </w:r>
      <w:proofErr w:type="spellEnd"/>
      <w:r w:rsidRPr="00B02A0B">
        <w:t>" minOccurs="0"/&gt;</w:t>
      </w:r>
    </w:p>
    <w:p w14:paraId="481032F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CurrentCoordinate</w:t>
      </w:r>
      <w:proofErr w:type="spellEnd"/>
      <w:r w:rsidRPr="00B02A0B">
        <w:t>" type="</w:t>
      </w:r>
      <w:proofErr w:type="spellStart"/>
      <w:r w:rsidRPr="00B02A0B">
        <w:t>mcdataloc:tPointCoordinate</w:t>
      </w:r>
      <w:proofErr w:type="spellEnd"/>
      <w:r w:rsidRPr="00B02A0B">
        <w:t>" minOccurs="0"/&gt;</w:t>
      </w:r>
    </w:p>
    <w:p w14:paraId="30806E1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A0B8CC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82522E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3BA06D7"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12A51BAF"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 xml:space="preserve">&lt;!-- </w:t>
      </w:r>
      <w:proofErr w:type="spellStart"/>
      <w:r w:rsidRPr="00B02A0B">
        <w:t>anyExt</w:t>
      </w:r>
      <w:proofErr w:type="spellEnd"/>
      <w:r w:rsidRPr="00B02A0B">
        <w:t xml:space="preserve"> elements for "</w:t>
      </w:r>
      <w:proofErr w:type="spellStart"/>
      <w:r w:rsidRPr="00B02A0B">
        <w:t>tCurrentLocationType</w:t>
      </w:r>
      <w:proofErr w:type="spellEnd"/>
      <w:r w:rsidRPr="00B02A0B">
        <w:t>" --&gt;</w:t>
      </w:r>
    </w:p>
    <w:p w14:paraId="3E2370DB"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CurrentServingNcgi</w:t>
      </w:r>
      <w:proofErr w:type="spellEnd"/>
      <w:r w:rsidRPr="00CD582F">
        <w:t>" type="</w:t>
      </w:r>
      <w:proofErr w:type="spellStart"/>
      <w:r w:rsidRPr="00CD582F">
        <w:t>mcdataloc:tLocationType</w:t>
      </w:r>
      <w:proofErr w:type="spellEnd"/>
      <w:r w:rsidRPr="00CD582F">
        <w:t>"/&gt;</w:t>
      </w:r>
    </w:p>
    <w:p w14:paraId="70AD551A"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CL_NeighbouringNcgi</w:t>
      </w:r>
      <w:proofErr w:type="spellEnd"/>
      <w:r w:rsidRPr="00CD582F">
        <w:t>" type="</w:t>
      </w:r>
      <w:proofErr w:type="spellStart"/>
      <w:r w:rsidRPr="00CD582F">
        <w:t>mcdataloc:tLocationType</w:t>
      </w:r>
      <w:proofErr w:type="spellEnd"/>
      <w:r w:rsidRPr="00CD582F">
        <w:t>"/&gt;</w:t>
      </w:r>
    </w:p>
    <w:p w14:paraId="44A6B49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name="CL_5GMbsfsaArea" type="</w:t>
      </w:r>
      <w:proofErr w:type="spellStart"/>
      <w:r w:rsidRPr="00CD582F">
        <w:t>mcdataloc:tLocationType</w:t>
      </w:r>
      <w:proofErr w:type="spellEnd"/>
      <w:r w:rsidRPr="00CD582F">
        <w:t>"/&gt;</w:t>
      </w:r>
    </w:p>
    <w:p w14:paraId="7169F8F4" w14:textId="4A6ADF4B" w:rsidR="007E4D90" w:rsidRPr="00B02A0B"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CL_BearingAndSpeed</w:t>
      </w:r>
      <w:proofErr w:type="spellEnd"/>
      <w:r w:rsidRPr="00CD582F">
        <w:t>" type="</w:t>
      </w:r>
      <w:proofErr w:type="spellStart"/>
      <w:r w:rsidRPr="00CD582F">
        <w:t>mcdataloc:tBearingAndSpeedType</w:t>
      </w:r>
      <w:proofErr w:type="spellEnd"/>
      <w:r w:rsidRPr="00CD582F">
        <w:t>"/&gt;</w:t>
      </w:r>
    </w:p>
    <w:p w14:paraId="1D8AE931" w14:textId="43DBA4ED" w:rsidR="005C31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locTimestamp</w:t>
      </w:r>
      <w:proofErr w:type="spellEnd"/>
      <w:r w:rsidRPr="00B02A0B">
        <w:t>" type="</w:t>
      </w:r>
      <w:proofErr w:type="spellStart"/>
      <w:r w:rsidRPr="00B02A0B">
        <w:t>xs:dateTime</w:t>
      </w:r>
      <w:proofErr w:type="spellEnd"/>
      <w:r w:rsidRPr="00B02A0B">
        <w:t>"/&gt;</w:t>
      </w:r>
    </w:p>
    <w:p w14:paraId="3F1A2619" w14:textId="77777777" w:rsidR="002A44CC" w:rsidRDefault="002A44CC" w:rsidP="002A44CC">
      <w:pPr>
        <w:pStyle w:val="PL"/>
      </w:pPr>
      <w:r>
        <w:tab/>
        <w:t>&lt;</w:t>
      </w:r>
      <w:proofErr w:type="spellStart"/>
      <w:r>
        <w:t>xs:element</w:t>
      </w:r>
      <w:proofErr w:type="spellEnd"/>
      <w:r>
        <w:t xml:space="preserve"> name="</w:t>
      </w:r>
      <w:proofErr w:type="spellStart"/>
      <w:r>
        <w:t>InterRatType</w:t>
      </w:r>
      <w:proofErr w:type="spellEnd"/>
      <w:r>
        <w:t>" type="</w:t>
      </w:r>
      <w:proofErr w:type="spellStart"/>
      <w:r>
        <w:t>mcdataloc:tInterRatType</w:t>
      </w:r>
      <w:proofErr w:type="spellEnd"/>
      <w:r>
        <w:t>"/&gt;</w:t>
      </w:r>
    </w:p>
    <w:p w14:paraId="693472C2" w14:textId="77777777" w:rsidR="002A44CC" w:rsidRDefault="002A44CC" w:rsidP="002A44CC">
      <w:pPr>
        <w:pStyle w:val="PL"/>
      </w:pPr>
    </w:p>
    <w:p w14:paraId="1C2368FA" w14:textId="77777777" w:rsidR="002A44CC" w:rsidRDefault="002A44CC" w:rsidP="002A44CC">
      <w:pPr>
        <w:pStyle w:val="PL"/>
      </w:pPr>
      <w:r>
        <w:tab/>
        <w:t>&lt;</w:t>
      </w:r>
      <w:proofErr w:type="spellStart"/>
      <w:r>
        <w:t>xs:simpleType</w:t>
      </w:r>
      <w:proofErr w:type="spellEnd"/>
      <w:r>
        <w:t xml:space="preserve"> name="</w:t>
      </w:r>
      <w:proofErr w:type="spellStart"/>
      <w:r>
        <w:t>tInterRatType</w:t>
      </w:r>
      <w:proofErr w:type="spellEnd"/>
      <w:r>
        <w:t>"&gt;</w:t>
      </w:r>
    </w:p>
    <w:p w14:paraId="157EF2E6" w14:textId="77777777" w:rsidR="002A44CC" w:rsidRDefault="002A44CC" w:rsidP="002A44CC">
      <w:pPr>
        <w:pStyle w:val="PL"/>
      </w:pPr>
      <w:r>
        <w:tab/>
        <w:t>&lt;</w:t>
      </w:r>
      <w:proofErr w:type="spellStart"/>
      <w:r>
        <w:t>xs:restriction</w:t>
      </w:r>
      <w:proofErr w:type="spellEnd"/>
      <w:r>
        <w:t xml:space="preserve"> base="</w:t>
      </w:r>
      <w:proofErr w:type="spellStart"/>
      <w:r>
        <w:t>xs:string</w:t>
      </w:r>
      <w:proofErr w:type="spellEnd"/>
      <w:r>
        <w:t>"&gt;</w:t>
      </w:r>
    </w:p>
    <w:p w14:paraId="42391E3F" w14:textId="77777777" w:rsidR="002A44CC" w:rsidRDefault="002A44CC" w:rsidP="002A44CC">
      <w:pPr>
        <w:pStyle w:val="PL"/>
      </w:pPr>
      <w:r>
        <w:tab/>
        <w:t>&lt;</w:t>
      </w:r>
      <w:proofErr w:type="spellStart"/>
      <w:r>
        <w:t>xs:enumeration</w:t>
      </w:r>
      <w:proofErr w:type="spellEnd"/>
      <w:r>
        <w:t xml:space="preserve"> value="5G-MBS-to-LTE-MBMS"/&gt;</w:t>
      </w:r>
    </w:p>
    <w:p w14:paraId="244A35AC" w14:textId="77777777" w:rsidR="002A44CC" w:rsidRDefault="002A44CC" w:rsidP="002A44CC">
      <w:pPr>
        <w:pStyle w:val="PL"/>
      </w:pPr>
      <w:r>
        <w:tab/>
        <w:t>&lt;</w:t>
      </w:r>
      <w:proofErr w:type="spellStart"/>
      <w:r>
        <w:t>xs:enumeration</w:t>
      </w:r>
      <w:proofErr w:type="spellEnd"/>
      <w:r>
        <w:t xml:space="preserve"> value="5G-MBS-to-LTE-unicast"/&gt;</w:t>
      </w:r>
    </w:p>
    <w:p w14:paraId="4DF9D8B5" w14:textId="77777777" w:rsidR="002A44CC" w:rsidRDefault="002A44CC" w:rsidP="002A44CC">
      <w:pPr>
        <w:pStyle w:val="PL"/>
      </w:pPr>
      <w:r>
        <w:tab/>
        <w:t>&lt;</w:t>
      </w:r>
      <w:proofErr w:type="spellStart"/>
      <w:r>
        <w:t>xs:enumeration</w:t>
      </w:r>
      <w:proofErr w:type="spellEnd"/>
      <w:r>
        <w:t xml:space="preserve"> value="LTE-MBMS-to-5G-MBS"/&gt;</w:t>
      </w:r>
    </w:p>
    <w:p w14:paraId="2C20B2BF" w14:textId="77777777" w:rsidR="007E4D90" w:rsidRDefault="002A44CC" w:rsidP="002A44CC">
      <w:pPr>
        <w:pStyle w:val="PL"/>
      </w:pPr>
      <w:r>
        <w:tab/>
        <w:t>&lt;</w:t>
      </w:r>
      <w:proofErr w:type="spellStart"/>
      <w:r>
        <w:t>xs:enumeration</w:t>
      </w:r>
      <w:proofErr w:type="spellEnd"/>
      <w:r>
        <w:t xml:space="preserve"> value="LTE-MBMS-to-5G-unicast"/&gt;</w:t>
      </w:r>
    </w:p>
    <w:p w14:paraId="3CAC2C9E" w14:textId="35B2EC51" w:rsidR="002A44CC" w:rsidRDefault="002A44CC" w:rsidP="002A44CC">
      <w:pPr>
        <w:pStyle w:val="PL"/>
      </w:pPr>
      <w:r>
        <w:tab/>
        <w:t>&lt;/</w:t>
      </w:r>
      <w:proofErr w:type="spellStart"/>
      <w:r>
        <w:t>xs:restriction</w:t>
      </w:r>
      <w:proofErr w:type="spellEnd"/>
      <w:r>
        <w:t>&gt;</w:t>
      </w:r>
    </w:p>
    <w:p w14:paraId="5C52E13A" w14:textId="64122199" w:rsidR="002A44CC" w:rsidRPr="00B02A0B" w:rsidRDefault="002A44CC" w:rsidP="005C310B">
      <w:pPr>
        <w:pStyle w:val="PL"/>
      </w:pPr>
      <w:r>
        <w:tab/>
        <w:t>&lt;/</w:t>
      </w:r>
      <w:proofErr w:type="spellStart"/>
      <w:r>
        <w:t>xs:simpleType</w:t>
      </w:r>
      <w:proofErr w:type="spellEnd"/>
      <w:r>
        <w:t>&gt;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protectionType</w:t>
      </w:r>
      <w:proofErr w:type="spellEnd"/>
      <w:r w:rsidRPr="00B02A0B">
        <w:t>"&gt;</w:t>
      </w:r>
    </w:p>
    <w:p w14:paraId="1F699C4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319CEB38"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value="Normal"/&gt;</w:t>
      </w:r>
    </w:p>
    <w:p w14:paraId="6BF8A041"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value="Encrypted"/&gt;</w:t>
      </w:r>
    </w:p>
    <w:p w14:paraId="3C28C072"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26B9F5F"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tLocationType</w:t>
      </w:r>
      <w:proofErr w:type="spellEnd"/>
      <w:r w:rsidRPr="00B02A0B">
        <w:t>"&gt;</w:t>
      </w:r>
    </w:p>
    <w:p w14:paraId="46931BE3"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14A1A7E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Ecgi</w:t>
      </w:r>
      <w:proofErr w:type="spellEnd"/>
      <w:r w:rsidRPr="00B02A0B">
        <w:t>" type="</w:t>
      </w:r>
      <w:proofErr w:type="spellStart"/>
      <w:r w:rsidRPr="00B02A0B">
        <w:t>mcdataloc:tEcgi</w:t>
      </w:r>
      <w:proofErr w:type="spellEnd"/>
      <w:r w:rsidRPr="00B02A0B">
        <w:t>" minOccurs="0"/&gt;</w:t>
      </w:r>
    </w:p>
    <w:p w14:paraId="18B3645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SaId</w:t>
      </w:r>
      <w:proofErr w:type="spellEnd"/>
      <w:r w:rsidRPr="00B02A0B">
        <w:t>" type="</w:t>
      </w:r>
      <w:proofErr w:type="spellStart"/>
      <w:r w:rsidRPr="00B02A0B">
        <w:t>mcdataloc:tMbmsSaIdentity</w:t>
      </w:r>
      <w:proofErr w:type="spellEnd"/>
      <w:r w:rsidRPr="00B02A0B">
        <w:t>" minOccurs="0"/&gt;</w:t>
      </w:r>
    </w:p>
    <w:p w14:paraId="351C6CF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MbsfnAreaId</w:t>
      </w:r>
      <w:proofErr w:type="spellEnd"/>
      <w:r w:rsidRPr="00B02A0B">
        <w:t>" type="</w:t>
      </w:r>
      <w:proofErr w:type="spellStart"/>
      <w:r w:rsidRPr="00B02A0B">
        <w:t>mcdataloc:tMbsfnAreaIdentity</w:t>
      </w:r>
      <w:proofErr w:type="spellEnd"/>
      <w:r w:rsidRPr="00B02A0B">
        <w:t>" minOccurs="0"/&gt;</w:t>
      </w:r>
    </w:p>
    <w:p w14:paraId="1E8DFF87"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48909AC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E8FDCF3" w14:textId="77777777" w:rsidR="005C310B" w:rsidRPr="00B02A0B" w:rsidRDefault="005C310B" w:rsidP="005C310B">
      <w:pPr>
        <w:pStyle w:val="PL"/>
      </w:pPr>
      <w:r w:rsidRPr="00B02A0B">
        <w:tab/>
        <w:t>&lt;/</w:t>
      </w:r>
      <w:proofErr w:type="spellStart"/>
      <w:r w:rsidRPr="00B02A0B">
        <w:t>xs:choice</w:t>
      </w:r>
      <w:proofErr w:type="spellEnd"/>
      <w:r w:rsidRPr="00B02A0B">
        <w:t>&gt;</w:t>
      </w:r>
    </w:p>
    <w:p w14:paraId="201C49B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7845D46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9F2D0E8"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tGeographicalAreaChange</w:t>
      </w:r>
      <w:proofErr w:type="spellEnd"/>
      <w:r w:rsidRPr="00B02A0B">
        <w:t>"&gt;</w:t>
      </w:r>
    </w:p>
    <w:p w14:paraId="5C6CC22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536112F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AnyAreaChange</w:t>
      </w:r>
      <w:proofErr w:type="spellEnd"/>
      <w:r w:rsidRPr="00B02A0B">
        <w:t>" type="</w:t>
      </w:r>
      <w:proofErr w:type="spellStart"/>
      <w:r w:rsidRPr="00B02A0B">
        <w:t>mcdataloc:tEmptyTypeAttribute</w:t>
      </w:r>
      <w:proofErr w:type="spellEnd"/>
      <w:r w:rsidRPr="00B02A0B">
        <w:t>" minOccurs="0"/&gt;</w:t>
      </w:r>
    </w:p>
    <w:p w14:paraId="4E220598" w14:textId="0705D1AC"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EnterSpecificAre</w:t>
      </w:r>
      <w:r w:rsidR="007E4D90">
        <w:t>a</w:t>
      </w:r>
      <w:r w:rsidR="007306CE">
        <w:t>Type</w:t>
      </w:r>
      <w:proofErr w:type="spellEnd"/>
      <w:r w:rsidRPr="00B02A0B">
        <w:t>" type="</w:t>
      </w:r>
      <w:proofErr w:type="spellStart"/>
      <w:r w:rsidRPr="00B02A0B">
        <w:t>mcdataloc:tSpecificAreaType</w:t>
      </w:r>
      <w:proofErr w:type="spellEnd"/>
      <w:r w:rsidRPr="00B02A0B">
        <w:t>" minOccurs="0"/&gt;</w:t>
      </w:r>
    </w:p>
    <w:p w14:paraId="0A3D6CF7" w14:textId="0A3CBE25"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ExitSpecificArea</w:t>
      </w:r>
      <w:r w:rsidR="007306CE">
        <w:t>Type</w:t>
      </w:r>
      <w:proofErr w:type="spellEnd"/>
      <w:r w:rsidRPr="00B02A0B">
        <w:t>" type="</w:t>
      </w:r>
      <w:proofErr w:type="spellStart"/>
      <w:r w:rsidRPr="00B02A0B">
        <w:t>mcdataloc:tSpecificAreaType</w:t>
      </w:r>
      <w:proofErr w:type="spellEnd"/>
      <w:r w:rsidRPr="00B02A0B">
        <w:t>" minOccurs="0"/&gt;</w:t>
      </w:r>
    </w:p>
    <w:p w14:paraId="718A03EA"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6C50D1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093E02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40C20B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0503526" w14:textId="77777777" w:rsidR="005C310B" w:rsidRDefault="005C310B" w:rsidP="005C310B">
      <w:pPr>
        <w:pStyle w:val="PL"/>
      </w:pPr>
      <w:r w:rsidRPr="00B02A0B">
        <w:tab/>
        <w:t>&lt;/</w:t>
      </w:r>
      <w:proofErr w:type="spellStart"/>
      <w:r w:rsidRPr="00B02A0B">
        <w:t>xs:complexType</w:t>
      </w:r>
      <w:proofErr w:type="spellEnd"/>
      <w:r w:rsidRPr="00B02A0B">
        <w:t>&gt;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tSpecificAreaType</w:t>
      </w:r>
      <w:proofErr w:type="spellEnd"/>
      <w:r w:rsidRPr="00B02A0B">
        <w:t>"&gt;</w:t>
      </w:r>
    </w:p>
    <w:p w14:paraId="2C24123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EDC6EE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GeographicalArea</w:t>
      </w:r>
      <w:proofErr w:type="spellEnd"/>
      <w:r w:rsidRPr="00B02A0B">
        <w:t>" type="</w:t>
      </w:r>
      <w:proofErr w:type="spellStart"/>
      <w:r w:rsidRPr="00B02A0B">
        <w:t>mcdataloc:tGeographicalAreaDef</w:t>
      </w:r>
      <w:proofErr w:type="spellEnd"/>
      <w:r w:rsidRPr="00B02A0B">
        <w:t>"/&gt;</w:t>
      </w:r>
    </w:p>
    <w:p w14:paraId="699744FE"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B3EC39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1E1CF8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EE3EC20"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8E65F4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8E287A7" w14:textId="4825756B" w:rsidR="005C310B" w:rsidRDefault="005C310B" w:rsidP="005C310B">
      <w:pPr>
        <w:pStyle w:val="PL"/>
      </w:pPr>
      <w:r w:rsidRPr="00B02A0B">
        <w:tab/>
        <w:t>&lt;/</w:t>
      </w:r>
      <w:proofErr w:type="spellStart"/>
      <w:r w:rsidRPr="00B02A0B">
        <w:t>xs:complexType</w:t>
      </w:r>
      <w:proofErr w:type="spellEnd"/>
      <w:r w:rsidRPr="00B02A0B">
        <w:t>&gt;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w:t>
      </w:r>
      <w:proofErr w:type="spellStart"/>
      <w:r>
        <w:t>xs:complexType</w:t>
      </w:r>
      <w:proofErr w:type="spellEnd"/>
      <w:r>
        <w:t xml:space="preserve"> name="</w:t>
      </w:r>
      <w:proofErr w:type="spellStart"/>
      <w:r>
        <w:t>tRatTypeChange</w:t>
      </w:r>
      <w:proofErr w:type="spellEnd"/>
      <w:r>
        <w:t>"&gt;</w:t>
      </w:r>
    </w:p>
    <w:p w14:paraId="355D2F4B" w14:textId="77777777" w:rsidR="002A44CC" w:rsidRDefault="002A44CC" w:rsidP="002A44CC">
      <w:pPr>
        <w:pStyle w:val="PL"/>
      </w:pPr>
      <w:r>
        <w:tab/>
        <w:t>&lt;</w:t>
      </w:r>
      <w:proofErr w:type="spellStart"/>
      <w:r>
        <w:t>xs:sequence</w:t>
      </w:r>
      <w:proofErr w:type="spellEnd"/>
      <w:r>
        <w:t>&gt;</w:t>
      </w:r>
    </w:p>
    <w:p w14:paraId="52EC2789" w14:textId="77777777" w:rsidR="002A44CC" w:rsidRDefault="002A44CC" w:rsidP="002A44CC">
      <w:pPr>
        <w:pStyle w:val="PL"/>
      </w:pPr>
      <w:r>
        <w:tab/>
        <w:t>&lt;</w:t>
      </w:r>
      <w:proofErr w:type="spellStart"/>
      <w:r>
        <w:t>xs:element</w:t>
      </w:r>
      <w:proofErr w:type="spellEnd"/>
      <w:r>
        <w:t xml:space="preserve"> name="</w:t>
      </w:r>
      <w:proofErr w:type="spellStart"/>
      <w:r>
        <w:t>AnyRatTypeChange</w:t>
      </w:r>
      <w:proofErr w:type="spellEnd"/>
      <w:r>
        <w:t>" type="</w:t>
      </w:r>
      <w:proofErr w:type="spellStart"/>
      <w:r>
        <w:t>mcdataloc:tEmptyTypeAttribute</w:t>
      </w:r>
      <w:proofErr w:type="spellEnd"/>
      <w:r>
        <w:t>" minOccurs="0"/&gt;</w:t>
      </w:r>
    </w:p>
    <w:p w14:paraId="48B5A410" w14:textId="77777777" w:rsidR="002A44CC" w:rsidRDefault="002A44CC" w:rsidP="002A44CC">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B63C5DD" w14:textId="77777777" w:rsidR="002A44CC" w:rsidRDefault="002A44CC" w:rsidP="002A44CC">
      <w:pPr>
        <w:pStyle w:val="PL"/>
      </w:pPr>
      <w:r>
        <w:tab/>
        <w:t>&lt;</w:t>
      </w:r>
      <w:proofErr w:type="spellStart"/>
      <w:r>
        <w:t>xs:element</w:t>
      </w:r>
      <w:proofErr w:type="spellEnd"/>
      <w:r>
        <w:t xml:space="preserve"> name="</w:t>
      </w:r>
      <w:proofErr w:type="spellStart"/>
      <w:r>
        <w:t>anyExt</w:t>
      </w:r>
      <w:proofErr w:type="spellEnd"/>
      <w:r>
        <w:t>" type="</w:t>
      </w:r>
      <w:proofErr w:type="spellStart"/>
      <w:r>
        <w:t>mcdataloc:anyExtType</w:t>
      </w:r>
      <w:proofErr w:type="spellEnd"/>
      <w:r>
        <w:t>" minOccurs="0"/&gt;</w:t>
      </w:r>
    </w:p>
    <w:p w14:paraId="3DAA9723" w14:textId="77777777" w:rsidR="002A44CC" w:rsidRDefault="002A44CC" w:rsidP="002A44CC">
      <w:pPr>
        <w:pStyle w:val="PL"/>
      </w:pPr>
      <w:r>
        <w:tab/>
        <w:t>&lt;/</w:t>
      </w:r>
      <w:proofErr w:type="spellStart"/>
      <w:r>
        <w:t>xs:sequence</w:t>
      </w:r>
      <w:proofErr w:type="spellEnd"/>
      <w:r>
        <w:t>&gt;</w:t>
      </w:r>
    </w:p>
    <w:p w14:paraId="5474EA43" w14:textId="77777777" w:rsidR="002A44CC" w:rsidRDefault="002A44CC" w:rsidP="002A44CC">
      <w:pPr>
        <w:pStyle w:val="PL"/>
      </w:pPr>
      <w:r>
        <w:tab/>
        <w:t>&lt;</w:t>
      </w:r>
      <w:proofErr w:type="spellStart"/>
      <w:r>
        <w:t>xs:anyAttribute</w:t>
      </w:r>
      <w:proofErr w:type="spellEnd"/>
      <w:r>
        <w:t xml:space="preserve"> namespace="##any" </w:t>
      </w:r>
      <w:proofErr w:type="spellStart"/>
      <w:r>
        <w:t>processContents</w:t>
      </w:r>
      <w:proofErr w:type="spellEnd"/>
      <w:r>
        <w:t>="lax"/&gt;</w:t>
      </w:r>
    </w:p>
    <w:p w14:paraId="244BF04C" w14:textId="77777777" w:rsidR="002A44CC" w:rsidRDefault="002A44CC" w:rsidP="002A44CC">
      <w:pPr>
        <w:pStyle w:val="PL"/>
      </w:pPr>
      <w:r>
        <w:tab/>
        <w:t>&lt;/</w:t>
      </w:r>
      <w:proofErr w:type="spellStart"/>
      <w:r>
        <w:t>xs:complexType</w:t>
      </w:r>
      <w:proofErr w:type="spellEnd"/>
      <w:r>
        <w:t>&gt;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tPointCoordinate</w:t>
      </w:r>
      <w:proofErr w:type="spellEnd"/>
      <w:r w:rsidRPr="00B02A0B">
        <w:t>"&gt;</w:t>
      </w:r>
    </w:p>
    <w:p w14:paraId="460EC60A"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FD0501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name="longitude" type="</w:t>
      </w:r>
      <w:proofErr w:type="spellStart"/>
      <w:r w:rsidRPr="00B02A0B">
        <w:t>mcdataloc:tCoordinateType</w:t>
      </w:r>
      <w:proofErr w:type="spellEnd"/>
      <w:r w:rsidRPr="00B02A0B">
        <w:t>"/&gt;</w:t>
      </w:r>
    </w:p>
    <w:p w14:paraId="359D4F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name="latitude" type="</w:t>
      </w:r>
      <w:proofErr w:type="spellStart"/>
      <w:r w:rsidRPr="00B02A0B">
        <w:t>mcdataloc:tCoordinateType</w:t>
      </w:r>
      <w:proofErr w:type="spellEnd"/>
      <w:r w:rsidRPr="00B02A0B">
        <w:t>"/&gt;</w:t>
      </w:r>
    </w:p>
    <w:p w14:paraId="6F09914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D18304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040116F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8DBEA2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7B20EB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w:t>
      </w:r>
      <w:proofErr w:type="spellStart"/>
      <w:r w:rsidRPr="00B02A0B">
        <w:t>tPointCoordinate</w:t>
      </w:r>
      <w:proofErr w:type="spellEnd"/>
      <w:r w:rsidRPr="00B02A0B">
        <w:t>" --&gt;</w:t>
      </w:r>
    </w:p>
    <w:p w14:paraId="0357305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name="altitude" type="mcdataloc:tCoordinateType2Bytes"/&gt;</w:t>
      </w:r>
    </w:p>
    <w:p w14:paraId="42E6325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horizontalaccuracy</w:t>
      </w:r>
      <w:proofErr w:type="spellEnd"/>
      <w:r w:rsidRPr="00B02A0B">
        <w:t>" type="mcdataloc:tCoordinateType1Byte"/&gt;</w:t>
      </w:r>
    </w:p>
    <w:p w14:paraId="1425874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verticalaccuracy</w:t>
      </w:r>
      <w:proofErr w:type="spellEnd"/>
      <w:r w:rsidRPr="00B02A0B">
        <w:t>"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tCoordinateType</w:t>
      </w:r>
      <w:proofErr w:type="spellEnd"/>
      <w:r w:rsidRPr="00B02A0B">
        <w:t>"&gt;</w:t>
      </w:r>
    </w:p>
    <w:p w14:paraId="4F7D73D2"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1AD128A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threebytes</w:t>
      </w:r>
      <w:proofErr w:type="spellEnd"/>
      <w:r w:rsidRPr="00B02A0B">
        <w:t>" type="</w:t>
      </w:r>
      <w:proofErr w:type="spellStart"/>
      <w:r w:rsidRPr="00B02A0B">
        <w:t>mcdataloc:tThreeByteType</w:t>
      </w:r>
      <w:proofErr w:type="spellEnd"/>
      <w:r w:rsidRPr="00B02A0B">
        <w:t>" minOccurs="0"/&gt;</w:t>
      </w:r>
    </w:p>
    <w:p w14:paraId="6510F4E4"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568FBC7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33D57A6" w14:textId="77777777" w:rsidR="005C310B" w:rsidRPr="00B02A0B" w:rsidRDefault="005C310B" w:rsidP="005C310B">
      <w:pPr>
        <w:pStyle w:val="PL"/>
      </w:pPr>
      <w:r w:rsidRPr="00B02A0B">
        <w:tab/>
        <w:t>&lt;/</w:t>
      </w:r>
      <w:proofErr w:type="spellStart"/>
      <w:r w:rsidRPr="00B02A0B">
        <w:t>xs:choice</w:t>
      </w:r>
      <w:proofErr w:type="spellEnd"/>
      <w:r w:rsidRPr="00B02A0B">
        <w:t>&gt;</w:t>
      </w:r>
    </w:p>
    <w:p w14:paraId="43586D45"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3264D479"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137E8B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name="tCoordinateType2Bytes"&gt;</w:t>
      </w:r>
    </w:p>
    <w:p w14:paraId="69701C21"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0CF41A9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twobytes</w:t>
      </w:r>
      <w:proofErr w:type="spellEnd"/>
      <w:r w:rsidRPr="00B02A0B">
        <w:t>" type="</w:t>
      </w:r>
      <w:proofErr w:type="spellStart"/>
      <w:r w:rsidRPr="00B02A0B">
        <w:t>mcdataloc:tTwoByteType</w:t>
      </w:r>
      <w:proofErr w:type="spellEnd"/>
      <w:r w:rsidRPr="00B02A0B">
        <w:t>" minOccurs="0"/&gt;</w:t>
      </w:r>
    </w:p>
    <w:p w14:paraId="0BAD15AF"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0A25939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E9C10D3" w14:textId="77777777" w:rsidR="005C310B" w:rsidRPr="00B02A0B" w:rsidRDefault="005C310B" w:rsidP="005C310B">
      <w:pPr>
        <w:pStyle w:val="PL"/>
      </w:pPr>
      <w:r w:rsidRPr="00B02A0B">
        <w:tab/>
        <w:t>&lt;/</w:t>
      </w:r>
      <w:proofErr w:type="spellStart"/>
      <w:r w:rsidRPr="00B02A0B">
        <w:t>xs:choice</w:t>
      </w:r>
      <w:proofErr w:type="spellEnd"/>
      <w:r w:rsidRPr="00B02A0B">
        <w:t>&gt;</w:t>
      </w:r>
    </w:p>
    <w:p w14:paraId="243E49F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04A958DD"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FC2C39D"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name="tCoordinateType1Byte"&gt;</w:t>
      </w:r>
    </w:p>
    <w:p w14:paraId="13E2D3C9"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7FE37FA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onebyteunsignedhalfrange</w:t>
      </w:r>
      <w:proofErr w:type="spellEnd"/>
      <w:r w:rsidRPr="00B02A0B">
        <w:t>" type="</w:t>
      </w:r>
      <w:proofErr w:type="spellStart"/>
      <w:r w:rsidRPr="00B02A0B">
        <w:t>mcdataloc:tOneByteUnsignedHalfRangeType</w:t>
      </w:r>
      <w:proofErr w:type="spellEnd"/>
      <w:r w:rsidRPr="00B02A0B">
        <w:t>" minOccurs="0"/&gt;</w:t>
      </w:r>
    </w:p>
    <w:p w14:paraId="55A48434"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23709FA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2A883B5" w14:textId="77777777" w:rsidR="005C310B" w:rsidRPr="00B02A0B" w:rsidRDefault="005C310B" w:rsidP="005C310B">
      <w:pPr>
        <w:pStyle w:val="PL"/>
      </w:pPr>
      <w:r w:rsidRPr="00B02A0B">
        <w:tab/>
        <w:t>&lt;/</w:t>
      </w:r>
      <w:proofErr w:type="spellStart"/>
      <w:r w:rsidRPr="00B02A0B">
        <w:t>xs:choice</w:t>
      </w:r>
      <w:proofErr w:type="spellEnd"/>
      <w:r w:rsidRPr="00B02A0B">
        <w:t>&gt;</w:t>
      </w:r>
    </w:p>
    <w:p w14:paraId="05D194A5"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544021E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B61A250"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tThreeByteType</w:t>
      </w:r>
      <w:proofErr w:type="spellEnd"/>
      <w:r w:rsidRPr="00B02A0B">
        <w:t>"&gt;</w:t>
      </w:r>
    </w:p>
    <w:p w14:paraId="4B708EAC" w14:textId="77777777" w:rsidR="005C310B" w:rsidRPr="00C21CB3" w:rsidRDefault="005C310B" w:rsidP="005C310B">
      <w:pPr>
        <w:pStyle w:val="PL"/>
        <w:rPr>
          <w:lang w:val="fr-FR"/>
        </w:rPr>
      </w:pPr>
      <w:r w:rsidRPr="00B02A0B">
        <w:tab/>
      </w:r>
      <w:r w:rsidRPr="00C21CB3">
        <w:rPr>
          <w:lang w:val="fr-FR"/>
        </w:rPr>
        <w:t>&lt;</w:t>
      </w:r>
      <w:proofErr w:type="spellStart"/>
      <w:r w:rsidRPr="00C21CB3">
        <w:rPr>
          <w:lang w:val="fr-FR"/>
        </w:rPr>
        <w:t>xs:restriction</w:t>
      </w:r>
      <w:proofErr w:type="spellEnd"/>
      <w:r w:rsidRPr="00C21CB3">
        <w:rPr>
          <w:lang w:val="fr-FR"/>
        </w:rPr>
        <w:t xml:space="preserve"> base="</w:t>
      </w:r>
      <w:proofErr w:type="spellStart"/>
      <w:r w:rsidRPr="00C21CB3">
        <w:rPr>
          <w:lang w:val="fr-FR"/>
        </w:rPr>
        <w:t>xs:integer</w:t>
      </w:r>
      <w:proofErr w:type="spellEnd"/>
      <w:r w:rsidRPr="00C21CB3">
        <w:rPr>
          <w:lang w:val="fr-FR"/>
        </w:rPr>
        <w:t>"&gt;</w:t>
      </w:r>
    </w:p>
    <w:p w14:paraId="381E2F6E" w14:textId="77777777" w:rsidR="005C310B" w:rsidRPr="00B02A0B" w:rsidRDefault="005C310B" w:rsidP="005C310B">
      <w:pPr>
        <w:pStyle w:val="PL"/>
      </w:pPr>
      <w:r w:rsidRPr="00C21CB3">
        <w:rPr>
          <w:lang w:val="fr-FR"/>
        </w:rPr>
        <w:tab/>
      </w:r>
      <w:r w:rsidRPr="00B02A0B">
        <w:t>&lt;</w:t>
      </w:r>
      <w:proofErr w:type="spellStart"/>
      <w:r w:rsidRPr="00B02A0B">
        <w:t>xs:minInclusive</w:t>
      </w:r>
      <w:proofErr w:type="spellEnd"/>
      <w:r w:rsidRPr="00B02A0B">
        <w:t xml:space="preserve"> value="0"/&gt;</w:t>
      </w:r>
    </w:p>
    <w:p w14:paraId="790E6BB8"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value="16777215"/&gt;</w:t>
      </w:r>
    </w:p>
    <w:p w14:paraId="39476D1A"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43150A5"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tTwoByteType</w:t>
      </w:r>
      <w:proofErr w:type="spellEnd"/>
      <w:r w:rsidRPr="00B02A0B">
        <w:t>"&gt;</w:t>
      </w:r>
    </w:p>
    <w:p w14:paraId="57E0086B"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48AFD187"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value="-32768"/&gt;</w:t>
      </w:r>
    </w:p>
    <w:p w14:paraId="1C060E06"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value="32767"/&gt;</w:t>
      </w:r>
    </w:p>
    <w:p w14:paraId="2F54B7D3"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601CE39B"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tOneByteUnsignedHalfRangeType</w:t>
      </w:r>
      <w:proofErr w:type="spellEnd"/>
      <w:r w:rsidRPr="00B02A0B">
        <w:t>"&gt;</w:t>
      </w:r>
    </w:p>
    <w:p w14:paraId="32A00213" w14:textId="77777777" w:rsidR="005C310B" w:rsidRPr="00C21CB3" w:rsidRDefault="005C310B" w:rsidP="005C310B">
      <w:pPr>
        <w:pStyle w:val="PL"/>
        <w:rPr>
          <w:lang w:val="fr-FR"/>
        </w:rPr>
      </w:pPr>
      <w:r w:rsidRPr="00B02A0B">
        <w:tab/>
      </w:r>
      <w:r w:rsidRPr="00C21CB3">
        <w:rPr>
          <w:lang w:val="fr-FR"/>
        </w:rPr>
        <w:t>&lt;</w:t>
      </w:r>
      <w:proofErr w:type="spellStart"/>
      <w:r w:rsidRPr="00C21CB3">
        <w:rPr>
          <w:lang w:val="fr-FR"/>
        </w:rPr>
        <w:t>xs:restriction</w:t>
      </w:r>
      <w:proofErr w:type="spellEnd"/>
      <w:r w:rsidRPr="00C21CB3">
        <w:rPr>
          <w:lang w:val="fr-FR"/>
        </w:rPr>
        <w:t xml:space="preserve"> base="</w:t>
      </w:r>
      <w:proofErr w:type="spellStart"/>
      <w:r w:rsidRPr="00C21CB3">
        <w:rPr>
          <w:lang w:val="fr-FR"/>
        </w:rPr>
        <w:t>xs:integer</w:t>
      </w:r>
      <w:proofErr w:type="spellEnd"/>
      <w:r w:rsidRPr="00C21CB3">
        <w:rPr>
          <w:lang w:val="fr-FR"/>
        </w:rPr>
        <w:t>"&gt;</w:t>
      </w:r>
    </w:p>
    <w:p w14:paraId="3F7C7057" w14:textId="77777777" w:rsidR="005C310B" w:rsidRPr="00B02A0B" w:rsidRDefault="005C310B" w:rsidP="005C310B">
      <w:pPr>
        <w:pStyle w:val="PL"/>
      </w:pPr>
      <w:r w:rsidRPr="00C21CB3">
        <w:rPr>
          <w:lang w:val="fr-FR"/>
        </w:rPr>
        <w:tab/>
      </w:r>
      <w:r w:rsidRPr="00B02A0B">
        <w:t>&lt;</w:t>
      </w:r>
      <w:proofErr w:type="spellStart"/>
      <w:r w:rsidRPr="00B02A0B">
        <w:t>xs:minInclusive</w:t>
      </w:r>
      <w:proofErr w:type="spellEnd"/>
      <w:r w:rsidRPr="00B02A0B">
        <w:t xml:space="preserve"> value="0"/&gt;</w:t>
      </w:r>
    </w:p>
    <w:p w14:paraId="23EE807D"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value="127"/&gt;</w:t>
      </w:r>
    </w:p>
    <w:p w14:paraId="0FC40ECF"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6F78D50B"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tGeographicalAreaDef</w:t>
      </w:r>
      <w:proofErr w:type="spellEnd"/>
      <w:r w:rsidRPr="00B02A0B">
        <w:t>"&gt;</w:t>
      </w:r>
    </w:p>
    <w:p w14:paraId="71F0EE1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2EA913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PolygonArea</w:t>
      </w:r>
      <w:proofErr w:type="spellEnd"/>
      <w:r w:rsidRPr="00B02A0B">
        <w:t>" type="</w:t>
      </w:r>
      <w:proofErr w:type="spellStart"/>
      <w:r w:rsidRPr="00B02A0B">
        <w:t>mcdataloc:tPolygonAreaType</w:t>
      </w:r>
      <w:proofErr w:type="spellEnd"/>
      <w:r w:rsidRPr="00B02A0B">
        <w:t>" minOccurs="0"/&gt;</w:t>
      </w:r>
    </w:p>
    <w:p w14:paraId="3BD0DE7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EllipsoidArcArea</w:t>
      </w:r>
      <w:proofErr w:type="spellEnd"/>
      <w:r w:rsidRPr="00B02A0B">
        <w:t>" type="</w:t>
      </w:r>
      <w:proofErr w:type="spellStart"/>
      <w:r w:rsidRPr="00B02A0B">
        <w:t>mcdataloc:tEllipsoidArcType</w:t>
      </w:r>
      <w:proofErr w:type="spellEnd"/>
      <w:r w:rsidRPr="00B02A0B">
        <w:t>" minOccurs="0"/&gt;</w:t>
      </w:r>
    </w:p>
    <w:p w14:paraId="56F44B8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5019BD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9C5146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8AC5FFF"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7EBBCC4" w14:textId="77777777" w:rsidR="005C310B" w:rsidRDefault="005C310B" w:rsidP="005C310B">
      <w:pPr>
        <w:pStyle w:val="PL"/>
      </w:pPr>
      <w:r w:rsidRPr="00B02A0B">
        <w:tab/>
        <w:t>&lt;/</w:t>
      </w:r>
      <w:proofErr w:type="spellStart"/>
      <w:r w:rsidRPr="00B02A0B">
        <w:t>xs:complexType</w:t>
      </w:r>
      <w:proofErr w:type="spellEnd"/>
      <w:r w:rsidRPr="00B02A0B">
        <w:t>&gt;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 xml:space="preserve">&lt;!-- </w:t>
      </w:r>
      <w:proofErr w:type="spellStart"/>
      <w:r w:rsidRPr="00CD582F">
        <w:t>anyExt</w:t>
      </w:r>
      <w:proofErr w:type="spellEnd"/>
      <w:r w:rsidRPr="00CD582F">
        <w:t xml:space="preserve"> elements for "</w:t>
      </w:r>
      <w:proofErr w:type="spellStart"/>
      <w:r w:rsidRPr="00CD582F">
        <w:t>tGeographicalAreaDef</w:t>
      </w:r>
      <w:proofErr w:type="spellEnd"/>
      <w:r w:rsidRPr="00CD582F">
        <w:t>: optional borders widths in meters" --&gt;</w:t>
      </w:r>
    </w:p>
    <w:p w14:paraId="39BFFB0B" w14:textId="77777777" w:rsidR="00352A7A" w:rsidRPr="00CD582F" w:rsidRDefault="00352A7A" w:rsidP="00352A7A">
      <w:pPr>
        <w:pStyle w:val="PL"/>
      </w:pPr>
      <w:r w:rsidRPr="00CD582F">
        <w:tab/>
        <w:t>&lt;</w:t>
      </w:r>
      <w:proofErr w:type="spellStart"/>
      <w:r w:rsidRPr="00CD582F">
        <w:t>xs:element</w:t>
      </w:r>
      <w:proofErr w:type="spellEnd"/>
      <w:r w:rsidRPr="00CD582F">
        <w:t xml:space="preserve"> name="</w:t>
      </w:r>
      <w:proofErr w:type="spellStart"/>
      <w:r w:rsidRPr="00CD582F">
        <w:t>InnerBorderWidth</w:t>
      </w:r>
      <w:proofErr w:type="spellEnd"/>
      <w:r w:rsidRPr="00CD582F">
        <w:t>" type="</w:t>
      </w:r>
      <w:proofErr w:type="spellStart"/>
      <w:r w:rsidRPr="00CD582F">
        <w:t>mcdataloc:tOneByteUnsignedHalfRangeType</w:t>
      </w:r>
      <w:proofErr w:type="spellEnd"/>
      <w:r w:rsidRPr="00CD582F">
        <w:t>"/&gt;</w:t>
      </w:r>
    </w:p>
    <w:p w14:paraId="150EBA27" w14:textId="77777777" w:rsidR="00352A7A" w:rsidRPr="00CD582F" w:rsidRDefault="00352A7A" w:rsidP="00352A7A">
      <w:pPr>
        <w:pStyle w:val="PL"/>
      </w:pPr>
      <w:r w:rsidRPr="00CD582F">
        <w:tab/>
        <w:t>&lt;</w:t>
      </w:r>
      <w:proofErr w:type="spellStart"/>
      <w:r w:rsidRPr="00CD582F">
        <w:t>xs:element</w:t>
      </w:r>
      <w:proofErr w:type="spellEnd"/>
      <w:r w:rsidRPr="00CD582F">
        <w:t xml:space="preserve"> name="</w:t>
      </w:r>
      <w:proofErr w:type="spellStart"/>
      <w:r w:rsidRPr="00CD582F">
        <w:t>OuterBorderWidth</w:t>
      </w:r>
      <w:proofErr w:type="spellEnd"/>
      <w:r w:rsidRPr="00CD582F">
        <w:t>" type="</w:t>
      </w:r>
      <w:proofErr w:type="spellStart"/>
      <w:r w:rsidRPr="00CD582F">
        <w:t>mcdataloc:tOneByteUnsignedHalfRangeType</w:t>
      </w:r>
      <w:proofErr w:type="spellEnd"/>
      <w:r w:rsidRPr="00CD582F">
        <w:t>"/&gt;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tPolygonAreaType</w:t>
      </w:r>
      <w:proofErr w:type="spellEnd"/>
      <w:r w:rsidRPr="00B02A0B">
        <w:t>"&gt;</w:t>
      </w:r>
    </w:p>
    <w:p w14:paraId="3D46132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459E0A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name="Corner" type="</w:t>
      </w:r>
      <w:proofErr w:type="spellStart"/>
      <w:r w:rsidRPr="00B02A0B">
        <w:t>mcdataloc:tPointCoordinate</w:t>
      </w:r>
      <w:proofErr w:type="spellEnd"/>
      <w:r w:rsidRPr="00B02A0B">
        <w:t xml:space="preserve">" minOccurs="3" </w:t>
      </w:r>
      <w:proofErr w:type="spellStart"/>
      <w:r w:rsidRPr="00B02A0B">
        <w:t>maxOccurs</w:t>
      </w:r>
      <w:proofErr w:type="spellEnd"/>
      <w:r w:rsidRPr="00B02A0B">
        <w:t>="15"/&gt;</w:t>
      </w:r>
    </w:p>
    <w:p w14:paraId="470BB7C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79598E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1184A7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BEE4C1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E9EE6A" w14:textId="77777777" w:rsidR="005C310B" w:rsidRDefault="005C310B" w:rsidP="005C310B">
      <w:pPr>
        <w:pStyle w:val="PL"/>
      </w:pPr>
      <w:r w:rsidRPr="00B02A0B">
        <w:tab/>
        <w:t>&lt;/</w:t>
      </w:r>
      <w:proofErr w:type="spellStart"/>
      <w:r w:rsidRPr="00B02A0B">
        <w:t>xs:complexType</w:t>
      </w:r>
      <w:proofErr w:type="spellEnd"/>
      <w:r w:rsidRPr="00B02A0B">
        <w:t>&gt;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tEllipsoidArcType</w:t>
      </w:r>
      <w:proofErr w:type="spellEnd"/>
      <w:r w:rsidRPr="00B02A0B">
        <w:t>"&gt;</w:t>
      </w:r>
    </w:p>
    <w:p w14:paraId="3D0B1B0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E19D56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Center</w:t>
      </w:r>
      <w:proofErr w:type="spellEnd"/>
      <w:r w:rsidRPr="00B02A0B">
        <w:t>" type="</w:t>
      </w:r>
      <w:proofErr w:type="spellStart"/>
      <w:r w:rsidRPr="00B02A0B">
        <w:t>mcdataloc:tPointCoordinate</w:t>
      </w:r>
      <w:proofErr w:type="spellEnd"/>
      <w:r w:rsidRPr="00B02A0B">
        <w:t>"/&gt;</w:t>
      </w:r>
    </w:p>
    <w:p w14:paraId="701CD12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name="Radius" type="</w:t>
      </w:r>
      <w:proofErr w:type="spellStart"/>
      <w:r w:rsidRPr="00B02A0B">
        <w:t>xs:nonNegativeInteger</w:t>
      </w:r>
      <w:proofErr w:type="spellEnd"/>
      <w:r w:rsidRPr="00B02A0B">
        <w:t>"/&gt;</w:t>
      </w:r>
    </w:p>
    <w:p w14:paraId="1C9054A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OffsetAngle</w:t>
      </w:r>
      <w:proofErr w:type="spellEnd"/>
      <w:r w:rsidRPr="00B02A0B">
        <w:t>" type="</w:t>
      </w:r>
      <w:proofErr w:type="spellStart"/>
      <w:r w:rsidRPr="00B02A0B">
        <w:t>xs:unsignedByte</w:t>
      </w:r>
      <w:proofErr w:type="spellEnd"/>
      <w:r w:rsidRPr="00B02A0B">
        <w:t>"/&gt;</w:t>
      </w:r>
    </w:p>
    <w:p w14:paraId="680D61C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IncludedAngle</w:t>
      </w:r>
      <w:proofErr w:type="spellEnd"/>
      <w:r w:rsidRPr="00B02A0B">
        <w:t>" type="</w:t>
      </w:r>
      <w:proofErr w:type="spellStart"/>
      <w:r w:rsidRPr="00B02A0B">
        <w:t>xs:unsignedByte</w:t>
      </w:r>
      <w:proofErr w:type="spellEnd"/>
      <w:r w:rsidRPr="00B02A0B">
        <w:t>"/&gt;</w:t>
      </w:r>
    </w:p>
    <w:p w14:paraId="646C6BC6"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E6F876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07A9AF7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3BE360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32BD921" w14:textId="77777777" w:rsidR="005C310B" w:rsidRDefault="005C310B" w:rsidP="005C310B">
      <w:pPr>
        <w:pStyle w:val="PL"/>
      </w:pPr>
      <w:r w:rsidRPr="00B02A0B">
        <w:tab/>
        <w:t>&lt;/</w:t>
      </w:r>
      <w:proofErr w:type="spellStart"/>
      <w:r w:rsidRPr="00B02A0B">
        <w:t>xs:complexType</w:t>
      </w:r>
      <w:proofErr w:type="spellEnd"/>
      <w:r w:rsidRPr="00B02A0B">
        <w:t>&gt;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53EFAA2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C5FCDD9" w14:textId="77777777" w:rsidR="005C310B" w:rsidRPr="00B02A0B" w:rsidRDefault="005C310B" w:rsidP="005C310B">
      <w:pPr>
        <w:pStyle w:val="PL"/>
        <w:rPr>
          <w:lang w:val="cs-CZ"/>
        </w:rPr>
      </w:pPr>
      <w:r w:rsidRPr="00B02A0B">
        <w:tab/>
        <w:t>&lt;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268C75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8B40F5A" w14:textId="77777777" w:rsidR="005C310B" w:rsidRDefault="005C310B" w:rsidP="005C310B">
      <w:pPr>
        <w:pStyle w:val="PL"/>
      </w:pPr>
      <w:r w:rsidRPr="00B02A0B">
        <w:tab/>
        <w:t>&lt;/</w:t>
      </w:r>
      <w:proofErr w:type="spellStart"/>
      <w:r w:rsidRPr="00B02A0B">
        <w:t>xs:complexType</w:t>
      </w:r>
      <w:proofErr w:type="spellEnd"/>
      <w:r w:rsidRPr="00B02A0B">
        <w:t>&gt;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Configuration element – begin --&gt;</w:t>
      </w:r>
    </w:p>
    <w:p w14:paraId="7E7F85C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EmergencyTriggeringCriteria</w:t>
      </w:r>
      <w:proofErr w:type="spellEnd"/>
      <w:r w:rsidRPr="00B02A0B">
        <w:t>" type="</w:t>
      </w:r>
      <w:proofErr w:type="spellStart"/>
      <w:r w:rsidRPr="00B02A0B">
        <w:t>mcdataloc:TriggeringCriteriaType</w:t>
      </w:r>
      <w:proofErr w:type="spellEnd"/>
      <w:r w:rsidRPr="00B02A0B">
        <w:t>"/&gt;</w:t>
      </w:r>
    </w:p>
    <w:p w14:paraId="7D3B2FD3"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Configuration element – end --&gt;</w:t>
      </w:r>
    </w:p>
    <w:p w14:paraId="62A6B573" w14:textId="77777777" w:rsidR="005C310B" w:rsidRPr="00B02A0B" w:rsidRDefault="005C310B" w:rsidP="005C310B">
      <w:pPr>
        <w:pStyle w:val="PL"/>
      </w:pPr>
      <w:r w:rsidRPr="00B02A0B">
        <w:t>&lt;/</w:t>
      </w:r>
      <w:proofErr w:type="spellStart"/>
      <w:r w:rsidRPr="00B02A0B">
        <w:t>xs:schema</w:t>
      </w:r>
      <w:proofErr w:type="spellEnd"/>
      <w:r w:rsidRPr="00B02A0B">
        <w:t>&gt;</w:t>
      </w:r>
    </w:p>
    <w:p w14:paraId="308BEA19" w14:textId="77777777" w:rsidR="005C310B" w:rsidRPr="00B02A0B" w:rsidRDefault="005C310B" w:rsidP="007D34FE">
      <w:pPr>
        <w:pStyle w:val="Heading2"/>
      </w:pPr>
      <w:bookmarkStart w:id="10262" w:name="_CRD_4_3"/>
      <w:bookmarkStart w:id="10263" w:name="_Toc92225359"/>
      <w:bookmarkStart w:id="10264" w:name="_Toc209736921"/>
      <w:bookmarkEnd w:id="10262"/>
      <w:r w:rsidRPr="00B02A0B">
        <w:t>D.4.3</w:t>
      </w:r>
      <w:r w:rsidRPr="00B02A0B">
        <w:tab/>
        <w:t>Semantic</w:t>
      </w:r>
      <w:bookmarkEnd w:id="10254"/>
      <w:bookmarkEnd w:id="10255"/>
      <w:bookmarkEnd w:id="10256"/>
      <w:bookmarkEnd w:id="10257"/>
      <w:bookmarkEnd w:id="10258"/>
      <w:bookmarkEnd w:id="10259"/>
      <w:bookmarkEnd w:id="10260"/>
      <w:bookmarkEnd w:id="10261"/>
      <w:bookmarkEnd w:id="10263"/>
      <w:bookmarkEnd w:id="10264"/>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w:t>
      </w:r>
      <w:proofErr w:type="spellStart"/>
      <w:r w:rsidRPr="00B02A0B">
        <w:t>ConfigScope</w:t>
      </w:r>
      <w:proofErr w:type="spellEnd"/>
      <w:r w:rsidRPr="00B02A0B">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&lt;</w:t>
      </w:r>
      <w:proofErr w:type="spellStart"/>
      <w:r w:rsidRPr="00B02A0B">
        <w:t>NonEmergencyLocationInformation</w:t>
      </w:r>
      <w:proofErr w:type="spellEnd"/>
      <w:r w:rsidRPr="00B02A0B">
        <w:t>&gt;, an optional element that specifies the location information requested in non-emergency situations. The &lt;</w:t>
      </w:r>
      <w:proofErr w:type="spellStart"/>
      <w:r w:rsidRPr="00B02A0B">
        <w:t>NonEmergencyLocationInformation</w:t>
      </w:r>
      <w:proofErr w:type="spellEnd"/>
      <w:r w:rsidRPr="00B02A0B">
        <w:t xml:space="preserve">&gt;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w:t>
      </w:r>
      <w:proofErr w:type="spellStart"/>
      <w:r w:rsidRPr="00B02A0B">
        <w:t>ServingEcgi</w:t>
      </w:r>
      <w:proofErr w:type="spellEnd"/>
      <w:r w:rsidRPr="00B02A0B">
        <w:t>&gt;,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w:t>
      </w:r>
      <w:proofErr w:type="spellStart"/>
      <w:r w:rsidRPr="00B02A0B">
        <w:t>MbsfnArea</w:t>
      </w:r>
      <w:proofErr w:type="spellEnd"/>
      <w:r w:rsidRPr="00B02A0B">
        <w:t>&gt;, an optional element specifying that the MBSFN area Id needs to be reported;</w:t>
      </w:r>
    </w:p>
    <w:p w14:paraId="633BB782" w14:textId="017A0A17" w:rsidR="005C310B" w:rsidRPr="00B02A0B" w:rsidRDefault="005C310B" w:rsidP="005C310B">
      <w:pPr>
        <w:pStyle w:val="B2"/>
      </w:pPr>
      <w:r w:rsidRPr="00B02A0B">
        <w:t>e)</w:t>
      </w:r>
      <w:r w:rsidRPr="00B02A0B">
        <w:tab/>
        <w:t>&lt;</w:t>
      </w:r>
      <w:proofErr w:type="spellStart"/>
      <w:r w:rsidRPr="00B02A0B">
        <w:t>GeographicalCoordinate</w:t>
      </w:r>
      <w:proofErr w:type="spellEnd"/>
      <w:r w:rsidRPr="00B02A0B">
        <w:t>&gt;,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w:t>
      </w:r>
      <w:proofErr w:type="spellStart"/>
      <w:r w:rsidRPr="00B02A0B">
        <w:t>minimumIntervalLength</w:t>
      </w:r>
      <w:proofErr w:type="spellEnd"/>
      <w:r w:rsidRPr="00B02A0B">
        <w:t xml:space="preserve">&gt;, a mandatory element specifying the minimum time the </w:t>
      </w:r>
      <w:proofErr w:type="spellStart"/>
      <w:r w:rsidRPr="00B02A0B">
        <w:t>MCData</w:t>
      </w:r>
      <w:proofErr w:type="spellEnd"/>
      <w:r w:rsidRPr="00B02A0B">
        <w:t xml:space="preserve">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w:t>
      </w:r>
      <w:proofErr w:type="spellStart"/>
      <w:r w:rsidRPr="00CD582F">
        <w:t>ServingNcgi</w:t>
      </w:r>
      <w:proofErr w:type="spellEnd"/>
      <w:r w:rsidRPr="00CD582F">
        <w:t>&gt;, an optional element of the &lt;</w:t>
      </w:r>
      <w:proofErr w:type="spellStart"/>
      <w:r w:rsidRPr="00CD582F">
        <w:t>anyExt</w:t>
      </w:r>
      <w:proofErr w:type="spellEnd"/>
      <w:r w:rsidRPr="00CD582F">
        <w: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w:t>
      </w:r>
      <w:proofErr w:type="spellStart"/>
      <w:r w:rsidRPr="00CD582F">
        <w:t>NeighbouringNcgi</w:t>
      </w:r>
      <w:proofErr w:type="spellEnd"/>
      <w:r w:rsidRPr="00CD582F">
        <w:t>&gt;, an optional element of the &lt;</w:t>
      </w:r>
      <w:proofErr w:type="spellStart"/>
      <w:r w:rsidRPr="00CD582F">
        <w:t>anyExt</w:t>
      </w:r>
      <w:proofErr w:type="spellEnd"/>
      <w:r w:rsidRPr="00CD582F">
        <w:t>&gt; element that can occur multiple times, specifying that neighbouring NCGIs need to be reported;</w:t>
      </w:r>
    </w:p>
    <w:p w14:paraId="699C0BA2" w14:textId="1C1541A1" w:rsidR="0059627B" w:rsidRPr="00CD582F" w:rsidRDefault="0059627B" w:rsidP="0059627B">
      <w:pPr>
        <w:pStyle w:val="B2"/>
      </w:pPr>
      <w:proofErr w:type="spellStart"/>
      <w:r w:rsidRPr="00CD582F">
        <w:t>i</w:t>
      </w:r>
      <w:proofErr w:type="spellEnd"/>
      <w:r w:rsidRPr="00CD582F">
        <w:t>)</w:t>
      </w:r>
      <w:r w:rsidRPr="00CD582F">
        <w:tab/>
        <w:t>&lt;</w:t>
      </w:r>
      <w:r w:rsidR="007306CE">
        <w:t>NR</w:t>
      </w:r>
      <w:r w:rsidRPr="00CD582F">
        <w:t>5GMbsfsaArea&gt;, an optional element of the &lt;</w:t>
      </w:r>
      <w:proofErr w:type="spellStart"/>
      <w:r w:rsidRPr="00CD582F">
        <w:t>anyExt</w:t>
      </w:r>
      <w:proofErr w:type="spellEnd"/>
      <w:r w:rsidRPr="00CD582F">
        <w: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w:t>
      </w:r>
      <w:proofErr w:type="spellStart"/>
      <w:r w:rsidRPr="00CD582F">
        <w:t>R_BearingAndSpeed</w:t>
      </w:r>
      <w:proofErr w:type="spellEnd"/>
      <w:r w:rsidRPr="00CD582F">
        <w:t>&gt;, an optional element of the &lt;</w:t>
      </w:r>
      <w:proofErr w:type="spellStart"/>
      <w:r w:rsidRPr="00CD582F">
        <w:t>anyExt</w:t>
      </w:r>
      <w:proofErr w:type="spellEnd"/>
      <w:r w:rsidRPr="00CD582F">
        <w:t xml:space="preserve">&gt; element specifying that the </w:t>
      </w:r>
      <w:proofErr w:type="spellStart"/>
      <w:r w:rsidRPr="00CD582F">
        <w:t>BearingAndSpeed</w:t>
      </w:r>
      <w:proofErr w:type="spellEnd"/>
      <w:r w:rsidRPr="00CD582F">
        <w:t xml:space="preserve"> needs to be reported;</w:t>
      </w:r>
    </w:p>
    <w:p w14:paraId="4C8F20A8" w14:textId="41E1CAD4" w:rsidR="005C310B" w:rsidRPr="00B02A0B" w:rsidRDefault="005C310B" w:rsidP="005C310B">
      <w:pPr>
        <w:pStyle w:val="B1"/>
      </w:pPr>
      <w:r w:rsidRPr="00B02A0B">
        <w:t>2)</w:t>
      </w:r>
      <w:r w:rsidRPr="00B02A0B">
        <w:tab/>
        <w:t>&lt;</w:t>
      </w:r>
      <w:proofErr w:type="spellStart"/>
      <w:r w:rsidRPr="00B02A0B">
        <w:t>EmergencyLocationInformation</w:t>
      </w:r>
      <w:proofErr w:type="spellEnd"/>
      <w:r w:rsidRPr="00B02A0B">
        <w:t>&gt;, an optional element that specifies the location information requested in emergency situations. The &lt;</w:t>
      </w:r>
      <w:proofErr w:type="spellStart"/>
      <w:r w:rsidRPr="00B02A0B">
        <w:t>EmergencyLocationInformation</w:t>
      </w:r>
      <w:proofErr w:type="spellEnd"/>
      <w:r w:rsidRPr="00B02A0B">
        <w:t xml:space="preserve">&gt;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w:t>
      </w:r>
      <w:proofErr w:type="spellStart"/>
      <w:r w:rsidRPr="00B02A0B">
        <w:t>ServingEcgi</w:t>
      </w:r>
      <w:proofErr w:type="spellEnd"/>
      <w:r w:rsidRPr="00B02A0B">
        <w:t>&gt;, an optional element specifying that the serving ECGI needs to be reported;</w:t>
      </w:r>
    </w:p>
    <w:p w14:paraId="4410889D"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w:t>
      </w:r>
      <w:proofErr w:type="spellStart"/>
      <w:r w:rsidRPr="00B02A0B">
        <w:t>MbsfnArea</w:t>
      </w:r>
      <w:proofErr w:type="spellEnd"/>
      <w:r w:rsidRPr="00B02A0B">
        <w:t>&gt;, an optional element specifying that the MBSFN area Id needs to be reported;</w:t>
      </w:r>
    </w:p>
    <w:p w14:paraId="7091B9A8" w14:textId="3C8E4B34" w:rsidR="005C310B" w:rsidRPr="00B02A0B" w:rsidRDefault="005C310B" w:rsidP="005C310B">
      <w:pPr>
        <w:pStyle w:val="B2"/>
      </w:pPr>
      <w:r w:rsidRPr="00B02A0B">
        <w:t>e)</w:t>
      </w:r>
      <w:r w:rsidRPr="00B02A0B">
        <w:tab/>
        <w:t>&lt;</w:t>
      </w:r>
      <w:proofErr w:type="spellStart"/>
      <w:r w:rsidRPr="00B02A0B">
        <w:t>GeographicalCoordinate</w:t>
      </w:r>
      <w:proofErr w:type="spellEnd"/>
      <w:r w:rsidRPr="00B02A0B">
        <w:t>&gt;,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w:t>
      </w:r>
      <w:proofErr w:type="spellStart"/>
      <w:r w:rsidRPr="00B02A0B">
        <w:t>minimumIntervalLength</w:t>
      </w:r>
      <w:proofErr w:type="spellEnd"/>
      <w:r w:rsidRPr="00B02A0B">
        <w:t xml:space="preserve">&gt;, a mandatory element specifying the minimum time the </w:t>
      </w:r>
      <w:proofErr w:type="spellStart"/>
      <w:r w:rsidRPr="00B02A0B">
        <w:t>MCData</w:t>
      </w:r>
      <w:proofErr w:type="spellEnd"/>
      <w:r w:rsidRPr="00B02A0B">
        <w:t xml:space="preserve">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w:t>
      </w:r>
      <w:proofErr w:type="spellStart"/>
      <w:r w:rsidRPr="00CD582F">
        <w:t>ServingNcgi</w:t>
      </w:r>
      <w:proofErr w:type="spellEnd"/>
      <w:r w:rsidRPr="00CD582F">
        <w:t>&gt;, an optional element of the &lt;</w:t>
      </w:r>
      <w:proofErr w:type="spellStart"/>
      <w:r w:rsidRPr="00CD582F">
        <w:t>anyExt</w:t>
      </w:r>
      <w:proofErr w:type="spellEnd"/>
      <w:r w:rsidRPr="00CD582F">
        <w:t>&gt; element specifying that the serving NCGI needs to be reported;</w:t>
      </w:r>
    </w:p>
    <w:p w14:paraId="124C26FA" w14:textId="77777777" w:rsidR="0059627B" w:rsidRPr="00CD582F" w:rsidRDefault="0059627B" w:rsidP="0059627B">
      <w:pPr>
        <w:pStyle w:val="B2"/>
      </w:pPr>
      <w:r w:rsidRPr="00CD582F">
        <w:t>h)</w:t>
      </w:r>
      <w:r w:rsidRPr="00CD582F">
        <w:tab/>
        <w:t>&lt;</w:t>
      </w:r>
      <w:proofErr w:type="spellStart"/>
      <w:r w:rsidRPr="00CD582F">
        <w:t>NeighbouringNcgi</w:t>
      </w:r>
      <w:proofErr w:type="spellEnd"/>
      <w:r w:rsidRPr="00CD582F">
        <w:t>&gt;, an optional element of the &lt;</w:t>
      </w:r>
      <w:proofErr w:type="spellStart"/>
      <w:r w:rsidRPr="00CD582F">
        <w:t>anyExt</w:t>
      </w:r>
      <w:proofErr w:type="spellEnd"/>
      <w:r w:rsidRPr="00CD582F">
        <w:t>&gt; element that can occur multiple times, specifying that neighbouring NCGIs need to be reported;</w:t>
      </w:r>
    </w:p>
    <w:p w14:paraId="0E7FF96C" w14:textId="4E294438" w:rsidR="0059627B" w:rsidRPr="00CD582F" w:rsidRDefault="0059627B" w:rsidP="0059627B">
      <w:pPr>
        <w:pStyle w:val="B2"/>
      </w:pPr>
      <w:proofErr w:type="spellStart"/>
      <w:r w:rsidRPr="00CD582F">
        <w:t>i</w:t>
      </w:r>
      <w:proofErr w:type="spellEnd"/>
      <w:r w:rsidRPr="00CD582F">
        <w:t>)</w:t>
      </w:r>
      <w:r w:rsidRPr="00CD582F">
        <w:tab/>
        <w:t>&lt;</w:t>
      </w:r>
      <w:r w:rsidR="007306CE">
        <w:t>NR</w:t>
      </w:r>
      <w:r w:rsidRPr="00CD582F">
        <w:t>5GMbsfsaArea&gt;, an optional element of the &lt;</w:t>
      </w:r>
      <w:proofErr w:type="spellStart"/>
      <w:r w:rsidRPr="00CD582F">
        <w:t>anyExt</w:t>
      </w:r>
      <w:proofErr w:type="spellEnd"/>
      <w:r w:rsidRPr="00CD582F">
        <w: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w:t>
      </w:r>
      <w:proofErr w:type="spellStart"/>
      <w:r w:rsidRPr="00CD582F">
        <w:t>R_BearingAndSpeed</w:t>
      </w:r>
      <w:proofErr w:type="spellEnd"/>
      <w:r w:rsidRPr="00CD582F">
        <w:t>&gt;, an optional element of the &lt;</w:t>
      </w:r>
      <w:proofErr w:type="spellStart"/>
      <w:r w:rsidRPr="00CD582F">
        <w:t>anyExt</w:t>
      </w:r>
      <w:proofErr w:type="spellEnd"/>
      <w:r w:rsidRPr="00CD582F">
        <w:t xml:space="preserve">&gt; element specifying that the </w:t>
      </w:r>
      <w:proofErr w:type="spellStart"/>
      <w:r w:rsidRPr="00CD582F">
        <w:t>BearingAndSpeed</w:t>
      </w:r>
      <w:proofErr w:type="spellEnd"/>
      <w:r w:rsidRPr="00CD582F">
        <w:t xml:space="preserve"> needs to be reported;</w:t>
      </w:r>
    </w:p>
    <w:p w14:paraId="21E66671" w14:textId="39E7DF16" w:rsidR="005C310B" w:rsidRPr="00B02A0B" w:rsidRDefault="005C310B" w:rsidP="005C310B">
      <w:pPr>
        <w:pStyle w:val="B1"/>
      </w:pPr>
      <w:r w:rsidRPr="00B02A0B">
        <w:t>3)</w:t>
      </w:r>
      <w:r w:rsidRPr="00B02A0B">
        <w:tab/>
        <w:t>&lt;</w:t>
      </w:r>
      <w:proofErr w:type="spellStart"/>
      <w:r w:rsidRPr="00B02A0B">
        <w:t>TriggeringCriteria</w:t>
      </w:r>
      <w:proofErr w:type="spellEnd"/>
      <w:r w:rsidRPr="00B02A0B">
        <w:t xml:space="preserve">&gt;, a mandatory element specifying the triggers for the </w:t>
      </w:r>
      <w:proofErr w:type="spellStart"/>
      <w:r w:rsidRPr="00B02A0B">
        <w:t>MCData</w:t>
      </w:r>
      <w:proofErr w:type="spellEnd"/>
      <w:r w:rsidRPr="00B02A0B">
        <w:t xml:space="preserve"> client to perform reporting in </w:t>
      </w:r>
      <w:r w:rsidR="0059627B" w:rsidRPr="00CD582F">
        <w:t>non-</w:t>
      </w:r>
      <w:r w:rsidRPr="00B02A0B">
        <w:t>emergency status. The &lt;</w:t>
      </w:r>
      <w:proofErr w:type="spellStart"/>
      <w:r w:rsidRPr="00B02A0B">
        <w:t>TriggeringCriteria</w:t>
      </w:r>
      <w:proofErr w:type="spellEnd"/>
      <w:r w:rsidRPr="00B02A0B">
        <w:t>&gt; element contains the following sub-elements:</w:t>
      </w:r>
    </w:p>
    <w:p w14:paraId="1EF4C73B" w14:textId="77777777" w:rsidR="005C310B" w:rsidRPr="00B02A0B" w:rsidRDefault="005C310B" w:rsidP="005C310B">
      <w:pPr>
        <w:pStyle w:val="B2"/>
      </w:pPr>
      <w:r w:rsidRPr="00B02A0B">
        <w:t>a)</w:t>
      </w:r>
      <w:r w:rsidRPr="00B02A0B">
        <w:tab/>
        <w:t>&lt;</w:t>
      </w:r>
      <w:proofErr w:type="spellStart"/>
      <w:r w:rsidRPr="00B02A0B">
        <w:t>CellChange</w:t>
      </w:r>
      <w:proofErr w:type="spellEnd"/>
      <w:r w:rsidRPr="00B02A0B">
        <w:t>&gt;,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w:t>
      </w:r>
      <w:proofErr w:type="spellStart"/>
      <w:r w:rsidRPr="00B02A0B">
        <w:t>AnyCellChange</w:t>
      </w:r>
      <w:proofErr w:type="spellEnd"/>
      <w:r w:rsidRPr="00B02A0B">
        <w:t>&gt;, an optional element. The presence of this element specifies that any cell change is a trigger. Contains a mandatory &lt;</w:t>
      </w:r>
      <w:proofErr w:type="spellStart"/>
      <w:r w:rsidRPr="00B02A0B">
        <w:t>TriggerId</w:t>
      </w:r>
      <w:proofErr w:type="spellEnd"/>
      <w:r w:rsidRPr="00B02A0B">
        <w:t>&gt; attribute that shall be set to a unique string;</w:t>
      </w:r>
    </w:p>
    <w:p w14:paraId="261D18F7" w14:textId="0F6616A0" w:rsidR="0059627B" w:rsidRPr="00CD582F" w:rsidRDefault="0059627B" w:rsidP="0059627B">
      <w:pPr>
        <w:pStyle w:val="B3"/>
      </w:pPr>
      <w:r w:rsidRPr="00CD582F">
        <w:t>II)</w:t>
      </w:r>
      <w:r w:rsidRPr="00CD582F">
        <w:tab/>
        <w:t>&lt;</w:t>
      </w:r>
      <w:proofErr w:type="spellStart"/>
      <w:r w:rsidRPr="00CD582F">
        <w:t>EnterSpecificCell</w:t>
      </w:r>
      <w:proofErr w:type="spellEnd"/>
      <w:r w:rsidRPr="00CD582F">
        <w:t>&gt;, an optional element specifying an ECGI, which, when entered, triggers a location report. Contains a mandatory &lt;</w:t>
      </w:r>
      <w:proofErr w:type="spellStart"/>
      <w:r w:rsidRPr="00CD582F">
        <w:t>TriggerId</w:t>
      </w:r>
      <w:proofErr w:type="spellEnd"/>
      <w:r w:rsidRPr="00CD582F">
        <w:t>&gt; attribute that shall be set to a unique string; and</w:t>
      </w:r>
    </w:p>
    <w:p w14:paraId="557613AD" w14:textId="1AE37367" w:rsidR="005C310B" w:rsidRPr="00B02A0B" w:rsidRDefault="0059627B" w:rsidP="005C310B">
      <w:pPr>
        <w:pStyle w:val="B3"/>
      </w:pPr>
      <w:r w:rsidRPr="00CD582F">
        <w:t>III)</w:t>
      </w:r>
      <w:r w:rsidRPr="00CD582F">
        <w:tab/>
        <w:t>&lt;</w:t>
      </w:r>
      <w:proofErr w:type="spellStart"/>
      <w:r w:rsidRPr="00CD582F">
        <w:t>ExitSpecificCell</w:t>
      </w:r>
      <w:proofErr w:type="spellEnd"/>
      <w:r w:rsidRPr="00CD582F">
        <w:t>&gt;, an optional element specifying an ECGI, which, when exited, triggers a location report. Contains a mandatory &lt;</w:t>
      </w:r>
      <w:proofErr w:type="spellStart"/>
      <w:r w:rsidRPr="00CD582F">
        <w:t>TriggerId</w:t>
      </w:r>
      <w:proofErr w:type="spellEnd"/>
      <w:r w:rsidRPr="00CD582F">
        <w:t>&gt; attribute that shall be set to a unique string;</w:t>
      </w:r>
    </w:p>
    <w:p w14:paraId="2DDDA6B8" w14:textId="77777777" w:rsidR="005C310B" w:rsidRPr="00B02A0B" w:rsidRDefault="005C310B" w:rsidP="005C310B">
      <w:pPr>
        <w:pStyle w:val="B2"/>
      </w:pPr>
      <w:r w:rsidRPr="00B02A0B">
        <w:t>b)</w:t>
      </w:r>
      <w:r w:rsidRPr="00B02A0B">
        <w:tab/>
        <w:t>&lt;</w:t>
      </w:r>
      <w:proofErr w:type="spellStart"/>
      <w:r w:rsidRPr="00B02A0B">
        <w:t>TrackingAreaChange</w:t>
      </w:r>
      <w:proofErr w:type="spellEnd"/>
      <w:r w:rsidRPr="00B02A0B">
        <w:t>&gt;,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w:t>
      </w:r>
      <w:proofErr w:type="spellStart"/>
      <w:r w:rsidRPr="00B02A0B">
        <w:t>AnyTrackingAreaChange</w:t>
      </w:r>
      <w:proofErr w:type="spellEnd"/>
      <w:r w:rsidRPr="00B02A0B">
        <w:t>&gt;, an optional element. The presence of this element specifies that any tracking area change is a trigger. Contains a mandatory &lt;</w:t>
      </w:r>
      <w:proofErr w:type="spellStart"/>
      <w:r w:rsidRPr="00B02A0B">
        <w:t>TriggerId</w:t>
      </w:r>
      <w:proofErr w:type="spellEnd"/>
      <w:r w:rsidRPr="00B02A0B">
        <w:t>&gt; attribute that shall be set to a unique string;</w:t>
      </w:r>
    </w:p>
    <w:p w14:paraId="567555AF" w14:textId="78AA73F2" w:rsidR="0059627B" w:rsidRPr="00CD582F" w:rsidRDefault="0059627B" w:rsidP="0059627B">
      <w:pPr>
        <w:pStyle w:val="B3"/>
      </w:pPr>
      <w:r w:rsidRPr="00CD582F">
        <w:t>II)</w:t>
      </w:r>
      <w:r w:rsidRPr="00CD582F">
        <w:tab/>
        <w:t>&lt;</w:t>
      </w:r>
      <w:proofErr w:type="spellStart"/>
      <w:r w:rsidRPr="00CD582F">
        <w:t>EnterSpecificTrackingArea</w:t>
      </w:r>
      <w:proofErr w:type="spellEnd"/>
      <w:r w:rsidRPr="00CD582F">
        <w:t>&gt;, an optional element specifying a Tracking Area Id, which, when entered, triggers a location report. Contains a mandatory &lt;</w:t>
      </w:r>
      <w:proofErr w:type="spellStart"/>
      <w:r w:rsidRPr="00CD582F">
        <w:t>TriggerId</w:t>
      </w:r>
      <w:proofErr w:type="spellEnd"/>
      <w:r w:rsidRPr="00CD582F">
        <w:t>&gt; attribute that shall be set to a unique string;</w:t>
      </w:r>
    </w:p>
    <w:p w14:paraId="6E650A97" w14:textId="3E2EF5D6" w:rsidR="0059627B" w:rsidRPr="00CD582F" w:rsidRDefault="0059627B" w:rsidP="0059627B">
      <w:pPr>
        <w:pStyle w:val="B3"/>
      </w:pPr>
      <w:r w:rsidRPr="00CD582F">
        <w:t>III)</w:t>
      </w:r>
      <w:r w:rsidRPr="00CD582F">
        <w:tab/>
        <w:t>&lt;</w:t>
      </w:r>
      <w:proofErr w:type="spellStart"/>
      <w:r w:rsidRPr="00CD582F">
        <w:t>ExitSpecificTrackingArea</w:t>
      </w:r>
      <w:proofErr w:type="spellEnd"/>
      <w:r w:rsidRPr="00CD582F">
        <w:t>&gt;, an optional element specifying a Tracking Area Id, which, when exited, triggers a location report. Contains a mandatory &lt;</w:t>
      </w:r>
      <w:proofErr w:type="spellStart"/>
      <w:r w:rsidRPr="00CD582F">
        <w:t>TriggerId</w:t>
      </w:r>
      <w:proofErr w:type="spellEnd"/>
      <w:r w:rsidRPr="00CD582F">
        <w:t>&gt; attribute that shall be set to a unique string;</w:t>
      </w:r>
    </w:p>
    <w:p w14:paraId="355431E6" w14:textId="77777777" w:rsidR="0059627B" w:rsidRPr="00CD582F" w:rsidRDefault="0059627B" w:rsidP="0059627B">
      <w:pPr>
        <w:pStyle w:val="B3"/>
      </w:pPr>
      <w:r w:rsidRPr="00CD582F">
        <w:t>IV)</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7A0B25E2" w14:textId="77777777" w:rsidR="0059627B" w:rsidRPr="00CD582F" w:rsidRDefault="0059627B" w:rsidP="0059627B">
      <w:pPr>
        <w:pStyle w:val="B3"/>
      </w:pPr>
      <w:r w:rsidRPr="00CD582F">
        <w:t>V)</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68C2AE24" w14:textId="77777777" w:rsidR="005C310B" w:rsidRPr="00B02A0B" w:rsidRDefault="005C310B" w:rsidP="005C310B">
      <w:pPr>
        <w:pStyle w:val="B2"/>
      </w:pPr>
      <w:r w:rsidRPr="00B02A0B">
        <w:t>c)</w:t>
      </w:r>
      <w:r w:rsidRPr="00B02A0B">
        <w:tab/>
        <w:t>&lt;</w:t>
      </w:r>
      <w:proofErr w:type="spellStart"/>
      <w:r w:rsidRPr="00B02A0B">
        <w:t>PlmnChange</w:t>
      </w:r>
      <w:proofErr w:type="spellEnd"/>
      <w:r w:rsidRPr="00B02A0B">
        <w:t>&gt;,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w:t>
      </w:r>
      <w:proofErr w:type="spellStart"/>
      <w:r w:rsidRPr="00B02A0B">
        <w:t>AnyPlmnChange</w:t>
      </w:r>
      <w:proofErr w:type="spellEnd"/>
      <w:r w:rsidRPr="00B02A0B">
        <w:t>&gt;, an optional element. The presence of this element specifies that any PLMN change is a trigger. Contains a mandatory &lt;</w:t>
      </w:r>
      <w:proofErr w:type="spellStart"/>
      <w:r w:rsidRPr="00B02A0B">
        <w:t>TriggerId</w:t>
      </w:r>
      <w:proofErr w:type="spellEnd"/>
      <w:r w:rsidRPr="00B02A0B">
        <w:t>&gt; attribute that shall be set to a unique string;</w:t>
      </w:r>
    </w:p>
    <w:p w14:paraId="5595D555" w14:textId="0511A801" w:rsidR="0059627B" w:rsidRPr="00CD582F" w:rsidRDefault="0059627B" w:rsidP="0059627B">
      <w:pPr>
        <w:pStyle w:val="B3"/>
      </w:pPr>
      <w:r w:rsidRPr="00CD582F">
        <w:t>II)</w:t>
      </w:r>
      <w:r w:rsidRPr="00CD582F">
        <w:tab/>
        <w:t>&lt;</w:t>
      </w:r>
      <w:proofErr w:type="spellStart"/>
      <w:r w:rsidRPr="00CD582F">
        <w:t>EnterSpecificPlmn</w:t>
      </w:r>
      <w:proofErr w:type="spellEnd"/>
      <w:r w:rsidRPr="00CD582F">
        <w:t>&gt;, an optional element specifying a PLMN Id, which, when entered, triggers a location report. Contains a mandatory &lt;</w:t>
      </w:r>
      <w:proofErr w:type="spellStart"/>
      <w:r w:rsidRPr="00CD582F">
        <w:t>TriggerId</w:t>
      </w:r>
      <w:proofErr w:type="spellEnd"/>
      <w:r w:rsidRPr="00CD582F">
        <w:t>&gt; attribute that shall be set to a unique string; and</w:t>
      </w:r>
    </w:p>
    <w:p w14:paraId="70260C3F" w14:textId="1166E404" w:rsidR="0059627B" w:rsidRPr="00CD582F" w:rsidRDefault="0059627B" w:rsidP="0059627B">
      <w:pPr>
        <w:pStyle w:val="B3"/>
      </w:pPr>
      <w:r w:rsidRPr="00CD582F">
        <w:t>III)</w:t>
      </w:r>
      <w:r w:rsidRPr="00CD582F">
        <w:tab/>
        <w:t>&lt;</w:t>
      </w:r>
      <w:proofErr w:type="spellStart"/>
      <w:r w:rsidRPr="00CD582F">
        <w:t>ExitSpecificPlmn</w:t>
      </w:r>
      <w:proofErr w:type="spellEnd"/>
      <w:r w:rsidRPr="00CD582F">
        <w:t>&gt;, an optional element specifying a PLMN Id, which, when exited, triggers a location report. Contains a mandatory &lt;</w:t>
      </w:r>
      <w:proofErr w:type="spellStart"/>
      <w:r w:rsidRPr="00CD582F">
        <w:t>TriggerId</w:t>
      </w:r>
      <w:proofErr w:type="spellEnd"/>
      <w:r w:rsidRPr="00CD582F">
        <w:t>&gt; attribute that shall be set to a unique string;</w:t>
      </w:r>
    </w:p>
    <w:p w14:paraId="000AA664" w14:textId="77777777" w:rsidR="000946E9" w:rsidRPr="00B02A0B" w:rsidRDefault="000946E9" w:rsidP="000946E9">
      <w:pPr>
        <w:pStyle w:val="B2"/>
      </w:pPr>
      <w:r w:rsidRPr="00B02A0B">
        <w:t>d)</w:t>
      </w:r>
      <w:r w:rsidRPr="00B02A0B">
        <w:tab/>
        <w:t>&lt;</w:t>
      </w:r>
      <w:proofErr w:type="spellStart"/>
      <w:r w:rsidRPr="00B02A0B">
        <w:t>MbmsSaChange</w:t>
      </w:r>
      <w:proofErr w:type="spellEnd"/>
      <w:r w:rsidRPr="00B02A0B">
        <w:t>&gt;, an optional element specifying what MBMS changes trigger location reporting. Consists of the following sub-elements:</w:t>
      </w:r>
    </w:p>
    <w:p w14:paraId="339DFABC" w14:textId="77777777" w:rsidR="000946E9" w:rsidRPr="00B02A0B" w:rsidRDefault="000946E9" w:rsidP="000946E9">
      <w:pPr>
        <w:pStyle w:val="B3"/>
      </w:pPr>
      <w:r w:rsidRPr="00B02A0B">
        <w:t>I)</w:t>
      </w:r>
      <w:r w:rsidRPr="00B02A0B">
        <w:tab/>
        <w:t>&lt;</w:t>
      </w:r>
      <w:proofErr w:type="spellStart"/>
      <w:r w:rsidRPr="00B02A0B">
        <w:t>AnyMbmsSaChange</w:t>
      </w:r>
      <w:proofErr w:type="spellEnd"/>
      <w:r w:rsidRPr="00B02A0B">
        <w:t>&gt;, an optional element. The presence of this element specifies that any MBMS SA change is a trigger. Contains a mandatory &lt;</w:t>
      </w:r>
      <w:proofErr w:type="spellStart"/>
      <w:r w:rsidRPr="00B02A0B">
        <w:t>TriggerId</w:t>
      </w:r>
      <w:proofErr w:type="spellEnd"/>
      <w:r w:rsidRPr="00B02A0B">
        <w:t>&gt; attribute that shall be set to a unique string;</w:t>
      </w:r>
    </w:p>
    <w:p w14:paraId="4EA8BED0" w14:textId="02D0B966" w:rsidR="000946E9" w:rsidRPr="00CD582F" w:rsidRDefault="000946E9" w:rsidP="000946E9">
      <w:pPr>
        <w:pStyle w:val="B3"/>
      </w:pPr>
      <w:r w:rsidRPr="00CD582F">
        <w:t>II)</w:t>
      </w:r>
      <w:r w:rsidRPr="00CD582F">
        <w:tab/>
        <w:t>&lt;</w:t>
      </w:r>
      <w:proofErr w:type="spellStart"/>
      <w:r w:rsidRPr="00CD582F">
        <w:t>EnterSpecificMbmsSa</w:t>
      </w:r>
      <w:proofErr w:type="spellEnd"/>
      <w:r w:rsidRPr="00CD582F">
        <w:t>&gt;, an optional element specifying an MBMS Service Area Id, which, when entered, triggers a location report. Contains a mandatory &lt;</w:t>
      </w:r>
      <w:proofErr w:type="spellStart"/>
      <w:r w:rsidRPr="00CD582F">
        <w:t>TriggerId</w:t>
      </w:r>
      <w:proofErr w:type="spellEnd"/>
      <w:r w:rsidRPr="00CD582F">
        <w:t>&gt; attribute that shall be set to a unique string;</w:t>
      </w:r>
    </w:p>
    <w:p w14:paraId="3AAD01BD" w14:textId="77777777" w:rsidR="000946E9" w:rsidRDefault="000946E9" w:rsidP="000946E9">
      <w:pPr>
        <w:pStyle w:val="B3"/>
      </w:pPr>
      <w:r w:rsidRPr="00CD582F">
        <w:t>III)</w:t>
      </w:r>
      <w:r w:rsidRPr="00CD582F">
        <w:tab/>
        <w:t>&lt;</w:t>
      </w:r>
      <w:proofErr w:type="spellStart"/>
      <w:r w:rsidRPr="00CD582F">
        <w:t>ExitSpecificMbmsSa</w:t>
      </w:r>
      <w:proofErr w:type="spellEnd"/>
      <w:r w:rsidRPr="00CD582F">
        <w:t>&gt;, an optional element specifying an MBMS Service Area Id, which, when exited, triggers a location report. Contains a mandatory &lt;</w:t>
      </w:r>
      <w:proofErr w:type="spellStart"/>
      <w:r w:rsidRPr="00CD582F">
        <w:t>TriggerId</w:t>
      </w:r>
      <w:proofErr w:type="spellEnd"/>
      <w:r w:rsidRPr="00CD582F">
        <w:t>&gt; attribute that shall be set to a unique string;</w:t>
      </w:r>
    </w:p>
    <w:p w14:paraId="1A2870C7" w14:textId="77777777" w:rsidR="000946E9" w:rsidRDefault="000946E9" w:rsidP="000946E9">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1C7B2FDA" w14:textId="77777777" w:rsidR="000946E9" w:rsidRPr="00CD582F" w:rsidRDefault="000946E9" w:rsidP="000946E9">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3CE78275" w14:textId="77777777" w:rsidR="000946E9" w:rsidRPr="00B02A0B" w:rsidRDefault="000946E9" w:rsidP="000946E9">
      <w:pPr>
        <w:pStyle w:val="B2"/>
      </w:pPr>
      <w:r w:rsidRPr="00B02A0B">
        <w:t>e)</w:t>
      </w:r>
      <w:r w:rsidRPr="00B02A0B">
        <w:tab/>
        <w:t>&lt;</w:t>
      </w:r>
      <w:proofErr w:type="spellStart"/>
      <w:r w:rsidRPr="00B02A0B">
        <w:t>MbsfnAreaChange</w:t>
      </w:r>
      <w:proofErr w:type="spellEnd"/>
      <w:r w:rsidRPr="00B02A0B">
        <w:t>&gt;, an optional element specifying what MBSFN changes trigger location reporting. Consists of the following sub-elements:</w:t>
      </w:r>
    </w:p>
    <w:p w14:paraId="18848831" w14:textId="77777777" w:rsidR="000946E9" w:rsidRPr="00B02A0B" w:rsidRDefault="000946E9" w:rsidP="000946E9">
      <w:pPr>
        <w:pStyle w:val="B3"/>
      </w:pPr>
      <w:r w:rsidRPr="00B02A0B">
        <w:t>I)</w:t>
      </w:r>
      <w:r w:rsidRPr="00B02A0B">
        <w:tab/>
        <w:t>&lt;</w:t>
      </w:r>
      <w:proofErr w:type="spellStart"/>
      <w:r w:rsidRPr="00B02A0B">
        <w:t>AnyMbsfnAreaChange</w:t>
      </w:r>
      <w:proofErr w:type="spellEnd"/>
      <w:r w:rsidRPr="00B02A0B">
        <w:t>&gt;, an optional element</w:t>
      </w:r>
      <w:r w:rsidRPr="007661B8">
        <w:t xml:space="preserve"> </w:t>
      </w:r>
      <w:r>
        <w:t>in an &lt;</w:t>
      </w:r>
      <w:proofErr w:type="spellStart"/>
      <w:r>
        <w:t>anyExt</w:t>
      </w:r>
      <w:proofErr w:type="spellEnd"/>
      <w:r>
        <w:t>&gt; element</w:t>
      </w:r>
      <w:r w:rsidRPr="00B02A0B">
        <w:t>. The presence of this element specifies that any MBSFN area change is a trigger. Contains a mandatory &lt;</w:t>
      </w:r>
      <w:proofErr w:type="spellStart"/>
      <w:r w:rsidRPr="00B02A0B">
        <w:t>TriggerId</w:t>
      </w:r>
      <w:proofErr w:type="spellEnd"/>
      <w:r w:rsidRPr="00B02A0B">
        <w:t>&gt; attribute that shall be set to a unique string;</w:t>
      </w:r>
    </w:p>
    <w:p w14:paraId="2F69706E" w14:textId="7374D2A5" w:rsidR="000946E9" w:rsidRPr="00CD582F" w:rsidRDefault="000946E9" w:rsidP="000946E9">
      <w:pPr>
        <w:pStyle w:val="B3"/>
      </w:pPr>
      <w:r w:rsidRPr="00CD582F">
        <w:t>II)</w:t>
      </w:r>
      <w:r w:rsidRPr="00CD582F">
        <w:tab/>
        <w:t>&lt;</w:t>
      </w:r>
      <w:proofErr w:type="spellStart"/>
      <w:r w:rsidRPr="00CD582F">
        <w:t>EnterSpecificMbsfnArea</w:t>
      </w:r>
      <w:proofErr w:type="spellEnd"/>
      <w:r w:rsidRPr="00CD582F">
        <w:t>&gt;, an optional element specifying an MBSFN area, which, when entered, triggers a location report. Contains a mandatory &lt;</w:t>
      </w:r>
      <w:proofErr w:type="spellStart"/>
      <w:r w:rsidRPr="00CD582F">
        <w:t>TriggerId</w:t>
      </w:r>
      <w:proofErr w:type="spellEnd"/>
      <w:r w:rsidRPr="00CD582F">
        <w:t>&gt; attribute that shall be set to a unique string;</w:t>
      </w:r>
    </w:p>
    <w:p w14:paraId="7B0B0160" w14:textId="77777777" w:rsidR="000946E9" w:rsidRDefault="000946E9" w:rsidP="000946E9">
      <w:pPr>
        <w:pStyle w:val="B3"/>
      </w:pPr>
      <w:r w:rsidRPr="00CD582F">
        <w:t>III)</w:t>
      </w:r>
      <w:r w:rsidRPr="00CD582F">
        <w:tab/>
        <w:t>&lt;</w:t>
      </w:r>
      <w:proofErr w:type="spellStart"/>
      <w:r w:rsidRPr="00CD582F">
        <w:t>ExitSpecificMbsfnArea</w:t>
      </w:r>
      <w:proofErr w:type="spellEnd"/>
      <w:r w:rsidRPr="00CD582F">
        <w:t>&gt;, an optional element specifying an MBSFN area, which, when exited, triggers a location report. Contains a mandatory &lt;</w:t>
      </w:r>
      <w:proofErr w:type="spellStart"/>
      <w:r w:rsidRPr="00CD582F">
        <w:t>TriggerId</w:t>
      </w:r>
      <w:proofErr w:type="spellEnd"/>
      <w:r w:rsidRPr="00CD582F">
        <w:t>&gt; attribute that shall be set to a unique string;</w:t>
      </w:r>
    </w:p>
    <w:p w14:paraId="7040C2C6" w14:textId="77777777" w:rsidR="000946E9" w:rsidRDefault="000946E9" w:rsidP="000946E9">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7F7D0C5A" w14:textId="77777777" w:rsidR="000946E9" w:rsidRPr="00CD582F" w:rsidRDefault="000946E9" w:rsidP="000946E9">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572D9282" w14:textId="77777777" w:rsidR="005C310B" w:rsidRPr="00B02A0B" w:rsidRDefault="005C310B" w:rsidP="005C310B">
      <w:pPr>
        <w:pStyle w:val="B2"/>
      </w:pPr>
      <w:r w:rsidRPr="00B02A0B">
        <w:t>f)</w:t>
      </w:r>
      <w:r w:rsidRPr="00B02A0B">
        <w:tab/>
        <w:t>&lt;</w:t>
      </w:r>
      <w:proofErr w:type="spellStart"/>
      <w:r w:rsidRPr="00B02A0B">
        <w:t>PeriodicReport</w:t>
      </w:r>
      <w:proofErr w:type="spellEnd"/>
      <w:r w:rsidRPr="00B02A0B">
        <w:t>&gt;, an optional element specifying that periodic location reports shall be sent. The value in seconds specifies the reporting interval. Contains a mandatory &lt;</w:t>
      </w:r>
      <w:proofErr w:type="spellStart"/>
      <w:r w:rsidRPr="00B02A0B">
        <w:t>TriggerId</w:t>
      </w:r>
      <w:proofErr w:type="spellEnd"/>
      <w:r w:rsidRPr="00B02A0B">
        <w:t>&gt; attribute that shall be set to a unique string;</w:t>
      </w:r>
    </w:p>
    <w:p w14:paraId="0A5A5913" w14:textId="77777777" w:rsidR="005C310B" w:rsidRPr="00B02A0B" w:rsidRDefault="005C310B" w:rsidP="005C310B">
      <w:pPr>
        <w:pStyle w:val="B2"/>
      </w:pPr>
      <w:r w:rsidRPr="00B02A0B">
        <w:t>g)</w:t>
      </w:r>
      <w:r w:rsidRPr="00B02A0B">
        <w:tab/>
        <w:t>&lt;</w:t>
      </w:r>
      <w:proofErr w:type="spellStart"/>
      <w:r w:rsidRPr="00B02A0B">
        <w:t>TravelledDistance</w:t>
      </w:r>
      <w:proofErr w:type="spellEnd"/>
      <w:r w:rsidRPr="00B02A0B">
        <w:t>&gt;, an optional element specifying that the travelled distance shall trigger a report. The value in metres specified the travelled distance. Contains a mandatory &lt;</w:t>
      </w:r>
      <w:proofErr w:type="spellStart"/>
      <w:r w:rsidRPr="00B02A0B">
        <w:t>TriggerId</w:t>
      </w:r>
      <w:proofErr w:type="spellEnd"/>
      <w:r w:rsidRPr="00B02A0B">
        <w:t>&gt; attribute that shall be set to a unique string;</w:t>
      </w:r>
    </w:p>
    <w:p w14:paraId="4717EB32" w14:textId="77777777" w:rsidR="005C310B" w:rsidRPr="00B02A0B" w:rsidRDefault="005C310B" w:rsidP="005C310B">
      <w:pPr>
        <w:pStyle w:val="B2"/>
      </w:pPr>
      <w:r w:rsidRPr="00B02A0B">
        <w:t>h)</w:t>
      </w:r>
      <w:r w:rsidRPr="00B02A0B">
        <w:tab/>
        <w:t>&lt;</w:t>
      </w:r>
      <w:proofErr w:type="spellStart"/>
      <w:r w:rsidRPr="00B02A0B">
        <w:t>McdataSignallingEvent</w:t>
      </w:r>
      <w:proofErr w:type="spellEnd"/>
      <w:r w:rsidRPr="00B02A0B">
        <w:t>&gt;, an optional element specifying what signalling events triggers a location report. The &lt;</w:t>
      </w:r>
      <w:proofErr w:type="spellStart"/>
      <w:r w:rsidRPr="00B02A0B">
        <w:t>McdataSignallingEvent</w:t>
      </w:r>
      <w:proofErr w:type="spellEnd"/>
      <w:r w:rsidRPr="00B02A0B">
        <w:t>&gt; element has the following sub-elements:</w:t>
      </w:r>
    </w:p>
    <w:p w14:paraId="7BA6A6F7" w14:textId="77777777" w:rsidR="005C310B" w:rsidRPr="00B02A0B" w:rsidRDefault="005C310B" w:rsidP="005C310B">
      <w:pPr>
        <w:pStyle w:val="B3"/>
      </w:pPr>
      <w:r w:rsidRPr="00B02A0B">
        <w:t>I)</w:t>
      </w:r>
      <w:r w:rsidRPr="00B02A0B">
        <w:tab/>
        <w:t>&lt;</w:t>
      </w:r>
      <w:proofErr w:type="spellStart"/>
      <w:r w:rsidRPr="00B02A0B">
        <w:t>InitialLogOn</w:t>
      </w:r>
      <w:proofErr w:type="spellEnd"/>
      <w:r w:rsidRPr="00B02A0B">
        <w:t>&gt;, an optional element specifying that an initial log on triggers a location report. Contains a mandatory &lt;</w:t>
      </w:r>
      <w:proofErr w:type="spellStart"/>
      <w:r w:rsidRPr="00B02A0B">
        <w:t>TriggerId</w:t>
      </w:r>
      <w:proofErr w:type="spellEnd"/>
      <w:r w:rsidRPr="00B02A0B">
        <w:t>&gt; attribute that shall be set to a unique string;</w:t>
      </w:r>
    </w:p>
    <w:p w14:paraId="43604EB6" w14:textId="77777777" w:rsidR="005C310B" w:rsidRPr="00B02A0B" w:rsidRDefault="005C310B" w:rsidP="005C310B">
      <w:pPr>
        <w:pStyle w:val="B3"/>
      </w:pPr>
      <w:r w:rsidRPr="00B02A0B">
        <w:t>II)</w:t>
      </w:r>
      <w:r w:rsidRPr="00B02A0B">
        <w:tab/>
        <w:t>&lt;</w:t>
      </w:r>
      <w:proofErr w:type="spellStart"/>
      <w:r w:rsidRPr="00B02A0B">
        <w:t>GroupCallNonEmergency</w:t>
      </w:r>
      <w:proofErr w:type="spellEnd"/>
      <w:r w:rsidRPr="00B02A0B">
        <w:t>&gt;, an optional element specifying that a non-emergency group call triggers a location report. Contains a mandatory &lt;</w:t>
      </w:r>
      <w:proofErr w:type="spellStart"/>
      <w:r w:rsidRPr="00B02A0B">
        <w:t>TriggerId</w:t>
      </w:r>
      <w:proofErr w:type="spellEnd"/>
      <w:r w:rsidRPr="00B02A0B">
        <w:t>&gt; attribute that shall be set to a unique string;</w:t>
      </w:r>
    </w:p>
    <w:p w14:paraId="60B8750E" w14:textId="32508E30" w:rsidR="005C310B" w:rsidRPr="00B02A0B" w:rsidRDefault="005C310B" w:rsidP="005C310B">
      <w:pPr>
        <w:pStyle w:val="B3"/>
        <w:rPr>
          <w:lang w:val="en-US"/>
        </w:rPr>
      </w:pPr>
      <w:r w:rsidRPr="00B02A0B">
        <w:t>III)</w:t>
      </w:r>
      <w:r w:rsidRPr="00B02A0B">
        <w:tab/>
        <w:t>&lt;</w:t>
      </w:r>
      <w:proofErr w:type="spellStart"/>
      <w:r w:rsidRPr="00B02A0B">
        <w:t>PrivateCallNonEmergency</w:t>
      </w:r>
      <w:proofErr w:type="spellEnd"/>
      <w:r w:rsidRPr="00B02A0B">
        <w:t>&gt;, an optional element specifying that a non-emergency private call triggers a location report. Contains a mandatory &lt;</w:t>
      </w:r>
      <w:proofErr w:type="spellStart"/>
      <w:r w:rsidRPr="00B02A0B">
        <w:t>TriggerId</w:t>
      </w:r>
      <w:proofErr w:type="spellEnd"/>
      <w:r w:rsidRPr="00B02A0B">
        <w:t>&gt; attribute that shall be set to a unique string;</w:t>
      </w:r>
    </w:p>
    <w:p w14:paraId="1F6F8B3B" w14:textId="77777777" w:rsidR="005C310B" w:rsidRDefault="005C310B" w:rsidP="005C310B">
      <w:pPr>
        <w:pStyle w:val="B3"/>
      </w:pPr>
      <w:r w:rsidRPr="00B02A0B">
        <w:t>IV)</w:t>
      </w:r>
      <w:r w:rsidRPr="00B02A0B">
        <w:tab/>
        <w:t>&lt;</w:t>
      </w:r>
      <w:proofErr w:type="spellStart"/>
      <w:r w:rsidRPr="00B02A0B">
        <w:t>LocationConfigurationReceived</w:t>
      </w:r>
      <w:proofErr w:type="spellEnd"/>
      <w:r w:rsidRPr="00B02A0B">
        <w:t>&gt;, an optional element specifying that a received location configuration triggers a location report. Contains a mandatory &lt;</w:t>
      </w:r>
      <w:proofErr w:type="spellStart"/>
      <w:r w:rsidRPr="00B02A0B">
        <w:t>TriggerId</w:t>
      </w:r>
      <w:proofErr w:type="spellEnd"/>
      <w:r w:rsidRPr="00B02A0B">
        <w:t>&gt; attribute that shall be set to a unique string; and</w:t>
      </w:r>
    </w:p>
    <w:p w14:paraId="239FF409" w14:textId="77777777" w:rsidR="0059627B" w:rsidRPr="00CD582F" w:rsidRDefault="0059627B" w:rsidP="0059627B">
      <w:pPr>
        <w:pStyle w:val="B3"/>
      </w:pPr>
      <w:r w:rsidRPr="00CD582F">
        <w:t>V) &lt;</w:t>
      </w:r>
      <w:proofErr w:type="spellStart"/>
      <w:r w:rsidRPr="00CD582F">
        <w:t>anyExt</w:t>
      </w:r>
      <w:proofErr w:type="spellEnd"/>
      <w:r w:rsidRPr="00CD582F">
        <w:t>&gt;, an optional element containing:</w:t>
      </w:r>
    </w:p>
    <w:p w14:paraId="4A61C8DF" w14:textId="77777777" w:rsidR="0059627B" w:rsidRPr="00CD582F" w:rsidRDefault="0059627B" w:rsidP="0059627B">
      <w:pPr>
        <w:pStyle w:val="B4"/>
      </w:pPr>
      <w:r w:rsidRPr="00CD582F">
        <w:t>A)</w:t>
      </w:r>
      <w:r w:rsidRPr="00CD582F">
        <w:tab/>
        <w:t>an optional &lt;</w:t>
      </w:r>
      <w:proofErr w:type="spellStart"/>
      <w:r w:rsidRPr="00CD582F">
        <w:t>FunctionalAliasActivation</w:t>
      </w:r>
      <w:proofErr w:type="spellEnd"/>
      <w:r w:rsidRPr="00CD582F">
        <w:t>&gt; element specifying that a Functional Alias activation triggers a location report. Contains a mandatory &lt;</w:t>
      </w:r>
      <w:proofErr w:type="spellStart"/>
      <w:r w:rsidRPr="00CD582F">
        <w:t>TriggerId</w:t>
      </w:r>
      <w:proofErr w:type="spellEnd"/>
      <w:r w:rsidRPr="00CD582F">
        <w:t>&gt; attribute that shall be set to a unique string; and</w:t>
      </w:r>
    </w:p>
    <w:p w14:paraId="35C12E1E" w14:textId="2463F76B" w:rsidR="0059627B" w:rsidRPr="00B02A0B" w:rsidRDefault="0059627B" w:rsidP="0059627B">
      <w:pPr>
        <w:pStyle w:val="B3"/>
      </w:pPr>
      <w:r w:rsidRPr="00CD582F">
        <w:t>B)</w:t>
      </w:r>
      <w:r w:rsidRPr="00CD582F">
        <w:tab/>
        <w:t>an optional element &lt;</w:t>
      </w:r>
      <w:proofErr w:type="spellStart"/>
      <w:r w:rsidRPr="00CD582F">
        <w:t>FunctionalAliasDeactivation</w:t>
      </w:r>
      <w:proofErr w:type="spellEnd"/>
      <w:r w:rsidRPr="00CD582F">
        <w:t>&gt; specifying that a Functional Alias deactivation triggers a location report. Contains a mandatory &lt;</w:t>
      </w:r>
      <w:proofErr w:type="spellStart"/>
      <w:r w:rsidRPr="00CD582F">
        <w:t>TriggerId</w:t>
      </w:r>
      <w:proofErr w:type="spellEnd"/>
      <w:r w:rsidRPr="00CD582F">
        <w:t>&gt; attribute that shall be set to a unique string;</w:t>
      </w:r>
    </w:p>
    <w:p w14:paraId="153D148D" w14:textId="2FA4440A" w:rsidR="005C310B" w:rsidRPr="00B02A0B" w:rsidRDefault="005C310B" w:rsidP="005C310B">
      <w:pPr>
        <w:pStyle w:val="B2"/>
      </w:pPr>
      <w:proofErr w:type="spellStart"/>
      <w:r w:rsidRPr="00B02A0B">
        <w:t>i</w:t>
      </w:r>
      <w:proofErr w:type="spellEnd"/>
      <w:r w:rsidRPr="00B02A0B">
        <w:t>)</w:t>
      </w:r>
      <w:r w:rsidRPr="00B02A0B">
        <w:tab/>
        <w:t>&lt;</w:t>
      </w:r>
      <w:proofErr w:type="spellStart"/>
      <w:r w:rsidRPr="00B02A0B">
        <w:t>GeographicalAreaChange</w:t>
      </w:r>
      <w:proofErr w:type="spellEnd"/>
      <w:r w:rsidRPr="00B02A0B">
        <w:t>&gt;, an optional element specifying what geographical are</w:t>
      </w:r>
      <w:r w:rsidR="002373A8">
        <w:t>a</w:t>
      </w:r>
      <w:r w:rsidRPr="00B02A0B">
        <w:t xml:space="preserve"> changes trigger location reporting. Consists of the following sub-elements:</w:t>
      </w:r>
    </w:p>
    <w:p w14:paraId="0B3BA9F1" w14:textId="56844DEA" w:rsidR="0059627B" w:rsidRPr="00CD582F" w:rsidRDefault="0059627B" w:rsidP="0059627B">
      <w:pPr>
        <w:pStyle w:val="B3"/>
      </w:pPr>
      <w:r w:rsidRPr="00CD582F">
        <w:t>I)</w:t>
      </w:r>
      <w:r w:rsidRPr="00CD582F">
        <w:tab/>
        <w:t>&lt;</w:t>
      </w:r>
      <w:proofErr w:type="spellStart"/>
      <w:r w:rsidRPr="00CD582F">
        <w:t>AnyAreaChange</w:t>
      </w:r>
      <w:proofErr w:type="spellEnd"/>
      <w:r w:rsidRPr="00CD582F">
        <w:t>&gt;, an optional element. The presence of this element specifies that any geographical area change is a trigger. Contains a mandatory &lt;</w:t>
      </w:r>
      <w:proofErr w:type="spellStart"/>
      <w:r w:rsidRPr="00CD582F">
        <w:t>TriggerId</w:t>
      </w:r>
      <w:proofErr w:type="spellEnd"/>
      <w:r w:rsidRPr="00CD582F">
        <w:t>&gt; attribute that shall be set to a unique string. At least one &lt;</w:t>
      </w:r>
      <w:proofErr w:type="spellStart"/>
      <w:r w:rsidRPr="00CD582F">
        <w:t>GeographicalArea</w:t>
      </w:r>
      <w:proofErr w:type="spellEnd"/>
      <w:r w:rsidRPr="00CD582F">
        <w:t>&gt; element with its sub-elements, as defined in the &lt;</w:t>
      </w:r>
      <w:proofErr w:type="spellStart"/>
      <w:r w:rsidRPr="00CD582F">
        <w:t>EnterSpecificArea</w:t>
      </w:r>
      <w:r w:rsidR="007306CE">
        <w:t>Type</w:t>
      </w:r>
      <w:proofErr w:type="spellEnd"/>
      <w:r w:rsidRPr="00CD582F">
        <w:t>&gt; element, has to be contained within this trigger or within a different active trigger;</w:t>
      </w:r>
    </w:p>
    <w:p w14:paraId="0AF34072" w14:textId="64D1A588" w:rsidR="0059627B" w:rsidRPr="00CD582F" w:rsidRDefault="0059627B" w:rsidP="0059627B">
      <w:pPr>
        <w:pStyle w:val="B3"/>
      </w:pPr>
      <w:r w:rsidRPr="00CD582F">
        <w:t>II)</w:t>
      </w:r>
      <w:r w:rsidRPr="00CD582F">
        <w:tab/>
        <w:t>&lt;</w:t>
      </w:r>
      <w:proofErr w:type="spellStart"/>
      <w:r w:rsidRPr="00CD582F">
        <w:t>EnterSpecificArea</w:t>
      </w:r>
      <w:r w:rsidR="006202D0">
        <w:t>Type</w:t>
      </w:r>
      <w:proofErr w:type="spellEnd"/>
      <w:r w:rsidRPr="00CD582F">
        <w:t>&gt;, an optional element specifying a geographical area, which, when entered, triggers a location report. Contains a mandatory &lt;</w:t>
      </w:r>
      <w:proofErr w:type="spellStart"/>
      <w:r w:rsidRPr="00CD582F">
        <w:t>TriggerId</w:t>
      </w:r>
      <w:proofErr w:type="spellEnd"/>
      <w:r w:rsidRPr="00CD582F">
        <w:t>&gt; attribute that shall be set to a unique string. The &lt;</w:t>
      </w:r>
      <w:proofErr w:type="spellStart"/>
      <w:r w:rsidRPr="00CD582F">
        <w:t>EnterSpecificArea</w:t>
      </w:r>
      <w:r w:rsidR="006202D0">
        <w:t>Type</w:t>
      </w:r>
      <w:proofErr w:type="spellEnd"/>
      <w:r w:rsidRPr="00CD582F">
        <w:t>&gt; element has the following sub-elements:</w:t>
      </w:r>
    </w:p>
    <w:p w14:paraId="30FC0A3D" w14:textId="1E1E5CD0" w:rsidR="0059627B" w:rsidRPr="00CD582F" w:rsidRDefault="0059627B" w:rsidP="0059627B">
      <w:pPr>
        <w:pStyle w:val="B4"/>
      </w:pPr>
      <w:r w:rsidRPr="00CD582F">
        <w:t>A)</w:t>
      </w:r>
      <w:r w:rsidRPr="00CD582F">
        <w:tab/>
        <w:t>&lt;</w:t>
      </w:r>
      <w:proofErr w:type="spellStart"/>
      <w:r w:rsidRPr="00CD582F">
        <w:t>GeographicalArea</w:t>
      </w:r>
      <w:proofErr w:type="spellEnd"/>
      <w:r w:rsidRPr="00CD582F">
        <w:t>&gt;, an optional element containing and the following sub-elements:</w:t>
      </w:r>
    </w:p>
    <w:p w14:paraId="5021A22C" w14:textId="0DDB4E57" w:rsidR="0059627B" w:rsidRPr="00CD582F" w:rsidRDefault="0059627B" w:rsidP="0059627B">
      <w:pPr>
        <w:pStyle w:val="B5"/>
      </w:pPr>
      <w:r w:rsidRPr="00CD582F">
        <w:t>x1)</w:t>
      </w:r>
      <w:r w:rsidRPr="00CD582F">
        <w:tab/>
        <w:t>&lt;</w:t>
      </w:r>
      <w:proofErr w:type="spellStart"/>
      <w:r w:rsidRPr="00CD582F">
        <w:t>PolygonArea</w:t>
      </w:r>
      <w:proofErr w:type="spellEnd"/>
      <w:r w:rsidRPr="00CD582F">
        <w:t>&gt;,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w:t>
      </w:r>
      <w:proofErr w:type="spellStart"/>
      <w:r w:rsidRPr="00CD582F">
        <w:t>EllipsoidArcArea</w:t>
      </w:r>
      <w:proofErr w:type="spellEnd"/>
      <w:r w:rsidRPr="00CD582F">
        <w:t>&gt;,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w:t>
      </w:r>
      <w:proofErr w:type="spellStart"/>
      <w:r w:rsidRPr="00CD582F">
        <w:t>InnerBorderWidth</w:t>
      </w:r>
      <w:proofErr w:type="spellEnd"/>
      <w:r w:rsidRPr="00CD582F">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w:t>
      </w:r>
      <w:proofErr w:type="spellStart"/>
      <w:r w:rsidRPr="00CD582F">
        <w:t>OuterBorderWidth</w:t>
      </w:r>
      <w:proofErr w:type="spellEnd"/>
      <w:r w:rsidRPr="00CD582F">
        <w:t>&gt;,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0C99D6B" w:rsidR="005C310B" w:rsidRDefault="0059627B" w:rsidP="005C310B">
      <w:pPr>
        <w:pStyle w:val="B3"/>
        <w:rPr>
          <w:lang w:val="en-US"/>
        </w:rPr>
      </w:pPr>
      <w:r w:rsidRPr="00CD582F">
        <w:t>III)</w:t>
      </w:r>
      <w:r w:rsidRPr="00CD582F">
        <w:tab/>
        <w:t>&lt;</w:t>
      </w:r>
      <w:proofErr w:type="spellStart"/>
      <w:r w:rsidRPr="00CD582F">
        <w:t>ExitSpecificArea</w:t>
      </w:r>
      <w:r w:rsidR="006202D0">
        <w:t>Type</w:t>
      </w:r>
      <w:proofErr w:type="spellEnd"/>
      <w:r w:rsidRPr="00CD582F">
        <w:t>&gt;, an optional element specifying a geographical area, which, when exited, triggers a location report. Contains a mandatory &lt;</w:t>
      </w:r>
      <w:proofErr w:type="spellStart"/>
      <w:r w:rsidRPr="00CD582F">
        <w:t>TriggerId</w:t>
      </w:r>
      <w:proofErr w:type="spellEnd"/>
      <w:r w:rsidRPr="00CD582F">
        <w:t>&gt; attribute that shall be set to a unique string</w:t>
      </w:r>
      <w:r w:rsidRPr="00CD582F">
        <w:rPr>
          <w:lang w:val="en-US"/>
        </w:rPr>
        <w:t xml:space="preserve"> and </w:t>
      </w:r>
      <w:r w:rsidRPr="00CD582F">
        <w:t>a &lt;</w:t>
      </w:r>
      <w:proofErr w:type="spellStart"/>
      <w:r w:rsidRPr="00CD582F">
        <w:t>GeographicalArea</w:t>
      </w:r>
      <w:proofErr w:type="spellEnd"/>
      <w:r w:rsidRPr="00CD582F">
        <w:t>&gt; element with its sub-elements, as defined in the &lt;</w:t>
      </w:r>
      <w:proofErr w:type="spellStart"/>
      <w:r w:rsidRPr="00CD582F">
        <w:t>EnterSpecificArea</w:t>
      </w:r>
      <w:r w:rsidR="006202D0">
        <w:t>Type</w:t>
      </w:r>
      <w:proofErr w:type="spellEnd"/>
      <w:r w:rsidRPr="00CD582F">
        <w:t>&gt; element;</w:t>
      </w:r>
    </w:p>
    <w:p w14:paraId="3F04A6ED" w14:textId="77777777" w:rsidR="002A44CC" w:rsidRDefault="002A44CC" w:rsidP="002A44CC">
      <w:pPr>
        <w:pStyle w:val="B2"/>
      </w:pPr>
      <w:r>
        <w:t>j)</w:t>
      </w:r>
      <w:r>
        <w:tab/>
        <w:t>&lt;</w:t>
      </w:r>
      <w:proofErr w:type="spellStart"/>
      <w:r>
        <w:t>RatTypeChange</w:t>
      </w:r>
      <w:proofErr w:type="spellEnd"/>
      <w:r>
        <w:t>&gt;, an optional element specifying what inter-RAT changes trigger location reporting. Consists of the following sub-elements:</w:t>
      </w:r>
    </w:p>
    <w:p w14:paraId="1E43FEED" w14:textId="4481C273" w:rsidR="002A44CC" w:rsidRDefault="002A44CC" w:rsidP="005C310B">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 and</w:t>
      </w:r>
    </w:p>
    <w:p w14:paraId="44B66311" w14:textId="77777777" w:rsidR="0087595C" w:rsidRPr="00CD582F" w:rsidRDefault="0087595C" w:rsidP="0087595C">
      <w:pPr>
        <w:pStyle w:val="B2"/>
      </w:pPr>
      <w:r w:rsidRPr="00CD582F">
        <w:t>k)</w:t>
      </w:r>
      <w:r w:rsidRPr="00CD582F">
        <w:tab/>
        <w:t>&lt;</w:t>
      </w:r>
      <w:r>
        <w:t>NR</w:t>
      </w:r>
      <w:r w:rsidRPr="00CD582F">
        <w:t>5GMbsfsaAreaChange&gt;, an optional element of the &lt;</w:t>
      </w:r>
      <w:proofErr w:type="spellStart"/>
      <w:r w:rsidRPr="00CD582F">
        <w:t>anyExt</w:t>
      </w:r>
      <w:proofErr w:type="spellEnd"/>
      <w:r w:rsidRPr="00CD582F">
        <w:t>&gt; element specifying what 5G MBSFA changes trigger location reporting. Consists of the following sub-elements:</w:t>
      </w:r>
    </w:p>
    <w:p w14:paraId="24036350" w14:textId="77777777" w:rsidR="0087595C" w:rsidRPr="00CD582F" w:rsidRDefault="0087595C" w:rsidP="0087595C">
      <w:pPr>
        <w:pStyle w:val="B3"/>
      </w:pPr>
      <w:r w:rsidRPr="00CD582F">
        <w:t>I)</w:t>
      </w:r>
      <w:r w:rsidRPr="00CD582F">
        <w:tab/>
        <w:t>&lt;Any5GMbsfsaAreaChange&gt;, an optional element of the &lt;</w:t>
      </w:r>
      <w:proofErr w:type="spellStart"/>
      <w:r w:rsidRPr="00CD582F">
        <w:t>anyExt</w:t>
      </w:r>
      <w:proofErr w:type="spellEnd"/>
      <w:r w:rsidRPr="00CD582F">
        <w:t>&gt; element. The presence of this element specifies that any 5G MBSFSA change is a trigger. Contains a mandatory &lt;</w:t>
      </w:r>
      <w:proofErr w:type="spellStart"/>
      <w:r w:rsidRPr="00CD582F">
        <w:t>TriggerId</w:t>
      </w:r>
      <w:proofErr w:type="spellEnd"/>
      <w:r w:rsidRPr="00CD582F">
        <w:t>&gt; attribute that shall be set to a unique string;</w:t>
      </w:r>
    </w:p>
    <w:p w14:paraId="3105A943" w14:textId="506BFEB0" w:rsidR="0087595C" w:rsidRPr="00CD582F" w:rsidRDefault="0087595C" w:rsidP="0087595C">
      <w:pPr>
        <w:pStyle w:val="B3"/>
      </w:pPr>
      <w:r w:rsidRPr="00CD582F">
        <w:t>II)</w:t>
      </w:r>
      <w:r w:rsidRPr="00CD582F">
        <w:tab/>
        <w:t>&lt;EnterSpecific5GMbsfsaArea&gt;, an optional element specifying a 5G MBSFSA which, when entered, triggers a location report. Contains a mandatory &lt;</w:t>
      </w:r>
      <w:proofErr w:type="spellStart"/>
      <w:r w:rsidRPr="00CD582F">
        <w:t>TriggerId</w:t>
      </w:r>
      <w:proofErr w:type="spellEnd"/>
      <w:r w:rsidRPr="00CD582F">
        <w:t>&gt; attribute that shall be set to a unique string;</w:t>
      </w:r>
    </w:p>
    <w:p w14:paraId="413B47D5" w14:textId="77777777" w:rsidR="0087595C" w:rsidRDefault="0087595C" w:rsidP="0087595C">
      <w:pPr>
        <w:pStyle w:val="B3"/>
      </w:pPr>
      <w:r w:rsidRPr="00CD582F">
        <w:t>III)</w:t>
      </w:r>
      <w:r w:rsidRPr="00CD582F">
        <w:tab/>
        <w:t>&lt;ExitSpecific5GMbsfsaArea&gt;, an optional element specifying a 5G MBSFSA, which, when exited, triggers a location report. Contains a mandatory &lt;</w:t>
      </w:r>
      <w:proofErr w:type="spellStart"/>
      <w:r w:rsidRPr="00CD582F">
        <w:t>TriggerId</w:t>
      </w:r>
      <w:proofErr w:type="spellEnd"/>
      <w:r w:rsidRPr="00CD582F">
        <w:t xml:space="preserve">&gt; attribute that shall be set to a unique string; </w:t>
      </w:r>
    </w:p>
    <w:p w14:paraId="1A3F7DB7" w14:textId="77777777" w:rsidR="0087595C" w:rsidRDefault="0087595C" w:rsidP="0087595C">
      <w:pPr>
        <w:pStyle w:val="B3"/>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10C685F6" w14:textId="77777777" w:rsidR="0087595C" w:rsidRPr="00CD582F" w:rsidRDefault="0087595C" w:rsidP="0087595C">
      <w:pPr>
        <w:pStyle w:val="B3"/>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714EDA3B" w14:textId="33D37E03" w:rsidR="0059627B" w:rsidRPr="00CD582F" w:rsidRDefault="0059627B" w:rsidP="0059627B">
      <w:pPr>
        <w:pStyle w:val="B2"/>
      </w:pPr>
      <w:r w:rsidRPr="00CD582F">
        <w:t>l)</w:t>
      </w:r>
      <w:r w:rsidRPr="00CD582F">
        <w:tab/>
        <w:t>&lt;</w:t>
      </w:r>
      <w:r w:rsidR="006202D0">
        <w:t>NR</w:t>
      </w:r>
      <w:r w:rsidRPr="00CD582F">
        <w:t>5GTrackingAreaChange&gt;, an optional element of the &lt;</w:t>
      </w:r>
      <w:proofErr w:type="spellStart"/>
      <w:r w:rsidRPr="00CD582F">
        <w:t>anyExt</w:t>
      </w:r>
      <w:proofErr w:type="spellEnd"/>
      <w:r w:rsidRPr="00CD582F">
        <w: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w:t>
      </w:r>
      <w:proofErr w:type="spellStart"/>
      <w:r w:rsidRPr="00CD582F">
        <w:t>TriggerId</w:t>
      </w:r>
      <w:proofErr w:type="spellEnd"/>
      <w:r w:rsidRPr="00CD582F">
        <w:t>&gt;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w:t>
      </w:r>
      <w:proofErr w:type="spellStart"/>
      <w:r w:rsidRPr="00CD582F">
        <w:t>TriggerId</w:t>
      </w:r>
      <w:proofErr w:type="spellEnd"/>
      <w:r w:rsidRPr="00CD582F">
        <w:t>&gt; attribute that shall be set to a unique string; and</w:t>
      </w:r>
    </w:p>
    <w:p w14:paraId="4F30CB92" w14:textId="77777777" w:rsidR="0059627B" w:rsidRPr="00CD582F" w:rsidRDefault="0059627B" w:rsidP="0059627B">
      <w:pPr>
        <w:pStyle w:val="B3"/>
      </w:pPr>
      <w:r w:rsidRPr="00CD582F">
        <w:t>III)</w:t>
      </w:r>
      <w:r w:rsidRPr="00CD582F">
        <w:tab/>
        <w:t>&lt;ExitSpecific5GTrackingArea&gt;, an optional element specifying a 5G Tracking Area Id which, when exited, triggers a location report. Contains a mandatory &lt;</w:t>
      </w:r>
      <w:proofErr w:type="spellStart"/>
      <w:r w:rsidRPr="00CD582F">
        <w:t>TriggerId</w:t>
      </w:r>
      <w:proofErr w:type="spellEnd"/>
      <w:r w:rsidRPr="00CD582F">
        <w:t>&gt; attribute that shall be set to a unique string; and</w:t>
      </w:r>
    </w:p>
    <w:p w14:paraId="1DFE6D12" w14:textId="77777777" w:rsidR="0059627B" w:rsidRPr="00CD582F" w:rsidRDefault="0059627B" w:rsidP="0059627B">
      <w:pPr>
        <w:pStyle w:val="B2"/>
      </w:pPr>
      <w:r w:rsidRPr="00CD582F">
        <w:t>m)</w:t>
      </w:r>
      <w:r w:rsidRPr="00CD582F">
        <w:tab/>
        <w:t>&lt;</w:t>
      </w:r>
      <w:proofErr w:type="spellStart"/>
      <w:r w:rsidRPr="00CD582F">
        <w:t>AdaptiveTrigger</w:t>
      </w:r>
      <w:proofErr w:type="spellEnd"/>
      <w:r w:rsidRPr="00CD582F">
        <w:t>&gt;, an optional element of the &lt;</w:t>
      </w:r>
      <w:proofErr w:type="spellStart"/>
      <w:r w:rsidRPr="00CD582F">
        <w:t>anyExt</w:t>
      </w:r>
      <w:proofErr w:type="spellEnd"/>
      <w:r w:rsidRPr="00CD582F">
        <w:t>&gt; element specifying parameters controlling adaptive combined time and distance triggering. In addition to a mandatory &lt;</w:t>
      </w:r>
      <w:proofErr w:type="spellStart"/>
      <w:r w:rsidRPr="00CD582F">
        <w:t>TriggerId</w:t>
      </w:r>
      <w:proofErr w:type="spellEnd"/>
      <w:r w:rsidRPr="00CD582F">
        <w:t>&gt;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w:t>
      </w:r>
      <w:proofErr w:type="spellStart"/>
      <w:r w:rsidRPr="00CD582F">
        <w:t>MinPeriod</w:t>
      </w:r>
      <w:proofErr w:type="spellEnd"/>
      <w:r w:rsidRPr="00CD582F">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w:t>
      </w:r>
      <w:proofErr w:type="spellStart"/>
      <w:r w:rsidRPr="00CD582F">
        <w:t>MinDistance</w:t>
      </w:r>
      <w:proofErr w:type="spellEnd"/>
      <w:r w:rsidRPr="00CD582F">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w:t>
      </w:r>
      <w:proofErr w:type="spellStart"/>
      <w:r w:rsidRPr="00CD582F">
        <w:t>PersistencePeriod</w:t>
      </w:r>
      <w:proofErr w:type="spellEnd"/>
      <w:r w:rsidRPr="00CD582F">
        <w:t xml:space="preserve">&gt;, an optional element specified as a positive or 0 integer number of seconds and defaulting at 0, if not present. This element specifies the time between the moment when the </w:t>
      </w:r>
      <w:proofErr w:type="spellStart"/>
      <w:r w:rsidRPr="00CD582F">
        <w:t>MC</w:t>
      </w:r>
      <w:r>
        <w:t>Data</w:t>
      </w:r>
      <w:proofErr w:type="spellEnd"/>
      <w:r w:rsidRPr="00CD582F">
        <w:t xml:space="preserve"> client detected that the distance between the current location and the location of the most recent sending of a location report exceeded &lt;</w:t>
      </w:r>
      <w:proofErr w:type="spellStart"/>
      <w:r w:rsidRPr="00CD582F">
        <w:t>MinDistance</w:t>
      </w:r>
      <w:proofErr w:type="spellEnd"/>
      <w:r w:rsidRPr="00CD582F">
        <w:t xml:space="preserve">&gt; and the moment when the </w:t>
      </w:r>
      <w:proofErr w:type="spellStart"/>
      <w:r w:rsidRPr="00CD582F">
        <w:t>MC</w:t>
      </w:r>
      <w:r>
        <w:t>Data</w:t>
      </w:r>
      <w:proofErr w:type="spellEnd"/>
      <w:r w:rsidRPr="00CD582F">
        <w:t xml:space="preserve"> client will check again that the updated current location is still farther away by at least &lt;</w:t>
      </w:r>
      <w:proofErr w:type="spellStart"/>
      <w:r w:rsidRPr="00CD582F">
        <w:t>MinDistance</w:t>
      </w:r>
      <w:proofErr w:type="spellEnd"/>
      <w:r w:rsidRPr="00CD582F">
        <w:t>&gt;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w:t>
      </w:r>
      <w:proofErr w:type="spellStart"/>
      <w:r w:rsidRPr="00CD582F">
        <w:t>AdditionalTime</w:t>
      </w:r>
      <w:proofErr w:type="spellEnd"/>
      <w:r w:rsidRPr="00CD582F">
        <w:t xml:space="preserve">&gt;, an optional element, specified as a strictly positive integer number of seconds and defaulting at 1. If a location report is not sent based on the travelled distance, the </w:t>
      </w:r>
      <w:proofErr w:type="spellStart"/>
      <w:r w:rsidRPr="00CD582F">
        <w:t>MC</w:t>
      </w:r>
      <w:r>
        <w:t>Data</w:t>
      </w:r>
      <w:proofErr w:type="spellEnd"/>
      <w:r w:rsidRPr="00CD582F">
        <w:t xml:space="preserve"> client will send a location report after &lt;</w:t>
      </w:r>
      <w:proofErr w:type="spellStart"/>
      <w:r w:rsidRPr="00CD582F">
        <w:t>MinPeriod</w:t>
      </w:r>
      <w:proofErr w:type="spellEnd"/>
      <w:r w:rsidRPr="00CD582F">
        <w:t>&gt; + &lt;</w:t>
      </w:r>
      <w:proofErr w:type="spellStart"/>
      <w:r w:rsidRPr="00CD582F">
        <w:t>PersistencePeriod</w:t>
      </w:r>
      <w:proofErr w:type="spellEnd"/>
      <w:r w:rsidRPr="00CD582F">
        <w:t>&gt; + &lt;</w:t>
      </w:r>
      <w:proofErr w:type="spellStart"/>
      <w:r w:rsidRPr="00CD582F">
        <w:t>AdditionalTime</w:t>
      </w:r>
      <w:proofErr w:type="spellEnd"/>
      <w:r w:rsidRPr="00CD582F">
        <w:t>&gt;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w:t>
      </w:r>
      <w:proofErr w:type="spellStart"/>
      <w:r w:rsidRPr="00CD582F">
        <w:t>MinPeriod</w:t>
      </w:r>
      <w:proofErr w:type="spellEnd"/>
      <w:r w:rsidRPr="00CD582F">
        <w:t>&gt; + &lt;</w:t>
      </w:r>
      <w:proofErr w:type="spellStart"/>
      <w:r w:rsidRPr="00CD582F">
        <w:t>PersistencePeriod</w:t>
      </w:r>
      <w:proofErr w:type="spellEnd"/>
      <w:r w:rsidRPr="00CD582F">
        <w:t>&gt; seconds or a time-based report after &lt;</w:t>
      </w:r>
      <w:proofErr w:type="spellStart"/>
      <w:r w:rsidRPr="00CD582F">
        <w:t>MinPeriod</w:t>
      </w:r>
      <w:proofErr w:type="spellEnd"/>
      <w:r w:rsidRPr="00CD582F">
        <w:t>&gt; + &lt;</w:t>
      </w:r>
      <w:proofErr w:type="spellStart"/>
      <w:r w:rsidRPr="00CD582F">
        <w:t>PersistencePeriod</w:t>
      </w:r>
      <w:proofErr w:type="spellEnd"/>
      <w:r w:rsidRPr="00CD582F">
        <w:t>&gt; + &lt;</w:t>
      </w:r>
      <w:proofErr w:type="spellStart"/>
      <w:r w:rsidRPr="00CD582F">
        <w:t>AdditionalTime</w:t>
      </w:r>
      <w:proofErr w:type="spellEnd"/>
      <w:r w:rsidRPr="00CD582F">
        <w:t>&gt;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w:t>
      </w:r>
      <w:proofErr w:type="spellStart"/>
      <w:r w:rsidRPr="00CD582F">
        <w:t>RRC_INACTIVE_MinPeriod</w:t>
      </w:r>
      <w:proofErr w:type="spellEnd"/>
      <w:r w:rsidRPr="00CD582F">
        <w:t>&gt;,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w:t>
      </w:r>
      <w:proofErr w:type="spellStart"/>
      <w:r w:rsidRPr="00CD582F">
        <w:t>RRC_INACTIVE_MinDistance</w:t>
      </w:r>
      <w:proofErr w:type="spellEnd"/>
      <w:r w:rsidRPr="00CD582F">
        <w:t>&gt;,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w:t>
      </w:r>
      <w:proofErr w:type="spellStart"/>
      <w:r w:rsidRPr="00CD582F">
        <w:t>RRC_INACTIVE_PersistencePeriod</w:t>
      </w:r>
      <w:proofErr w:type="spellEnd"/>
      <w:r w:rsidRPr="00CD582F">
        <w:t>&gt;,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w:t>
      </w:r>
      <w:proofErr w:type="spellStart"/>
      <w:r w:rsidRPr="00CD582F">
        <w:t>RRC_INACTIVE_AdditionalTime</w:t>
      </w:r>
      <w:proofErr w:type="spellEnd"/>
      <w:r w:rsidRPr="00CD582F">
        <w:t>&gt;,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w:t>
      </w:r>
      <w:proofErr w:type="spellStart"/>
      <w:r w:rsidRPr="00B02A0B">
        <w:t>anyExt</w:t>
      </w:r>
      <w:proofErr w:type="spellEnd"/>
      <w:r w:rsidRPr="00B02A0B">
        <w:t>&gt; shall be included with the following element not declared in the XML schema:</w:t>
      </w:r>
    </w:p>
    <w:p w14:paraId="76530F66" w14:textId="77777777" w:rsidR="005C310B" w:rsidRPr="00B02A0B" w:rsidRDefault="005C310B" w:rsidP="005C310B">
      <w:pPr>
        <w:pStyle w:val="B2"/>
      </w:pPr>
      <w:r w:rsidRPr="00B02A0B">
        <w:t>a)</w:t>
      </w:r>
      <w:r w:rsidRPr="00B02A0B">
        <w:tab/>
        <w:t>&lt;</w:t>
      </w:r>
      <w:proofErr w:type="spellStart"/>
      <w:r w:rsidRPr="00B02A0B">
        <w:t>EmergencyTriggeringCriteria</w:t>
      </w:r>
      <w:proofErr w:type="spellEnd"/>
      <w:r w:rsidRPr="00B02A0B">
        <w:t xml:space="preserve">&gt;, a mandatory element specifying the triggers for the </w:t>
      </w:r>
      <w:proofErr w:type="spellStart"/>
      <w:r w:rsidRPr="00B02A0B">
        <w:t>MCData</w:t>
      </w:r>
      <w:proofErr w:type="spellEnd"/>
      <w:r w:rsidRPr="00B02A0B">
        <w:t xml:space="preserve"> client to perform reporting in emergency status. The &lt;</w:t>
      </w:r>
      <w:proofErr w:type="spellStart"/>
      <w:r w:rsidRPr="00B02A0B">
        <w:t>TriggeringCriteria</w:t>
      </w:r>
      <w:proofErr w:type="spellEnd"/>
      <w:r w:rsidRPr="00B02A0B">
        <w:t>&gt; element contains the following sub-elements:</w:t>
      </w:r>
    </w:p>
    <w:p w14:paraId="6B82AEB1" w14:textId="77777777" w:rsidR="005C310B" w:rsidRPr="00B02A0B" w:rsidRDefault="005C310B" w:rsidP="005C310B">
      <w:pPr>
        <w:pStyle w:val="B3"/>
      </w:pPr>
      <w:r w:rsidRPr="00B02A0B">
        <w:t>I)</w:t>
      </w:r>
      <w:r w:rsidRPr="00B02A0B">
        <w:tab/>
        <w:t>&lt;</w:t>
      </w:r>
      <w:proofErr w:type="spellStart"/>
      <w:r w:rsidRPr="00B02A0B">
        <w:t>CellChange</w:t>
      </w:r>
      <w:proofErr w:type="spellEnd"/>
      <w:r w:rsidRPr="00B02A0B">
        <w:t>&gt;,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w:t>
      </w:r>
      <w:proofErr w:type="spellStart"/>
      <w:r w:rsidRPr="00B02A0B">
        <w:t>AnyCellChange</w:t>
      </w:r>
      <w:proofErr w:type="spellEnd"/>
      <w:r w:rsidRPr="00B02A0B">
        <w:t>&gt;, an optional element. The presence of this element specifies that any cell change is a trigger. Contains a mandatory &lt;</w:t>
      </w:r>
      <w:proofErr w:type="spellStart"/>
      <w:r w:rsidRPr="00B02A0B">
        <w:t>TriggerId</w:t>
      </w:r>
      <w:proofErr w:type="spellEnd"/>
      <w:r w:rsidRPr="00B02A0B">
        <w:t>&gt; attribute that shall be set to a unique string;</w:t>
      </w:r>
    </w:p>
    <w:p w14:paraId="574B9B22" w14:textId="6A2D8812" w:rsidR="0059627B" w:rsidRPr="00CD582F" w:rsidRDefault="0059627B" w:rsidP="0059627B">
      <w:pPr>
        <w:pStyle w:val="B4"/>
      </w:pPr>
      <w:r w:rsidRPr="00CD582F">
        <w:t>B)</w:t>
      </w:r>
      <w:r w:rsidRPr="00CD582F">
        <w:tab/>
        <w:t>&lt;</w:t>
      </w:r>
      <w:proofErr w:type="spellStart"/>
      <w:r w:rsidRPr="00CD582F">
        <w:t>EnterSpecificCell</w:t>
      </w:r>
      <w:proofErr w:type="spellEnd"/>
      <w:r w:rsidRPr="00CD582F">
        <w:t>&gt;, an optional element specifying an ECGI, which, when entered, triggers a location report. Contains a mandatory &lt;</w:t>
      </w:r>
      <w:proofErr w:type="spellStart"/>
      <w:r w:rsidRPr="00CD582F">
        <w:t>TriggerId</w:t>
      </w:r>
      <w:proofErr w:type="spellEnd"/>
      <w:r w:rsidRPr="00CD582F">
        <w:t>&gt; attribute that shall be set to a unique string;</w:t>
      </w:r>
    </w:p>
    <w:p w14:paraId="0A8B55B9" w14:textId="6FCA1605" w:rsidR="0059627B" w:rsidRPr="00CD582F" w:rsidRDefault="0059627B" w:rsidP="0059627B">
      <w:pPr>
        <w:pStyle w:val="B4"/>
      </w:pPr>
      <w:r w:rsidRPr="00CD582F">
        <w:t>C)</w:t>
      </w:r>
      <w:r w:rsidRPr="00CD582F">
        <w:tab/>
        <w:t>&lt;</w:t>
      </w:r>
      <w:proofErr w:type="spellStart"/>
      <w:r w:rsidRPr="00CD582F">
        <w:t>ExitSpecificCell</w:t>
      </w:r>
      <w:proofErr w:type="spellEnd"/>
      <w:r w:rsidRPr="00CD582F">
        <w:t>&gt;, an optional element specifying an ECGI, which, when exited, which, when exited, triggers a location report. Contains a mandatory &lt;</w:t>
      </w:r>
      <w:proofErr w:type="spellStart"/>
      <w:r w:rsidRPr="00CD582F">
        <w:t>TriggerId</w:t>
      </w:r>
      <w:proofErr w:type="spellEnd"/>
      <w:r w:rsidRPr="00CD582F">
        <w:t>&gt; attribute that shall be set to a unique string;</w:t>
      </w:r>
    </w:p>
    <w:p w14:paraId="1E64630A" w14:textId="77777777" w:rsidR="0059627B" w:rsidRPr="00CD582F" w:rsidRDefault="0059627B" w:rsidP="0059627B">
      <w:pPr>
        <w:pStyle w:val="B4"/>
      </w:pPr>
      <w:r w:rsidRPr="00CD582F">
        <w:t xml:space="preserve"> D)</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0C383F64" w14:textId="77777777" w:rsidR="0059627B" w:rsidRPr="00CD582F" w:rsidRDefault="0059627B" w:rsidP="0059627B">
      <w:pPr>
        <w:pStyle w:val="B4"/>
      </w:pPr>
      <w:r w:rsidRPr="00CD582F">
        <w:t>E)</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1E355317" w14:textId="77777777" w:rsidR="005C310B" w:rsidRPr="00B02A0B" w:rsidRDefault="005C310B" w:rsidP="005C310B">
      <w:pPr>
        <w:pStyle w:val="B3"/>
      </w:pPr>
      <w:r w:rsidRPr="00B02A0B">
        <w:t>II)</w:t>
      </w:r>
      <w:r w:rsidRPr="00B02A0B">
        <w:tab/>
        <w:t>&lt;</w:t>
      </w:r>
      <w:proofErr w:type="spellStart"/>
      <w:r w:rsidRPr="00B02A0B">
        <w:t>TrackingAreaChange</w:t>
      </w:r>
      <w:proofErr w:type="spellEnd"/>
      <w:r w:rsidRPr="00B02A0B">
        <w:t>&gt;,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w:t>
      </w:r>
      <w:proofErr w:type="spellStart"/>
      <w:r w:rsidRPr="00B02A0B">
        <w:t>AnyTrackingAreaChange</w:t>
      </w:r>
      <w:proofErr w:type="spellEnd"/>
      <w:r w:rsidRPr="00B02A0B">
        <w:t>&gt;, an optional element. The presence of this element specifies that any tracking area change is a trigger. Contains a mandatory &lt;</w:t>
      </w:r>
      <w:proofErr w:type="spellStart"/>
      <w:r w:rsidRPr="00B02A0B">
        <w:t>TriggerId</w:t>
      </w:r>
      <w:proofErr w:type="spellEnd"/>
      <w:r w:rsidRPr="00B02A0B">
        <w:t>&gt; attribute that shall be set to a unique string;</w:t>
      </w:r>
    </w:p>
    <w:p w14:paraId="08078241" w14:textId="3E508E6C" w:rsidR="0059627B" w:rsidRPr="00CD582F" w:rsidRDefault="0059627B" w:rsidP="0059627B">
      <w:pPr>
        <w:pStyle w:val="B4"/>
      </w:pPr>
      <w:r w:rsidRPr="00CD582F">
        <w:t>B)</w:t>
      </w:r>
      <w:r w:rsidRPr="00CD582F">
        <w:tab/>
        <w:t>&lt;</w:t>
      </w:r>
      <w:proofErr w:type="spellStart"/>
      <w:r w:rsidRPr="00CD582F">
        <w:t>EnterSpecificTrackingArea</w:t>
      </w:r>
      <w:proofErr w:type="spellEnd"/>
      <w:r w:rsidRPr="00CD582F">
        <w:t>&gt;, an optional element specifying a Tracking Area Id, which, when entered, triggers a location report. Contains a mandatory &lt;</w:t>
      </w:r>
      <w:proofErr w:type="spellStart"/>
      <w:r w:rsidRPr="00CD582F">
        <w:t>TriggerId</w:t>
      </w:r>
      <w:proofErr w:type="spellEnd"/>
      <w:r w:rsidRPr="00CD582F">
        <w:t>&gt; attribute that shall be set to a unique string;</w:t>
      </w:r>
    </w:p>
    <w:p w14:paraId="231CAB2B" w14:textId="3374A98E" w:rsidR="0059627B" w:rsidRPr="00CD582F" w:rsidRDefault="0059627B" w:rsidP="0059627B">
      <w:pPr>
        <w:pStyle w:val="B4"/>
      </w:pPr>
      <w:r w:rsidRPr="00CD582F">
        <w:t>C)</w:t>
      </w:r>
      <w:r w:rsidRPr="00CD582F">
        <w:tab/>
        <w:t>&lt;</w:t>
      </w:r>
      <w:proofErr w:type="spellStart"/>
      <w:r w:rsidRPr="00CD582F">
        <w:t>ExitSpecificTrackingArea</w:t>
      </w:r>
      <w:proofErr w:type="spellEnd"/>
      <w:r w:rsidRPr="00CD582F">
        <w:t>&gt;, an optional element specifying a Tracking Area Id, which, when exited, triggers a location report. Contains a mandatory &lt;</w:t>
      </w:r>
      <w:proofErr w:type="spellStart"/>
      <w:r w:rsidRPr="00CD582F">
        <w:t>TriggerId</w:t>
      </w:r>
      <w:proofErr w:type="spellEnd"/>
      <w:r w:rsidRPr="00CD582F">
        <w:t xml:space="preserve">&gt; attribute that shall be set to a unique string; ; </w:t>
      </w:r>
    </w:p>
    <w:p w14:paraId="1DDF42E7" w14:textId="77777777" w:rsidR="0059627B" w:rsidRPr="00CD582F" w:rsidRDefault="0059627B" w:rsidP="0059627B">
      <w:pPr>
        <w:pStyle w:val="B4"/>
      </w:pPr>
      <w:r w:rsidRPr="00CD582F">
        <w:t>D)</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191646D3" w14:textId="77777777" w:rsidR="0059627B" w:rsidRPr="00CD582F" w:rsidRDefault="0059627B" w:rsidP="0059627B">
      <w:pPr>
        <w:pStyle w:val="B4"/>
      </w:pPr>
      <w:r w:rsidRPr="00CD582F">
        <w:t>E)</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22955A66" w14:textId="77777777" w:rsidR="005C310B" w:rsidRPr="00B02A0B" w:rsidRDefault="005C310B" w:rsidP="005C310B">
      <w:pPr>
        <w:pStyle w:val="B3"/>
      </w:pPr>
      <w:r w:rsidRPr="00B02A0B">
        <w:t>III)</w:t>
      </w:r>
      <w:r w:rsidRPr="00B02A0B">
        <w:tab/>
        <w:t>&lt;</w:t>
      </w:r>
      <w:proofErr w:type="spellStart"/>
      <w:r w:rsidRPr="00B02A0B">
        <w:t>PlmnChange</w:t>
      </w:r>
      <w:proofErr w:type="spellEnd"/>
      <w:r w:rsidRPr="00B02A0B">
        <w:t>&gt;,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w:t>
      </w:r>
      <w:proofErr w:type="spellStart"/>
      <w:r w:rsidRPr="00B02A0B">
        <w:t>AnyPlmnChange</w:t>
      </w:r>
      <w:proofErr w:type="spellEnd"/>
      <w:r w:rsidRPr="00B02A0B">
        <w:t>&gt;, an optional element. The presence of this element specifies that any PLMN change is a trigger. Contains a mandatory &lt;</w:t>
      </w:r>
      <w:proofErr w:type="spellStart"/>
      <w:r w:rsidRPr="00B02A0B">
        <w:t>TriggerId</w:t>
      </w:r>
      <w:proofErr w:type="spellEnd"/>
      <w:r w:rsidRPr="00B02A0B">
        <w:t>&gt; attribute that shall be set to a unique string;</w:t>
      </w:r>
    </w:p>
    <w:p w14:paraId="7361726C" w14:textId="2A29CBC7" w:rsidR="0059627B" w:rsidRPr="00CD582F" w:rsidRDefault="0059627B" w:rsidP="0059627B">
      <w:pPr>
        <w:pStyle w:val="B4"/>
      </w:pPr>
      <w:r w:rsidRPr="00CD582F">
        <w:t>B)</w:t>
      </w:r>
      <w:r w:rsidRPr="00CD582F">
        <w:tab/>
        <w:t>&lt;</w:t>
      </w:r>
      <w:proofErr w:type="spellStart"/>
      <w:r w:rsidRPr="00CD582F">
        <w:t>EnterSpecificPlmn</w:t>
      </w:r>
      <w:proofErr w:type="spellEnd"/>
      <w:r w:rsidRPr="00CD582F">
        <w:t>&gt;, an optional element specifying a PLMN Id, which, when entered, triggers a location report. Contains a mandatory &lt;</w:t>
      </w:r>
      <w:proofErr w:type="spellStart"/>
      <w:r w:rsidRPr="00CD582F">
        <w:t>TriggerId</w:t>
      </w:r>
      <w:proofErr w:type="spellEnd"/>
      <w:r w:rsidRPr="00CD582F">
        <w:t>&gt; attribute that shall be set to a unique string; and</w:t>
      </w:r>
    </w:p>
    <w:p w14:paraId="7C6F820E" w14:textId="207B67B0" w:rsidR="0059627B" w:rsidRPr="00CD582F" w:rsidRDefault="0059627B" w:rsidP="0059627B">
      <w:pPr>
        <w:pStyle w:val="B4"/>
      </w:pPr>
      <w:r w:rsidRPr="00CD582F">
        <w:t>C)</w:t>
      </w:r>
      <w:r w:rsidRPr="00CD582F">
        <w:tab/>
        <w:t>&lt;</w:t>
      </w:r>
      <w:proofErr w:type="spellStart"/>
      <w:r w:rsidRPr="00CD582F">
        <w:t>ExitSpecificPlmn</w:t>
      </w:r>
      <w:proofErr w:type="spellEnd"/>
      <w:r w:rsidRPr="00CD582F">
        <w:t>&gt;, an optional element specifying a PLMN Id, which, when exited, triggers a location report. Contains a mandatory &lt;</w:t>
      </w:r>
      <w:proofErr w:type="spellStart"/>
      <w:r w:rsidRPr="00CD582F">
        <w:t>TriggerId</w:t>
      </w:r>
      <w:proofErr w:type="spellEnd"/>
      <w:r w:rsidRPr="00CD582F">
        <w:t>&gt; attribute that shall be set to a unique string;</w:t>
      </w:r>
    </w:p>
    <w:p w14:paraId="08D0A145" w14:textId="77777777" w:rsidR="00441BDD" w:rsidRPr="00B02A0B" w:rsidRDefault="00441BDD" w:rsidP="00441BDD">
      <w:pPr>
        <w:pStyle w:val="B3"/>
      </w:pPr>
      <w:r w:rsidRPr="00B02A0B">
        <w:t>IV)</w:t>
      </w:r>
      <w:r w:rsidRPr="00B02A0B">
        <w:tab/>
        <w:t>&lt;</w:t>
      </w:r>
      <w:proofErr w:type="spellStart"/>
      <w:r w:rsidRPr="00B02A0B">
        <w:t>MbmsSaChange</w:t>
      </w:r>
      <w:proofErr w:type="spellEnd"/>
      <w:r w:rsidRPr="00B02A0B">
        <w:t>&gt;, an optional element specifying what MBMS changes trigger location reporting. Consists of the following sub-elements:</w:t>
      </w:r>
    </w:p>
    <w:p w14:paraId="46C779C1" w14:textId="77777777" w:rsidR="00441BDD" w:rsidRPr="00B02A0B" w:rsidRDefault="00441BDD" w:rsidP="00441BDD">
      <w:pPr>
        <w:pStyle w:val="B4"/>
      </w:pPr>
      <w:r w:rsidRPr="00B02A0B">
        <w:t>A)</w:t>
      </w:r>
      <w:r w:rsidRPr="00B02A0B">
        <w:tab/>
        <w:t>&lt;</w:t>
      </w:r>
      <w:proofErr w:type="spellStart"/>
      <w:r w:rsidRPr="00B02A0B">
        <w:t>AnyMbmsSaChange</w:t>
      </w:r>
      <w:proofErr w:type="spellEnd"/>
      <w:r w:rsidRPr="00B02A0B">
        <w:t>&gt;, an optional element. The presence of this element specifies that any MBMS SA change is a trigger. Contains a mandatory &lt;</w:t>
      </w:r>
      <w:proofErr w:type="spellStart"/>
      <w:r w:rsidRPr="00B02A0B">
        <w:t>TriggerId</w:t>
      </w:r>
      <w:proofErr w:type="spellEnd"/>
      <w:r w:rsidRPr="00B02A0B">
        <w:t>&gt; attribute that shall be set to a unique string;</w:t>
      </w:r>
    </w:p>
    <w:p w14:paraId="6D96C8F6" w14:textId="5A169834" w:rsidR="00441BDD" w:rsidRPr="00CD582F" w:rsidRDefault="00441BDD" w:rsidP="00441BDD">
      <w:pPr>
        <w:pStyle w:val="B4"/>
      </w:pPr>
      <w:r w:rsidRPr="00CD582F">
        <w:t>B)</w:t>
      </w:r>
      <w:r w:rsidRPr="00CD582F">
        <w:tab/>
        <w:t>&lt;</w:t>
      </w:r>
      <w:proofErr w:type="spellStart"/>
      <w:r w:rsidRPr="00CD582F">
        <w:t>EnterSpecificMbmsSa</w:t>
      </w:r>
      <w:proofErr w:type="spellEnd"/>
      <w:r w:rsidRPr="00CD582F">
        <w:t>&gt;, an optional element specifying an MBMS Service Area Id, which, when entered, triggers a location report. Contains a mandatory &lt;</w:t>
      </w:r>
      <w:proofErr w:type="spellStart"/>
      <w:r w:rsidRPr="00CD582F">
        <w:t>TriggerId</w:t>
      </w:r>
      <w:proofErr w:type="spellEnd"/>
      <w:r w:rsidRPr="00CD582F">
        <w:t>&gt; attribute that shall be set to a unique string;</w:t>
      </w:r>
    </w:p>
    <w:p w14:paraId="4CA87C21" w14:textId="77777777" w:rsidR="00441BDD" w:rsidRDefault="00441BDD" w:rsidP="00441BDD">
      <w:pPr>
        <w:pStyle w:val="B4"/>
      </w:pPr>
      <w:r w:rsidRPr="00CD582F">
        <w:t>C)</w:t>
      </w:r>
      <w:r w:rsidRPr="00CD582F">
        <w:tab/>
        <w:t>&lt;</w:t>
      </w:r>
      <w:proofErr w:type="spellStart"/>
      <w:r w:rsidRPr="00CD582F">
        <w:t>ExitSpecificMbmsSa</w:t>
      </w:r>
      <w:proofErr w:type="spellEnd"/>
      <w:r w:rsidRPr="00CD582F">
        <w:t>&gt;, an optional element specifying an MBMS Service Area Id, which, when exited, triggers a location report. Contains a mandatory &lt;</w:t>
      </w:r>
      <w:proofErr w:type="spellStart"/>
      <w:r w:rsidRPr="00CD582F">
        <w:t>TriggerId</w:t>
      </w:r>
      <w:proofErr w:type="spellEnd"/>
      <w:r w:rsidRPr="00CD582F">
        <w:t>&gt; attribute that shall be set to a unique string;</w:t>
      </w:r>
    </w:p>
    <w:p w14:paraId="76AED414" w14:textId="77777777" w:rsidR="00441BDD" w:rsidRDefault="00441BDD" w:rsidP="00441BDD">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2C0AF828" w14:textId="77777777" w:rsidR="00441BDD" w:rsidRPr="00CD582F" w:rsidRDefault="00441BDD" w:rsidP="00441BDD">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3BDED7CB" w14:textId="77777777" w:rsidR="00441BDD" w:rsidRPr="00B02A0B" w:rsidRDefault="00441BDD" w:rsidP="00441BDD">
      <w:pPr>
        <w:pStyle w:val="B3"/>
      </w:pPr>
      <w:r w:rsidRPr="00B02A0B">
        <w:t>V)</w:t>
      </w:r>
      <w:r w:rsidRPr="00B02A0B">
        <w:tab/>
        <w:t>&lt;</w:t>
      </w:r>
      <w:proofErr w:type="spellStart"/>
      <w:r w:rsidRPr="00B02A0B">
        <w:t>MbsfnAreaChange</w:t>
      </w:r>
      <w:proofErr w:type="spellEnd"/>
      <w:r w:rsidRPr="00B02A0B">
        <w:t>&gt;, an optional element specifying what MBSFN changes trigger location reporting. Consists of the following sub-elements:</w:t>
      </w:r>
    </w:p>
    <w:p w14:paraId="6F09689A" w14:textId="77777777" w:rsidR="00441BDD" w:rsidRPr="00B02A0B" w:rsidRDefault="00441BDD" w:rsidP="00441BDD">
      <w:pPr>
        <w:pStyle w:val="B4"/>
      </w:pPr>
      <w:r w:rsidRPr="00B02A0B">
        <w:t>A)</w:t>
      </w:r>
      <w:r w:rsidRPr="00B02A0B">
        <w:tab/>
        <w:t>&lt;</w:t>
      </w:r>
      <w:proofErr w:type="spellStart"/>
      <w:r w:rsidRPr="00B02A0B">
        <w:t>AnyMbsfnAreaChange</w:t>
      </w:r>
      <w:proofErr w:type="spellEnd"/>
      <w:r w:rsidRPr="00B02A0B">
        <w:t>&gt;, an optional element</w:t>
      </w:r>
      <w:r w:rsidRPr="00165261">
        <w:t xml:space="preserve"> </w:t>
      </w:r>
      <w:r>
        <w:t>in an &lt;</w:t>
      </w:r>
      <w:proofErr w:type="spellStart"/>
      <w:r>
        <w:t>anyExt</w:t>
      </w:r>
      <w:proofErr w:type="spellEnd"/>
      <w:r>
        <w:t>&gt; element</w:t>
      </w:r>
      <w:r w:rsidRPr="00B02A0B">
        <w:t>. The presence of this element specifies that any MBSFN area change is a trigger. Contains a mandatory &lt;</w:t>
      </w:r>
      <w:proofErr w:type="spellStart"/>
      <w:r w:rsidRPr="00B02A0B">
        <w:t>TriggerId</w:t>
      </w:r>
      <w:proofErr w:type="spellEnd"/>
      <w:r w:rsidRPr="00B02A0B">
        <w:t>&gt; attribute that shall be set to a unique string;</w:t>
      </w:r>
    </w:p>
    <w:p w14:paraId="56FEBE53" w14:textId="52B20391" w:rsidR="00441BDD" w:rsidRPr="00CD582F" w:rsidRDefault="00441BDD" w:rsidP="00441BDD">
      <w:pPr>
        <w:pStyle w:val="B4"/>
      </w:pPr>
      <w:r w:rsidRPr="00CD582F">
        <w:t>B)</w:t>
      </w:r>
      <w:r w:rsidRPr="00CD582F">
        <w:tab/>
        <w:t>&lt;</w:t>
      </w:r>
      <w:proofErr w:type="spellStart"/>
      <w:r w:rsidRPr="00CD582F">
        <w:t>EnterSpecificMbsfnArea</w:t>
      </w:r>
      <w:proofErr w:type="spellEnd"/>
      <w:r w:rsidRPr="00CD582F">
        <w:t>&gt;, an optional element specifying an MBSFN area, which, when entered, triggers a location report. Contains a mandatory &lt;</w:t>
      </w:r>
      <w:proofErr w:type="spellStart"/>
      <w:r w:rsidRPr="00CD582F">
        <w:t>TriggerId</w:t>
      </w:r>
      <w:proofErr w:type="spellEnd"/>
      <w:r w:rsidRPr="00CD582F">
        <w:t>&gt; attribute that shall be set to a unique string;</w:t>
      </w:r>
    </w:p>
    <w:p w14:paraId="05D86307" w14:textId="77777777" w:rsidR="00441BDD" w:rsidRDefault="00441BDD" w:rsidP="00441BDD">
      <w:pPr>
        <w:pStyle w:val="B4"/>
      </w:pPr>
      <w:r w:rsidRPr="00CD582F">
        <w:t>C)</w:t>
      </w:r>
      <w:r w:rsidRPr="00CD582F">
        <w:tab/>
        <w:t>&lt;</w:t>
      </w:r>
      <w:proofErr w:type="spellStart"/>
      <w:r w:rsidRPr="00CD582F">
        <w:t>ExitSpecificMbsfnArea</w:t>
      </w:r>
      <w:proofErr w:type="spellEnd"/>
      <w:r w:rsidRPr="00CD582F">
        <w:t>&gt;, an optional element specifying an MBSFN area, which, when exited, triggers a location report. Contains a mandatory &lt;</w:t>
      </w:r>
      <w:proofErr w:type="spellStart"/>
      <w:r w:rsidRPr="00CD582F">
        <w:t>TriggerId</w:t>
      </w:r>
      <w:proofErr w:type="spellEnd"/>
      <w:r w:rsidRPr="00CD582F">
        <w:t>&gt; attribute that shall be set to a unique string;</w:t>
      </w:r>
    </w:p>
    <w:p w14:paraId="595BB418" w14:textId="77777777" w:rsidR="00441BDD" w:rsidRDefault="00441BDD" w:rsidP="00441BDD">
      <w:pPr>
        <w:pStyle w:val="B4"/>
      </w:pPr>
      <w:r>
        <w:t>D)</w:t>
      </w:r>
      <w:r>
        <w:tab/>
        <w:t>additional &lt;</w:t>
      </w:r>
      <w:proofErr w:type="spellStart"/>
      <w:r>
        <w:t>EnterSpecificMbsfnSa</w:t>
      </w:r>
      <w:proofErr w:type="spellEnd"/>
      <w:r>
        <w:t>&gt; elements may be added in an &lt;</w:t>
      </w:r>
      <w:proofErr w:type="spellStart"/>
      <w:r>
        <w:t>anyExt</w:t>
      </w:r>
      <w:proofErr w:type="spellEnd"/>
      <w:r>
        <w:t xml:space="preserve">&gt; element specifying </w:t>
      </w:r>
      <w:r w:rsidRPr="00CD582F">
        <w:t>MBSFN area</w:t>
      </w:r>
      <w:r>
        <w:t>s which when entered triggers a location report. Contains a mandatory &lt;</w:t>
      </w:r>
      <w:proofErr w:type="spellStart"/>
      <w:r>
        <w:t>TriggerId</w:t>
      </w:r>
      <w:proofErr w:type="spellEnd"/>
      <w:r>
        <w:t>&gt; attribute that shall be set to a unique string; and</w:t>
      </w:r>
    </w:p>
    <w:p w14:paraId="2E18F189" w14:textId="77777777" w:rsidR="00441BDD" w:rsidRPr="00CD582F" w:rsidRDefault="00441BDD" w:rsidP="00441BDD">
      <w:pPr>
        <w:pStyle w:val="B4"/>
      </w:pPr>
      <w:r>
        <w:t>E)</w:t>
      </w:r>
      <w:r>
        <w:tab/>
        <w:t>additional &lt;</w:t>
      </w:r>
      <w:proofErr w:type="spellStart"/>
      <w:r>
        <w:t>ExitSpecificMbsfnSa</w:t>
      </w:r>
      <w:proofErr w:type="spellEnd"/>
      <w:r>
        <w:t>&gt; elements may be added in an &lt;</w:t>
      </w:r>
      <w:proofErr w:type="spellStart"/>
      <w:r>
        <w:t>anyExt</w:t>
      </w:r>
      <w:proofErr w:type="spellEnd"/>
      <w:r>
        <w:t xml:space="preserve">&gt; element specifying </w:t>
      </w:r>
      <w:r w:rsidRPr="00CD582F">
        <w:t>MBSFN area</w:t>
      </w:r>
      <w:r>
        <w:t>s which when exited triggers a location report. Contains a mandatory &lt;</w:t>
      </w:r>
      <w:proofErr w:type="spellStart"/>
      <w:r>
        <w:t>TriggerId</w:t>
      </w:r>
      <w:proofErr w:type="spellEnd"/>
      <w:r>
        <w:t>&gt; attribute that shall be set to a unique string;</w:t>
      </w:r>
    </w:p>
    <w:p w14:paraId="704C8E65" w14:textId="77777777" w:rsidR="005C310B" w:rsidRPr="00B02A0B" w:rsidRDefault="005C310B" w:rsidP="005C310B">
      <w:pPr>
        <w:pStyle w:val="B3"/>
      </w:pPr>
      <w:r w:rsidRPr="00B02A0B">
        <w:t>VI)</w:t>
      </w:r>
      <w:r w:rsidRPr="00B02A0B">
        <w:tab/>
        <w:t>&lt;</w:t>
      </w:r>
      <w:proofErr w:type="spellStart"/>
      <w:r w:rsidRPr="00B02A0B">
        <w:t>PeriodicReport</w:t>
      </w:r>
      <w:proofErr w:type="spellEnd"/>
      <w:r w:rsidRPr="00B02A0B">
        <w:t>&gt;, an optional element specifying that periodic location reports shall be sent. The value in seconds specifies the reporting interval. Contains a mandatory &lt;</w:t>
      </w:r>
      <w:proofErr w:type="spellStart"/>
      <w:r w:rsidRPr="00B02A0B">
        <w:t>TriggerId</w:t>
      </w:r>
      <w:proofErr w:type="spellEnd"/>
      <w:r w:rsidRPr="00B02A0B">
        <w:t>&gt; attribute that shall be set to a unique string;</w:t>
      </w:r>
    </w:p>
    <w:p w14:paraId="43FFBDEA" w14:textId="77777777" w:rsidR="005C310B" w:rsidRPr="00B02A0B" w:rsidRDefault="005C310B" w:rsidP="005C310B">
      <w:pPr>
        <w:pStyle w:val="B3"/>
      </w:pPr>
      <w:r w:rsidRPr="00B02A0B">
        <w:t>VII)</w:t>
      </w:r>
      <w:r w:rsidRPr="00B02A0B">
        <w:tab/>
        <w:t>&lt;</w:t>
      </w:r>
      <w:proofErr w:type="spellStart"/>
      <w:r w:rsidRPr="00B02A0B">
        <w:t>TravelledDistance</w:t>
      </w:r>
      <w:proofErr w:type="spellEnd"/>
      <w:r w:rsidRPr="00B02A0B">
        <w:t>&gt;, an optional element specifying that the travelled distance shall trigger a report. The value in metres specified the travelled distance. Contains a mandatory &lt;</w:t>
      </w:r>
      <w:proofErr w:type="spellStart"/>
      <w:r w:rsidRPr="00B02A0B">
        <w:t>TriggerId</w:t>
      </w:r>
      <w:proofErr w:type="spellEnd"/>
      <w:r w:rsidRPr="00B02A0B">
        <w:t>&gt; attribute that shall be set to a unique string;</w:t>
      </w:r>
    </w:p>
    <w:p w14:paraId="45259259" w14:textId="77777777" w:rsidR="005C310B" w:rsidRPr="00B02A0B" w:rsidRDefault="005C310B" w:rsidP="005C310B">
      <w:pPr>
        <w:pStyle w:val="B3"/>
      </w:pPr>
      <w:r w:rsidRPr="00B02A0B">
        <w:t>VIII)</w:t>
      </w:r>
      <w:r w:rsidRPr="00B02A0B">
        <w:tab/>
        <w:t>&lt;</w:t>
      </w:r>
      <w:proofErr w:type="spellStart"/>
      <w:r w:rsidRPr="00B02A0B">
        <w:t>McdataSignallingEvent</w:t>
      </w:r>
      <w:proofErr w:type="spellEnd"/>
      <w:r w:rsidRPr="00B02A0B">
        <w:t>&gt;, an optional element specifying what signalling events triggers a location report. The &lt;</w:t>
      </w:r>
      <w:proofErr w:type="spellStart"/>
      <w:r w:rsidRPr="00B02A0B">
        <w:t>McdataSignallingEvent</w:t>
      </w:r>
      <w:proofErr w:type="spellEnd"/>
      <w:r w:rsidRPr="00B02A0B">
        <w:t>&gt; element has the following sub-elements:</w:t>
      </w:r>
    </w:p>
    <w:p w14:paraId="4D6C4017" w14:textId="77777777" w:rsidR="005C310B" w:rsidRPr="00B02A0B" w:rsidRDefault="005C310B" w:rsidP="005C310B">
      <w:pPr>
        <w:pStyle w:val="B4"/>
      </w:pPr>
      <w:r w:rsidRPr="00B02A0B">
        <w:t>A)</w:t>
      </w:r>
      <w:r w:rsidRPr="00B02A0B">
        <w:tab/>
        <w:t>&lt;</w:t>
      </w:r>
      <w:proofErr w:type="spellStart"/>
      <w:r w:rsidRPr="00B02A0B">
        <w:t>InitialLogOn</w:t>
      </w:r>
      <w:proofErr w:type="spellEnd"/>
      <w:r w:rsidRPr="00B02A0B">
        <w:t>&gt;, an optional element specifying that an initial log on triggers a location report. Contains a mandatory &lt;</w:t>
      </w:r>
      <w:proofErr w:type="spellStart"/>
      <w:r w:rsidRPr="00B02A0B">
        <w:t>TriggerId</w:t>
      </w:r>
      <w:proofErr w:type="spellEnd"/>
      <w:r w:rsidRPr="00B02A0B">
        <w:t>&gt; attribute that shall be set to a unique string;</w:t>
      </w:r>
    </w:p>
    <w:p w14:paraId="4CE39170" w14:textId="77777777" w:rsidR="005C310B" w:rsidRPr="00B02A0B" w:rsidRDefault="005C310B" w:rsidP="005C310B">
      <w:pPr>
        <w:pStyle w:val="B4"/>
      </w:pPr>
      <w:r w:rsidRPr="00B02A0B">
        <w:t>B)</w:t>
      </w:r>
      <w:r w:rsidRPr="00B02A0B">
        <w:tab/>
        <w:t>&lt;</w:t>
      </w:r>
      <w:proofErr w:type="spellStart"/>
      <w:r w:rsidRPr="00B02A0B">
        <w:t>GroupCallNonEmergency</w:t>
      </w:r>
      <w:proofErr w:type="spellEnd"/>
      <w:r w:rsidRPr="00B02A0B">
        <w:t>&gt;, an optional element specifying that a non-emergency group call triggers a location report. Contains a mandatory &lt;</w:t>
      </w:r>
      <w:proofErr w:type="spellStart"/>
      <w:r w:rsidRPr="00B02A0B">
        <w:t>TriggerId</w:t>
      </w:r>
      <w:proofErr w:type="spellEnd"/>
      <w:r w:rsidRPr="00B02A0B">
        <w:t>&gt; attribute that shall be set to a unique string;</w:t>
      </w:r>
    </w:p>
    <w:p w14:paraId="514F62C8" w14:textId="77777777" w:rsidR="005C310B" w:rsidRPr="00B02A0B" w:rsidRDefault="005C310B" w:rsidP="005C310B">
      <w:pPr>
        <w:pStyle w:val="B4"/>
      </w:pPr>
      <w:r w:rsidRPr="00B02A0B">
        <w:t>C)</w:t>
      </w:r>
      <w:r w:rsidRPr="00B02A0B">
        <w:tab/>
        <w:t>&lt;</w:t>
      </w:r>
      <w:proofErr w:type="spellStart"/>
      <w:r w:rsidRPr="00B02A0B">
        <w:t>PrivateCallNonEmergency</w:t>
      </w:r>
      <w:proofErr w:type="spellEnd"/>
      <w:r w:rsidRPr="00B02A0B">
        <w:t>&gt;, an optional element specifying that a non-emergency private call triggers a location report. Contains a mandatory &lt;</w:t>
      </w:r>
      <w:proofErr w:type="spellStart"/>
      <w:r w:rsidRPr="00B02A0B">
        <w:t>TriggerId</w:t>
      </w:r>
      <w:proofErr w:type="spellEnd"/>
      <w:r w:rsidRPr="00B02A0B">
        <w:t>&gt; attribute that shall be set to a unique string; and</w:t>
      </w:r>
    </w:p>
    <w:p w14:paraId="36A096DA" w14:textId="123FC43F" w:rsidR="00145369" w:rsidRPr="00B02A0B" w:rsidRDefault="00145369" w:rsidP="00145369">
      <w:pPr>
        <w:pStyle w:val="B4"/>
      </w:pPr>
      <w:r w:rsidRPr="00B02A0B">
        <w:t>D)</w:t>
      </w:r>
      <w:r w:rsidRPr="00B02A0B">
        <w:tab/>
        <w:t>&lt;</w:t>
      </w:r>
      <w:proofErr w:type="spellStart"/>
      <w:r w:rsidRPr="00B02A0B">
        <w:t>LocationConfigurationReceived</w:t>
      </w:r>
      <w:proofErr w:type="spellEnd"/>
      <w:r w:rsidRPr="00B02A0B">
        <w:t>&gt;, an optional element specifying that a received location configuration triggers a location report. Contains a mandatory &lt;</w:t>
      </w:r>
      <w:proofErr w:type="spellStart"/>
      <w:r w:rsidRPr="00B02A0B">
        <w:t>TriggerId</w:t>
      </w:r>
      <w:proofErr w:type="spellEnd"/>
      <w:r w:rsidRPr="00B02A0B">
        <w:t>&gt; attribute that shall be set to a unique string;</w:t>
      </w:r>
    </w:p>
    <w:p w14:paraId="2D4032CE" w14:textId="77777777" w:rsidR="00712B9A" w:rsidRPr="00B02A0B" w:rsidRDefault="00712B9A" w:rsidP="00712B9A">
      <w:pPr>
        <w:pStyle w:val="B3"/>
      </w:pPr>
      <w:r w:rsidRPr="00B02A0B">
        <w:t>IX)</w:t>
      </w:r>
      <w:r w:rsidRPr="00B02A0B">
        <w:tab/>
        <w:t>&lt;</w:t>
      </w:r>
      <w:proofErr w:type="spellStart"/>
      <w:r w:rsidRPr="00B02A0B">
        <w:t>GeographicalAreaChange</w:t>
      </w:r>
      <w:proofErr w:type="spellEnd"/>
      <w:r w:rsidRPr="00B02A0B">
        <w:t>&gt;, an optional element specifying what geographical are</w:t>
      </w:r>
      <w:r>
        <w:t>a</w:t>
      </w:r>
      <w:r w:rsidRPr="00B02A0B">
        <w:t xml:space="preserve"> changes trigger location reporting. Consists of the following sub-elements:</w:t>
      </w:r>
    </w:p>
    <w:p w14:paraId="12E9C1C9" w14:textId="77777777" w:rsidR="00712B9A" w:rsidRPr="00CD582F" w:rsidRDefault="00712B9A" w:rsidP="00712B9A">
      <w:pPr>
        <w:pStyle w:val="B4"/>
      </w:pPr>
      <w:r w:rsidRPr="00CD582F">
        <w:t>A)</w:t>
      </w:r>
      <w:r w:rsidRPr="00CD582F">
        <w:tab/>
        <w:t>&lt;</w:t>
      </w:r>
      <w:proofErr w:type="spellStart"/>
      <w:r w:rsidRPr="00CD582F">
        <w:t>AnyAreaChange</w:t>
      </w:r>
      <w:proofErr w:type="spellEnd"/>
      <w:r w:rsidRPr="00CD582F">
        <w:t>&gt;, an optional element. The presence of this element specifies that any geographical area change is a trigger. Contains a mandatory &lt;</w:t>
      </w:r>
      <w:proofErr w:type="spellStart"/>
      <w:r w:rsidRPr="00CD582F">
        <w:t>TriggerId</w:t>
      </w:r>
      <w:proofErr w:type="spellEnd"/>
      <w:r w:rsidRPr="00CD582F">
        <w:t>&gt; attribute that shall be set to a unique string. At least one &lt;</w:t>
      </w:r>
      <w:proofErr w:type="spellStart"/>
      <w:r w:rsidRPr="00CD582F">
        <w:t>GeographicalArea</w:t>
      </w:r>
      <w:proofErr w:type="spellEnd"/>
      <w:r w:rsidRPr="00CD582F">
        <w:t>&gt; element with its sub-elements, as defined in the &lt;</w:t>
      </w:r>
      <w:proofErr w:type="spellStart"/>
      <w:r w:rsidRPr="00CD582F">
        <w:t>EnterSpecificArea</w:t>
      </w:r>
      <w:r>
        <w:t>Type</w:t>
      </w:r>
      <w:proofErr w:type="spellEnd"/>
      <w:r w:rsidRPr="00CD582F">
        <w:t>&gt; element, has to be contained within this trigger or within a different active trigger;</w:t>
      </w:r>
    </w:p>
    <w:p w14:paraId="2CBBF14C" w14:textId="77777777" w:rsidR="00712B9A" w:rsidRDefault="00712B9A" w:rsidP="00712B9A">
      <w:pPr>
        <w:pStyle w:val="B4"/>
      </w:pPr>
      <w:r w:rsidRPr="00CD582F">
        <w:t>B)</w:t>
      </w:r>
      <w:r w:rsidRPr="00CD582F">
        <w:tab/>
        <w:t>&lt;</w:t>
      </w:r>
      <w:proofErr w:type="spellStart"/>
      <w:r w:rsidRPr="00CD582F">
        <w:t>EnterSpecificArea</w:t>
      </w:r>
      <w:r>
        <w:t>Type</w:t>
      </w:r>
      <w:proofErr w:type="spellEnd"/>
      <w:r w:rsidRPr="00CD582F">
        <w:t>&gt;, an optional element specifying a geographical area, which, when entered, triggers a location report. Contains a mandatory &lt;</w:t>
      </w:r>
      <w:proofErr w:type="spellStart"/>
      <w:r w:rsidRPr="00CD582F">
        <w:t>TriggerId</w:t>
      </w:r>
      <w:proofErr w:type="spellEnd"/>
      <w:r w:rsidRPr="00CD582F">
        <w:t>&gt; attribute that shall be set to a unique string. The &lt;</w:t>
      </w:r>
      <w:proofErr w:type="spellStart"/>
      <w:r w:rsidRPr="00CD582F">
        <w:t>EnterSpecificArea</w:t>
      </w:r>
      <w:r>
        <w:t>Type</w:t>
      </w:r>
      <w:proofErr w:type="spellEnd"/>
      <w:r w:rsidRPr="00CD582F">
        <w:t>&gt; element contains a &lt;</w:t>
      </w:r>
      <w:proofErr w:type="spellStart"/>
      <w:r w:rsidRPr="00CD582F">
        <w:t>GeographicalArea</w:t>
      </w:r>
      <w:proofErr w:type="spellEnd"/>
      <w:r w:rsidRPr="00CD582F">
        <w:t>&gt; element, as defined in bullet 3); and</w:t>
      </w:r>
    </w:p>
    <w:p w14:paraId="4124A9B4" w14:textId="4E88DBDE" w:rsidR="00712B9A" w:rsidRDefault="00712B9A" w:rsidP="00712B9A">
      <w:pPr>
        <w:pStyle w:val="B4"/>
      </w:pPr>
      <w:r w:rsidRPr="00CD582F">
        <w:t>C)</w:t>
      </w:r>
      <w:r w:rsidRPr="00CD582F">
        <w:tab/>
        <w:t>&lt;</w:t>
      </w:r>
      <w:proofErr w:type="spellStart"/>
      <w:r w:rsidRPr="00CD582F">
        <w:t>ExitSpecificArea</w:t>
      </w:r>
      <w:r>
        <w:t>Type</w:t>
      </w:r>
      <w:proofErr w:type="spellEnd"/>
      <w:r w:rsidRPr="00CD582F">
        <w:t>&gt;, an optional element specifying a geographical area, which, when exited, triggers a location report. Contains a mandatory &lt;</w:t>
      </w:r>
      <w:proofErr w:type="spellStart"/>
      <w:r w:rsidRPr="00CD582F">
        <w:t>TriggerId</w:t>
      </w:r>
      <w:proofErr w:type="spellEnd"/>
      <w:r w:rsidRPr="00CD582F">
        <w:t>&gt; attribute that shall be set to a unique string and a &lt;</w:t>
      </w:r>
      <w:proofErr w:type="spellStart"/>
      <w:r w:rsidRPr="00CD582F">
        <w:t>GeographicalArea</w:t>
      </w:r>
      <w:proofErr w:type="spellEnd"/>
      <w:r w:rsidRPr="00CD582F">
        <w:t>&gt; element with its sub-elements, as defined in the &lt;</w:t>
      </w:r>
      <w:proofErr w:type="spellStart"/>
      <w:r w:rsidRPr="00CD582F">
        <w:t>EnterSpecificArea</w:t>
      </w:r>
      <w:r>
        <w:t>Type</w:t>
      </w:r>
      <w:proofErr w:type="spellEnd"/>
      <w:r w:rsidRPr="00CD582F">
        <w:t>&gt; element</w:t>
      </w:r>
      <w:r>
        <w:t>; and</w:t>
      </w:r>
    </w:p>
    <w:p w14:paraId="368F47F7" w14:textId="77777777" w:rsidR="00712B9A" w:rsidRPr="00CD582F" w:rsidRDefault="00712B9A" w:rsidP="00712B9A">
      <w:pPr>
        <w:pStyle w:val="B3"/>
      </w:pPr>
      <w:r>
        <w:t>X</w:t>
      </w:r>
      <w:r w:rsidRPr="00CD582F">
        <w:t>)</w:t>
      </w:r>
      <w:r w:rsidRPr="00CD582F">
        <w:tab/>
        <w:t>&lt;</w:t>
      </w:r>
      <w:r>
        <w:t>NR</w:t>
      </w:r>
      <w:r w:rsidRPr="00CD582F">
        <w:t>5GMbsfsaAreaChange&gt;, an optional element of the &lt;</w:t>
      </w:r>
      <w:proofErr w:type="spellStart"/>
      <w:r w:rsidRPr="00CD582F">
        <w:t>anyExt</w:t>
      </w:r>
      <w:proofErr w:type="spellEnd"/>
      <w:r w:rsidRPr="00CD582F">
        <w:t>&gt; element specifying what 5G MBSFA changes trigger location reporting. Consists of the following sub-elements:</w:t>
      </w:r>
    </w:p>
    <w:p w14:paraId="31C8A5F3" w14:textId="77777777" w:rsidR="00712B9A" w:rsidRPr="00CD582F" w:rsidRDefault="00712B9A" w:rsidP="00712B9A">
      <w:pPr>
        <w:pStyle w:val="B4"/>
      </w:pPr>
      <w:r w:rsidRPr="00CD582F">
        <w:t>I)</w:t>
      </w:r>
      <w:r w:rsidRPr="00CD582F">
        <w:tab/>
        <w:t>&lt;Any5GMbsfsaAreaChange&gt;, an optional element of the &lt;</w:t>
      </w:r>
      <w:proofErr w:type="spellStart"/>
      <w:r w:rsidRPr="00CD582F">
        <w:t>anyExt</w:t>
      </w:r>
      <w:proofErr w:type="spellEnd"/>
      <w:r w:rsidRPr="00CD582F">
        <w:t>&gt; element. The presence of this element specifies that any 5G MBSFSA change is a trigger. Contains a mandatory &lt;</w:t>
      </w:r>
      <w:proofErr w:type="spellStart"/>
      <w:r w:rsidRPr="00CD582F">
        <w:t>TriggerId</w:t>
      </w:r>
      <w:proofErr w:type="spellEnd"/>
      <w:r w:rsidRPr="00CD582F">
        <w:t>&gt; attribute that shall be set to a unique string;</w:t>
      </w:r>
    </w:p>
    <w:p w14:paraId="79931F3C" w14:textId="77777777" w:rsidR="00712B9A" w:rsidRPr="00CD582F" w:rsidRDefault="00712B9A" w:rsidP="00712B9A">
      <w:pPr>
        <w:pStyle w:val="B4"/>
      </w:pPr>
      <w:r w:rsidRPr="00CD582F">
        <w:t>II)</w:t>
      </w:r>
      <w:r w:rsidRPr="00CD582F">
        <w:tab/>
        <w:t>&lt;EnterSpecific5GMbsfsaArea&gt;, an optional element specifying a 5G MBSFSA which, when entered, triggers a location report. Contains a mandatory &lt;</w:t>
      </w:r>
      <w:proofErr w:type="spellStart"/>
      <w:r w:rsidRPr="00CD582F">
        <w:t>TriggerId</w:t>
      </w:r>
      <w:proofErr w:type="spellEnd"/>
      <w:r w:rsidRPr="00CD582F">
        <w:t>&gt; attribute that shall be set to a unique string;</w:t>
      </w:r>
    </w:p>
    <w:p w14:paraId="1C223756" w14:textId="77777777" w:rsidR="00712B9A" w:rsidRDefault="00712B9A" w:rsidP="00712B9A">
      <w:pPr>
        <w:pStyle w:val="B4"/>
      </w:pPr>
      <w:r w:rsidRPr="00CD582F">
        <w:t>III)</w:t>
      </w:r>
      <w:r w:rsidRPr="00CD582F">
        <w:tab/>
        <w:t>&lt;ExitSpecific5GMbsfsaArea&gt;, an optional element specifying a 5G MBSFSA, which, when exited, triggers a location report. Contains a mandatory &lt;</w:t>
      </w:r>
      <w:proofErr w:type="spellStart"/>
      <w:r w:rsidRPr="00CD582F">
        <w:t>TriggerId</w:t>
      </w:r>
      <w:proofErr w:type="spellEnd"/>
      <w:r w:rsidRPr="00CD582F">
        <w:t xml:space="preserve">&gt; attribute that shall be set to a unique string; </w:t>
      </w:r>
    </w:p>
    <w:p w14:paraId="67B19F81" w14:textId="77777777" w:rsidR="00712B9A" w:rsidRDefault="00712B9A" w:rsidP="00712B9A">
      <w:pPr>
        <w:pStyle w:val="B4"/>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2440F9B9" w14:textId="77777777" w:rsidR="00712B9A" w:rsidRPr="00CD582F" w:rsidRDefault="00712B9A" w:rsidP="00712B9A">
      <w:pPr>
        <w:pStyle w:val="B4"/>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113B684A" w14:textId="3D33F927" w:rsidR="005C310B" w:rsidRPr="00B02A0B" w:rsidRDefault="00282745" w:rsidP="005C310B">
      <w:r w:rsidRPr="00B02A0B">
        <w:t>&lt;Request&gt; is an element with a &lt;</w:t>
      </w:r>
      <w:proofErr w:type="spellStart"/>
      <w:r w:rsidRPr="00B02A0B">
        <w:t>RequestId</w:t>
      </w:r>
      <w:proofErr w:type="spellEnd"/>
      <w:r w:rsidRPr="00B02A0B">
        <w:t>&gt; attribute</w:t>
      </w:r>
      <w:r w:rsidR="00141B0D" w:rsidRPr="008B24B4">
        <w:t>, with a "</w:t>
      </w:r>
      <w:proofErr w:type="spellStart"/>
      <w:r w:rsidR="00141B0D" w:rsidRPr="008B24B4">
        <w:t>LocationFilter</w:t>
      </w:r>
      <w:proofErr w:type="spellEnd"/>
      <w:r w:rsidR="00141B0D" w:rsidRPr="008B24B4">
        <w:t>" element as an &lt;</w:t>
      </w:r>
      <w:proofErr w:type="spellStart"/>
      <w:r w:rsidR="00141B0D" w:rsidRPr="008B24B4">
        <w:t>anyExt</w:t>
      </w:r>
      <w:proofErr w:type="spellEnd"/>
      <w:r w:rsidR="00141B0D" w:rsidRPr="008B24B4">
        <w:t>&gt;</w:t>
      </w:r>
      <w:r w:rsidR="00141B0D">
        <w:t xml:space="preserve"> </w:t>
      </w:r>
      <w:r w:rsidR="00141B0D" w:rsidRPr="008B24B4">
        <w:t>element of "location</w:t>
      </w:r>
      <w:r w:rsidR="00141B0D" w:rsidRPr="008B24B4">
        <w:noBreakHyphen/>
        <w:t>info"</w:t>
      </w:r>
      <w:r w:rsidRPr="00607749">
        <w:t xml:space="preserve"> </w:t>
      </w:r>
      <w:r>
        <w:t>and</w:t>
      </w:r>
      <w:r w:rsidR="00141B0D">
        <w:t xml:space="preserve"> with</w:t>
      </w:r>
      <w:r>
        <w:t xml:space="preserve"> an optional "refresh" attribute</w:t>
      </w:r>
      <w:r w:rsidRPr="00B02A0B">
        <w:t xml:space="preserve">. The &lt;Request&gt; element is used to request a location report. </w:t>
      </w:r>
      <w:r w:rsidR="00141B0D" w:rsidRPr="008B24B4">
        <w:t>The "</w:t>
      </w:r>
      <w:proofErr w:type="spellStart"/>
      <w:r w:rsidR="00141B0D" w:rsidRPr="008B24B4">
        <w:t>LocationFilter</w:t>
      </w:r>
      <w:proofErr w:type="spellEnd"/>
      <w:r w:rsidR="00141B0D" w:rsidRPr="008B24B4">
        <w:t xml:space="preserve">" element requires that only requested </w:t>
      </w:r>
      <w:proofErr w:type="spellStart"/>
      <w:r w:rsidR="00141B0D" w:rsidRPr="008B24B4">
        <w:t>MC</w:t>
      </w:r>
      <w:r w:rsidR="00141B0D">
        <w:t>Data</w:t>
      </w:r>
      <w:proofErr w:type="spellEnd"/>
      <w:r w:rsidR="00141B0D" w:rsidRPr="008B24B4">
        <w:t xml:space="preserve"> clients which pass the specified filtering criteria have their location information reported to the requesting </w:t>
      </w:r>
      <w:proofErr w:type="spellStart"/>
      <w:r w:rsidR="00141B0D" w:rsidRPr="008B24B4">
        <w:t>MC</w:t>
      </w:r>
      <w:r w:rsidR="00141B0D">
        <w:t>Data</w:t>
      </w:r>
      <w:proofErr w:type="spellEnd"/>
      <w:r w:rsidR="00141B0D" w:rsidRPr="008B24B4">
        <w:t xml:space="preserve"> client.</w:t>
      </w:r>
      <w:r w:rsidR="00141B0D">
        <w:t xml:space="preserve"> </w:t>
      </w:r>
      <w:r>
        <w:t xml:space="preserve">The "refresh" attribute is a Boolean and requires that the location information is immediately updated. </w:t>
      </w:r>
      <w:r w:rsidRPr="00B02A0B">
        <w:t>The value of the &lt;</w:t>
      </w:r>
      <w:proofErr w:type="spellStart"/>
      <w:r w:rsidRPr="00B02A0B">
        <w:t>RequestId</w:t>
      </w:r>
      <w:proofErr w:type="spellEnd"/>
      <w:r w:rsidRPr="00B02A0B">
        <w:t>&gt; attribute is returned in the corresponding &lt;</w:t>
      </w:r>
      <w:proofErr w:type="spellStart"/>
      <w:r w:rsidRPr="00B02A0B">
        <w:t>ReportId</w:t>
      </w:r>
      <w:proofErr w:type="spellEnd"/>
      <w:r w:rsidRPr="00B02A0B">
        <w:t>&gt; attribute in order to correlate the request and the report.</w:t>
      </w:r>
    </w:p>
    <w:p w14:paraId="2F1C9A27" w14:textId="77777777" w:rsidR="005C310B" w:rsidRPr="00B02A0B" w:rsidRDefault="005C310B" w:rsidP="005C310B">
      <w:r w:rsidRPr="00B02A0B">
        <w:t>&lt;Report&gt; is an element used to include the location report. It contains a &lt;</w:t>
      </w:r>
      <w:proofErr w:type="spellStart"/>
      <w:r w:rsidRPr="00B02A0B">
        <w:t>ReportId</w:t>
      </w:r>
      <w:proofErr w:type="spellEnd"/>
      <w:r w:rsidRPr="00B02A0B">
        <w:t>&gt; attribute and a &lt;</w:t>
      </w:r>
      <w:proofErr w:type="spellStart"/>
      <w:r w:rsidRPr="00B02A0B">
        <w:t>ReportType</w:t>
      </w:r>
      <w:proofErr w:type="spellEnd"/>
      <w:r w:rsidRPr="00B02A0B">
        <w:t>&gt; attribute. The &lt;</w:t>
      </w:r>
      <w:proofErr w:type="spellStart"/>
      <w:r w:rsidRPr="00B02A0B">
        <w:t>ReportId</w:t>
      </w:r>
      <w:proofErr w:type="spellEnd"/>
      <w:r w:rsidRPr="00B02A0B">
        <w:t>&gt; attribute is used to return the value in the &lt;</w:t>
      </w:r>
      <w:proofErr w:type="spellStart"/>
      <w:r w:rsidRPr="00B02A0B">
        <w:t>RequestId</w:t>
      </w:r>
      <w:proofErr w:type="spellEnd"/>
      <w:r w:rsidRPr="00B02A0B">
        <w:t>&gt; attribute in the &lt;Request&gt; element. The &lt;</w:t>
      </w:r>
      <w:proofErr w:type="spellStart"/>
      <w:r w:rsidRPr="00B02A0B">
        <w:t>ReportType</w:t>
      </w:r>
      <w:proofErr w:type="spellEnd"/>
      <w:r w:rsidRPr="00B02A0B">
        <w:t>&gt; attribute has two values "Emergency" and "</w:t>
      </w:r>
      <w:proofErr w:type="spellStart"/>
      <w:r w:rsidRPr="00B02A0B">
        <w:t>NonEmergency</w:t>
      </w:r>
      <w:proofErr w:type="spellEnd"/>
      <w:r w:rsidRPr="00B02A0B">
        <w:t>"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w:t>
      </w:r>
      <w:proofErr w:type="spellStart"/>
      <w:r w:rsidRPr="00B02A0B">
        <w:t>TriggerId</w:t>
      </w:r>
      <w:proofErr w:type="spellEnd"/>
      <w:r w:rsidRPr="00B02A0B">
        <w:t>&gt;, an optional element which can occur multiple times that contain the value of the &lt;</w:t>
      </w:r>
      <w:proofErr w:type="spellStart"/>
      <w:r w:rsidRPr="00B02A0B">
        <w:t>TriggerId</w:t>
      </w:r>
      <w:proofErr w:type="spellEnd"/>
      <w:r w:rsidRPr="00B02A0B">
        <w:t>&gt; attribute associated with a trigger that has fired; and</w:t>
      </w:r>
    </w:p>
    <w:p w14:paraId="5330E42C" w14:textId="6DD79A35" w:rsidR="00282745" w:rsidRPr="00B02A0B" w:rsidRDefault="00282745" w:rsidP="005C310B">
      <w:pPr>
        <w:pStyle w:val="B1"/>
      </w:pPr>
      <w:r>
        <w:t>2)</w:t>
      </w:r>
      <w:r>
        <w:tab/>
        <w:t>&lt;</w:t>
      </w:r>
      <w:proofErr w:type="spellStart"/>
      <w:r>
        <w:t>mcdata</w:t>
      </w:r>
      <w:proofErr w:type="spellEnd"/>
      <w:r>
        <w:t>-reporting-</w:t>
      </w:r>
      <w:proofErr w:type="spellStart"/>
      <w:r>
        <w:t>uri</w:t>
      </w:r>
      <w:proofErr w:type="spellEnd"/>
      <w:r>
        <w:t xml:space="preserve">&gt;, an optional element which is used to identify the reporting </w:t>
      </w:r>
      <w:proofErr w:type="spellStart"/>
      <w:r>
        <w:t>MCData</w:t>
      </w:r>
      <w:proofErr w:type="spellEnd"/>
      <w:r>
        <w:t xml:space="preserve"> client, this is required when multiple location information responses for different requested </w:t>
      </w:r>
      <w:proofErr w:type="spellStart"/>
      <w:r>
        <w:t>MCData</w:t>
      </w:r>
      <w:proofErr w:type="spellEnd"/>
      <w:r>
        <w:t xml:space="preserve">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w:t>
      </w:r>
      <w:proofErr w:type="spellStart"/>
      <w:r w:rsidR="005C310B" w:rsidRPr="00B02A0B">
        <w:t>CurrentLocation</w:t>
      </w:r>
      <w:proofErr w:type="spellEnd"/>
      <w:r w:rsidR="005C310B" w:rsidRPr="00B02A0B">
        <w:t>&gt;, a mandatory element that contains the location information. The &lt;</w:t>
      </w:r>
      <w:proofErr w:type="spellStart"/>
      <w:r w:rsidR="005C310B" w:rsidRPr="00B02A0B">
        <w:t>CurrentLocation</w:t>
      </w:r>
      <w:proofErr w:type="spellEnd"/>
      <w:r w:rsidR="005C310B" w:rsidRPr="00B02A0B">
        <w:t>&gt; element contains the following sub-elements:</w:t>
      </w:r>
    </w:p>
    <w:p w14:paraId="5CE88C8F" w14:textId="77777777" w:rsidR="005C310B" w:rsidRPr="00B02A0B" w:rsidRDefault="005C310B" w:rsidP="005C310B">
      <w:pPr>
        <w:pStyle w:val="B2"/>
      </w:pPr>
      <w:r w:rsidRPr="00B02A0B">
        <w:t>a)</w:t>
      </w:r>
      <w:r w:rsidRPr="00B02A0B">
        <w:tab/>
        <w:t>&lt;</w:t>
      </w:r>
      <w:proofErr w:type="spellStart"/>
      <w:r w:rsidRPr="00B02A0B">
        <w:t>CurrentServingEcgi</w:t>
      </w:r>
      <w:proofErr w:type="spellEnd"/>
      <w:r w:rsidRPr="00B02A0B">
        <w:t>&gt;, an optional element containing the ECGI of the serving cell;</w:t>
      </w:r>
    </w:p>
    <w:p w14:paraId="60652E0D"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 xml:space="preserve">&gt;, an optional element that can occur multiple times. It contains the ECGI of any neighbouring cell the </w:t>
      </w:r>
      <w:proofErr w:type="spellStart"/>
      <w:r w:rsidRPr="00B02A0B">
        <w:t>MCData</w:t>
      </w:r>
      <w:proofErr w:type="spellEnd"/>
      <w:r w:rsidRPr="00B02A0B">
        <w:t xml:space="preserve"> client can detect;</w:t>
      </w:r>
    </w:p>
    <w:p w14:paraId="24A49C57"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 xml:space="preserve">&gt;, an optional element containing the MBMS Service Area Id the </w:t>
      </w:r>
      <w:proofErr w:type="spellStart"/>
      <w:r w:rsidRPr="00B02A0B">
        <w:t>MCData</w:t>
      </w:r>
      <w:proofErr w:type="spellEnd"/>
      <w:r w:rsidRPr="00B02A0B">
        <w:t xml:space="preserve"> client is using;</w:t>
      </w:r>
    </w:p>
    <w:p w14:paraId="6FA2D45D" w14:textId="77777777" w:rsidR="00B02A0B" w:rsidRPr="00B02A0B" w:rsidRDefault="005C310B" w:rsidP="005C310B">
      <w:pPr>
        <w:pStyle w:val="B2"/>
      </w:pPr>
      <w:r w:rsidRPr="00B02A0B">
        <w:t>d)</w:t>
      </w:r>
      <w:r w:rsidRPr="00B02A0B">
        <w:tab/>
        <w:t>&lt;</w:t>
      </w:r>
      <w:proofErr w:type="spellStart"/>
      <w:r w:rsidRPr="00B02A0B">
        <w:t>MbsfnArea</w:t>
      </w:r>
      <w:proofErr w:type="spellEnd"/>
      <w:r w:rsidRPr="00B02A0B">
        <w:t xml:space="preserve">&gt;, an optional element containing the MBSFN area the </w:t>
      </w:r>
      <w:proofErr w:type="spellStart"/>
      <w:r w:rsidRPr="00B02A0B">
        <w:t>MCData</w:t>
      </w:r>
      <w:proofErr w:type="spellEnd"/>
      <w:r w:rsidRPr="00B02A0B">
        <w:t xml:space="preserve"> is located in;</w:t>
      </w:r>
    </w:p>
    <w:p w14:paraId="7771AA52" w14:textId="54B9EB38" w:rsidR="005C310B" w:rsidRPr="00B02A0B" w:rsidRDefault="005C310B" w:rsidP="005C310B">
      <w:pPr>
        <w:pStyle w:val="B2"/>
      </w:pPr>
      <w:r w:rsidRPr="00B02A0B">
        <w:t>e)</w:t>
      </w:r>
      <w:r w:rsidRPr="00B02A0B">
        <w:tab/>
        <w:t>&lt;</w:t>
      </w:r>
      <w:proofErr w:type="spellStart"/>
      <w:r w:rsidRPr="00B02A0B">
        <w:t>CurrentCoordinate</w:t>
      </w:r>
      <w:proofErr w:type="spellEnd"/>
      <w:r w:rsidRPr="00B02A0B">
        <w:t>&gt;, an optional element containing:</w:t>
      </w:r>
    </w:p>
    <w:p w14:paraId="5EA00E2A" w14:textId="77777777" w:rsidR="005C310B" w:rsidRPr="00B02A0B" w:rsidRDefault="005C310B" w:rsidP="005C310B">
      <w:pPr>
        <w:pStyle w:val="B3"/>
      </w:pPr>
      <w:proofErr w:type="spellStart"/>
      <w:r w:rsidRPr="00B02A0B">
        <w:t>i</w:t>
      </w:r>
      <w:proofErr w:type="spellEnd"/>
      <w:r w:rsidRPr="00B02A0B">
        <w:t>)</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w:t>
      </w:r>
      <w:proofErr w:type="spellStart"/>
      <w:r w:rsidRPr="00B02A0B">
        <w:t>anyExt</w:t>
      </w:r>
      <w:proofErr w:type="spellEnd"/>
      <w:r w:rsidRPr="00B02A0B">
        <w: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an optional &lt;</w:t>
      </w:r>
      <w:proofErr w:type="spellStart"/>
      <w:r w:rsidRPr="00B02A0B">
        <w:t>horizontalaccuracy</w:t>
      </w:r>
      <w:proofErr w:type="spellEnd"/>
      <w:r w:rsidRPr="00B02A0B">
        <w:t>&gt; element where the &lt;</w:t>
      </w:r>
      <w:proofErr w:type="spellStart"/>
      <w:r w:rsidRPr="00B02A0B">
        <w:t>onebyteunsignedhalfrange</w:t>
      </w:r>
      <w:proofErr w:type="spellEnd"/>
      <w:r w:rsidRPr="00B02A0B">
        <w:t xml:space="preserv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an optional &lt;</w:t>
      </w:r>
      <w:proofErr w:type="spellStart"/>
      <w:r w:rsidRPr="00B02A0B">
        <w:t>verticalaccuracy</w:t>
      </w:r>
      <w:proofErr w:type="spellEnd"/>
      <w:r w:rsidRPr="00B02A0B">
        <w:t>&gt; element where the &lt;</w:t>
      </w:r>
      <w:proofErr w:type="spellStart"/>
      <w:r w:rsidRPr="00B02A0B">
        <w:t>onebyteunsignedhalfrange</w:t>
      </w:r>
      <w:proofErr w:type="spellEnd"/>
      <w:r w:rsidRPr="00B02A0B">
        <w:t xml:space="preserv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w:t>
      </w:r>
      <w:proofErr w:type="spellStart"/>
      <w:r w:rsidRPr="00B02A0B">
        <w:t>anyExt</w:t>
      </w:r>
      <w:proofErr w:type="spellEnd"/>
      <w:r w:rsidRPr="00B02A0B">
        <w:t>&gt;, an optional element containing:</w:t>
      </w:r>
    </w:p>
    <w:p w14:paraId="791EC65B" w14:textId="75185F26" w:rsidR="002A44CC" w:rsidRDefault="005C310B" w:rsidP="002A44CC">
      <w:pPr>
        <w:pStyle w:val="B3"/>
      </w:pPr>
      <w:proofErr w:type="spellStart"/>
      <w:r w:rsidRPr="00B02A0B">
        <w:t>i</w:t>
      </w:r>
      <w:proofErr w:type="spellEnd"/>
      <w:r w:rsidRPr="00B02A0B">
        <w:t>)</w:t>
      </w:r>
      <w:r w:rsidRPr="00B02A0B">
        <w:tab/>
        <w:t>an optional &lt;</w:t>
      </w:r>
      <w:proofErr w:type="spellStart"/>
      <w:r w:rsidRPr="00B02A0B">
        <w:t>locTimestamp</w:t>
      </w:r>
      <w:proofErr w:type="spellEnd"/>
      <w:r w:rsidRPr="00B02A0B">
        <w:t>&gt;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w:t>
      </w:r>
      <w:proofErr w:type="spellStart"/>
      <w:r w:rsidRPr="00CD582F">
        <w:t>FunctionalAlias</w:t>
      </w:r>
      <w:proofErr w:type="spellEnd"/>
      <w:r w:rsidRPr="00CD582F">
        <w:t>&gt;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w:t>
      </w:r>
      <w:proofErr w:type="spellStart"/>
      <w:r w:rsidRPr="00CD582F">
        <w:t>CurrentServingNcgi</w:t>
      </w:r>
      <w:proofErr w:type="spellEnd"/>
      <w:r w:rsidRPr="00CD582F">
        <w:t>&gt;, an optional element containing the NCGI of the serving cell;</w:t>
      </w:r>
    </w:p>
    <w:p w14:paraId="19EA360D" w14:textId="77777777" w:rsidR="0059627B" w:rsidRPr="00CD582F" w:rsidRDefault="0059627B" w:rsidP="0059627B">
      <w:pPr>
        <w:pStyle w:val="B3"/>
      </w:pPr>
      <w:r w:rsidRPr="00CD582F">
        <w:t>v)</w:t>
      </w:r>
      <w:r w:rsidRPr="00CD582F">
        <w:tab/>
        <w:t>&lt;</w:t>
      </w:r>
      <w:proofErr w:type="spellStart"/>
      <w:r w:rsidRPr="00CD582F">
        <w:t>CL_NeighbouringNcgi</w:t>
      </w:r>
      <w:proofErr w:type="spellEnd"/>
      <w:r w:rsidRPr="00CD582F">
        <w:t xml:space="preserve">&gt;, an optional element that can occur multiple times. It contains the NCGI of any neighbouring cell the </w:t>
      </w:r>
      <w:proofErr w:type="spellStart"/>
      <w:r w:rsidRPr="00CD582F">
        <w:t>MCData</w:t>
      </w:r>
      <w:proofErr w:type="spellEnd"/>
      <w:r w:rsidRPr="00CD582F">
        <w:t xml:space="preserve"> client can detect;</w:t>
      </w:r>
    </w:p>
    <w:p w14:paraId="49284BFE" w14:textId="77777777" w:rsidR="0059627B" w:rsidRPr="00CD582F" w:rsidRDefault="0059627B" w:rsidP="0059627B">
      <w:pPr>
        <w:pStyle w:val="B3"/>
      </w:pPr>
      <w:r w:rsidRPr="00CD582F">
        <w:t>vi)</w:t>
      </w:r>
      <w:r w:rsidRPr="00CD582F">
        <w:tab/>
        <w:t xml:space="preserve">&lt;CL_5GMbsfsaArea&gt;, an optional element containing the 5G MBSFSA the </w:t>
      </w:r>
      <w:proofErr w:type="spellStart"/>
      <w:r w:rsidRPr="00CD582F">
        <w:t>MCData</w:t>
      </w:r>
      <w:proofErr w:type="spellEnd"/>
      <w:r w:rsidRPr="00CD582F">
        <w:t xml:space="preserve"> client is located in; and</w:t>
      </w:r>
    </w:p>
    <w:p w14:paraId="4C1FBD28" w14:textId="29F81CC0" w:rsidR="0059627B" w:rsidRPr="00B02A0B" w:rsidRDefault="0059627B" w:rsidP="0059627B">
      <w:pPr>
        <w:pStyle w:val="B3"/>
      </w:pPr>
      <w:r w:rsidRPr="00CD582F">
        <w:t>vii)</w:t>
      </w:r>
      <w:r w:rsidRPr="00CD582F">
        <w:tab/>
        <w:t>&lt;</w:t>
      </w:r>
      <w:proofErr w:type="spellStart"/>
      <w:r w:rsidRPr="00CD582F">
        <w:t>CL_BearingAndSpeed</w:t>
      </w:r>
      <w:proofErr w:type="spellEnd"/>
      <w:r w:rsidRPr="00CD582F">
        <w:t>&gt;, an optional element consisting of a 7 byte</w:t>
      </w:r>
      <w:r w:rsidRPr="00CD582F">
        <w:noBreakHyphen/>
        <w:t xml:space="preserve">long string of 14 hexadecimal digits which encode the binary content of the bearing, horizontal velocity and vertical velocity, as well as horizontal and vertical speed uncertainties of the </w:t>
      </w:r>
      <w:proofErr w:type="spellStart"/>
      <w:r w:rsidRPr="00CD582F">
        <w:t>MCData</w:t>
      </w:r>
      <w:proofErr w:type="spellEnd"/>
      <w:r w:rsidRPr="00CD582F">
        <w:t xml:space="preserve"> UE, according to clause 8.15 of 3GPP TS 23.032 [47], where the spare bits are set to 0.</w:t>
      </w:r>
    </w:p>
    <w:p w14:paraId="0CDBB4D9" w14:textId="077DB469" w:rsidR="0059627B" w:rsidRPr="00CD582F" w:rsidRDefault="0059627B" w:rsidP="0059627B">
      <w:r w:rsidRPr="00CD582F">
        <w:t>The contents of the sub-elements in the &lt;</w:t>
      </w:r>
      <w:proofErr w:type="spellStart"/>
      <w:r w:rsidRPr="00CD582F">
        <w:t>CurrentLocation</w:t>
      </w:r>
      <w:proofErr w:type="spellEnd"/>
      <w:r w:rsidRPr="00CD582F">
        <w:t>&gt;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w:t>
      </w:r>
      <w:proofErr w:type="spellStart"/>
      <w:r w:rsidRPr="00CD582F">
        <w:t>CurrentServingEcgi</w:t>
      </w:r>
      <w:proofErr w:type="spellEnd"/>
      <w:r w:rsidRPr="00CD582F">
        <w:t>&gt;, &lt;</w:t>
      </w:r>
      <w:proofErr w:type="spellStart"/>
      <w:r w:rsidRPr="00CD582F">
        <w:t>NeighbouringEcgi</w:t>
      </w:r>
      <w:proofErr w:type="spellEnd"/>
      <w:r w:rsidRPr="00CD582F">
        <w:t>&gt;, &lt;</w:t>
      </w:r>
      <w:proofErr w:type="spellStart"/>
      <w:r w:rsidRPr="00CD582F">
        <w:t>MbmsSaId</w:t>
      </w:r>
      <w:proofErr w:type="spellEnd"/>
      <w:r w:rsidRPr="00CD582F">
        <w:t>&gt;, and &lt;</w:t>
      </w:r>
      <w:proofErr w:type="spellStart"/>
      <w:r w:rsidRPr="00CD582F">
        <w:t>MbsfnArea</w:t>
      </w:r>
      <w:proofErr w:type="spellEnd"/>
      <w:r w:rsidRPr="00CD582F">
        <w:t>&gt; elements of the &lt;</w:t>
      </w:r>
      <w:proofErr w:type="spellStart"/>
      <w:r w:rsidRPr="00CD582F">
        <w:t>CurrentLocation</w:t>
      </w:r>
      <w:proofErr w:type="spellEnd"/>
      <w:r w:rsidRPr="00CD582F">
        <w:t>&gt; element of the &lt;Report&gt; element have the value "Normal" and</w:t>
      </w:r>
    </w:p>
    <w:p w14:paraId="657E4743" w14:textId="27B775E0" w:rsidR="0059627B" w:rsidRPr="00CD582F" w:rsidRDefault="0059627B" w:rsidP="0059627B">
      <w:pPr>
        <w:pStyle w:val="B3"/>
      </w:pPr>
      <w:proofErr w:type="spellStart"/>
      <w:r w:rsidRPr="00CD582F">
        <w:t>i</w:t>
      </w:r>
      <w:proofErr w:type="spellEnd"/>
      <w:r w:rsidRPr="00CD582F">
        <w:t>)</w:t>
      </w:r>
      <w:r w:rsidRPr="00CD582F">
        <w:tab/>
        <w:t>the &lt;</w:t>
      </w:r>
      <w:proofErr w:type="spellStart"/>
      <w:r w:rsidRPr="00CD582F">
        <w:t>Ecgi</w:t>
      </w:r>
      <w:proofErr w:type="spellEnd"/>
      <w:r w:rsidRPr="00CD582F">
        <w:t>&gt; sub-element of the &lt;</w:t>
      </w:r>
      <w:proofErr w:type="spellStart"/>
      <w:r w:rsidRPr="00CD582F">
        <w:t>CurrentServingEcgi</w:t>
      </w:r>
      <w:proofErr w:type="spellEnd"/>
      <w:r w:rsidRPr="00CD582F">
        <w:t>&gt; element contains the unencrypted value of the ECGI of the serving cell;</w:t>
      </w:r>
    </w:p>
    <w:p w14:paraId="3880C12A" w14:textId="494896C6" w:rsidR="0059627B" w:rsidRPr="00CD582F" w:rsidRDefault="0059627B" w:rsidP="0059627B">
      <w:pPr>
        <w:pStyle w:val="B3"/>
      </w:pPr>
      <w:r w:rsidRPr="00CD582F">
        <w:t>ii)</w:t>
      </w:r>
      <w:r w:rsidRPr="00CD582F">
        <w:tab/>
        <w:t>the &lt;</w:t>
      </w:r>
      <w:proofErr w:type="spellStart"/>
      <w:r w:rsidRPr="00CD582F">
        <w:t>Ecgi</w:t>
      </w:r>
      <w:proofErr w:type="spellEnd"/>
      <w:r w:rsidRPr="00CD582F">
        <w:t>&gt; sub-element of the &lt;</w:t>
      </w:r>
      <w:proofErr w:type="spellStart"/>
      <w:r w:rsidRPr="00CD582F">
        <w:t>NeighbouringEcgi</w:t>
      </w:r>
      <w:proofErr w:type="spellEnd"/>
      <w:r w:rsidRPr="00CD582F">
        <w:t>&gt;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w:t>
      </w:r>
      <w:proofErr w:type="spellStart"/>
      <w:r w:rsidRPr="00CD582F">
        <w:t>SaId</w:t>
      </w:r>
      <w:proofErr w:type="spellEnd"/>
      <w:r w:rsidRPr="00CD582F">
        <w:t>&gt; sub-element of the &lt;</w:t>
      </w:r>
      <w:proofErr w:type="spellStart"/>
      <w:r w:rsidRPr="00CD582F">
        <w:t>MbmsSaId</w:t>
      </w:r>
      <w:proofErr w:type="spellEnd"/>
      <w:r w:rsidRPr="00CD582F">
        <w:t xml:space="preserve">&gt; element contains the unencrypted value of the MBMS Service Area Id the </w:t>
      </w:r>
      <w:proofErr w:type="spellStart"/>
      <w:r w:rsidRPr="00CD582F">
        <w:t>MCData</w:t>
      </w:r>
      <w:proofErr w:type="spellEnd"/>
      <w:r w:rsidRPr="00CD582F">
        <w:t xml:space="preserve"> client is using; and</w:t>
      </w:r>
    </w:p>
    <w:p w14:paraId="2F8853C0" w14:textId="5B13996E" w:rsidR="0059627B" w:rsidRPr="00CD582F" w:rsidRDefault="0059627B" w:rsidP="0059627B">
      <w:pPr>
        <w:pStyle w:val="B3"/>
        <w:rPr>
          <w:lang w:val="en-US"/>
        </w:rPr>
      </w:pPr>
      <w:r w:rsidRPr="00CD582F">
        <w:t>iv)</w:t>
      </w:r>
      <w:r w:rsidRPr="00CD582F">
        <w:tab/>
        <w:t>the &lt;</w:t>
      </w:r>
      <w:proofErr w:type="spellStart"/>
      <w:r w:rsidRPr="00CD582F">
        <w:t>MbsfnAreaId</w:t>
      </w:r>
      <w:proofErr w:type="spellEnd"/>
      <w:r w:rsidRPr="00CD582F">
        <w:t>&gt; sub-element of the &lt;</w:t>
      </w:r>
      <w:proofErr w:type="spellStart"/>
      <w:r w:rsidRPr="00CD582F">
        <w:t>MbsfnArea</w:t>
      </w:r>
      <w:proofErr w:type="spellEnd"/>
      <w:r w:rsidRPr="00CD582F">
        <w:t xml:space="preserve">&gt;, element contains the unencrypted value of the MBSFN area the </w:t>
      </w:r>
      <w:proofErr w:type="spellStart"/>
      <w:r w:rsidRPr="00CD582F">
        <w:t>MCData</w:t>
      </w:r>
      <w:proofErr w:type="spellEnd"/>
      <w:r w:rsidRPr="00CD582F">
        <w:t xml:space="preserve"> is located in;</w:t>
      </w:r>
    </w:p>
    <w:p w14:paraId="1C01C82A" w14:textId="77777777" w:rsidR="0059627B" w:rsidRPr="00CD582F" w:rsidRDefault="0059627B" w:rsidP="0059627B">
      <w:pPr>
        <w:pStyle w:val="B2"/>
      </w:pPr>
      <w:r w:rsidRPr="00CD582F">
        <w:t>b)</w:t>
      </w:r>
      <w:r w:rsidRPr="00CD582F">
        <w:tab/>
        <w:t>the "type" attribute associated with the &lt;</w:t>
      </w:r>
      <w:proofErr w:type="spellStart"/>
      <w:r w:rsidRPr="00CD582F">
        <w:t>CL_BearingAndSpeed</w:t>
      </w:r>
      <w:proofErr w:type="spellEnd"/>
      <w:r w:rsidRPr="00CD582F">
        <w:t>&gt; sub-element has the value "Normal" and the value of the &lt;</w:t>
      </w:r>
      <w:proofErr w:type="spellStart"/>
      <w:r w:rsidRPr="00CD582F">
        <w:t>CL_BearingAndSpeed</w:t>
      </w:r>
      <w:proofErr w:type="spellEnd"/>
      <w:r w:rsidRPr="00CD582F">
        <w:t>&gt; sub-element is unencrypted;</w:t>
      </w:r>
    </w:p>
    <w:p w14:paraId="0B68BDD1" w14:textId="77777777" w:rsidR="0059627B" w:rsidRPr="00CD582F" w:rsidRDefault="0059627B" w:rsidP="0059627B">
      <w:pPr>
        <w:pStyle w:val="B2"/>
      </w:pPr>
      <w:r w:rsidRPr="00CD582F">
        <w:t>c)</w:t>
      </w:r>
      <w:r w:rsidRPr="00CD582F">
        <w:tab/>
        <w:t>the "type" attributes associated with the &lt;</w:t>
      </w:r>
      <w:proofErr w:type="spellStart"/>
      <w:r w:rsidRPr="00CD582F">
        <w:t>CurrentServingNcgi</w:t>
      </w:r>
      <w:proofErr w:type="spellEnd"/>
      <w:r w:rsidRPr="00CD582F">
        <w:t>&gt;, &lt;</w:t>
      </w:r>
      <w:proofErr w:type="spellStart"/>
      <w:r w:rsidRPr="00CD582F">
        <w:t>CL_NeighbouringNcgi</w:t>
      </w:r>
      <w:proofErr w:type="spellEnd"/>
      <w:r w:rsidRPr="00CD582F">
        <w:t>&gt;, &lt;</w:t>
      </w:r>
      <w:proofErr w:type="spellStart"/>
      <w:r w:rsidRPr="00CD582F">
        <w:t>MbmsSaId</w:t>
      </w:r>
      <w:proofErr w:type="spellEnd"/>
      <w:r w:rsidRPr="00CD582F">
        <w:t>&gt;, and &lt;CL_5GMbsfsaArea&gt; elements of the &lt;</w:t>
      </w:r>
      <w:proofErr w:type="spellStart"/>
      <w:r w:rsidRPr="00CD582F">
        <w:t>anyExt</w:t>
      </w:r>
      <w:proofErr w:type="spellEnd"/>
      <w:r w:rsidRPr="00CD582F">
        <w:t>&gt; element of the &lt;</w:t>
      </w:r>
      <w:proofErr w:type="spellStart"/>
      <w:r w:rsidRPr="00CD582F">
        <w:t>CurrentLocation</w:t>
      </w:r>
      <w:proofErr w:type="spellEnd"/>
      <w:r w:rsidRPr="00CD582F">
        <w:t>&gt; element of the &lt;Report&gt; element have the value "Normal"; and</w:t>
      </w:r>
    </w:p>
    <w:p w14:paraId="4C46A423" w14:textId="77777777" w:rsidR="0059627B" w:rsidRPr="00CD582F" w:rsidRDefault="0059627B" w:rsidP="0059627B">
      <w:pPr>
        <w:pStyle w:val="B3"/>
      </w:pPr>
      <w:proofErr w:type="spellStart"/>
      <w:r w:rsidRPr="00CD582F">
        <w:t>i</w:t>
      </w:r>
      <w:proofErr w:type="spellEnd"/>
      <w:r w:rsidRPr="00CD582F">
        <w:t>)</w:t>
      </w:r>
      <w:r w:rsidRPr="00CD582F">
        <w:tab/>
        <w:t>the &lt;</w:t>
      </w:r>
      <w:proofErr w:type="spellStart"/>
      <w:r w:rsidRPr="00CD582F">
        <w:t>Ncgi</w:t>
      </w:r>
      <w:proofErr w:type="spellEnd"/>
      <w:r w:rsidRPr="00CD582F">
        <w:t>&gt; sub-element of the &lt;</w:t>
      </w:r>
      <w:proofErr w:type="spellStart"/>
      <w:r w:rsidRPr="00CD582F">
        <w:t>CurrentServingNcgi</w:t>
      </w:r>
      <w:proofErr w:type="spellEnd"/>
      <w:r w:rsidRPr="00CD582F">
        <w:t>&gt; element contains the unencrypted value of the NCGI of the serving cell;</w:t>
      </w:r>
    </w:p>
    <w:p w14:paraId="4D13A8CF" w14:textId="77777777" w:rsidR="0059627B" w:rsidRPr="00CD582F" w:rsidRDefault="0059627B" w:rsidP="0059627B">
      <w:pPr>
        <w:pStyle w:val="B3"/>
      </w:pPr>
      <w:r w:rsidRPr="00CD582F">
        <w:t>ii)</w:t>
      </w:r>
      <w:r w:rsidRPr="00CD582F">
        <w:tab/>
        <w:t>the &lt;</w:t>
      </w:r>
      <w:proofErr w:type="spellStart"/>
      <w:r w:rsidRPr="00CD582F">
        <w:t>Ncgi</w:t>
      </w:r>
      <w:proofErr w:type="spellEnd"/>
      <w:r w:rsidRPr="00CD582F">
        <w:t>&gt; sub-element of the &lt;</w:t>
      </w:r>
      <w:proofErr w:type="spellStart"/>
      <w:r w:rsidRPr="00CD582F">
        <w:t>CL_NeighbouringNcgi</w:t>
      </w:r>
      <w:proofErr w:type="spellEnd"/>
      <w:r w:rsidRPr="00CD582F">
        <w:t>&gt;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w:t>
      </w:r>
      <w:proofErr w:type="spellStart"/>
      <w:r w:rsidRPr="00CD582F">
        <w:t>SaId</w:t>
      </w:r>
      <w:proofErr w:type="spellEnd"/>
      <w:r w:rsidRPr="00CD582F">
        <w:t>&gt; sub-element of the &lt;</w:t>
      </w:r>
      <w:proofErr w:type="spellStart"/>
      <w:r w:rsidRPr="00CD582F">
        <w:t>MbmsSaId</w:t>
      </w:r>
      <w:proofErr w:type="spellEnd"/>
      <w:r w:rsidRPr="00CD582F">
        <w:t xml:space="preserve">&gt; element contains the unencrypted value of the MBMS Service Area Id the </w:t>
      </w:r>
      <w:proofErr w:type="spellStart"/>
      <w:r w:rsidRPr="00CD582F">
        <w:t>MC</w:t>
      </w:r>
      <w:r>
        <w:t>Data</w:t>
      </w:r>
      <w:proofErr w:type="spellEnd"/>
      <w:r w:rsidRPr="00CD582F">
        <w:t xml:space="preserve"> client is using; and</w:t>
      </w:r>
    </w:p>
    <w:p w14:paraId="5ADD2FD5" w14:textId="7DF1D7C2" w:rsidR="0059627B" w:rsidRPr="00CD582F" w:rsidRDefault="0059627B" w:rsidP="0059627B">
      <w:pPr>
        <w:pStyle w:val="B3"/>
        <w:rPr>
          <w:lang w:val="en-US"/>
        </w:rPr>
      </w:pPr>
      <w:r w:rsidRPr="00CD582F">
        <w:t>iv)</w:t>
      </w:r>
      <w:r w:rsidRPr="00CD582F">
        <w:tab/>
        <w:t>the &lt;</w:t>
      </w:r>
      <w:r w:rsidR="006202D0">
        <w:t>NR</w:t>
      </w:r>
      <w:r w:rsidRPr="00CD582F">
        <w:t xml:space="preserve">5GMbsfsaAreaId&gt; sub-element of the &lt;CL_5GMbsfsaArea&gt;, element contains the unencrypted value of the 5G MBSFSA area the </w:t>
      </w:r>
      <w:proofErr w:type="spellStart"/>
      <w:r w:rsidRPr="00CD582F">
        <w:t>MC</w:t>
      </w:r>
      <w:r>
        <w:t>Data</w:t>
      </w:r>
      <w:proofErr w:type="spellEnd"/>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w:t>
      </w:r>
      <w:proofErr w:type="spellStart"/>
      <w:r w:rsidRPr="00CD582F">
        <w:t>horizontalaccuracy</w:t>
      </w:r>
      <w:proofErr w:type="spellEnd"/>
      <w:r w:rsidRPr="00CD582F">
        <w:t>&gt;, and &lt;</w:t>
      </w:r>
      <w:proofErr w:type="spellStart"/>
      <w:r w:rsidRPr="00CD582F">
        <w:t>verticalaccuracy</w:t>
      </w:r>
      <w:proofErr w:type="spellEnd"/>
      <w:r w:rsidRPr="00CD582F">
        <w:t>&gt; sub-elements of the &lt;</w:t>
      </w:r>
      <w:proofErr w:type="spellStart"/>
      <w:r w:rsidRPr="00CD582F">
        <w:t>CurrentCoordinate</w:t>
      </w:r>
      <w:proofErr w:type="spellEnd"/>
      <w:r w:rsidRPr="00CD582F">
        <w:t>&gt; element have the value "Normal" and the &lt;three-bytes&gt; sub-elements of &lt;longitude&gt; and &lt;latitude&gt; sub-elements, the &lt;</w:t>
      </w:r>
      <w:proofErr w:type="spellStart"/>
      <w:r w:rsidRPr="00CD582F">
        <w:t>twobytes</w:t>
      </w:r>
      <w:proofErr w:type="spellEnd"/>
      <w:r w:rsidRPr="00CD582F">
        <w:t>&gt; sub-element of the &lt;altitude&gt; sub-element, the &lt;</w:t>
      </w:r>
      <w:proofErr w:type="spellStart"/>
      <w:r w:rsidRPr="00CD582F">
        <w:t>onebyteunsignedhalfrange</w:t>
      </w:r>
      <w:proofErr w:type="spellEnd"/>
      <w:r w:rsidRPr="00CD582F">
        <w:t>&gt; sub-element of the &lt;</w:t>
      </w:r>
      <w:proofErr w:type="spellStart"/>
      <w:r w:rsidRPr="00CD582F">
        <w:t>horizontalaccuracy</w:t>
      </w:r>
      <w:proofErr w:type="spellEnd"/>
      <w:r w:rsidRPr="00CD582F">
        <w:t>&gt;, and the &lt;</w:t>
      </w:r>
      <w:proofErr w:type="spellStart"/>
      <w:r w:rsidRPr="00CD582F">
        <w:t>onebyteunsignedhalfrange</w:t>
      </w:r>
      <w:proofErr w:type="spellEnd"/>
      <w:r w:rsidRPr="00CD582F">
        <w:t>&gt; sub-element of the &lt;</w:t>
      </w:r>
      <w:proofErr w:type="spellStart"/>
      <w:r w:rsidRPr="00CD582F">
        <w:t>verticalaccuracy</w:t>
      </w:r>
      <w:proofErr w:type="spellEnd"/>
      <w:r w:rsidRPr="00CD582F">
        <w:t xml:space="preserve">&gt; sub-element contain the unencrypted value of longitude, latitude, altitude, </w:t>
      </w:r>
      <w:proofErr w:type="spellStart"/>
      <w:r w:rsidRPr="00CD582F">
        <w:t>horizontalaccuracy</w:t>
      </w:r>
      <w:proofErr w:type="spellEnd"/>
      <w:r w:rsidRPr="00CD582F">
        <w:t xml:space="preserve">, and </w:t>
      </w:r>
      <w:proofErr w:type="spellStart"/>
      <w:r w:rsidRPr="00CD582F">
        <w:t>verticalaccuracy</w:t>
      </w:r>
      <w:proofErr w:type="spellEnd"/>
      <w:r w:rsidRPr="00CD582F">
        <w:t xml:space="preserve">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w:t>
      </w:r>
      <w:proofErr w:type="spellStart"/>
      <w:r w:rsidRPr="00CD582F">
        <w:t>CurrentServingEcgi</w:t>
      </w:r>
      <w:proofErr w:type="spellEnd"/>
      <w:r w:rsidRPr="00CD582F">
        <w:t>&gt;, &lt;</w:t>
      </w:r>
      <w:proofErr w:type="spellStart"/>
      <w:r w:rsidRPr="00CD582F">
        <w:t>NeighbouringEcgi</w:t>
      </w:r>
      <w:proofErr w:type="spellEnd"/>
      <w:r w:rsidRPr="00CD582F">
        <w:t>&gt;, &lt;</w:t>
      </w:r>
      <w:proofErr w:type="spellStart"/>
      <w:r w:rsidRPr="00CD582F">
        <w:t>MbmsSaId</w:t>
      </w:r>
      <w:proofErr w:type="spellEnd"/>
      <w:r w:rsidRPr="00CD582F">
        <w:t>&gt;, &lt;</w:t>
      </w:r>
      <w:proofErr w:type="spellStart"/>
      <w:r w:rsidRPr="00CD582F">
        <w:t>MbsfnArea</w:t>
      </w:r>
      <w:proofErr w:type="spellEnd"/>
      <w:r w:rsidRPr="00CD582F">
        <w:t>&gt;, &lt;CL_5GMbsfsaArea&gt;, &lt;</w:t>
      </w:r>
      <w:proofErr w:type="spellStart"/>
      <w:r w:rsidRPr="00CD582F">
        <w:t>CurrentServingNcgi</w:t>
      </w:r>
      <w:proofErr w:type="spellEnd"/>
      <w:r w:rsidRPr="00CD582F">
        <w:t>&gt;, &lt;</w:t>
      </w:r>
      <w:proofErr w:type="spellStart"/>
      <w:r w:rsidRPr="00CD582F">
        <w:t>CL_NeighbouringNcgi</w:t>
      </w:r>
      <w:proofErr w:type="spellEnd"/>
      <w:r w:rsidRPr="00CD582F">
        <w:t>&gt; and &lt;</w:t>
      </w:r>
      <w:proofErr w:type="spellStart"/>
      <w:r w:rsidRPr="00CD582F">
        <w:t>CL_BearingAndSpeed</w:t>
      </w:r>
      <w:proofErr w:type="spellEnd"/>
      <w:r w:rsidRPr="00CD582F">
        <w:t>&gt;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w:t>
      </w:r>
      <w:proofErr w:type="spellStart"/>
      <w:r w:rsidRPr="00CD582F">
        <w:t>horizontalaccuracy</w:t>
      </w:r>
      <w:proofErr w:type="spellEnd"/>
      <w:r w:rsidRPr="00CD582F">
        <w:t>&gt;, and &lt;</w:t>
      </w:r>
      <w:proofErr w:type="spellStart"/>
      <w:r w:rsidRPr="00CD582F">
        <w:t>verticalaccuracy</w:t>
      </w:r>
      <w:proofErr w:type="spellEnd"/>
      <w:r w:rsidRPr="00CD582F">
        <w:t>&gt; sub-elements of the &lt;</w:t>
      </w:r>
      <w:proofErr w:type="spellStart"/>
      <w:r w:rsidRPr="00CD582F">
        <w:t>CurrentCoordinate</w:t>
      </w:r>
      <w:proofErr w:type="spellEnd"/>
      <w:r w:rsidRPr="00CD582F">
        <w:t>&gt;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w:t>
      </w:r>
      <w:proofErr w:type="spellStart"/>
      <w:r w:rsidRPr="00CD582F">
        <w:t>xenc:EncryptedData</w:t>
      </w:r>
      <w:proofErr w:type="spellEnd"/>
      <w:r w:rsidRPr="00CD582F">
        <w:t>&gt; element from the "</w:t>
      </w:r>
      <w:hyperlink r:id="rId31" w:history="1">
        <w:r w:rsidRPr="00CD582F">
          <w:rPr>
            <w:rStyle w:val="Hyperlink"/>
            <w:rFonts w:eastAsia="Malgun Gothic"/>
          </w:rPr>
          <w:t>http://www.w3.org/2001/04/xmlenc#</w:t>
        </w:r>
      </w:hyperlink>
      <w:r w:rsidRPr="00CD582F">
        <w:t>" namespace is included and:</w:t>
      </w:r>
    </w:p>
    <w:p w14:paraId="7187881D" w14:textId="77777777" w:rsidR="0059627B" w:rsidRPr="00CD582F" w:rsidRDefault="0059627B" w:rsidP="0059627B">
      <w:pPr>
        <w:pStyle w:val="B3"/>
      </w:pPr>
      <w:proofErr w:type="spellStart"/>
      <w:r w:rsidRPr="00CD582F">
        <w:t>i</w:t>
      </w:r>
      <w:proofErr w:type="spellEnd"/>
      <w:r w:rsidRPr="00CD582F">
        <w:t>)</w:t>
      </w:r>
      <w:r w:rsidRPr="00CD582F">
        <w:tab/>
        <w:t>can have a "Type" attribute can be included with a value of "</w:t>
      </w:r>
      <w:hyperlink r:id="rId32" w:anchor="Content" w:history="1">
        <w:r w:rsidRPr="00CD582F">
          <w:rPr>
            <w:rStyle w:val="Hyperlink"/>
            <w:rFonts w:eastAsia="Malgun Gothic"/>
          </w:rPr>
          <w:t>http://www.w3.org/2001/04/xmlenc#Content</w:t>
        </w:r>
      </w:hyperlink>
      <w:r w:rsidRPr="00CD582F">
        <w:t>";</w:t>
      </w:r>
    </w:p>
    <w:p w14:paraId="777DAD7A" w14:textId="77777777" w:rsidR="0059627B" w:rsidRPr="00CD582F" w:rsidRDefault="0059627B" w:rsidP="0059627B">
      <w:pPr>
        <w:pStyle w:val="B3"/>
      </w:pPr>
      <w:r w:rsidRPr="00CD582F">
        <w:t>ii)</w:t>
      </w:r>
      <w:r w:rsidRPr="00CD582F">
        <w:tab/>
        <w:t>can include an &lt;</w:t>
      </w:r>
      <w:proofErr w:type="spellStart"/>
      <w:r w:rsidRPr="00CD582F">
        <w:t>EncryptionMethod</w:t>
      </w:r>
      <w:proofErr w:type="spellEnd"/>
      <w:r w:rsidRPr="00CD582F">
        <w:t>&gt;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w:t>
      </w:r>
      <w:proofErr w:type="spellStart"/>
      <w:r w:rsidRPr="00CD582F">
        <w:t>KeyInfo</w:t>
      </w:r>
      <w:proofErr w:type="spellEnd"/>
      <w:r w:rsidRPr="00CD582F">
        <w:t>&gt; element with a &lt;</w:t>
      </w:r>
      <w:proofErr w:type="spellStart"/>
      <w:r w:rsidRPr="00CD582F">
        <w:t>KeyName</w:t>
      </w:r>
      <w:proofErr w:type="spellEnd"/>
      <w:r w:rsidRPr="00CD582F">
        <w:t>&gt; element containing the base 64 encoded XPK-ID; and</w:t>
      </w:r>
    </w:p>
    <w:p w14:paraId="4834DC2F" w14:textId="77777777" w:rsidR="0059627B" w:rsidRPr="00CD582F" w:rsidRDefault="0059627B" w:rsidP="0059627B">
      <w:pPr>
        <w:pStyle w:val="B3"/>
      </w:pPr>
      <w:r w:rsidRPr="00CD582F">
        <w:t>iv)</w:t>
      </w:r>
      <w:r w:rsidRPr="00CD582F">
        <w:tab/>
        <w:t>includes a &lt;</w:t>
      </w:r>
      <w:proofErr w:type="spellStart"/>
      <w:r w:rsidRPr="00CD582F">
        <w:t>CipherData</w:t>
      </w:r>
      <w:proofErr w:type="spellEnd"/>
      <w:r w:rsidRPr="00CD582F">
        <w:t>&gt; element with a &lt;</w:t>
      </w:r>
      <w:proofErr w:type="spellStart"/>
      <w:r w:rsidRPr="00CD582F">
        <w:t>CipherValue</w:t>
      </w:r>
      <w:proofErr w:type="spellEnd"/>
      <w:r w:rsidRPr="00CD582F">
        <w:t>&gt;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w:t>
      </w:r>
      <w:proofErr w:type="spellStart"/>
      <w:r w:rsidRPr="00CD582F">
        <w:t>xenc:EncryptedData</w:t>
      </w:r>
      <w:proofErr w:type="spellEnd"/>
      <w:r w:rsidRPr="00CD582F">
        <w:t>&gt;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265" w:name="_CRD_4_4"/>
      <w:bookmarkStart w:id="10266" w:name="_Toc20215971"/>
      <w:bookmarkStart w:id="10267" w:name="_Toc27496527"/>
      <w:bookmarkStart w:id="10268" w:name="_Toc36108328"/>
      <w:bookmarkStart w:id="10269" w:name="_Toc44599108"/>
      <w:bookmarkStart w:id="10270" w:name="_Toc44602995"/>
      <w:bookmarkStart w:id="10271" w:name="_Toc45198172"/>
      <w:bookmarkStart w:id="10272" w:name="_Toc45696205"/>
      <w:bookmarkStart w:id="10273" w:name="_Toc51851699"/>
      <w:bookmarkStart w:id="10274" w:name="_Toc92225360"/>
      <w:bookmarkStart w:id="10275" w:name="_Toc209736922"/>
      <w:bookmarkEnd w:id="10265"/>
      <w:r w:rsidRPr="00B02A0B">
        <w:t>D.4.4</w:t>
      </w:r>
      <w:r w:rsidRPr="00B02A0B">
        <w:tab/>
        <w:t>IANA registration template</w:t>
      </w:r>
      <w:bookmarkEnd w:id="10266"/>
      <w:bookmarkEnd w:id="10267"/>
      <w:bookmarkEnd w:id="10268"/>
      <w:bookmarkEnd w:id="10269"/>
      <w:bookmarkEnd w:id="10270"/>
      <w:bookmarkEnd w:id="10271"/>
      <w:bookmarkEnd w:id="10272"/>
      <w:bookmarkEnd w:id="10273"/>
      <w:bookmarkEnd w:id="10274"/>
      <w:bookmarkEnd w:id="10275"/>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276" w:name="_CRD_5"/>
      <w:bookmarkStart w:id="10277" w:name="_Toc11411269"/>
      <w:bookmarkStart w:id="10278" w:name="_Toc27496528"/>
      <w:bookmarkStart w:id="10279" w:name="_Toc36108329"/>
      <w:bookmarkStart w:id="10280" w:name="_Toc44599109"/>
      <w:bookmarkStart w:id="10281" w:name="_Toc44602996"/>
      <w:bookmarkStart w:id="10282" w:name="_Toc45198173"/>
      <w:bookmarkStart w:id="10283" w:name="_Toc45696206"/>
      <w:bookmarkStart w:id="10284" w:name="_Toc51851700"/>
      <w:bookmarkStart w:id="10285" w:name="_Toc92225361"/>
      <w:bookmarkStart w:id="10286" w:name="_Toc209736923"/>
      <w:bookmarkEnd w:id="10276"/>
      <w:r w:rsidRPr="00B02A0B">
        <w:t>D.5</w:t>
      </w:r>
      <w:r w:rsidRPr="00B02A0B">
        <w:tab/>
        <w:t>XML schema for MBMS usage information</w:t>
      </w:r>
      <w:bookmarkEnd w:id="10277"/>
      <w:bookmarkEnd w:id="10278"/>
      <w:bookmarkEnd w:id="10279"/>
      <w:bookmarkEnd w:id="10280"/>
      <w:bookmarkEnd w:id="10281"/>
      <w:bookmarkEnd w:id="10282"/>
      <w:bookmarkEnd w:id="10283"/>
      <w:bookmarkEnd w:id="10284"/>
      <w:bookmarkEnd w:id="10285"/>
      <w:bookmarkEnd w:id="10286"/>
    </w:p>
    <w:p w14:paraId="40267BDF" w14:textId="77777777" w:rsidR="005C310B" w:rsidRPr="00B02A0B" w:rsidRDefault="005C310B" w:rsidP="007D34FE">
      <w:pPr>
        <w:pStyle w:val="Heading2"/>
      </w:pPr>
      <w:bookmarkStart w:id="10287" w:name="_CRD_5_1"/>
      <w:bookmarkStart w:id="10288" w:name="_Toc11411270"/>
      <w:bookmarkStart w:id="10289" w:name="_Toc27496529"/>
      <w:bookmarkStart w:id="10290" w:name="_Toc36108330"/>
      <w:bookmarkStart w:id="10291" w:name="_Toc44599110"/>
      <w:bookmarkStart w:id="10292" w:name="_Toc44602997"/>
      <w:bookmarkStart w:id="10293" w:name="_Toc45198174"/>
      <w:bookmarkStart w:id="10294" w:name="_Toc45696207"/>
      <w:bookmarkStart w:id="10295" w:name="_Toc51851701"/>
      <w:bookmarkStart w:id="10296" w:name="_Toc92225362"/>
      <w:bookmarkStart w:id="10297" w:name="_Toc209736924"/>
      <w:bookmarkEnd w:id="10287"/>
      <w:r w:rsidRPr="00B02A0B">
        <w:t>D.5.1</w:t>
      </w:r>
      <w:r w:rsidRPr="00B02A0B">
        <w:tab/>
        <w:t>General</w:t>
      </w:r>
      <w:bookmarkEnd w:id="10288"/>
      <w:bookmarkEnd w:id="10289"/>
      <w:bookmarkEnd w:id="10290"/>
      <w:bookmarkEnd w:id="10291"/>
      <w:bookmarkEnd w:id="10292"/>
      <w:bookmarkEnd w:id="10293"/>
      <w:bookmarkEnd w:id="10294"/>
      <w:bookmarkEnd w:id="10295"/>
      <w:bookmarkEnd w:id="10296"/>
      <w:bookmarkEnd w:id="10297"/>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298" w:name="_CRD_5_2"/>
      <w:bookmarkStart w:id="10299" w:name="_Toc11411271"/>
      <w:bookmarkStart w:id="10300" w:name="_Toc27496530"/>
      <w:bookmarkStart w:id="10301" w:name="_Toc36108331"/>
      <w:bookmarkStart w:id="10302" w:name="_Toc44599111"/>
      <w:bookmarkStart w:id="10303" w:name="_Toc44602998"/>
      <w:bookmarkStart w:id="10304" w:name="_Toc45198175"/>
      <w:bookmarkStart w:id="10305" w:name="_Toc45696208"/>
      <w:bookmarkStart w:id="10306" w:name="_Toc51851702"/>
      <w:bookmarkStart w:id="10307" w:name="_Toc92225363"/>
      <w:bookmarkStart w:id="10308" w:name="_Toc209736925"/>
      <w:bookmarkEnd w:id="10298"/>
      <w:r w:rsidRPr="00B02A0B">
        <w:t>D.5.2</w:t>
      </w:r>
      <w:r w:rsidRPr="00B02A0B">
        <w:tab/>
        <w:t>XML schema</w:t>
      </w:r>
      <w:bookmarkEnd w:id="10299"/>
      <w:bookmarkEnd w:id="10300"/>
      <w:bookmarkEnd w:id="10301"/>
      <w:bookmarkEnd w:id="10302"/>
      <w:bookmarkEnd w:id="10303"/>
      <w:bookmarkEnd w:id="10304"/>
      <w:bookmarkEnd w:id="10305"/>
      <w:bookmarkEnd w:id="10306"/>
      <w:bookmarkEnd w:id="10307"/>
      <w:bookmarkEnd w:id="10308"/>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attributeFormDefault</w:t>
      </w:r>
      <w:proofErr w:type="spellEnd"/>
      <w:r w:rsidRPr="00B02A0B">
        <w:t xml:space="preserve">="unqualified" </w:t>
      </w:r>
      <w:proofErr w:type="spellStart"/>
      <w:r w:rsidRPr="00B02A0B">
        <w:t>elementFormDefault</w:t>
      </w:r>
      <w:proofErr w:type="spellEnd"/>
      <w:r w:rsidRPr="00B02A0B">
        <w:t>="qualified"</w:t>
      </w:r>
    </w:p>
    <w:p w14:paraId="52CAAB4C" w14:textId="77777777" w:rsidR="00B02A0B" w:rsidRPr="00B02A0B" w:rsidRDefault="005C310B" w:rsidP="005C310B">
      <w:pPr>
        <w:pStyle w:val="PL"/>
      </w:pPr>
      <w:proofErr w:type="spellStart"/>
      <w:r w:rsidRPr="00B02A0B">
        <w:t>xmlns:xs</w:t>
      </w:r>
      <w:proofErr w:type="spellEnd"/>
      <w:r w:rsidRPr="00B02A0B">
        <w:t>="http://www.w3.org/2001/XMLSchema"</w:t>
      </w:r>
    </w:p>
    <w:p w14:paraId="3D2542C8" w14:textId="441A6451" w:rsidR="005C310B" w:rsidRPr="00B02A0B" w:rsidRDefault="005C310B" w:rsidP="005C310B">
      <w:pPr>
        <w:pStyle w:val="PL"/>
      </w:pPr>
      <w:proofErr w:type="spellStart"/>
      <w:r w:rsidRPr="00B02A0B">
        <w:t>targetNamespace</w:t>
      </w:r>
      <w:proofErr w:type="spellEnd"/>
      <w:r w:rsidRPr="00B02A0B">
        <w:t>="urn:3gpp:ns:mcdataMbmsUsage:1.0"</w:t>
      </w:r>
    </w:p>
    <w:p w14:paraId="597FD5EF" w14:textId="77777777" w:rsidR="005C310B" w:rsidRPr="00B02A0B" w:rsidRDefault="005C310B" w:rsidP="005C310B">
      <w:pPr>
        <w:pStyle w:val="PL"/>
      </w:pPr>
      <w:proofErr w:type="spellStart"/>
      <w:r w:rsidRPr="00B02A0B">
        <w:t>xmlns:mcdatambms</w:t>
      </w:r>
      <w:proofErr w:type="spellEnd"/>
      <w:r w:rsidRPr="00B02A0B">
        <w:t>="urn:3gpp:ns:mcdataMbmsUsage:1.0"&gt;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w:t>
      </w:r>
      <w:proofErr w:type="spellEnd"/>
      <w:r w:rsidRPr="00B02A0B">
        <w:t>-</w:t>
      </w:r>
      <w:proofErr w:type="spellStart"/>
      <w:r w:rsidRPr="00B02A0B">
        <w:t>mbms</w:t>
      </w:r>
      <w:proofErr w:type="spellEnd"/>
      <w:r w:rsidRPr="00B02A0B">
        <w:t>-usage-info" type="</w:t>
      </w:r>
      <w:proofErr w:type="spellStart"/>
      <w:r w:rsidRPr="00B02A0B">
        <w:t>mcdatambms:mcdata-mbms-usage-info-Type</w:t>
      </w:r>
      <w:proofErr w:type="spellEnd"/>
      <w:r w:rsidRPr="00B02A0B">
        <w:t>" id="</w:t>
      </w:r>
      <w:proofErr w:type="spellStart"/>
      <w:r w:rsidRPr="00B02A0B">
        <w:t>mbms</w:t>
      </w:r>
      <w:proofErr w:type="spellEnd"/>
      <w:r w:rsidRPr="00B02A0B">
        <w:t>"/&gt;</w:t>
      </w:r>
    </w:p>
    <w:p w14:paraId="0DABEBA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mcdata</w:t>
      </w:r>
      <w:proofErr w:type="spellEnd"/>
      <w:r w:rsidRPr="00B02A0B">
        <w:t>-</w:t>
      </w:r>
      <w:proofErr w:type="spellStart"/>
      <w:r w:rsidRPr="00B02A0B">
        <w:t>mbms</w:t>
      </w:r>
      <w:proofErr w:type="spellEnd"/>
      <w:r w:rsidRPr="00B02A0B">
        <w:t>-usage-info-Type"&gt;</w:t>
      </w:r>
    </w:p>
    <w:p w14:paraId="177B5BE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28078C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-listening-status" type="</w:t>
      </w:r>
      <w:proofErr w:type="spellStart"/>
      <w:r w:rsidRPr="00B02A0B">
        <w:t>mcdatambms:mbms-listening-statusType</w:t>
      </w:r>
      <w:proofErr w:type="spellEnd"/>
      <w:r w:rsidRPr="00B02A0B">
        <w:t xml:space="preserve">" </w:t>
      </w:r>
      <w:r w:rsidRPr="00B02A0B">
        <w:br/>
      </w:r>
      <w:r w:rsidRPr="00B02A0B">
        <w:tab/>
        <w:t>minOccurs="0"/&gt;</w:t>
      </w:r>
    </w:p>
    <w:p w14:paraId="45A6C41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-suspension-status" type="</w:t>
      </w:r>
      <w:proofErr w:type="spellStart"/>
      <w:r w:rsidRPr="00B02A0B">
        <w:t>mcdatambms:mbms-suspension-statusType</w:t>
      </w:r>
      <w:proofErr w:type="spellEnd"/>
      <w:r w:rsidRPr="00B02A0B">
        <w:t xml:space="preserve">" </w:t>
      </w:r>
      <w:r w:rsidRPr="00B02A0B">
        <w:br/>
      </w:r>
      <w:r w:rsidRPr="00B02A0B">
        <w:tab/>
        <w:t>minOccurs="0"/&gt;</w:t>
      </w:r>
    </w:p>
    <w:p w14:paraId="29BE413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name="announcement" type="</w:t>
      </w:r>
      <w:proofErr w:type="spellStart"/>
      <w:r w:rsidRPr="00B02A0B">
        <w:t>mcdatambms:announcementTypeParams</w:t>
      </w:r>
      <w:proofErr w:type="spellEnd"/>
      <w:r w:rsidRPr="00B02A0B">
        <w:t>" minOccurs="0"/&gt;</w:t>
      </w:r>
    </w:p>
    <w:p w14:paraId="02D882B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name="version" type="</w:t>
      </w:r>
      <w:proofErr w:type="spellStart"/>
      <w:r w:rsidRPr="00B02A0B">
        <w:t>xs:integer</w:t>
      </w:r>
      <w:proofErr w:type="spellEnd"/>
      <w:r w:rsidRPr="00B02A0B">
        <w:t>"/&gt;</w:t>
      </w:r>
    </w:p>
    <w:p w14:paraId="471AA47B"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424D6E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455530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8601296"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8B5B784"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1E4E378B"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-listening-</w:t>
      </w:r>
      <w:proofErr w:type="spellStart"/>
      <w:r w:rsidRPr="00B02A0B">
        <w:t>statusType</w:t>
      </w:r>
      <w:proofErr w:type="spellEnd"/>
      <w:r w:rsidRPr="00B02A0B">
        <w:t>"&gt;</w:t>
      </w:r>
    </w:p>
    <w:p w14:paraId="39B59B4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711B23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-listening-status" type="</w:t>
      </w:r>
      <w:proofErr w:type="spellStart"/>
      <w:r w:rsidRPr="00B02A0B">
        <w:t>xs:string</w:t>
      </w:r>
      <w:proofErr w:type="spellEnd"/>
      <w:r w:rsidRPr="00B02A0B">
        <w:t>"/&gt;</w:t>
      </w:r>
    </w:p>
    <w:p w14:paraId="4CEF3BF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name="session-id" type="</w:t>
      </w:r>
      <w:proofErr w:type="spellStart"/>
      <w:r w:rsidRPr="00B02A0B">
        <w:t>xs:anyURI</w:t>
      </w:r>
      <w:proofErr w:type="spellEnd"/>
      <w:r w:rsidRPr="00B02A0B">
        <w:t>" minOccurs="0"/&gt;</w:t>
      </w:r>
    </w:p>
    <w:p w14:paraId="10DBD42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name="general-purpose" type="</w:t>
      </w:r>
      <w:proofErr w:type="spellStart"/>
      <w:r w:rsidRPr="00B02A0B">
        <w:t>xs:boolean</w:t>
      </w:r>
      <w:proofErr w:type="spellEnd"/>
      <w:r w:rsidRPr="00B02A0B">
        <w:t>" minOccurs="0"/&gt;</w:t>
      </w:r>
    </w:p>
    <w:p w14:paraId="5C66FE8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name="TMGI" type="</w:t>
      </w:r>
      <w:proofErr w:type="spellStart"/>
      <w:r w:rsidRPr="00B02A0B">
        <w:t>xs:hexBinary</w:t>
      </w:r>
      <w:proofErr w:type="spellEnd"/>
      <w:r w:rsidRPr="00B02A0B">
        <w:t xml:space="preserve">" </w:t>
      </w:r>
      <w:proofErr w:type="spellStart"/>
      <w:r w:rsidRPr="00B02A0B">
        <w:t>maxOccurs</w:t>
      </w:r>
      <w:proofErr w:type="spellEnd"/>
      <w:r w:rsidRPr="00B02A0B">
        <w:t>="unbounded"/&gt;</w:t>
      </w:r>
    </w:p>
    <w:p w14:paraId="763FBF35"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697549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6959DF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4DAF16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6B542F"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6895429"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-suspension-</w:t>
      </w:r>
      <w:proofErr w:type="spellStart"/>
      <w:r w:rsidRPr="00B02A0B">
        <w:t>statusType</w:t>
      </w:r>
      <w:proofErr w:type="spellEnd"/>
      <w:r w:rsidRPr="00B02A0B">
        <w:t>"&gt;</w:t>
      </w:r>
    </w:p>
    <w:p w14:paraId="4D6E6E8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0921AE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-suspension-status" type="</w:t>
      </w:r>
      <w:proofErr w:type="spellStart"/>
      <w:r w:rsidRPr="00B02A0B">
        <w:t>xs:string</w:t>
      </w:r>
      <w:proofErr w:type="spellEnd"/>
      <w:r w:rsidRPr="00B02A0B">
        <w:t xml:space="preserve">" minOccurs="0" </w:t>
      </w:r>
      <w:proofErr w:type="spellStart"/>
      <w:r w:rsidRPr="00B02A0B">
        <w:t>maxOccurs</w:t>
      </w:r>
      <w:proofErr w:type="spellEnd"/>
      <w:r w:rsidRPr="00B02A0B">
        <w:t>="1"/&gt;</w:t>
      </w:r>
    </w:p>
    <w:p w14:paraId="201E500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name="number-of-reported-bearers" type="</w:t>
      </w:r>
      <w:proofErr w:type="spellStart"/>
      <w:r w:rsidRPr="00B02A0B">
        <w:t>xs:integer</w:t>
      </w:r>
      <w:proofErr w:type="spellEnd"/>
      <w:r w:rsidRPr="00B02A0B">
        <w:t xml:space="preserve">" minOccurs="0" </w:t>
      </w:r>
      <w:proofErr w:type="spellStart"/>
      <w:r w:rsidRPr="00B02A0B">
        <w:t>maxOccurs</w:t>
      </w:r>
      <w:proofErr w:type="spellEnd"/>
      <w:r w:rsidRPr="00B02A0B">
        <w:t>="1"/&gt;</w:t>
      </w:r>
    </w:p>
    <w:p w14:paraId="45F0128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name="suspended-TMGI" type="</w:t>
      </w:r>
      <w:proofErr w:type="spellStart"/>
      <w:r w:rsidRPr="00B02A0B">
        <w:t>xs:hexBinary</w:t>
      </w:r>
      <w:proofErr w:type="spellEnd"/>
      <w:r w:rsidRPr="00B02A0B">
        <w:t>" minOccurs="0"/&gt;</w:t>
      </w:r>
    </w:p>
    <w:p w14:paraId="2603888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name="other-TMGI" type="</w:t>
      </w:r>
      <w:proofErr w:type="spellStart"/>
      <w:r w:rsidRPr="00B02A0B">
        <w:t>xs:hexBinary</w:t>
      </w:r>
      <w:proofErr w:type="spellEnd"/>
      <w:r w:rsidRPr="00B02A0B">
        <w:t xml:space="preserve">" minOccurs="0" </w:t>
      </w:r>
      <w:proofErr w:type="spellStart"/>
      <w:r w:rsidRPr="00B02A0B">
        <w:t>maxOccurs</w:t>
      </w:r>
      <w:proofErr w:type="spellEnd"/>
      <w:r w:rsidRPr="00B02A0B">
        <w:t>="unbounded"/&gt;</w:t>
      </w:r>
    </w:p>
    <w:p w14:paraId="709A7C4F"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19FE2E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1DD089A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43E1F30"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3F6BE0"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announcementTypeParams</w:t>
      </w:r>
      <w:proofErr w:type="spellEnd"/>
      <w:r w:rsidRPr="00B02A0B">
        <w:t>"&gt;</w:t>
      </w:r>
    </w:p>
    <w:p w14:paraId="71D5FB1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90E166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name="TMGI" type="</w:t>
      </w:r>
      <w:proofErr w:type="spellStart"/>
      <w:r w:rsidRPr="00B02A0B">
        <w:t>xs:hexBinary</w:t>
      </w:r>
      <w:proofErr w:type="spellEnd"/>
      <w:r w:rsidRPr="00B02A0B">
        <w:t>" minOccurs="1"/&gt;</w:t>
      </w:r>
    </w:p>
    <w:p w14:paraId="6C7ECCE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name="QCI" type="</w:t>
      </w:r>
      <w:proofErr w:type="spellStart"/>
      <w:r w:rsidRPr="00B02A0B">
        <w:t>xs:integer</w:t>
      </w:r>
      <w:proofErr w:type="spellEnd"/>
      <w:r w:rsidRPr="00B02A0B">
        <w:t>" minOccurs="0"/&gt;</w:t>
      </w:r>
    </w:p>
    <w:p w14:paraId="578899E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name="frequency" type="</w:t>
      </w:r>
      <w:proofErr w:type="spellStart"/>
      <w:r w:rsidRPr="00B02A0B">
        <w:t>xs:unsignedLong</w:t>
      </w:r>
      <w:proofErr w:type="spellEnd"/>
      <w:r w:rsidRPr="00B02A0B">
        <w:t>" minOccurs="0"/&gt;</w:t>
      </w:r>
    </w:p>
    <w:p w14:paraId="2E8626C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-service-areas" type="</w:t>
      </w:r>
      <w:proofErr w:type="spellStart"/>
      <w:r w:rsidRPr="00B02A0B">
        <w:t>mcdatambms:mbms-service-areasType</w:t>
      </w:r>
      <w:proofErr w:type="spellEnd"/>
      <w:r w:rsidRPr="00B02A0B">
        <w:t>" minOccurs="0"/&gt;</w:t>
      </w:r>
    </w:p>
    <w:p w14:paraId="6B8AD95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name="GPMS" type="</w:t>
      </w:r>
      <w:proofErr w:type="spellStart"/>
      <w:r w:rsidRPr="00B02A0B">
        <w:t>xs:positiveInteger</w:t>
      </w:r>
      <w:proofErr w:type="spellEnd"/>
      <w:r w:rsidRPr="00B02A0B">
        <w:t>" minOccurs="0"/&gt;</w:t>
      </w:r>
    </w:p>
    <w:p w14:paraId="48C1B7A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name="report-suspension" type="</w:t>
      </w:r>
      <w:proofErr w:type="spellStart"/>
      <w:r w:rsidRPr="00B02A0B">
        <w:t>xs:boolean</w:t>
      </w:r>
      <w:proofErr w:type="spellEnd"/>
      <w:r w:rsidRPr="00B02A0B">
        <w:t xml:space="preserve">" minOccurs="0" </w:t>
      </w:r>
      <w:proofErr w:type="spellStart"/>
      <w:r w:rsidRPr="00B02A0B">
        <w:t>maxOccurs</w:t>
      </w:r>
      <w:proofErr w:type="spellEnd"/>
      <w:r w:rsidRPr="00B02A0B">
        <w:t>="1"/&gt;</w:t>
      </w:r>
    </w:p>
    <w:p w14:paraId="4AAF46A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1373FD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F99625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5E7CC5"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5E57166"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announcement element – begin --&gt;</w:t>
      </w:r>
    </w:p>
    <w:p w14:paraId="2E22A4D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mcdata-mbms-rohc</w:t>
      </w:r>
      <w:proofErr w:type="spellEnd"/>
      <w:r w:rsidRPr="00B02A0B">
        <w:t>" type="</w:t>
      </w:r>
      <w:proofErr w:type="spellStart"/>
      <w:r w:rsidRPr="00B02A0B">
        <w:t>mcdatambms:emptyType</w:t>
      </w:r>
      <w:proofErr w:type="spellEnd"/>
      <w:r w:rsidRPr="00B02A0B">
        <w:t>"/&gt;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emptyType</w:t>
      </w:r>
      <w:proofErr w:type="spellEnd"/>
      <w:r w:rsidRPr="00B02A0B">
        <w:t>"/&gt;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name="max-</w:t>
      </w:r>
      <w:proofErr w:type="spellStart"/>
      <w:r w:rsidRPr="00B02A0B">
        <w:t>cid</w:t>
      </w:r>
      <w:proofErr w:type="spellEnd"/>
      <w:r w:rsidRPr="00B02A0B">
        <w:t>" type="</w:t>
      </w:r>
      <w:proofErr w:type="spellStart"/>
      <w:r w:rsidRPr="00B02A0B">
        <w:t>mcdatambms:max-cidType</w:t>
      </w:r>
      <w:proofErr w:type="spellEnd"/>
      <w:r w:rsidRPr="00B02A0B">
        <w:t>"/&gt;</w:t>
      </w:r>
    </w:p>
    <w:p w14:paraId="159558F5"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name="max-</w:t>
      </w:r>
      <w:proofErr w:type="spellStart"/>
      <w:r w:rsidRPr="00B02A0B">
        <w:t>cidType</w:t>
      </w:r>
      <w:proofErr w:type="spellEnd"/>
      <w:r w:rsidRPr="00B02A0B">
        <w:t>"&gt;</w:t>
      </w:r>
    </w:p>
    <w:p w14:paraId="1D8268EE" w14:textId="77777777" w:rsidR="005C310B" w:rsidRPr="00C21CB3" w:rsidRDefault="005C310B" w:rsidP="005C310B">
      <w:pPr>
        <w:pStyle w:val="PL"/>
        <w:rPr>
          <w:lang w:val="fr-FR"/>
        </w:rPr>
      </w:pPr>
      <w:r w:rsidRPr="00B02A0B">
        <w:tab/>
      </w:r>
      <w:r w:rsidRPr="00C21CB3">
        <w:rPr>
          <w:lang w:val="fr-FR"/>
        </w:rPr>
        <w:t>&lt;</w:t>
      </w:r>
      <w:proofErr w:type="spellStart"/>
      <w:r w:rsidRPr="00C21CB3">
        <w:rPr>
          <w:lang w:val="fr-FR"/>
        </w:rPr>
        <w:t>xs:restriction</w:t>
      </w:r>
      <w:proofErr w:type="spellEnd"/>
      <w:r w:rsidRPr="00C21CB3">
        <w:rPr>
          <w:lang w:val="fr-FR"/>
        </w:rPr>
        <w:t xml:space="preserve"> base="</w:t>
      </w:r>
      <w:proofErr w:type="spellStart"/>
      <w:r w:rsidRPr="00C21CB3">
        <w:rPr>
          <w:lang w:val="fr-FR"/>
        </w:rPr>
        <w:t>xs:integer</w:t>
      </w:r>
      <w:proofErr w:type="spellEnd"/>
      <w:r w:rsidRPr="00C21CB3">
        <w:rPr>
          <w:lang w:val="fr-FR"/>
        </w:rPr>
        <w:t>"&gt;</w:t>
      </w:r>
    </w:p>
    <w:p w14:paraId="2F00263D" w14:textId="77777777" w:rsidR="005C310B" w:rsidRPr="00B02A0B" w:rsidRDefault="005C310B" w:rsidP="005C310B">
      <w:pPr>
        <w:pStyle w:val="PL"/>
      </w:pPr>
      <w:r w:rsidRPr="00C21CB3">
        <w:rPr>
          <w:lang w:val="fr-FR"/>
        </w:rPr>
        <w:tab/>
      </w:r>
      <w:r w:rsidRPr="00B02A0B">
        <w:t>&lt;</w:t>
      </w:r>
      <w:proofErr w:type="spellStart"/>
      <w:r w:rsidRPr="00B02A0B">
        <w:t>xs:minInclusive</w:t>
      </w:r>
      <w:proofErr w:type="spellEnd"/>
      <w:r w:rsidRPr="00B02A0B">
        <w:t xml:space="preserve"> value="1"/&gt;</w:t>
      </w:r>
    </w:p>
    <w:p w14:paraId="33C7B958"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value="16383"/&gt;</w:t>
      </w:r>
    </w:p>
    <w:p w14:paraId="101E2DE1"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70D2BA19"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F3A351C"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-service-</w:t>
      </w:r>
      <w:proofErr w:type="spellStart"/>
      <w:r w:rsidRPr="00B02A0B">
        <w:t>areasType</w:t>
      </w:r>
      <w:proofErr w:type="spellEnd"/>
      <w:r w:rsidRPr="00B02A0B">
        <w:t>"&gt;</w:t>
      </w:r>
    </w:p>
    <w:p w14:paraId="432D77A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25507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-service-area-id" type="</w:t>
      </w:r>
      <w:proofErr w:type="spellStart"/>
      <w:r w:rsidRPr="00B02A0B">
        <w:t>xs:hexBinary</w:t>
      </w:r>
      <w:proofErr w:type="spellEnd"/>
      <w:r w:rsidRPr="00B02A0B">
        <w:t>"</w:t>
      </w:r>
      <w:r w:rsidRPr="00B02A0B">
        <w:br/>
      </w:r>
      <w:r w:rsidRPr="00B02A0B">
        <w:tab/>
        <w:t xml:space="preserve">minOccurs="1" </w:t>
      </w:r>
      <w:proofErr w:type="spellStart"/>
      <w:r w:rsidRPr="00B02A0B">
        <w:t>maxOccurs</w:t>
      </w:r>
      <w:proofErr w:type="spellEnd"/>
      <w:r w:rsidRPr="00B02A0B">
        <w:t>="unbounded"/&gt;</w:t>
      </w:r>
    </w:p>
    <w:p w14:paraId="5317642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4369513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5D2476" w14:textId="77777777" w:rsidR="005C310B" w:rsidRPr="00B02A0B" w:rsidRDefault="005C310B" w:rsidP="005C310B">
      <w:pPr>
        <w:pStyle w:val="PL"/>
      </w:pPr>
      <w:r w:rsidRPr="00B02A0B">
        <w:tab/>
        <w:t>&lt;</w:t>
      </w:r>
      <w:proofErr w:type="spellStart"/>
      <w:r w:rsidRPr="00B02A0B">
        <w:t>xs:anyAttribute</w:t>
      </w:r>
      <w:proofErr w:type="spellEnd"/>
      <w:r w:rsidRPr="00B02A0B">
        <w:t>/&gt;</w:t>
      </w:r>
    </w:p>
    <w:p w14:paraId="224CA44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4E6457C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A87C97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6492DE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072D602"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 for the </w:t>
      </w:r>
      <w:proofErr w:type="spellStart"/>
      <w:r w:rsidRPr="00B02A0B">
        <w:t>mcdata</w:t>
      </w:r>
      <w:proofErr w:type="spellEnd"/>
      <w:r w:rsidRPr="00B02A0B">
        <w:t>-</w:t>
      </w:r>
      <w:proofErr w:type="spellStart"/>
      <w:r w:rsidRPr="00B02A0B">
        <w:t>mbms</w:t>
      </w:r>
      <w:proofErr w:type="spellEnd"/>
      <w:r w:rsidRPr="00B02A0B">
        <w:t>-usage-info element – begin --&gt;</w:t>
      </w:r>
    </w:p>
    <w:p w14:paraId="1A46D90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w:t>
      </w:r>
      <w:proofErr w:type="spellStart"/>
      <w:r w:rsidRPr="00B02A0B">
        <w:t>defaultMuSiK</w:t>
      </w:r>
      <w:proofErr w:type="spellEnd"/>
      <w:r w:rsidRPr="00B02A0B">
        <w:t>-download" type="</w:t>
      </w:r>
      <w:proofErr w:type="spellStart"/>
      <w:r w:rsidRPr="00B02A0B">
        <w:t>mcdatambms:mbms-default-ctrlkey-downloadType</w:t>
      </w:r>
      <w:proofErr w:type="spellEnd"/>
      <w:r w:rsidRPr="00B02A0B">
        <w:t>"/&gt;</w:t>
      </w:r>
    </w:p>
    <w:p w14:paraId="2B017B20" w14:textId="77777777" w:rsidR="005C310B" w:rsidRPr="00B02A0B" w:rsidRDefault="005C310B" w:rsidP="005C310B">
      <w:pPr>
        <w:pStyle w:val="PL"/>
      </w:pPr>
      <w:r w:rsidRPr="00B02A0B">
        <w:t>&lt;</w:t>
      </w:r>
      <w:proofErr w:type="spellStart"/>
      <w:r w:rsidRPr="00B02A0B">
        <w:t>xs:complexType</w:t>
      </w:r>
      <w:proofErr w:type="spellEnd"/>
      <w:r w:rsidRPr="00B02A0B">
        <w:t xml:space="preserve"> name="</w:t>
      </w:r>
      <w:proofErr w:type="spellStart"/>
      <w:r w:rsidRPr="00B02A0B">
        <w:t>mbms</w:t>
      </w:r>
      <w:proofErr w:type="spellEnd"/>
      <w:r w:rsidRPr="00B02A0B">
        <w:t>-default-</w:t>
      </w:r>
      <w:proofErr w:type="spellStart"/>
      <w:r w:rsidRPr="00B02A0B">
        <w:t>ctrlkey</w:t>
      </w:r>
      <w:proofErr w:type="spellEnd"/>
      <w:r w:rsidRPr="00B02A0B">
        <w:t>-</w:t>
      </w:r>
      <w:proofErr w:type="spellStart"/>
      <w:r w:rsidRPr="00B02A0B">
        <w:t>downloadType</w:t>
      </w:r>
      <w:proofErr w:type="spellEnd"/>
      <w:r w:rsidRPr="00B02A0B">
        <w:t>"&gt;</w:t>
      </w:r>
    </w:p>
    <w:p w14:paraId="72DD4553"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DB98507" w14:textId="77777777" w:rsidR="005C310B" w:rsidRPr="00B02A0B" w:rsidRDefault="005C310B" w:rsidP="005C310B">
      <w:pPr>
        <w:pStyle w:val="PL"/>
      </w:pPr>
      <w:r w:rsidRPr="00B02A0B">
        <w:tab/>
        <w:t>&lt;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minOccurs="0" </w:t>
      </w:r>
      <w:proofErr w:type="spellStart"/>
      <w:r w:rsidRPr="00B02A0B">
        <w:t>maxOccurs</w:t>
      </w:r>
      <w:proofErr w:type="spellEnd"/>
      <w:r w:rsidRPr="00B02A0B">
        <w:t>="unbounded"/&gt;</w:t>
      </w:r>
    </w:p>
    <w:p w14:paraId="41312B65"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165A90F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2B78345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D7BC01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8458AA"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w:t>
      </w:r>
      <w:proofErr w:type="spellStart"/>
      <w:r w:rsidRPr="00B02A0B">
        <w:t>explicitMuSiK</w:t>
      </w:r>
      <w:proofErr w:type="spellEnd"/>
      <w:r w:rsidRPr="00B02A0B">
        <w:t>-download" type="</w:t>
      </w:r>
      <w:proofErr w:type="spellStart"/>
      <w:r w:rsidRPr="00B02A0B">
        <w:t>mcdatambms:mbms-explicit-ctrlkey-downloadType</w:t>
      </w:r>
      <w:proofErr w:type="spellEnd"/>
      <w:r w:rsidRPr="00B02A0B">
        <w:t>"/&gt;</w:t>
      </w:r>
    </w:p>
    <w:p w14:paraId="5C44E2BF"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-explicit-</w:t>
      </w:r>
      <w:proofErr w:type="spellStart"/>
      <w:r w:rsidRPr="00B02A0B">
        <w:t>ctrlkey</w:t>
      </w:r>
      <w:proofErr w:type="spellEnd"/>
      <w:r w:rsidRPr="00B02A0B">
        <w:t>-</w:t>
      </w:r>
      <w:proofErr w:type="spellStart"/>
      <w:r w:rsidRPr="00B02A0B">
        <w:t>downloadType</w:t>
      </w:r>
      <w:proofErr w:type="spellEnd"/>
      <w:r w:rsidRPr="00B02A0B">
        <w:t>"&gt;</w:t>
      </w:r>
    </w:p>
    <w:p w14:paraId="59BBA96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F5EC377" w14:textId="77777777" w:rsidR="005C310B" w:rsidRPr="00B02A0B" w:rsidRDefault="005C310B" w:rsidP="005C310B">
      <w:pPr>
        <w:pStyle w:val="PL"/>
      </w:pPr>
      <w:r w:rsidRPr="00B02A0B">
        <w:tab/>
        <w:t>&lt;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minOccurs="1" </w:t>
      </w:r>
      <w:proofErr w:type="spellStart"/>
      <w:r w:rsidRPr="00B02A0B">
        <w:t>maxOccurs</w:t>
      </w:r>
      <w:proofErr w:type="spellEnd"/>
      <w:r w:rsidRPr="00B02A0B">
        <w:t>="unbounded"/&gt;</w:t>
      </w:r>
    </w:p>
    <w:p w14:paraId="417D670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2E727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8ECDC4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1CB360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BE3CDB5"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 for the </w:t>
      </w:r>
      <w:proofErr w:type="spellStart"/>
      <w:r w:rsidRPr="00B02A0B">
        <w:t>mcdata</w:t>
      </w:r>
      <w:proofErr w:type="spellEnd"/>
      <w:r w:rsidRPr="00B02A0B">
        <w:t>-</w:t>
      </w:r>
      <w:proofErr w:type="spellStart"/>
      <w:r w:rsidRPr="00B02A0B">
        <w:t>mbms</w:t>
      </w:r>
      <w:proofErr w:type="spellEnd"/>
      <w:r w:rsidRPr="00B02A0B">
        <w:t>-usage-info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w:t>
      </w:r>
      <w:proofErr w:type="spellStart"/>
      <w:r w:rsidRPr="00B02A0B">
        <w:t>xs:schema</w:t>
      </w:r>
      <w:proofErr w:type="spellEnd"/>
      <w:r w:rsidRPr="00B02A0B">
        <w:t>&gt;</w:t>
      </w:r>
    </w:p>
    <w:p w14:paraId="1FDD4DE8" w14:textId="77777777" w:rsidR="005C310B" w:rsidRPr="00B02A0B" w:rsidRDefault="005C310B" w:rsidP="007D34FE">
      <w:pPr>
        <w:pStyle w:val="Heading2"/>
      </w:pPr>
      <w:bookmarkStart w:id="10309" w:name="_CRD_5_3"/>
      <w:bookmarkStart w:id="10310" w:name="_Toc11411272"/>
      <w:bookmarkStart w:id="10311" w:name="_Toc27496531"/>
      <w:bookmarkStart w:id="10312" w:name="_Toc36108332"/>
      <w:bookmarkStart w:id="10313" w:name="_Toc44599112"/>
      <w:bookmarkStart w:id="10314" w:name="_Toc44602999"/>
      <w:bookmarkStart w:id="10315" w:name="_Toc45198176"/>
      <w:bookmarkStart w:id="10316" w:name="_Toc45696209"/>
      <w:bookmarkStart w:id="10317" w:name="_Toc51851703"/>
      <w:bookmarkStart w:id="10318" w:name="_Toc92225364"/>
      <w:bookmarkStart w:id="10319" w:name="_Toc209736926"/>
      <w:bookmarkEnd w:id="10309"/>
      <w:r w:rsidRPr="00B02A0B">
        <w:t>D.5.3</w:t>
      </w:r>
      <w:r w:rsidRPr="00B02A0B">
        <w:tab/>
        <w:t>Semantic</w:t>
      </w:r>
      <w:bookmarkEnd w:id="10310"/>
      <w:bookmarkEnd w:id="10311"/>
      <w:bookmarkEnd w:id="10312"/>
      <w:bookmarkEnd w:id="10313"/>
      <w:bookmarkEnd w:id="10314"/>
      <w:bookmarkEnd w:id="10315"/>
      <w:bookmarkEnd w:id="10316"/>
      <w:bookmarkEnd w:id="10317"/>
      <w:bookmarkEnd w:id="10318"/>
      <w:bookmarkEnd w:id="10319"/>
    </w:p>
    <w:p w14:paraId="08027D20" w14:textId="77777777" w:rsidR="005C310B" w:rsidRPr="00B02A0B" w:rsidRDefault="005C310B" w:rsidP="005C310B">
      <w:r w:rsidRPr="00B02A0B">
        <w:t>The &lt;</w:t>
      </w:r>
      <w:proofErr w:type="spellStart"/>
      <w:r w:rsidRPr="00B02A0B">
        <w:t>mcdata</w:t>
      </w:r>
      <w:proofErr w:type="spellEnd"/>
      <w:r w:rsidRPr="00B02A0B">
        <w:t>-</w:t>
      </w:r>
      <w:proofErr w:type="spellStart"/>
      <w:r w:rsidRPr="00B02A0B">
        <w:t>mbms</w:t>
      </w:r>
      <w:proofErr w:type="spellEnd"/>
      <w:r w:rsidRPr="00B02A0B">
        <w:t>-usage-info&gt; element is the root element of the XML document. The &lt;</w:t>
      </w:r>
      <w:proofErr w:type="spellStart"/>
      <w:r w:rsidRPr="00B02A0B">
        <w:t>mcdata</w:t>
      </w:r>
      <w:proofErr w:type="spellEnd"/>
      <w:r w:rsidRPr="00B02A0B">
        <w:t>-</w:t>
      </w:r>
      <w:proofErr w:type="spellStart"/>
      <w:r w:rsidRPr="00B02A0B">
        <w:t>mbms</w:t>
      </w:r>
      <w:proofErr w:type="spellEnd"/>
      <w:r w:rsidRPr="00B02A0B">
        <w:t xml:space="preserve">-usage-info&gt; element contains the </w:t>
      </w:r>
      <w:proofErr w:type="spellStart"/>
      <w:r w:rsidRPr="00B02A0B">
        <w:t>subelements</w:t>
      </w:r>
      <w:proofErr w:type="spellEnd"/>
      <w:r w:rsidRPr="00B02A0B">
        <w:t>:</w:t>
      </w:r>
    </w:p>
    <w:p w14:paraId="6286DECF" w14:textId="77777777" w:rsidR="005C310B" w:rsidRPr="00B02A0B" w:rsidRDefault="005C310B" w:rsidP="005C310B">
      <w:pPr>
        <w:pStyle w:val="B1"/>
      </w:pPr>
      <w:r w:rsidRPr="00B02A0B">
        <w:t>1)</w:t>
      </w:r>
      <w:r w:rsidRPr="00B02A0B">
        <w:tab/>
        <w:t>&lt;</w:t>
      </w:r>
      <w:proofErr w:type="spellStart"/>
      <w:r w:rsidRPr="00B02A0B">
        <w:t>mbms</w:t>
      </w:r>
      <w:proofErr w:type="spellEnd"/>
      <w:r w:rsidRPr="00B02A0B">
        <w:t>-listening-status&gt; containing the following elements:</w:t>
      </w:r>
    </w:p>
    <w:p w14:paraId="6B1E8F27" w14:textId="77777777" w:rsidR="005C310B" w:rsidRPr="00B02A0B" w:rsidRDefault="005C310B" w:rsidP="005C310B">
      <w:pPr>
        <w:pStyle w:val="B2"/>
      </w:pPr>
      <w:r w:rsidRPr="00B02A0B">
        <w:t>a)</w:t>
      </w:r>
      <w:r w:rsidRPr="00B02A0B">
        <w:tab/>
        <w:t>&lt;</w:t>
      </w:r>
      <w:proofErr w:type="spellStart"/>
      <w:r w:rsidRPr="00B02A0B">
        <w:t>mbms</w:t>
      </w:r>
      <w:proofErr w:type="spellEnd"/>
      <w:r w:rsidRPr="00B02A0B">
        <w:t xml:space="preserve">-listening-status&gt; element contains a string used to indicate the </w:t>
      </w:r>
      <w:proofErr w:type="spellStart"/>
      <w:r w:rsidRPr="00B02A0B">
        <w:t>MCData</w:t>
      </w:r>
      <w:proofErr w:type="spellEnd"/>
      <w:r w:rsidRPr="00B02A0B">
        <w:t xml:space="preserve"> listening status:</w:t>
      </w:r>
    </w:p>
    <w:p w14:paraId="0E66B0D9" w14:textId="77777777" w:rsidR="005C310B" w:rsidRPr="00B02A0B" w:rsidRDefault="005C310B" w:rsidP="005C310B">
      <w:pPr>
        <w:pStyle w:val="B3"/>
      </w:pPr>
      <w:r w:rsidRPr="00B02A0B">
        <w:t>-</w:t>
      </w:r>
      <w:r w:rsidRPr="00B02A0B">
        <w:tab/>
        <w:t xml:space="preserve">The value "listening" indicates that the </w:t>
      </w:r>
      <w:proofErr w:type="spellStart"/>
      <w:r w:rsidRPr="00B02A0B">
        <w:t>MCData</w:t>
      </w:r>
      <w:proofErr w:type="spellEnd"/>
      <w:r w:rsidRPr="00B02A0B">
        <w:t xml:space="preserve"> client now is receiving RTP media packets and</w:t>
      </w:r>
      <w:r w:rsidRPr="00B02A0B">
        <w:rPr>
          <w:lang w:val="en-US"/>
        </w:rPr>
        <w:t>/or</w:t>
      </w:r>
      <w:r w:rsidRPr="00B02A0B">
        <w:t xml:space="preserve"> </w:t>
      </w:r>
      <w:r w:rsidRPr="00B02A0B">
        <w:rPr>
          <w:lang w:val="en-US"/>
        </w:rPr>
        <w:t xml:space="preserve">RTCP </w:t>
      </w:r>
      <w:r w:rsidRPr="00B02A0B">
        <w:t xml:space="preserve">control packets over the MBMS subchannel in the session identified by the &lt;session-id&gt; element or if the &lt;general-purpose&gt; element is set to "true", that the </w:t>
      </w:r>
      <w:proofErr w:type="spellStart"/>
      <w:r w:rsidRPr="00B02A0B">
        <w:t>MCData</w:t>
      </w:r>
      <w:proofErr w:type="spellEnd"/>
      <w:r w:rsidRPr="00B02A0B">
        <w:t xml:space="preserve"> client is now listening to the general purpose MBMS subchannel.</w:t>
      </w:r>
    </w:p>
    <w:p w14:paraId="149B3B0B" w14:textId="77777777" w:rsidR="005C310B" w:rsidRPr="00B02A0B" w:rsidRDefault="005C310B" w:rsidP="005C310B">
      <w:pPr>
        <w:pStyle w:val="B3"/>
      </w:pPr>
      <w:r w:rsidRPr="00B02A0B">
        <w:t>-</w:t>
      </w:r>
      <w:r w:rsidRPr="00B02A0B">
        <w:tab/>
        <w:t xml:space="preserve">The value "not-listening" indicates that the </w:t>
      </w:r>
      <w:proofErr w:type="spellStart"/>
      <w:r w:rsidRPr="00B02A0B">
        <w:t>MCData</w:t>
      </w:r>
      <w:proofErr w:type="spellEnd"/>
      <w:r w:rsidRPr="00B02A0B">
        <w:t xml:space="preserve"> client has stopped listening to the MBMS subchannel in the session identified by the &lt;session-id&gt; element or, if the &lt;general-purpose&gt; element is set to "false", that the </w:t>
      </w:r>
      <w:proofErr w:type="spellStart"/>
      <w:r w:rsidRPr="00B02A0B">
        <w:t>MCData</w:t>
      </w:r>
      <w:proofErr w:type="spellEnd"/>
      <w:r w:rsidRPr="00B02A0B">
        <w:t xml:space="preserve"> client no longer listens to the general purpose MBMS subchannel.</w:t>
      </w:r>
    </w:p>
    <w:p w14:paraId="2234D00B" w14:textId="77777777" w:rsidR="005C310B" w:rsidRPr="00B02A0B" w:rsidRDefault="005C310B" w:rsidP="005C310B">
      <w:pPr>
        <w:pStyle w:val="B1"/>
      </w:pPr>
      <w:r w:rsidRPr="00B02A0B">
        <w:tab/>
        <w:t>Table D.5.3-1 shows the ABNF of the &lt;</w:t>
      </w:r>
      <w:proofErr w:type="spellStart"/>
      <w:r w:rsidRPr="00B02A0B">
        <w:t>mbms</w:t>
      </w:r>
      <w:proofErr w:type="spellEnd"/>
      <w:r w:rsidRPr="00B02A0B">
        <w:t>-listening-status&gt; element.</w:t>
      </w:r>
    </w:p>
    <w:p w14:paraId="5F1DEE91" w14:textId="77777777" w:rsidR="005C310B" w:rsidRPr="00B02A0B" w:rsidRDefault="005C310B" w:rsidP="005C310B">
      <w:pPr>
        <w:pStyle w:val="TH"/>
      </w:pPr>
      <w:bookmarkStart w:id="10320" w:name="_CRTableD_5_31"/>
      <w:r w:rsidRPr="00B02A0B">
        <w:t>Table </w:t>
      </w:r>
      <w:bookmarkEnd w:id="10320"/>
      <w:r w:rsidRPr="00B02A0B">
        <w:rPr>
          <w:lang w:eastAsia="zh-CN"/>
        </w:rPr>
        <w:t>D.5</w:t>
      </w:r>
      <w:r w:rsidRPr="00B02A0B">
        <w:t>.3-1: ABNF syntax of values of the &lt;</w:t>
      </w:r>
      <w:proofErr w:type="spellStart"/>
      <w:r w:rsidRPr="00B02A0B">
        <w:t>mbms</w:t>
      </w:r>
      <w:proofErr w:type="spellEnd"/>
      <w:r w:rsidRPr="00B02A0B">
        <w:t>-listening-status&gt;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mbms</w:t>
      </w:r>
      <w:proofErr w:type="spellEnd"/>
      <w:r w:rsidRPr="00B02A0B">
        <w:t>-listening-status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 xml:space="preserve">&lt;session-id&gt; element contains the value of the URI received in the Contact header field received from the controlling </w:t>
      </w:r>
      <w:proofErr w:type="spellStart"/>
      <w:r w:rsidRPr="00B02A0B">
        <w:t>MCData</w:t>
      </w:r>
      <w:proofErr w:type="spellEnd"/>
      <w:r w:rsidRPr="00B02A0B">
        <w:t xml:space="preserve"> function when an on-demand session was established, or from the participating </w:t>
      </w:r>
      <w:proofErr w:type="spellStart"/>
      <w:r w:rsidRPr="00B02A0B">
        <w:t>MCData</w:t>
      </w:r>
      <w:proofErr w:type="spellEnd"/>
      <w:r w:rsidRPr="00B02A0B">
        <w:t xml:space="preserve">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 xml:space="preserve">&lt;general-purpose&gt; element is a </w:t>
      </w:r>
      <w:proofErr w:type="spellStart"/>
      <w:r w:rsidRPr="00B02A0B">
        <w:t>boolean</w:t>
      </w:r>
      <w:proofErr w:type="spellEnd"/>
      <w:r w:rsidRPr="00B02A0B">
        <w:t xml:space="preserve"> with the following meaning:</w:t>
      </w:r>
    </w:p>
    <w:p w14:paraId="701A9A1A" w14:textId="77777777" w:rsidR="005C310B" w:rsidRPr="00B02A0B" w:rsidRDefault="005C310B" w:rsidP="005C310B">
      <w:pPr>
        <w:pStyle w:val="B3"/>
      </w:pPr>
      <w:r w:rsidRPr="00B02A0B">
        <w:t>-</w:t>
      </w:r>
      <w:r w:rsidRPr="00B02A0B">
        <w:tab/>
        <w:t xml:space="preserve">True indicates that the </w:t>
      </w:r>
      <w:proofErr w:type="spellStart"/>
      <w:r w:rsidRPr="00B02A0B">
        <w:t>MCData</w:t>
      </w:r>
      <w:proofErr w:type="spellEnd"/>
      <w:r w:rsidRPr="00B02A0B">
        <w:t xml:space="preserve"> client is listening to the general purpose MBMS subchannel associated to the TMGI(s) in the &lt;TMGI&gt; element(s) but have not yet received a Map Group To bearer message for any session that the </w:t>
      </w:r>
      <w:proofErr w:type="spellStart"/>
      <w:r w:rsidRPr="00B02A0B">
        <w:t>MCData</w:t>
      </w:r>
      <w:proofErr w:type="spellEnd"/>
      <w:r w:rsidRPr="00B02A0B">
        <w:t xml:space="preserve"> client is involved in.</w:t>
      </w:r>
    </w:p>
    <w:p w14:paraId="4796BBC6" w14:textId="77777777" w:rsidR="005C310B" w:rsidRPr="00B02A0B" w:rsidRDefault="005C310B" w:rsidP="005C310B">
      <w:pPr>
        <w:pStyle w:val="B3"/>
      </w:pPr>
      <w:r w:rsidRPr="00B02A0B">
        <w:t>-</w:t>
      </w:r>
      <w:r w:rsidRPr="00B02A0B">
        <w:tab/>
        <w:t xml:space="preserve">False indicates that the </w:t>
      </w:r>
      <w:proofErr w:type="spellStart"/>
      <w:r w:rsidRPr="00B02A0B">
        <w:t>MCData</w:t>
      </w:r>
      <w:proofErr w:type="spellEnd"/>
      <w:r w:rsidRPr="00B02A0B">
        <w:t xml:space="preserve">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w:t>
      </w:r>
      <w:proofErr w:type="spellStart"/>
      <w:r w:rsidRPr="00B02A0B">
        <w:t>mbms</w:t>
      </w:r>
      <w:proofErr w:type="spellEnd"/>
      <w:r w:rsidRPr="00B02A0B">
        <w:t xml:space="preserve">-suspension-status&gt;: contains the following </w:t>
      </w:r>
      <w:proofErr w:type="spellStart"/>
      <w:r w:rsidRPr="00B02A0B">
        <w:t>subelements</w:t>
      </w:r>
      <w:proofErr w:type="spellEnd"/>
      <w:r w:rsidRPr="00B02A0B">
        <w:t>:</w:t>
      </w:r>
    </w:p>
    <w:p w14:paraId="7C9741E5" w14:textId="77777777" w:rsidR="005C310B" w:rsidRPr="00B02A0B" w:rsidRDefault="005C310B" w:rsidP="005C310B">
      <w:pPr>
        <w:pStyle w:val="B2"/>
      </w:pPr>
      <w:r w:rsidRPr="00B02A0B">
        <w:t>a)</w:t>
      </w:r>
      <w:r w:rsidRPr="00B02A0B">
        <w:tab/>
        <w:t>&lt;</w:t>
      </w:r>
      <w:proofErr w:type="spellStart"/>
      <w:r w:rsidRPr="00B02A0B">
        <w:t>mbms</w:t>
      </w:r>
      <w:proofErr w:type="spellEnd"/>
      <w:r w:rsidRPr="00B02A0B">
        <w:t>-suspension-status&gt;: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w:t>
      </w:r>
      <w:proofErr w:type="spellStart"/>
      <w:r w:rsidRPr="00B02A0B">
        <w:t>mbms</w:t>
      </w:r>
      <w:proofErr w:type="spellEnd"/>
      <w:r w:rsidRPr="00B02A0B">
        <w:t>-suspension-status&gt; element.</w:t>
      </w:r>
    </w:p>
    <w:p w14:paraId="2FB723A9" w14:textId="77777777" w:rsidR="005C310B" w:rsidRPr="00B02A0B" w:rsidRDefault="005C310B" w:rsidP="005C310B">
      <w:pPr>
        <w:pStyle w:val="TH"/>
      </w:pPr>
      <w:bookmarkStart w:id="10321" w:name="_CRTableD_5_32"/>
      <w:r w:rsidRPr="00B02A0B">
        <w:t>Table </w:t>
      </w:r>
      <w:bookmarkEnd w:id="10321"/>
      <w:r w:rsidRPr="00B02A0B">
        <w:rPr>
          <w:lang w:eastAsia="zh-CN"/>
        </w:rPr>
        <w:t>D.5</w:t>
      </w:r>
      <w:r w:rsidRPr="00B02A0B">
        <w:t>.3-2: ABNF syntax of values of the &lt;</w:t>
      </w:r>
      <w:proofErr w:type="spellStart"/>
      <w:r w:rsidRPr="00B02A0B">
        <w:t>mbms</w:t>
      </w:r>
      <w:proofErr w:type="spellEnd"/>
      <w:r w:rsidRPr="00B02A0B">
        <w:t>-suspension-status&gt;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mbms</w:t>
      </w:r>
      <w:proofErr w:type="spellEnd"/>
      <w:r w:rsidRPr="00B02A0B">
        <w:t>-suspension-status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 xml:space="preserve">&lt;QCI&gt;: element contains QCI information used by the </w:t>
      </w:r>
      <w:proofErr w:type="spellStart"/>
      <w:r w:rsidRPr="00B02A0B">
        <w:t>ProSe</w:t>
      </w:r>
      <w:proofErr w:type="spellEnd"/>
      <w:r w:rsidRPr="00B02A0B">
        <w:t xml:space="preserve"> UE-Network Relay to determine the </w:t>
      </w:r>
      <w:proofErr w:type="spellStart"/>
      <w:r w:rsidRPr="00B02A0B">
        <w:t>ProSe</w:t>
      </w:r>
      <w:proofErr w:type="spellEnd"/>
      <w:r w:rsidRPr="00B02A0B">
        <w:t xml:space="preserv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w:t>
      </w:r>
      <w:proofErr w:type="spellStart"/>
      <w:r w:rsidRPr="00B02A0B">
        <w:t>mbms</w:t>
      </w:r>
      <w:proofErr w:type="spellEnd"/>
      <w:r w:rsidRPr="00B02A0B">
        <w:t>-service-areas&gt;: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w:t>
      </w:r>
      <w:proofErr w:type="spellStart"/>
      <w:r w:rsidRPr="00B02A0B">
        <w:t>sdp</w:t>
      </w:r>
      <w:proofErr w:type="spellEnd"/>
      <w:r w:rsidRPr="00B02A0B">
        <w:t xml:space="preserve"> MIME body attached to the SIP MESSAGE request containing the MBMS announcements;</w:t>
      </w:r>
    </w:p>
    <w:p w14:paraId="3D9C0D5C" w14:textId="77777777" w:rsidR="005C310B" w:rsidRPr="00B02A0B" w:rsidRDefault="005C310B" w:rsidP="005C310B">
      <w:pPr>
        <w:pStyle w:val="B2"/>
      </w:pPr>
      <w:r w:rsidRPr="00B02A0B">
        <w:t>f)</w:t>
      </w:r>
      <w:r w:rsidRPr="00B02A0B">
        <w:tab/>
        <w:t xml:space="preserve">&lt;report-suspension&gt;: element is a </w:t>
      </w:r>
      <w:proofErr w:type="spellStart"/>
      <w:r w:rsidRPr="00B02A0B">
        <w:t>boolean</w:t>
      </w:r>
      <w:proofErr w:type="spellEnd"/>
      <w:r w:rsidRPr="00B02A0B">
        <w:t xml:space="preserve"> with the following meaning:</w:t>
      </w:r>
    </w:p>
    <w:p w14:paraId="26B95EBC" w14:textId="77777777" w:rsidR="005C310B" w:rsidRPr="00B02A0B" w:rsidRDefault="005C310B" w:rsidP="005C310B">
      <w:pPr>
        <w:pStyle w:val="B3"/>
      </w:pPr>
      <w:r w:rsidRPr="00B02A0B">
        <w:t>-</w:t>
      </w:r>
      <w:r w:rsidRPr="00B02A0B">
        <w:tab/>
        <w:t xml:space="preserve">True indicates that the </w:t>
      </w:r>
      <w:proofErr w:type="spellStart"/>
      <w:r w:rsidRPr="00B02A0B">
        <w:t>MCData</w:t>
      </w:r>
      <w:proofErr w:type="spellEnd"/>
      <w:r w:rsidRPr="00B02A0B">
        <w:t xml:space="preserve"> client is instructed to notify the </w:t>
      </w:r>
      <w:proofErr w:type="spellStart"/>
      <w:r w:rsidRPr="00B02A0B">
        <w:t>MCData</w:t>
      </w:r>
      <w:proofErr w:type="spellEnd"/>
      <w:r w:rsidRPr="00B02A0B">
        <w:t xml:space="preserve">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 xml:space="preserve">False indicates that the </w:t>
      </w:r>
      <w:proofErr w:type="spellStart"/>
      <w:r w:rsidRPr="00B02A0B">
        <w:t>MCData</w:t>
      </w:r>
      <w:proofErr w:type="spellEnd"/>
      <w:r w:rsidRPr="00B02A0B">
        <w:t xml:space="preserve"> client is instructed not to notify the </w:t>
      </w:r>
      <w:proofErr w:type="spellStart"/>
      <w:r w:rsidRPr="00B02A0B">
        <w:t>MCData</w:t>
      </w:r>
      <w:proofErr w:type="spellEnd"/>
      <w:r w:rsidRPr="00B02A0B">
        <w:t xml:space="preserve">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w:t>
      </w:r>
      <w:proofErr w:type="spellStart"/>
      <w:r w:rsidRPr="00B02A0B">
        <w:t>anyExt</w:t>
      </w:r>
      <w:proofErr w:type="spellEnd"/>
      <w:r w:rsidRPr="00B02A0B">
        <w:t>&gt; element can contain the following elements not shown in the XML schema:</w:t>
      </w:r>
    </w:p>
    <w:p w14:paraId="03EFB79B" w14:textId="3B4739F9" w:rsidR="005C310B" w:rsidRPr="00B02A0B" w:rsidRDefault="005C310B" w:rsidP="005C310B">
      <w:pPr>
        <w:pStyle w:val="B3"/>
      </w:pPr>
      <w:proofErr w:type="spellStart"/>
      <w:r w:rsidRPr="00B02A0B">
        <w:t>i</w:t>
      </w:r>
      <w:proofErr w:type="spellEnd"/>
      <w:r w:rsidRPr="00B02A0B">
        <w:t>)</w:t>
      </w:r>
      <w:r w:rsidRPr="00B02A0B">
        <w:tab/>
        <w:t>&lt;</w:t>
      </w:r>
      <w:proofErr w:type="spellStart"/>
      <w:r w:rsidRPr="00B02A0B">
        <w:t>mcdata-mbms-rohc</w:t>
      </w:r>
      <w:proofErr w:type="spellEnd"/>
      <w:r w:rsidRPr="00B02A0B">
        <w:t>&gt; element: presence of the &lt;</w:t>
      </w:r>
      <w:proofErr w:type="spellStart"/>
      <w:r w:rsidRPr="00B02A0B">
        <w:t>mcdata-mbms-rohc</w:t>
      </w:r>
      <w:proofErr w:type="spellEnd"/>
      <w:r w:rsidRPr="00B02A0B">
        <w:t>&gt;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w:t>
      </w:r>
      <w:proofErr w:type="spellStart"/>
      <w:r w:rsidRPr="00B02A0B">
        <w:t>cid</w:t>
      </w:r>
      <w:proofErr w:type="spellEnd"/>
      <w:r w:rsidRPr="00B02A0B">
        <w:t>&gt; element: of type integer restricted to the range 1 to 16383 indicating the maximum CID value that can be used by the header compressor, see clause 5.1.2 in RFC 5795 [60]). If max-</w:t>
      </w:r>
      <w:proofErr w:type="spellStart"/>
      <w:r w:rsidRPr="00B02A0B">
        <w:t>cid</w:t>
      </w:r>
      <w:proofErr w:type="spellEnd"/>
      <w:r w:rsidRPr="00B02A0B">
        <w:t>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w:t>
      </w:r>
      <w:proofErr w:type="spellStart"/>
      <w:r w:rsidRPr="00B02A0B">
        <w:t>xs:integer</w:t>
      </w:r>
      <w:proofErr w:type="spellEnd"/>
      <w:r w:rsidRPr="00B02A0B">
        <w:t>"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w:t>
      </w:r>
      <w:proofErr w:type="spellStart"/>
      <w:r w:rsidRPr="00B02A0B">
        <w:t>anyExt</w:t>
      </w:r>
      <w:proofErr w:type="spellEnd"/>
      <w:r w:rsidRPr="00B02A0B">
        <w: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proofErr w:type="spellStart"/>
      <w:r w:rsidRPr="00B02A0B">
        <w:t>mbms</w:t>
      </w:r>
      <w:proofErr w:type="spellEnd"/>
      <w:r w:rsidRPr="00B02A0B">
        <w:t>-</w:t>
      </w:r>
      <w:proofErr w:type="spellStart"/>
      <w:r w:rsidRPr="00B02A0B">
        <w:t>defaultMuSiK</w:t>
      </w:r>
      <w:proofErr w:type="spellEnd"/>
      <w:r w:rsidRPr="00B02A0B">
        <w:t>-download</w:t>
      </w:r>
      <w:r w:rsidRPr="00B02A0B">
        <w:rPr>
          <w:lang w:val="en-US"/>
        </w:rPr>
        <w:t>&gt; that can contain:</w:t>
      </w:r>
    </w:p>
    <w:p w14:paraId="095BC943" w14:textId="77777777" w:rsidR="005C310B" w:rsidRPr="00B02A0B" w:rsidRDefault="005C310B" w:rsidP="005C310B">
      <w:pPr>
        <w:pStyle w:val="B3"/>
      </w:pPr>
      <w:proofErr w:type="spellStart"/>
      <w:r w:rsidRPr="00B02A0B">
        <w:t>i</w:t>
      </w:r>
      <w:proofErr w:type="spellEnd"/>
      <w:r w:rsidRPr="00B02A0B">
        <w:t>)</w:t>
      </w:r>
      <w:r w:rsidRPr="00B02A0B">
        <w:tab/>
        <w:t xml:space="preserve">a &lt;group&gt; element containing the identity, in the form of a URI, of a group for which the </w:t>
      </w:r>
      <w:proofErr w:type="spellStart"/>
      <w:r w:rsidRPr="00B02A0B">
        <w:t>MuSiK</w:t>
      </w:r>
      <w:proofErr w:type="spellEnd"/>
      <w:r w:rsidRPr="00B02A0B">
        <w:t xml:space="preserve">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proofErr w:type="spellStart"/>
      <w:r w:rsidRPr="00B02A0B">
        <w:t>mbms</w:t>
      </w:r>
      <w:proofErr w:type="spellEnd"/>
      <w:r w:rsidRPr="00B02A0B">
        <w:t>-</w:t>
      </w:r>
      <w:proofErr w:type="spellStart"/>
      <w:r w:rsidRPr="00B02A0B">
        <w:t>explicitMuSiK</w:t>
      </w:r>
      <w:proofErr w:type="spellEnd"/>
      <w:r w:rsidRPr="00B02A0B">
        <w:t>-download</w:t>
      </w:r>
      <w:r w:rsidRPr="00B02A0B">
        <w:rPr>
          <w:lang w:val="en-US"/>
        </w:rPr>
        <w:t>&gt; that can contain:</w:t>
      </w:r>
    </w:p>
    <w:p w14:paraId="66B8F4AC" w14:textId="77777777" w:rsidR="005C310B" w:rsidRPr="00B02A0B" w:rsidRDefault="005C310B" w:rsidP="005C310B">
      <w:pPr>
        <w:pStyle w:val="B3"/>
      </w:pPr>
      <w:proofErr w:type="spellStart"/>
      <w:r w:rsidRPr="00B02A0B">
        <w:t>i</w:t>
      </w:r>
      <w:proofErr w:type="spellEnd"/>
      <w:r w:rsidRPr="00B02A0B">
        <w:t>)</w:t>
      </w:r>
      <w:r w:rsidRPr="00B02A0B">
        <w:tab/>
        <w:t xml:space="preserve">a &lt;group&gt; element containing the identity, in the form of a URI, of a group for which the </w:t>
      </w:r>
      <w:proofErr w:type="spellStart"/>
      <w:r w:rsidRPr="00B02A0B">
        <w:t>MuSiK</w:t>
      </w:r>
      <w:proofErr w:type="spellEnd"/>
      <w:r w:rsidRPr="00B02A0B">
        <w:t xml:space="preserve">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322" w:name="_CRD_5_4"/>
      <w:bookmarkStart w:id="10323" w:name="_Toc11411273"/>
      <w:bookmarkStart w:id="10324" w:name="_Toc27496532"/>
      <w:bookmarkStart w:id="10325" w:name="_Toc36108333"/>
      <w:bookmarkStart w:id="10326" w:name="_Toc44599113"/>
      <w:bookmarkStart w:id="10327" w:name="_Toc44603000"/>
      <w:bookmarkStart w:id="10328" w:name="_Toc45198177"/>
      <w:bookmarkStart w:id="10329" w:name="_Toc45696210"/>
      <w:bookmarkStart w:id="10330" w:name="_Toc51851704"/>
      <w:bookmarkStart w:id="10331" w:name="_Toc92225365"/>
      <w:bookmarkStart w:id="10332" w:name="_Toc209736927"/>
      <w:bookmarkEnd w:id="10322"/>
      <w:r w:rsidRPr="00B02A0B">
        <w:t>D.5.4</w:t>
      </w:r>
      <w:r w:rsidRPr="00B02A0B">
        <w:tab/>
        <w:t>IANA registration template</w:t>
      </w:r>
      <w:bookmarkEnd w:id="10323"/>
      <w:bookmarkEnd w:id="10324"/>
      <w:bookmarkEnd w:id="10325"/>
      <w:bookmarkEnd w:id="10326"/>
      <w:bookmarkEnd w:id="10327"/>
      <w:bookmarkEnd w:id="10328"/>
      <w:bookmarkEnd w:id="10329"/>
      <w:bookmarkEnd w:id="10330"/>
      <w:bookmarkEnd w:id="10331"/>
      <w:bookmarkEnd w:id="10332"/>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w:t>
      </w:r>
      <w:proofErr w:type="spellStart"/>
      <w:r w:rsidRPr="00B02A0B">
        <w:t>MCData</w:t>
      </w:r>
      <w:proofErr w:type="spellEnd"/>
      <w:r w:rsidRPr="00B02A0B">
        <w:t>)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333" w:name="_CRD_6"/>
      <w:bookmarkStart w:id="10334" w:name="_Toc51851705"/>
      <w:bookmarkStart w:id="10335" w:name="_Toc92225366"/>
      <w:bookmarkStart w:id="10336" w:name="_Toc209736928"/>
      <w:bookmarkEnd w:id="10333"/>
      <w:r w:rsidRPr="00B02A0B">
        <w:t>D.6</w:t>
      </w:r>
      <w:r w:rsidRPr="00B02A0B">
        <w:tab/>
        <w:t>XML schema for regroup using preconfigured group</w:t>
      </w:r>
      <w:bookmarkEnd w:id="10334"/>
      <w:bookmarkEnd w:id="10335"/>
      <w:bookmarkEnd w:id="10336"/>
    </w:p>
    <w:p w14:paraId="21B22267" w14:textId="77777777" w:rsidR="005C310B" w:rsidRPr="00B02A0B" w:rsidRDefault="005C310B" w:rsidP="007D34FE">
      <w:pPr>
        <w:pStyle w:val="Heading2"/>
      </w:pPr>
      <w:bookmarkStart w:id="10337" w:name="_CRD_6_1"/>
      <w:bookmarkStart w:id="10338" w:name="_Toc27501716"/>
      <w:bookmarkStart w:id="10339" w:name="_Toc36049847"/>
      <w:bookmarkStart w:id="10340" w:name="_Toc45210617"/>
      <w:bookmarkStart w:id="10341" w:name="_Toc51851706"/>
      <w:bookmarkStart w:id="10342" w:name="_Toc92225367"/>
      <w:bookmarkStart w:id="10343" w:name="_Toc209736929"/>
      <w:bookmarkEnd w:id="10337"/>
      <w:r w:rsidRPr="00B02A0B">
        <w:rPr>
          <w:lang w:eastAsia="zh-CN"/>
        </w:rPr>
        <w:t>D.6</w:t>
      </w:r>
      <w:r w:rsidRPr="00B02A0B">
        <w:t>.1</w:t>
      </w:r>
      <w:r w:rsidRPr="00B02A0B">
        <w:tab/>
        <w:t>General</w:t>
      </w:r>
      <w:bookmarkEnd w:id="10338"/>
      <w:bookmarkEnd w:id="10339"/>
      <w:bookmarkEnd w:id="10340"/>
      <w:bookmarkEnd w:id="10341"/>
      <w:bookmarkEnd w:id="10342"/>
      <w:bookmarkEnd w:id="10343"/>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344" w:name="_CRD_6_2"/>
      <w:bookmarkStart w:id="10345" w:name="_Toc27501717"/>
      <w:bookmarkStart w:id="10346" w:name="_Toc36049848"/>
      <w:bookmarkStart w:id="10347" w:name="_Toc45210618"/>
      <w:bookmarkStart w:id="10348" w:name="_Toc51851707"/>
      <w:bookmarkStart w:id="10349" w:name="_Toc92225368"/>
      <w:bookmarkStart w:id="10350" w:name="_Toc209736930"/>
      <w:bookmarkEnd w:id="10344"/>
      <w:r w:rsidRPr="00B02A0B">
        <w:rPr>
          <w:lang w:val="de-DE" w:eastAsia="zh-CN"/>
        </w:rPr>
        <w:t>D.6</w:t>
      </w:r>
      <w:r w:rsidRPr="00B02A0B">
        <w:rPr>
          <w:lang w:val="de-DE"/>
        </w:rPr>
        <w:t>.2</w:t>
      </w:r>
      <w:r w:rsidRPr="00B02A0B">
        <w:rPr>
          <w:lang w:val="de-DE"/>
        </w:rPr>
        <w:tab/>
        <w:t>XML schema</w:t>
      </w:r>
      <w:bookmarkEnd w:id="10345"/>
      <w:bookmarkEnd w:id="10346"/>
      <w:bookmarkEnd w:id="10347"/>
      <w:bookmarkEnd w:id="10348"/>
      <w:bookmarkEnd w:id="10349"/>
      <w:bookmarkEnd w:id="10350"/>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proofErr w:type="spellStart"/>
      <w:r w:rsidRPr="00B02A0B">
        <w:t>targetNamespace</w:t>
      </w:r>
      <w:proofErr w:type="spellEnd"/>
      <w:r w:rsidRPr="00B02A0B">
        <w:t>="urn:3gpp:ns:preconfiguredRegroup:1.0"</w:t>
      </w:r>
    </w:p>
    <w:p w14:paraId="039D18A6" w14:textId="77777777" w:rsidR="005C310B" w:rsidRPr="00B02A0B" w:rsidRDefault="005C310B" w:rsidP="005C310B">
      <w:pPr>
        <w:pStyle w:val="PL"/>
      </w:pPr>
      <w:proofErr w:type="spellStart"/>
      <w:r w:rsidRPr="00B02A0B">
        <w:t>xmlns:mcdatargrp</w:t>
      </w:r>
      <w:proofErr w:type="spellEnd"/>
      <w:r w:rsidRPr="00B02A0B">
        <w:t>="urn:3gpp:ns:preconfiguredRegroup:1.0"</w:t>
      </w:r>
    </w:p>
    <w:p w14:paraId="3CC74975" w14:textId="77777777" w:rsidR="005C310B" w:rsidRPr="00B02A0B" w:rsidRDefault="005C310B" w:rsidP="005C310B">
      <w:pPr>
        <w:pStyle w:val="PL"/>
      </w:pPr>
      <w:proofErr w:type="spellStart"/>
      <w:r w:rsidRPr="00B02A0B">
        <w:t>attributeFormDefault</w:t>
      </w:r>
      <w:proofErr w:type="spellEnd"/>
      <w:r w:rsidRPr="00B02A0B">
        <w:t xml:space="preserve">="unqualified" </w:t>
      </w:r>
      <w:proofErr w:type="spellStart"/>
      <w:r w:rsidRPr="00B02A0B">
        <w:t>elementFormDefault</w:t>
      </w:r>
      <w:proofErr w:type="spellEnd"/>
      <w:r w:rsidRPr="00B02A0B">
        <w:t>="qualified"&gt;</w:t>
      </w:r>
    </w:p>
    <w:p w14:paraId="4459ED56" w14:textId="77777777" w:rsidR="005C310B" w:rsidRPr="00B02A0B" w:rsidRDefault="005C310B" w:rsidP="005C310B">
      <w:pPr>
        <w:pStyle w:val="PL"/>
      </w:pPr>
    </w:p>
    <w:p w14:paraId="1C55B7B3" w14:textId="77777777" w:rsidR="00C2333C" w:rsidRPr="0073469F" w:rsidRDefault="00C2333C" w:rsidP="00C2333C">
      <w:pPr>
        <w:pStyle w:val="PL"/>
        <w:rPr>
          <w:ins w:id="10351" w:author="CR0479" w:date="2025-12-05T10:48:00Z" w16du:dateUtc="2025-12-05T09:48:00Z"/>
        </w:rPr>
      </w:pPr>
      <w:ins w:id="10352" w:author="CR0479" w:date="2025-12-05T10:48:00Z" w16du:dateUtc="2025-12-05T09:48:00Z">
        <w:r>
          <w:t xml:space="preserve">  </w:t>
        </w:r>
        <w:r w:rsidRPr="00CA3F2A">
          <w:t>&lt;!</w:t>
        </w:r>
        <w:r>
          <w:t>-- The schema includes common type definition from 3GPP TS 24.379 clause F.7.2</w:t>
        </w:r>
        <w:r w:rsidRPr="00CA3F2A">
          <w:t>--&gt;</w:t>
        </w:r>
      </w:ins>
    </w:p>
    <w:p w14:paraId="1F750181" w14:textId="77777777" w:rsidR="00C2333C" w:rsidRDefault="00C2333C" w:rsidP="00C2333C">
      <w:pPr>
        <w:pStyle w:val="PL"/>
        <w:rPr>
          <w:ins w:id="10353" w:author="CR0479" w:date="2025-12-05T10:48:00Z" w16du:dateUtc="2025-12-05T09:48:00Z"/>
          <w:lang/>
        </w:rPr>
      </w:pPr>
      <w:ins w:id="10354" w:author="CR0479" w:date="2025-12-05T10:48:00Z" w16du:dateUtc="2025-12-05T09:48:00Z">
        <w:r w:rsidRPr="004B1AE2">
          <w:rPr>
            <w:lang/>
          </w:rPr>
          <w:t xml:space="preserve">  &lt;xs:include schemaLocation="</w:t>
        </w:r>
        <w:r>
          <w:rPr>
            <w:lang/>
          </w:rPr>
          <w:t>m</w:t>
        </w:r>
        <w:r w:rsidRPr="004B1AE2">
          <w:rPr>
            <w:lang/>
          </w:rPr>
          <w:t>c</w:t>
        </w:r>
        <w:r>
          <w:rPr>
            <w:lang/>
          </w:rPr>
          <w:t>xcommon</w:t>
        </w:r>
        <w:r w:rsidRPr="004B1AE2">
          <w:rPr>
            <w:lang/>
          </w:rPr>
          <w:t>regroup.xsd"/&gt;</w:t>
        </w:r>
      </w:ins>
    </w:p>
    <w:p w14:paraId="66C78388" w14:textId="77777777" w:rsidR="00C2333C" w:rsidRPr="00E30D63" w:rsidRDefault="00C2333C" w:rsidP="00C2333C">
      <w:pPr>
        <w:pStyle w:val="PL"/>
        <w:rPr>
          <w:ins w:id="10355" w:author="CR0479" w:date="2025-12-05T10:48:00Z" w16du:dateUtc="2025-12-05T09:48:00Z"/>
          <w:lang/>
        </w:rPr>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rPr>
          <w:lang w:val="en-US"/>
        </w:rPr>
        <w:t>mcdataregroup</w:t>
      </w:r>
      <w:proofErr w:type="spellEnd"/>
      <w:r w:rsidRPr="00B02A0B">
        <w:t>" type="</w:t>
      </w:r>
      <w:proofErr w:type="spellStart"/>
      <w:r w:rsidRPr="00B02A0B">
        <w:t>mcdatargrp:mcdataregroup-Type</w:t>
      </w:r>
      <w:proofErr w:type="spellEnd"/>
      <w:r w:rsidRPr="00B02A0B">
        <w:t>"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mcdataregroup</w:t>
      </w:r>
      <w:proofErr w:type="spellEnd"/>
      <w:r w:rsidRPr="00B02A0B">
        <w:t>-Type"&gt;</w:t>
      </w:r>
    </w:p>
    <w:p w14:paraId="6040A9F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BC62C33" w14:textId="77777777" w:rsidR="005C310B" w:rsidRPr="00B02A0B" w:rsidRDefault="005C310B" w:rsidP="005C310B">
      <w:pPr>
        <w:pStyle w:val="PL"/>
        <w:rPr>
          <w:lang w:val="en-US"/>
        </w:rPr>
      </w:pPr>
      <w:r w:rsidRPr="00B02A0B">
        <w:t xml:space="preserve">      </w:t>
      </w:r>
      <w:r w:rsidRPr="00B02A0B">
        <w:rPr>
          <w:lang w:val="en-US"/>
        </w:rPr>
        <w:t>&lt;</w:t>
      </w:r>
      <w:proofErr w:type="spellStart"/>
      <w:r w:rsidRPr="00B02A0B">
        <w:rPr>
          <w:lang w:val="en-US"/>
        </w:rPr>
        <w:t>xs:element</w:t>
      </w:r>
      <w:proofErr w:type="spellEnd"/>
      <w:r w:rsidRPr="00B02A0B">
        <w:rPr>
          <w:lang w:val="en-US"/>
        </w:rPr>
        <w:t xml:space="preserve"> name="</w:t>
      </w:r>
      <w:proofErr w:type="spellStart"/>
      <w:r w:rsidRPr="00B02A0B">
        <w:rPr>
          <w:lang w:val="en-US"/>
        </w:rPr>
        <w:t>mcdataregroup</w:t>
      </w:r>
      <w:proofErr w:type="spellEnd"/>
      <w:r w:rsidRPr="00B02A0B">
        <w:rPr>
          <w:lang w:val="en-US"/>
        </w:rPr>
        <w:t>-Params" type="</w:t>
      </w:r>
      <w:proofErr w:type="spellStart"/>
      <w:r w:rsidRPr="00B02A0B">
        <w:rPr>
          <w:lang w:val="en-US"/>
        </w:rPr>
        <w:t>mcdatargrp:mcdataregroup-ParamsType</w:t>
      </w:r>
      <w:proofErr w:type="spellEnd"/>
      <w:r w:rsidRPr="00B02A0B">
        <w:rPr>
          <w:lang w:val="en-US"/>
        </w:rPr>
        <w:t>" minOccurs="0"/&gt;</w:t>
      </w:r>
    </w:p>
    <w:p w14:paraId="6C9A7079" w14:textId="77777777" w:rsidR="005C310B" w:rsidRPr="00B02A0B" w:rsidRDefault="005C310B" w:rsidP="005C310B">
      <w:pPr>
        <w:pStyle w:val="PL"/>
      </w:pPr>
      <w:r w:rsidRPr="00B02A0B">
        <w:rPr>
          <w:lang w:val="en-US"/>
        </w:rPr>
        <w:t xml:space="preserve">      </w:t>
      </w:r>
      <w:r w:rsidRPr="00B02A0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BD9CAE3" w14:textId="77777777" w:rsidR="005C310B" w:rsidRPr="00B02A0B" w:rsidRDefault="005C310B" w:rsidP="007D34FE">
      <w:pPr>
        <w:pStyle w:val="PL"/>
      </w:pPr>
      <w:r w:rsidRPr="007D34FE">
        <w:t xml:space="preserve">      &lt;</w:t>
      </w:r>
      <w:proofErr w:type="spellStart"/>
      <w:r w:rsidRPr="007D34FE">
        <w:t>xs:element</w:t>
      </w:r>
      <w:proofErr w:type="spellEnd"/>
      <w:r w:rsidRPr="007D34FE">
        <w:t xml:space="preserve"> name="</w:t>
      </w:r>
      <w:proofErr w:type="spellStart"/>
      <w:r w:rsidRPr="007D34FE">
        <w:t>anyExt</w:t>
      </w:r>
      <w:proofErr w:type="spellEnd"/>
      <w:r w:rsidRPr="007D34FE">
        <w:t>" type="</w:t>
      </w:r>
      <w:proofErr w:type="spellStart"/>
      <w:r w:rsidRPr="007D34FE">
        <w:t>mcdatargrp:anyExtType</w:t>
      </w:r>
      <w:proofErr w:type="spellEnd"/>
      <w:r w:rsidRPr="007D34FE">
        <w:t>" minOccurs="0"/&gt;</w:t>
      </w:r>
    </w:p>
    <w:p w14:paraId="6D496D4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4F1747D"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18B4E7E" w14:textId="77777777" w:rsidR="00B02A0B" w:rsidRPr="00B02A0B" w:rsidRDefault="005C310B" w:rsidP="005C310B">
      <w:pPr>
        <w:pStyle w:val="PL"/>
      </w:pPr>
      <w:r w:rsidRPr="00B02A0B">
        <w:t xml:space="preserve">  &lt;/</w:t>
      </w:r>
      <w:proofErr w:type="spellStart"/>
      <w:r w:rsidRPr="00B02A0B">
        <w:t>xs:complexType</w:t>
      </w:r>
      <w:proofErr w:type="spellEnd"/>
      <w:r w:rsidRPr="00B02A0B">
        <w:t>&gt;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mcdataregroup-ParamsType</w:t>
      </w:r>
      <w:proofErr w:type="spellEnd"/>
      <w:r w:rsidRPr="00B02A0B">
        <w:t>"&gt;</w:t>
      </w:r>
    </w:p>
    <w:p w14:paraId="1203BCA8"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46926D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preconfig</w:t>
      </w:r>
      <w:proofErr w:type="spellEnd"/>
      <w:r w:rsidRPr="00B02A0B">
        <w:t>-group-id" type="</w:t>
      </w:r>
      <w:proofErr w:type="spellStart"/>
      <w:r w:rsidRPr="00B02A0B">
        <w:t>mcdatargrp:preconfig-group-Type</w:t>
      </w:r>
      <w:proofErr w:type="spellEnd"/>
      <w:r w:rsidRPr="00B02A0B">
        <w:t>"/&gt;</w:t>
      </w:r>
    </w:p>
    <w:p w14:paraId="4102D2BA"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-regroup-</w:t>
      </w:r>
      <w:proofErr w:type="spellStart"/>
      <w:r w:rsidRPr="00B02A0B">
        <w:t>uri</w:t>
      </w:r>
      <w:proofErr w:type="spellEnd"/>
      <w:r w:rsidRPr="00B02A0B">
        <w:t>" type="</w:t>
      </w:r>
      <w:proofErr w:type="spellStart"/>
      <w:r w:rsidRPr="00B02A0B">
        <w:t>mcdatargrp:mcdata-regroup-uri-Type</w:t>
      </w:r>
      <w:proofErr w:type="spellEnd"/>
      <w:r w:rsidRPr="00B02A0B">
        <w:t>"/&gt;</w:t>
      </w:r>
    </w:p>
    <w:p w14:paraId="6DA19972" w14:textId="77777777" w:rsidR="00B02A0B" w:rsidRPr="00B02A0B" w:rsidRDefault="005C310B" w:rsidP="005C310B">
      <w:pPr>
        <w:pStyle w:val="PL"/>
      </w:pPr>
      <w:r w:rsidRPr="00B02A0B">
        <w:t xml:space="preserve">      &lt;</w:t>
      </w:r>
      <w:proofErr w:type="spellStart"/>
      <w:r w:rsidRPr="00B02A0B">
        <w:t>xs:element</w:t>
      </w:r>
      <w:proofErr w:type="spellEnd"/>
      <w:r w:rsidRPr="00B02A0B">
        <w:t xml:space="preserve"> name="groups-for-regroup" type="</w:t>
      </w:r>
      <w:proofErr w:type="spellStart"/>
      <w:r w:rsidRPr="00B02A0B">
        <w:t>mcdatargrp:groups-for-regroup-Type</w:t>
      </w:r>
      <w:proofErr w:type="spellEnd"/>
      <w:r w:rsidRPr="00B02A0B">
        <w:t>" minOccurs="0"/&gt;</w:t>
      </w:r>
    </w:p>
    <w:p w14:paraId="0DB31CD7" w14:textId="77777777" w:rsidR="00B02A0B" w:rsidRPr="00B02A0B" w:rsidRDefault="005C310B" w:rsidP="005C310B">
      <w:pPr>
        <w:pStyle w:val="PL"/>
      </w:pPr>
      <w:r w:rsidRPr="00B02A0B">
        <w:t xml:space="preserve">      &lt;</w:t>
      </w:r>
      <w:proofErr w:type="spellStart"/>
      <w:r w:rsidRPr="00B02A0B">
        <w:t>xs:element</w:t>
      </w:r>
      <w:proofErr w:type="spellEnd"/>
      <w:r w:rsidRPr="00B02A0B">
        <w:t xml:space="preserve"> name="users-for-regroup" type="</w:t>
      </w:r>
      <w:proofErr w:type="spellStart"/>
      <w:r w:rsidRPr="00B02A0B">
        <w:t>mcdatargrp:users-for-regroup-Type</w:t>
      </w:r>
      <w:proofErr w:type="spellEnd"/>
      <w:r w:rsidRPr="00B02A0B">
        <w:t>" minOccurs="0"/&gt;</w:t>
      </w:r>
    </w:p>
    <w:p w14:paraId="449A02C9" w14:textId="2B661CAE" w:rsidR="005C310B" w:rsidRPr="00B02A0B" w:rsidRDefault="005C310B" w:rsidP="005C310B">
      <w:pPr>
        <w:pStyle w:val="PL"/>
      </w:pPr>
      <w:r w:rsidRPr="00B02A0B">
        <w:t xml:space="preserve">      &lt;</w:t>
      </w:r>
      <w:proofErr w:type="spellStart"/>
      <w:r w:rsidRPr="00B02A0B">
        <w:t>xs:element</w:t>
      </w:r>
      <w:proofErr w:type="spellEnd"/>
      <w:r w:rsidRPr="00B02A0B">
        <w:t xml:space="preserve"> name="regroup-action" type="</w:t>
      </w:r>
      <w:proofErr w:type="spellStart"/>
      <w:r w:rsidRPr="00B02A0B">
        <w:t>xs:string</w:t>
      </w:r>
      <w:proofErr w:type="spellEnd"/>
      <w:r w:rsidRPr="00B02A0B">
        <w:t>"/&gt;</w:t>
      </w:r>
    </w:p>
    <w:p w14:paraId="6369C477"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BA2F533"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mcdatargrp:anyExtType</w:t>
      </w:r>
      <w:proofErr w:type="spellEnd"/>
      <w:r w:rsidRPr="00B02A0B">
        <w:t>" minOccurs="0"/&gt;</w:t>
      </w:r>
    </w:p>
    <w:p w14:paraId="65A59BE9"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D5B398D"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BB8C05"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8F785B0" w14:textId="77777777" w:rsidR="005C310B" w:rsidRPr="00B02A0B" w:rsidRDefault="005C310B" w:rsidP="005C310B">
      <w:pPr>
        <w:pStyle w:val="PL"/>
      </w:pPr>
    </w:p>
    <w:p w14:paraId="7AD0A406" w14:textId="256DDECD" w:rsidR="005C310B" w:rsidRPr="00B02A0B" w:rsidDel="00C2333C" w:rsidRDefault="005C310B" w:rsidP="005C310B">
      <w:pPr>
        <w:pStyle w:val="PL"/>
        <w:rPr>
          <w:del w:id="10356" w:author="CR0479" w:date="2025-12-05T10:49:00Z" w16du:dateUtc="2025-12-05T09:49:00Z"/>
        </w:rPr>
      </w:pPr>
      <w:del w:id="10357" w:author="CR0479" w:date="2025-12-05T10:49:00Z" w16du:dateUtc="2025-12-05T09:49:00Z">
        <w:r w:rsidRPr="00B02A0B" w:rsidDel="00C2333C">
          <w:delText xml:space="preserve">  &lt;xs:complexType name="preconfig-group-Type"&gt;</w:delText>
        </w:r>
      </w:del>
    </w:p>
    <w:p w14:paraId="31317A62" w14:textId="1229F91A" w:rsidR="005C310B" w:rsidRPr="00B02A0B" w:rsidDel="00C2333C" w:rsidRDefault="005C310B" w:rsidP="005C310B">
      <w:pPr>
        <w:pStyle w:val="PL"/>
        <w:rPr>
          <w:del w:id="10358" w:author="CR0479" w:date="2025-12-05T10:49:00Z" w16du:dateUtc="2025-12-05T09:49:00Z"/>
        </w:rPr>
      </w:pPr>
      <w:del w:id="10359" w:author="CR0479" w:date="2025-12-05T10:49:00Z" w16du:dateUtc="2025-12-05T09:49:00Z">
        <w:r w:rsidRPr="00B02A0B" w:rsidDel="00C2333C">
          <w:tab/>
          <w:delText>&lt;xs:sequence&gt;</w:delText>
        </w:r>
      </w:del>
    </w:p>
    <w:p w14:paraId="5230D359" w14:textId="58BE79FC" w:rsidR="005C310B" w:rsidRPr="00B02A0B" w:rsidDel="00C2333C" w:rsidRDefault="00C15C28" w:rsidP="005C310B">
      <w:pPr>
        <w:pStyle w:val="PL"/>
        <w:rPr>
          <w:del w:id="10360" w:author="CR0479" w:date="2025-12-05T10:49:00Z" w16du:dateUtc="2025-12-05T09:49:00Z"/>
        </w:rPr>
      </w:pPr>
      <w:del w:id="10361" w:author="CR0479" w:date="2025-12-05T10:49:00Z" w16du:dateUtc="2025-12-05T09:49:00Z">
        <w:r w:rsidDel="00C2333C">
          <w:tab/>
        </w:r>
        <w:r w:rsidR="005C310B" w:rsidRPr="00B02A0B" w:rsidDel="00C2333C">
          <w:delText>&lt;xs:element type="xs:anyURI" name="preconfigured-group" minOccurs="0"/&gt;</w:delText>
        </w:r>
      </w:del>
    </w:p>
    <w:p w14:paraId="3628DDB1" w14:textId="14556A24" w:rsidR="005C310B" w:rsidRPr="00B02A0B" w:rsidDel="00C2333C" w:rsidRDefault="005C310B" w:rsidP="005C310B">
      <w:pPr>
        <w:pStyle w:val="PL"/>
        <w:rPr>
          <w:del w:id="10362" w:author="CR0479" w:date="2025-12-05T10:49:00Z" w16du:dateUtc="2025-12-05T09:49:00Z"/>
        </w:rPr>
      </w:pPr>
      <w:del w:id="10363" w:author="CR0479" w:date="2025-12-05T10:49:00Z" w16du:dateUtc="2025-12-05T09:49:00Z">
        <w:r w:rsidRPr="00B02A0B" w:rsidDel="00C2333C">
          <w:delText xml:space="preserve">      &lt;xs:any namespace="##other" processContents="lax" minOccurs="0" maxOccurs="unbounded"/&gt;</w:delText>
        </w:r>
      </w:del>
    </w:p>
    <w:p w14:paraId="58CD9967" w14:textId="3B329B4B" w:rsidR="005C310B" w:rsidRPr="00B02A0B" w:rsidDel="00C2333C" w:rsidRDefault="005C310B" w:rsidP="005C310B">
      <w:pPr>
        <w:pStyle w:val="PL"/>
        <w:rPr>
          <w:del w:id="10364" w:author="CR0479" w:date="2025-12-05T10:49:00Z" w16du:dateUtc="2025-12-05T09:49:00Z"/>
        </w:rPr>
      </w:pPr>
      <w:del w:id="10365" w:author="CR0479" w:date="2025-12-05T10:49:00Z" w16du:dateUtc="2025-12-05T09:49:00Z">
        <w:r w:rsidRPr="00B02A0B" w:rsidDel="00C2333C">
          <w:delText xml:space="preserve">      &lt;xs:element name="anyExt" type="mcdatargrp:anyExtType" minOccurs="0"/&gt;</w:delText>
        </w:r>
      </w:del>
    </w:p>
    <w:p w14:paraId="6282F6E8" w14:textId="042B573C" w:rsidR="005C310B" w:rsidRPr="00B02A0B" w:rsidDel="00C2333C" w:rsidRDefault="005C310B" w:rsidP="005C310B">
      <w:pPr>
        <w:pStyle w:val="PL"/>
        <w:rPr>
          <w:del w:id="10366" w:author="CR0479" w:date="2025-12-05T10:49:00Z" w16du:dateUtc="2025-12-05T09:49:00Z"/>
        </w:rPr>
      </w:pPr>
      <w:del w:id="10367" w:author="CR0479" w:date="2025-12-05T10:49:00Z" w16du:dateUtc="2025-12-05T09:49:00Z">
        <w:r w:rsidRPr="00B02A0B" w:rsidDel="00C2333C">
          <w:delText xml:space="preserve">    &lt;/xs:sequence&gt;</w:delText>
        </w:r>
      </w:del>
    </w:p>
    <w:p w14:paraId="55471119" w14:textId="5897EA11" w:rsidR="005C310B" w:rsidRPr="00B02A0B" w:rsidDel="00C2333C" w:rsidRDefault="005C310B" w:rsidP="005C310B">
      <w:pPr>
        <w:pStyle w:val="PL"/>
        <w:rPr>
          <w:del w:id="10368" w:author="CR0479" w:date="2025-12-05T10:49:00Z" w16du:dateUtc="2025-12-05T09:49:00Z"/>
        </w:rPr>
      </w:pPr>
      <w:del w:id="10369" w:author="CR0479" w:date="2025-12-05T10:49:00Z" w16du:dateUtc="2025-12-05T09:49:00Z">
        <w:r w:rsidRPr="00B02A0B" w:rsidDel="00C2333C">
          <w:delText xml:space="preserve">    &lt;xs:anyAttribute namespace="##any" processContents="lax"/&gt;</w:delText>
        </w:r>
      </w:del>
    </w:p>
    <w:p w14:paraId="2267DEB9" w14:textId="068FEA98" w:rsidR="005C310B" w:rsidRPr="00B02A0B" w:rsidDel="00C2333C" w:rsidRDefault="005C310B" w:rsidP="005C310B">
      <w:pPr>
        <w:pStyle w:val="PL"/>
        <w:rPr>
          <w:del w:id="10370" w:author="CR0479" w:date="2025-12-05T10:49:00Z" w16du:dateUtc="2025-12-05T09:49:00Z"/>
        </w:rPr>
      </w:pPr>
      <w:del w:id="10371" w:author="CR0479" w:date="2025-12-05T10:49:00Z" w16du:dateUtc="2025-12-05T09:49:00Z">
        <w:r w:rsidRPr="00B02A0B" w:rsidDel="00C2333C">
          <w:delText xml:space="preserve">  &lt;/xs:complexType&gt;</w:delText>
        </w:r>
      </w:del>
    </w:p>
    <w:p w14:paraId="05D8359A" w14:textId="5A2778CC" w:rsidR="005C310B" w:rsidRPr="00B02A0B" w:rsidDel="00C2333C" w:rsidRDefault="005C310B" w:rsidP="005C310B">
      <w:pPr>
        <w:pStyle w:val="PL"/>
        <w:rPr>
          <w:del w:id="10372" w:author="CR0479" w:date="2025-12-05T10:49:00Z" w16du:dateUtc="2025-12-05T09:49:00Z"/>
        </w:rPr>
      </w:pPr>
    </w:p>
    <w:p w14:paraId="528D18FB"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w:t>
      </w:r>
      <w:proofErr w:type="spellEnd"/>
      <w:r w:rsidRPr="00B02A0B">
        <w:t>-regroup-</w:t>
      </w:r>
      <w:proofErr w:type="spellStart"/>
      <w:r w:rsidRPr="00B02A0B">
        <w:t>uri</w:t>
      </w:r>
      <w:proofErr w:type="spellEnd"/>
      <w:r w:rsidRPr="00B02A0B">
        <w:t>-Type"&gt;</w:t>
      </w:r>
    </w:p>
    <w:p w14:paraId="0A042C54"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D254F8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type="</w:t>
      </w:r>
      <w:proofErr w:type="spellStart"/>
      <w:r w:rsidRPr="00B02A0B">
        <w:t>xs:anyURI</w:t>
      </w:r>
      <w:proofErr w:type="spellEnd"/>
      <w:r w:rsidRPr="00B02A0B">
        <w:t>" name="</w:t>
      </w:r>
      <w:proofErr w:type="spellStart"/>
      <w:r w:rsidRPr="00B02A0B">
        <w:t>mcdata</w:t>
      </w:r>
      <w:proofErr w:type="spellEnd"/>
      <w:r w:rsidRPr="00B02A0B">
        <w:t>-regroup-</w:t>
      </w:r>
      <w:proofErr w:type="spellStart"/>
      <w:r w:rsidRPr="00B02A0B">
        <w:t>uri</w:t>
      </w:r>
      <w:proofErr w:type="spellEnd"/>
      <w:r w:rsidRPr="00B02A0B">
        <w:t>"/&gt;</w:t>
      </w:r>
    </w:p>
    <w:p w14:paraId="72F00115" w14:textId="308F14A0" w:rsidR="009B0980" w:rsidRPr="00B02A0B" w:rsidRDefault="009B0980" w:rsidP="009B0980">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="lax"</w:t>
      </w:r>
      <w:r>
        <w:t xml:space="preserve"> </w:t>
      </w:r>
      <w:r w:rsidRPr="00805832">
        <w:t xml:space="preserve">minOccurs="0" </w:t>
      </w:r>
      <w:proofErr w:type="spellStart"/>
      <w:r w:rsidRPr="00805832">
        <w:t>maxOccurs</w:t>
      </w:r>
      <w:proofErr w:type="spellEnd"/>
      <w:r w:rsidRPr="00805832">
        <w:t>="unbounded"/</w:t>
      </w:r>
      <w:r w:rsidRPr="00B02A0B">
        <w:t>&gt;</w:t>
      </w:r>
    </w:p>
    <w:p w14:paraId="60358F6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mcdatargrp:anyExtType</w:t>
      </w:r>
      <w:proofErr w:type="spellEnd"/>
      <w:r w:rsidRPr="00B02A0B">
        <w:t>" minOccurs="0"/&gt;</w:t>
      </w:r>
    </w:p>
    <w:p w14:paraId="01CBD351"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3767CEE"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73A37A45"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196A8A8" w14:textId="77777777" w:rsidR="005C310B" w:rsidRPr="00B02A0B" w:rsidRDefault="005C310B" w:rsidP="005C310B">
      <w:pPr>
        <w:pStyle w:val="PL"/>
      </w:pPr>
    </w:p>
    <w:p w14:paraId="6BD132D5" w14:textId="0FC949E6" w:rsidR="005C310B" w:rsidRPr="00B02A0B" w:rsidDel="00C2333C" w:rsidRDefault="005C310B" w:rsidP="005C310B">
      <w:pPr>
        <w:pStyle w:val="PL"/>
        <w:rPr>
          <w:del w:id="10373" w:author="CR0479" w:date="2025-12-05T10:49:00Z" w16du:dateUtc="2025-12-05T09:49:00Z"/>
        </w:rPr>
      </w:pPr>
      <w:del w:id="10374" w:author="CR0479" w:date="2025-12-05T10:49:00Z" w16du:dateUtc="2025-12-05T09:49:00Z">
        <w:r w:rsidRPr="00B02A0B" w:rsidDel="00C2333C">
          <w:delText xml:space="preserve">  &lt;xs:complexType name="groups-for-regroup-Type"&gt;</w:delText>
        </w:r>
      </w:del>
    </w:p>
    <w:p w14:paraId="5398149B" w14:textId="7103A5C7" w:rsidR="005C310B" w:rsidRPr="00B02A0B" w:rsidDel="00C2333C" w:rsidRDefault="005C310B" w:rsidP="005C310B">
      <w:pPr>
        <w:pStyle w:val="PL"/>
        <w:rPr>
          <w:del w:id="10375" w:author="CR0479" w:date="2025-12-05T10:49:00Z" w16du:dateUtc="2025-12-05T09:49:00Z"/>
        </w:rPr>
      </w:pPr>
      <w:del w:id="10376" w:author="CR0479" w:date="2025-12-05T10:49:00Z" w16du:dateUtc="2025-12-05T09:49:00Z">
        <w:r w:rsidRPr="00B02A0B" w:rsidDel="00C2333C">
          <w:delText xml:space="preserve">    &lt;xs:sequence&gt;</w:delText>
        </w:r>
      </w:del>
    </w:p>
    <w:p w14:paraId="0C5B68A3" w14:textId="585D40CA" w:rsidR="005C310B" w:rsidRPr="00B02A0B" w:rsidDel="00C2333C" w:rsidRDefault="005C310B" w:rsidP="005C310B">
      <w:pPr>
        <w:pStyle w:val="PL"/>
        <w:rPr>
          <w:del w:id="10377" w:author="CR0479" w:date="2025-12-05T10:49:00Z" w16du:dateUtc="2025-12-05T09:49:00Z"/>
        </w:rPr>
      </w:pPr>
      <w:del w:id="10378" w:author="CR0479" w:date="2025-12-05T10:49:00Z" w16du:dateUtc="2025-12-05T09:49:00Z">
        <w:r w:rsidRPr="00B02A0B" w:rsidDel="00C2333C">
          <w:delText xml:space="preserve">      &lt;xs:element type="xs:anyURI" name="group" maxOccurs="unbounded"/&gt;</w:delText>
        </w:r>
      </w:del>
    </w:p>
    <w:p w14:paraId="29C9DF07" w14:textId="58E809DA" w:rsidR="005C310B" w:rsidRPr="00B02A0B" w:rsidDel="00C2333C" w:rsidRDefault="005C310B" w:rsidP="005C310B">
      <w:pPr>
        <w:pStyle w:val="PL"/>
        <w:rPr>
          <w:del w:id="10379" w:author="CR0479" w:date="2025-12-05T10:49:00Z" w16du:dateUtc="2025-12-05T09:49:00Z"/>
        </w:rPr>
      </w:pPr>
      <w:del w:id="10380" w:author="CR0479" w:date="2025-12-05T10:49:00Z" w16du:dateUtc="2025-12-05T09:49:00Z">
        <w:r w:rsidRPr="00B02A0B" w:rsidDel="00C2333C">
          <w:delText xml:space="preserve">      &lt;xs:any namespace="##other" processContents="lax" minOccurs="0" maxOccurs="unbounded"/&gt;</w:delText>
        </w:r>
      </w:del>
    </w:p>
    <w:p w14:paraId="407DD0A8" w14:textId="14203F4B" w:rsidR="005C310B" w:rsidRPr="00B02A0B" w:rsidDel="00C2333C" w:rsidRDefault="005C310B" w:rsidP="005C310B">
      <w:pPr>
        <w:pStyle w:val="PL"/>
        <w:rPr>
          <w:del w:id="10381" w:author="CR0479" w:date="2025-12-05T10:49:00Z" w16du:dateUtc="2025-12-05T09:49:00Z"/>
        </w:rPr>
      </w:pPr>
      <w:del w:id="10382" w:author="CR0479" w:date="2025-12-05T10:49:00Z" w16du:dateUtc="2025-12-05T09:49:00Z">
        <w:r w:rsidRPr="00B02A0B" w:rsidDel="00C2333C">
          <w:delText xml:space="preserve">      &lt;xs:element name="anyExt" type="mcdatargrp:anyExtType" minOccurs="0"/&gt;</w:delText>
        </w:r>
      </w:del>
    </w:p>
    <w:p w14:paraId="35BA90F4" w14:textId="1DB3CD5B" w:rsidR="005C310B" w:rsidRPr="00B02A0B" w:rsidDel="00C2333C" w:rsidRDefault="005C310B" w:rsidP="005C310B">
      <w:pPr>
        <w:pStyle w:val="PL"/>
        <w:rPr>
          <w:del w:id="10383" w:author="CR0479" w:date="2025-12-05T10:49:00Z" w16du:dateUtc="2025-12-05T09:49:00Z"/>
        </w:rPr>
      </w:pPr>
      <w:del w:id="10384" w:author="CR0479" w:date="2025-12-05T10:49:00Z" w16du:dateUtc="2025-12-05T09:49:00Z">
        <w:r w:rsidRPr="00B02A0B" w:rsidDel="00C2333C">
          <w:delText xml:space="preserve">    &lt;/xs:sequence&gt;</w:delText>
        </w:r>
      </w:del>
    </w:p>
    <w:p w14:paraId="5157A4E6" w14:textId="614BDD4F" w:rsidR="005C310B" w:rsidRPr="00B02A0B" w:rsidDel="00C2333C" w:rsidRDefault="005C310B" w:rsidP="005C310B">
      <w:pPr>
        <w:pStyle w:val="PL"/>
        <w:rPr>
          <w:del w:id="10385" w:author="CR0479" w:date="2025-12-05T10:49:00Z" w16du:dateUtc="2025-12-05T09:49:00Z"/>
        </w:rPr>
      </w:pPr>
      <w:del w:id="10386" w:author="CR0479" w:date="2025-12-05T10:49:00Z" w16du:dateUtc="2025-12-05T09:49:00Z">
        <w:r w:rsidRPr="00B02A0B" w:rsidDel="00C2333C">
          <w:delText xml:space="preserve">    &lt;xs:anyAttribute namespace="##any" processContents="lax"/&gt;</w:delText>
        </w:r>
      </w:del>
    </w:p>
    <w:p w14:paraId="2A5DF79A" w14:textId="695CF8FF" w:rsidR="005C310B" w:rsidRPr="00B02A0B" w:rsidDel="00C2333C" w:rsidRDefault="005C310B" w:rsidP="005C310B">
      <w:pPr>
        <w:pStyle w:val="PL"/>
        <w:rPr>
          <w:del w:id="10387" w:author="CR0479" w:date="2025-12-05T10:49:00Z" w16du:dateUtc="2025-12-05T09:49:00Z"/>
        </w:rPr>
      </w:pPr>
      <w:del w:id="10388" w:author="CR0479" w:date="2025-12-05T10:49:00Z" w16du:dateUtc="2025-12-05T09:49:00Z">
        <w:r w:rsidRPr="00B02A0B" w:rsidDel="00C2333C">
          <w:delText xml:space="preserve">  &lt;/xs:complexType&gt;</w:delText>
        </w:r>
      </w:del>
    </w:p>
    <w:p w14:paraId="71F0A5EF" w14:textId="2EC94AB8" w:rsidR="005C310B" w:rsidRPr="00B02A0B" w:rsidDel="00C2333C" w:rsidRDefault="005C310B" w:rsidP="005C310B">
      <w:pPr>
        <w:pStyle w:val="PL"/>
        <w:rPr>
          <w:del w:id="10389" w:author="CR0479" w:date="2025-12-05T10:49:00Z" w16du:dateUtc="2025-12-05T09:49:00Z"/>
        </w:rPr>
      </w:pPr>
    </w:p>
    <w:p w14:paraId="381ABD9B" w14:textId="05606EB3" w:rsidR="005C310B" w:rsidRPr="00B02A0B" w:rsidDel="00C2333C" w:rsidRDefault="005C310B" w:rsidP="005C310B">
      <w:pPr>
        <w:pStyle w:val="PL"/>
        <w:rPr>
          <w:del w:id="10390" w:author="CR0479" w:date="2025-12-05T10:49:00Z" w16du:dateUtc="2025-12-05T09:49:00Z"/>
        </w:rPr>
      </w:pPr>
      <w:del w:id="10391" w:author="CR0479" w:date="2025-12-05T10:49:00Z" w16du:dateUtc="2025-12-05T09:49:00Z">
        <w:r w:rsidRPr="00B02A0B" w:rsidDel="00C2333C">
          <w:delText xml:space="preserve">  &lt;xs:complexType name="users-for-regroup-Type"&gt;</w:delText>
        </w:r>
      </w:del>
    </w:p>
    <w:p w14:paraId="74E8BFD8" w14:textId="533DA7AC" w:rsidR="005C310B" w:rsidRPr="00B02A0B" w:rsidDel="00C2333C" w:rsidRDefault="005C310B" w:rsidP="005C310B">
      <w:pPr>
        <w:pStyle w:val="PL"/>
        <w:rPr>
          <w:del w:id="10392" w:author="CR0479" w:date="2025-12-05T10:49:00Z" w16du:dateUtc="2025-12-05T09:49:00Z"/>
        </w:rPr>
      </w:pPr>
      <w:del w:id="10393" w:author="CR0479" w:date="2025-12-05T10:49:00Z" w16du:dateUtc="2025-12-05T09:49:00Z">
        <w:r w:rsidRPr="00B02A0B" w:rsidDel="00C2333C">
          <w:delText xml:space="preserve">    &lt;xs:sequence&gt;</w:delText>
        </w:r>
      </w:del>
    </w:p>
    <w:p w14:paraId="2014A7D3" w14:textId="2C60C327" w:rsidR="005C310B" w:rsidRPr="00B02A0B" w:rsidDel="00C2333C" w:rsidRDefault="005C310B" w:rsidP="005C310B">
      <w:pPr>
        <w:pStyle w:val="PL"/>
        <w:rPr>
          <w:del w:id="10394" w:author="CR0479" w:date="2025-12-05T10:49:00Z" w16du:dateUtc="2025-12-05T09:49:00Z"/>
        </w:rPr>
      </w:pPr>
      <w:del w:id="10395" w:author="CR0479" w:date="2025-12-05T10:49:00Z" w16du:dateUtc="2025-12-05T09:49:00Z">
        <w:r w:rsidRPr="00B02A0B" w:rsidDel="00C2333C">
          <w:delText xml:space="preserve">      &lt;xs:element type="xs:anyURI" name="user" maxOccurs="unbounded"/&gt;</w:delText>
        </w:r>
      </w:del>
    </w:p>
    <w:p w14:paraId="537701EC" w14:textId="7BC0E891" w:rsidR="005C310B" w:rsidRPr="00B02A0B" w:rsidDel="00C2333C" w:rsidRDefault="005C310B" w:rsidP="005C310B">
      <w:pPr>
        <w:pStyle w:val="PL"/>
        <w:rPr>
          <w:del w:id="10396" w:author="CR0479" w:date="2025-12-05T10:49:00Z" w16du:dateUtc="2025-12-05T09:49:00Z"/>
        </w:rPr>
      </w:pPr>
      <w:del w:id="10397" w:author="CR0479" w:date="2025-12-05T10:49:00Z" w16du:dateUtc="2025-12-05T09:49:00Z">
        <w:r w:rsidRPr="00B02A0B" w:rsidDel="00C2333C">
          <w:delText xml:space="preserve">      &lt;xs:any namespace="##other" processContents="lax" minOccurs="0" maxOccurs="unbounded"/&gt;</w:delText>
        </w:r>
      </w:del>
    </w:p>
    <w:p w14:paraId="1791A463" w14:textId="4DC9F09A" w:rsidR="005C310B" w:rsidRPr="00B02A0B" w:rsidDel="00C2333C" w:rsidRDefault="005C310B" w:rsidP="005C310B">
      <w:pPr>
        <w:pStyle w:val="PL"/>
        <w:rPr>
          <w:del w:id="10398" w:author="CR0479" w:date="2025-12-05T10:49:00Z" w16du:dateUtc="2025-12-05T09:49:00Z"/>
        </w:rPr>
      </w:pPr>
      <w:del w:id="10399" w:author="CR0479" w:date="2025-12-05T10:49:00Z" w16du:dateUtc="2025-12-05T09:49:00Z">
        <w:r w:rsidRPr="00B02A0B" w:rsidDel="00C2333C">
          <w:delText xml:space="preserve">      &lt;xs:element name="anyExt" type="mcdatargrp:anyExtType" minOccurs="0"/&gt;</w:delText>
        </w:r>
      </w:del>
    </w:p>
    <w:p w14:paraId="495C21C9" w14:textId="08EF397E" w:rsidR="005C310B" w:rsidRPr="00B02A0B" w:rsidDel="00C2333C" w:rsidRDefault="005C310B" w:rsidP="005C310B">
      <w:pPr>
        <w:pStyle w:val="PL"/>
        <w:rPr>
          <w:del w:id="10400" w:author="CR0479" w:date="2025-12-05T10:49:00Z" w16du:dateUtc="2025-12-05T09:49:00Z"/>
        </w:rPr>
      </w:pPr>
      <w:del w:id="10401" w:author="CR0479" w:date="2025-12-05T10:49:00Z" w16du:dateUtc="2025-12-05T09:49:00Z">
        <w:r w:rsidRPr="00B02A0B" w:rsidDel="00C2333C">
          <w:delText xml:space="preserve">    &lt;/xs:sequence&gt;</w:delText>
        </w:r>
      </w:del>
    </w:p>
    <w:p w14:paraId="6E890238" w14:textId="4EF7DB04" w:rsidR="005C310B" w:rsidRPr="00B02A0B" w:rsidDel="00C2333C" w:rsidRDefault="005C310B" w:rsidP="005C310B">
      <w:pPr>
        <w:pStyle w:val="PL"/>
        <w:rPr>
          <w:del w:id="10402" w:author="CR0479" w:date="2025-12-05T10:49:00Z" w16du:dateUtc="2025-12-05T09:49:00Z"/>
        </w:rPr>
      </w:pPr>
      <w:del w:id="10403" w:author="CR0479" w:date="2025-12-05T10:49:00Z" w16du:dateUtc="2025-12-05T09:49:00Z">
        <w:r w:rsidRPr="00B02A0B" w:rsidDel="00C2333C">
          <w:delText xml:space="preserve">    &lt;xs:anyAttribute namespace="##any" processContents="lax"/&gt;</w:delText>
        </w:r>
      </w:del>
    </w:p>
    <w:p w14:paraId="19271542" w14:textId="4F0C37CA" w:rsidR="005C310B" w:rsidRPr="00B02A0B" w:rsidDel="00C2333C" w:rsidRDefault="005C310B" w:rsidP="005C310B">
      <w:pPr>
        <w:pStyle w:val="PL"/>
        <w:rPr>
          <w:del w:id="10404" w:author="CR0479" w:date="2025-12-05T10:49:00Z" w16du:dateUtc="2025-12-05T09:49:00Z"/>
        </w:rPr>
      </w:pPr>
      <w:del w:id="10405" w:author="CR0479" w:date="2025-12-05T10:49:00Z" w16du:dateUtc="2025-12-05T09:49:00Z">
        <w:r w:rsidRPr="00B02A0B" w:rsidDel="00C2333C">
          <w:delText xml:space="preserve">  &lt;/xs:complexType&gt;</w:delText>
        </w:r>
      </w:del>
    </w:p>
    <w:p w14:paraId="0B6742A5" w14:textId="22C52756" w:rsidR="005C310B" w:rsidRPr="00B02A0B" w:rsidDel="00C2333C" w:rsidRDefault="005C310B" w:rsidP="005C310B">
      <w:pPr>
        <w:pStyle w:val="PL"/>
        <w:rPr>
          <w:del w:id="10406" w:author="CR0479" w:date="2025-12-05T10:49:00Z" w16du:dateUtc="2025-12-05T09:49:00Z"/>
        </w:rPr>
      </w:pPr>
    </w:p>
    <w:p w14:paraId="13747A3A" w14:textId="369B9B7F" w:rsidR="005C310B" w:rsidRPr="00B02A0B" w:rsidDel="00C2333C" w:rsidRDefault="005C310B" w:rsidP="005C310B">
      <w:pPr>
        <w:pStyle w:val="PL"/>
        <w:rPr>
          <w:del w:id="10407" w:author="CR0479" w:date="2025-12-05T10:49:00Z" w16du:dateUtc="2025-12-05T09:49:00Z"/>
        </w:rPr>
      </w:pPr>
      <w:del w:id="10408" w:author="CR0479" w:date="2025-12-05T10:49:00Z" w16du:dateUtc="2025-12-05T09:49:00Z">
        <w:r w:rsidRPr="00B02A0B" w:rsidDel="00C2333C">
          <w:delText xml:space="preserve">  &lt;xs:complexType name="anyExtType"&gt;</w:delText>
        </w:r>
      </w:del>
    </w:p>
    <w:p w14:paraId="7681C514" w14:textId="145EEB46" w:rsidR="005C310B" w:rsidRPr="00B02A0B" w:rsidDel="00C2333C" w:rsidRDefault="005C310B" w:rsidP="005C310B">
      <w:pPr>
        <w:pStyle w:val="PL"/>
        <w:rPr>
          <w:del w:id="10409" w:author="CR0479" w:date="2025-12-05T10:49:00Z" w16du:dateUtc="2025-12-05T09:49:00Z"/>
        </w:rPr>
      </w:pPr>
      <w:del w:id="10410" w:author="CR0479" w:date="2025-12-05T10:49:00Z" w16du:dateUtc="2025-12-05T09:49:00Z">
        <w:r w:rsidRPr="00B02A0B" w:rsidDel="00C2333C">
          <w:delText xml:space="preserve">    &lt;xs:sequence&gt;</w:delText>
        </w:r>
      </w:del>
    </w:p>
    <w:p w14:paraId="6B729171" w14:textId="4D428C1D" w:rsidR="005C310B" w:rsidRPr="00B02A0B" w:rsidDel="00C2333C" w:rsidRDefault="005C310B" w:rsidP="005C310B">
      <w:pPr>
        <w:pStyle w:val="PL"/>
        <w:rPr>
          <w:del w:id="10411" w:author="CR0479" w:date="2025-12-05T10:49:00Z" w16du:dateUtc="2025-12-05T09:49:00Z"/>
        </w:rPr>
      </w:pPr>
      <w:del w:id="10412" w:author="CR0479" w:date="2025-12-05T10:49:00Z" w16du:dateUtc="2025-12-05T09:49:00Z">
        <w:r w:rsidRPr="00B02A0B" w:rsidDel="00C2333C">
          <w:delText xml:space="preserve">      &lt;xs:any namespace="##any" processContents="lax" minOccurs="0" maxOccurs="unbounded"/&gt;</w:delText>
        </w:r>
      </w:del>
    </w:p>
    <w:p w14:paraId="25427B96" w14:textId="3C932859" w:rsidR="005C310B" w:rsidRPr="00B02A0B" w:rsidDel="00C2333C" w:rsidRDefault="005C310B" w:rsidP="005C310B">
      <w:pPr>
        <w:pStyle w:val="PL"/>
        <w:rPr>
          <w:del w:id="10413" w:author="CR0479" w:date="2025-12-05T10:49:00Z" w16du:dateUtc="2025-12-05T09:49:00Z"/>
        </w:rPr>
      </w:pPr>
      <w:del w:id="10414" w:author="CR0479" w:date="2025-12-05T10:49:00Z" w16du:dateUtc="2025-12-05T09:49:00Z">
        <w:r w:rsidRPr="00B02A0B" w:rsidDel="00C2333C">
          <w:delText xml:space="preserve">    &lt;/xs:sequence&gt;</w:delText>
        </w:r>
      </w:del>
    </w:p>
    <w:p w14:paraId="028BF3C0" w14:textId="63B7D6EC" w:rsidR="005C310B" w:rsidRPr="00B02A0B" w:rsidDel="00C2333C" w:rsidRDefault="005C310B" w:rsidP="005C310B">
      <w:pPr>
        <w:pStyle w:val="PL"/>
        <w:rPr>
          <w:del w:id="10415" w:author="CR0479" w:date="2025-12-05T10:49:00Z" w16du:dateUtc="2025-12-05T09:49:00Z"/>
        </w:rPr>
      </w:pPr>
      <w:del w:id="10416" w:author="CR0479" w:date="2025-12-05T10:49:00Z" w16du:dateUtc="2025-12-05T09:49:00Z">
        <w:r w:rsidRPr="00B02A0B" w:rsidDel="00C2333C">
          <w:delText xml:space="preserve">  &lt;/xs:complexType&gt;</w:delText>
        </w:r>
      </w:del>
    </w:p>
    <w:p w14:paraId="1445326E" w14:textId="1EBCF86C" w:rsidR="00B02A0B" w:rsidRPr="00B02A0B" w:rsidDel="00C2333C" w:rsidRDefault="00B02A0B" w:rsidP="005C310B">
      <w:pPr>
        <w:pStyle w:val="PL"/>
        <w:rPr>
          <w:del w:id="10417" w:author="CR0479" w:date="2025-12-05T10:49:00Z" w16du:dateUtc="2025-12-05T09:49:00Z"/>
        </w:rPr>
      </w:pPr>
    </w:p>
    <w:p w14:paraId="406DE25B" w14:textId="7407DDA0" w:rsidR="005C310B" w:rsidRPr="00B02A0B" w:rsidRDefault="005C310B" w:rsidP="005C310B">
      <w:pPr>
        <w:pStyle w:val="PL"/>
      </w:pPr>
      <w:r w:rsidRPr="00B02A0B">
        <w:t>&lt;/</w:t>
      </w:r>
      <w:proofErr w:type="spellStart"/>
      <w:r w:rsidRPr="00B02A0B">
        <w:t>xs:schema</w:t>
      </w:r>
      <w:proofErr w:type="spellEnd"/>
      <w:r w:rsidRPr="00B02A0B">
        <w:t>&gt;</w:t>
      </w:r>
    </w:p>
    <w:p w14:paraId="5291A116" w14:textId="77777777" w:rsidR="005C310B" w:rsidRPr="00B02A0B" w:rsidRDefault="005C310B" w:rsidP="007D34FE">
      <w:pPr>
        <w:pStyle w:val="Heading2"/>
      </w:pPr>
      <w:bookmarkStart w:id="10418" w:name="_CRD_6_3"/>
      <w:bookmarkStart w:id="10419" w:name="_Toc27501718"/>
      <w:bookmarkStart w:id="10420" w:name="_Toc36049849"/>
      <w:bookmarkStart w:id="10421" w:name="_Toc45210619"/>
      <w:bookmarkStart w:id="10422" w:name="_Toc51851708"/>
      <w:bookmarkStart w:id="10423" w:name="_Toc92225369"/>
      <w:bookmarkStart w:id="10424" w:name="_Toc209736931"/>
      <w:bookmarkEnd w:id="10418"/>
      <w:r w:rsidRPr="00B02A0B">
        <w:rPr>
          <w:lang w:eastAsia="zh-CN"/>
        </w:rPr>
        <w:t>D.6</w:t>
      </w:r>
      <w:r w:rsidRPr="00B02A0B">
        <w:t>.3</w:t>
      </w:r>
      <w:r w:rsidRPr="00B02A0B">
        <w:tab/>
        <w:t>Semantic</w:t>
      </w:r>
      <w:bookmarkEnd w:id="10419"/>
      <w:bookmarkEnd w:id="10420"/>
      <w:bookmarkEnd w:id="10421"/>
      <w:bookmarkEnd w:id="10422"/>
      <w:bookmarkEnd w:id="10423"/>
      <w:bookmarkEnd w:id="10424"/>
    </w:p>
    <w:p w14:paraId="37DDB5A4" w14:textId="77777777" w:rsidR="005C310B" w:rsidRPr="00B02A0B" w:rsidRDefault="005C310B" w:rsidP="005C310B">
      <w:r w:rsidRPr="00B02A0B">
        <w:t xml:space="preserve">The &lt;preconfigured-group&gt; element shall contain a URI identifying the preconfigured </w:t>
      </w:r>
      <w:proofErr w:type="spellStart"/>
      <w:r w:rsidRPr="00B02A0B">
        <w:t>MCData</w:t>
      </w:r>
      <w:proofErr w:type="spellEnd"/>
      <w:r w:rsidRPr="00B02A0B">
        <w:t xml:space="preserve"> group.</w:t>
      </w:r>
    </w:p>
    <w:p w14:paraId="4F8E1697" w14:textId="77777777" w:rsidR="005C310B" w:rsidRPr="00B02A0B" w:rsidRDefault="005C310B" w:rsidP="005C310B">
      <w:r w:rsidRPr="00B02A0B">
        <w:t>The &lt;</w:t>
      </w:r>
      <w:proofErr w:type="spellStart"/>
      <w:r w:rsidRPr="00B02A0B">
        <w:t>mcdata</w:t>
      </w:r>
      <w:proofErr w:type="spellEnd"/>
      <w:r w:rsidRPr="00B02A0B">
        <w:t>-regroup-</w:t>
      </w:r>
      <w:proofErr w:type="spellStart"/>
      <w:r w:rsidRPr="00B02A0B">
        <w:t>uri</w:t>
      </w:r>
      <w:proofErr w:type="spellEnd"/>
      <w:r w:rsidRPr="00B02A0B">
        <w:t>&gt;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 xml:space="preserve">The &lt;users-for-regroup&gt; element shall contain one or more &lt;user&gt; elements that shall each contain an </w:t>
      </w:r>
      <w:proofErr w:type="spellStart"/>
      <w:r w:rsidRPr="00B02A0B">
        <w:t>MCData</w:t>
      </w:r>
      <w:proofErr w:type="spellEnd"/>
      <w:r w:rsidRPr="00B02A0B">
        <w:t xml:space="preserve">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 xml:space="preserve">if the recipient is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group identified in the &lt;preconfigured-group&gt; element the recipient shall follow the procedures to create a group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w:t>
      </w:r>
    </w:p>
    <w:p w14:paraId="1A653013" w14:textId="77777777" w:rsidR="005C310B" w:rsidRPr="00B02A0B" w:rsidRDefault="005C310B" w:rsidP="005C310B">
      <w:pPr>
        <w:pStyle w:val="B2"/>
      </w:pPr>
      <w:r w:rsidRPr="00B02A0B">
        <w:t>b)</w:t>
      </w:r>
      <w:r w:rsidRPr="00B02A0B">
        <w:tab/>
        <w:t xml:space="preserve">if the recipient is a non-controlling </w:t>
      </w:r>
      <w:proofErr w:type="spellStart"/>
      <w:r w:rsidRPr="00B02A0B">
        <w:t>MCData</w:t>
      </w:r>
      <w:proofErr w:type="spellEnd"/>
      <w:r w:rsidRPr="00B02A0B">
        <w:t xml:space="preserve"> function, the recipient shall follow the procedures to affiliate users belonging to any constituent groups of the group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 and</w:t>
      </w:r>
    </w:p>
    <w:p w14:paraId="36F1F855" w14:textId="77777777" w:rsidR="005C310B" w:rsidRPr="00B02A0B" w:rsidRDefault="005C310B" w:rsidP="005C310B">
      <w:pPr>
        <w:pStyle w:val="B2"/>
      </w:pPr>
      <w:r w:rsidRPr="00B02A0B">
        <w:t>c)</w:t>
      </w:r>
      <w:r w:rsidRPr="00B02A0B">
        <w:tab/>
        <w:t xml:space="preserve">if the recipient is the terminating participating </w:t>
      </w:r>
      <w:proofErr w:type="spellStart"/>
      <w:r w:rsidRPr="00B02A0B">
        <w:t>MCData</w:t>
      </w:r>
      <w:proofErr w:type="spellEnd"/>
      <w:r w:rsidRPr="00B02A0B">
        <w:t xml:space="preserve"> function for one or more </w:t>
      </w:r>
      <w:proofErr w:type="spellStart"/>
      <w:r w:rsidRPr="00B02A0B">
        <w:t>MCData</w:t>
      </w:r>
      <w:proofErr w:type="spellEnd"/>
      <w:r w:rsidRPr="00B02A0B">
        <w:t xml:space="preserve"> users affiliated to a constituent group of the group regroup, the recipient shall follow the procedures to notify each </w:t>
      </w:r>
      <w:proofErr w:type="spellStart"/>
      <w:r w:rsidRPr="00B02A0B">
        <w:t>MCData</w:t>
      </w:r>
      <w:proofErr w:type="spellEnd"/>
      <w:r w:rsidRPr="00B02A0B">
        <w:t xml:space="preserve">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 xml:space="preserve">if the recipient is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group identified in the &lt;preconfigured-group&gt; element, the recipient shall follow the procedures to create a user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 and</w:t>
      </w:r>
    </w:p>
    <w:p w14:paraId="53ED069F" w14:textId="711146EC" w:rsidR="005C310B" w:rsidRPr="00B02A0B" w:rsidRDefault="005C310B" w:rsidP="005C310B">
      <w:pPr>
        <w:pStyle w:val="B2"/>
      </w:pPr>
      <w:r w:rsidRPr="00B02A0B">
        <w:t>b)</w:t>
      </w:r>
      <w:r w:rsidRPr="00B02A0B">
        <w:tab/>
        <w:t xml:space="preserve">if the recipient is the terminating participating </w:t>
      </w:r>
      <w:proofErr w:type="spellStart"/>
      <w:r w:rsidRPr="00B02A0B">
        <w:t>MCData</w:t>
      </w:r>
      <w:proofErr w:type="spellEnd"/>
      <w:r w:rsidRPr="00B02A0B">
        <w:t xml:space="preserve"> function for one or more </w:t>
      </w:r>
      <w:proofErr w:type="spellStart"/>
      <w:r w:rsidRPr="00B02A0B">
        <w:t>MCData</w:t>
      </w:r>
      <w:proofErr w:type="spellEnd"/>
      <w:r w:rsidRPr="00B02A0B">
        <w:t xml:space="preserve"> users identified in the &lt;users-for-regroup&gt; element, the recipient shall follow the procedures to notify each </w:t>
      </w:r>
      <w:proofErr w:type="spellStart"/>
      <w:r w:rsidRPr="00B02A0B">
        <w:t>MCData</w:t>
      </w:r>
      <w:proofErr w:type="spellEnd"/>
      <w:r w:rsidRPr="00B02A0B">
        <w:t xml:space="preserve">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w:t>
      </w:r>
      <w:proofErr w:type="spellStart"/>
      <w:r w:rsidRPr="00B02A0B">
        <w:t>mcdata</w:t>
      </w:r>
      <w:proofErr w:type="spellEnd"/>
      <w:r w:rsidRPr="00B02A0B">
        <w:t>-regroup-</w:t>
      </w:r>
      <w:proofErr w:type="spellStart"/>
      <w:r w:rsidRPr="00B02A0B">
        <w:t>uri</w:t>
      </w:r>
      <w:proofErr w:type="spellEnd"/>
      <w:r w:rsidRPr="00B02A0B">
        <w:t>&gt;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0425" w:name="_CRD_6_4"/>
      <w:bookmarkStart w:id="10426" w:name="_Toc27501719"/>
      <w:bookmarkStart w:id="10427" w:name="_Toc36049850"/>
      <w:bookmarkStart w:id="10428" w:name="_Toc45210620"/>
      <w:bookmarkStart w:id="10429" w:name="_Toc51851709"/>
      <w:bookmarkStart w:id="10430" w:name="_Toc92225370"/>
      <w:bookmarkStart w:id="10431" w:name="_Toc209736932"/>
      <w:bookmarkEnd w:id="10425"/>
      <w:r w:rsidRPr="00B02A0B">
        <w:rPr>
          <w:lang w:eastAsia="zh-CN"/>
        </w:rPr>
        <w:t>D.6</w:t>
      </w:r>
      <w:r w:rsidRPr="00B02A0B">
        <w:t>.4</w:t>
      </w:r>
      <w:r w:rsidRPr="00B02A0B">
        <w:tab/>
        <w:t>IANA registration template</w:t>
      </w:r>
      <w:bookmarkEnd w:id="10426"/>
      <w:bookmarkEnd w:id="10427"/>
      <w:bookmarkEnd w:id="10428"/>
      <w:bookmarkEnd w:id="10429"/>
      <w:bookmarkEnd w:id="10430"/>
      <w:bookmarkEnd w:id="10431"/>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432" w:name="_CRD_7"/>
      <w:bookmarkStart w:id="10433" w:name="_Toc92225371"/>
      <w:bookmarkStart w:id="10434" w:name="_Toc209736933"/>
      <w:bookmarkEnd w:id="10432"/>
      <w:r w:rsidRPr="00B02A0B">
        <w:t>D.7</w:t>
      </w:r>
      <w:r w:rsidRPr="00B02A0B">
        <w:tab/>
        <w:t>XML schema for control of communications storage</w:t>
      </w:r>
      <w:bookmarkEnd w:id="10433"/>
      <w:bookmarkEnd w:id="10434"/>
    </w:p>
    <w:p w14:paraId="0065A941" w14:textId="77777777" w:rsidR="005C310B" w:rsidRPr="00B02A0B" w:rsidRDefault="005C310B" w:rsidP="007D34FE">
      <w:pPr>
        <w:pStyle w:val="Heading2"/>
      </w:pPr>
      <w:bookmarkStart w:id="10435" w:name="_CRD_7_1"/>
      <w:bookmarkStart w:id="10436" w:name="_Toc92225372"/>
      <w:bookmarkStart w:id="10437" w:name="_Toc209736934"/>
      <w:bookmarkEnd w:id="10435"/>
      <w:r w:rsidRPr="00B02A0B">
        <w:rPr>
          <w:lang w:eastAsia="zh-CN"/>
        </w:rPr>
        <w:t>D.</w:t>
      </w:r>
      <w:r w:rsidRPr="00B02A0B">
        <w:rPr>
          <w:lang w:val="hr-HR" w:eastAsia="zh-CN"/>
        </w:rPr>
        <w:t>7</w:t>
      </w:r>
      <w:r w:rsidRPr="00B02A0B">
        <w:t>.1</w:t>
      </w:r>
      <w:r w:rsidRPr="00B02A0B">
        <w:tab/>
        <w:t>General</w:t>
      </w:r>
      <w:bookmarkEnd w:id="10436"/>
      <w:bookmarkEnd w:id="10437"/>
    </w:p>
    <w:p w14:paraId="571ACB99" w14:textId="77777777" w:rsidR="005C310B" w:rsidRPr="00B02A0B" w:rsidRDefault="005C310B" w:rsidP="005C310B">
      <w:r w:rsidRPr="00B02A0B">
        <w:t xml:space="preserve">This clause defines the XML schema and MIME type for </w:t>
      </w:r>
      <w:proofErr w:type="spellStart"/>
      <w:r w:rsidRPr="00B02A0B">
        <w:t>MCData</w:t>
      </w:r>
      <w:proofErr w:type="spellEnd"/>
      <w:r w:rsidRPr="00B02A0B">
        <w:t xml:space="preserve"> user control of communications storage into message store.</w:t>
      </w:r>
    </w:p>
    <w:p w14:paraId="3A019423" w14:textId="77777777" w:rsidR="005C310B" w:rsidRPr="00B02A0B" w:rsidRDefault="005C310B" w:rsidP="007D34FE">
      <w:pPr>
        <w:pStyle w:val="Heading2"/>
        <w:rPr>
          <w:lang w:val="de-DE"/>
        </w:rPr>
      </w:pPr>
      <w:bookmarkStart w:id="10438" w:name="_CRD_7_2"/>
      <w:bookmarkStart w:id="10439" w:name="_Toc92225373"/>
      <w:bookmarkStart w:id="10440" w:name="_Toc209736935"/>
      <w:bookmarkEnd w:id="10438"/>
      <w:r w:rsidRPr="00B02A0B">
        <w:rPr>
          <w:lang w:val="de-DE" w:eastAsia="zh-CN"/>
        </w:rPr>
        <w:t>D.7</w:t>
      </w:r>
      <w:r w:rsidRPr="00B02A0B">
        <w:rPr>
          <w:lang w:val="de-DE"/>
        </w:rPr>
        <w:t>.2</w:t>
      </w:r>
      <w:r w:rsidRPr="00B02A0B">
        <w:rPr>
          <w:lang w:val="de-DE"/>
        </w:rPr>
        <w:tab/>
        <w:t>XML schema</w:t>
      </w:r>
      <w:bookmarkEnd w:id="10439"/>
      <w:bookmarkEnd w:id="10440"/>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441" w:name="_CRD_7_3"/>
      <w:bookmarkStart w:id="10442" w:name="_Toc92225374"/>
      <w:bookmarkStart w:id="10443" w:name="_Toc209736936"/>
      <w:bookmarkEnd w:id="10441"/>
      <w:r w:rsidRPr="00B02A0B">
        <w:rPr>
          <w:lang w:eastAsia="zh-CN"/>
        </w:rPr>
        <w:t>D.</w:t>
      </w:r>
      <w:r w:rsidRPr="00B02A0B">
        <w:rPr>
          <w:lang w:val="hr-HR" w:eastAsia="zh-CN"/>
        </w:rPr>
        <w:t>7</w:t>
      </w:r>
      <w:r w:rsidRPr="00B02A0B">
        <w:t>.3</w:t>
      </w:r>
      <w:r w:rsidRPr="00B02A0B">
        <w:tab/>
        <w:t>Semantic</w:t>
      </w:r>
      <w:bookmarkEnd w:id="10442"/>
      <w:bookmarkEnd w:id="10443"/>
    </w:p>
    <w:p w14:paraId="25DC1258" w14:textId="154C1B42" w:rsidR="005C310B" w:rsidRPr="00B02A0B" w:rsidRDefault="005C310B" w:rsidP="005C310B">
      <w:r w:rsidRPr="00B02A0B">
        <w:t>The &lt;</w:t>
      </w:r>
      <w:proofErr w:type="spellStart"/>
      <w:r w:rsidRPr="00B02A0B">
        <w:t>msgstore</w:t>
      </w:r>
      <w:proofErr w:type="spellEnd"/>
      <w:r w:rsidRPr="00B02A0B">
        <w:t>-ctrl-command-list&gt; element is the root element of the XML document. The &lt;</w:t>
      </w:r>
      <w:proofErr w:type="spellStart"/>
      <w:r w:rsidRPr="00B02A0B">
        <w:t>msgstore</w:t>
      </w:r>
      <w:proofErr w:type="spellEnd"/>
      <w:r w:rsidRPr="00B02A0B">
        <w:t xml:space="preserve">-ctrl-command-list &gt; element may contain &lt;enable&gt;, or &lt;disable&gt; </w:t>
      </w:r>
      <w:proofErr w:type="spellStart"/>
      <w:r w:rsidRPr="00B02A0B">
        <w:t>subelements</w:t>
      </w:r>
      <w:proofErr w:type="spellEnd"/>
      <w:r w:rsidRPr="00B02A0B">
        <w:t xml:space="preserve"> or both.</w:t>
      </w:r>
    </w:p>
    <w:p w14:paraId="06B8898C" w14:textId="77777777" w:rsidR="005C310B" w:rsidRPr="00B02A0B" w:rsidRDefault="005C310B" w:rsidP="005C310B">
      <w:r w:rsidRPr="00B02A0B">
        <w:t>If the &lt;</w:t>
      </w:r>
      <w:proofErr w:type="spellStart"/>
      <w:r w:rsidRPr="00B02A0B">
        <w:t>msgstore</w:t>
      </w:r>
      <w:proofErr w:type="spellEnd"/>
      <w:r w:rsidRPr="00B02A0B">
        <w:t>-ctrl-command-list&gt; contains the &lt;enable&gt; element then:</w:t>
      </w:r>
    </w:p>
    <w:p w14:paraId="70816F96" w14:textId="77777777" w:rsidR="005C310B" w:rsidRPr="00B02A0B" w:rsidRDefault="005C310B" w:rsidP="005C310B">
      <w:pPr>
        <w:pStyle w:val="B1"/>
      </w:pPr>
      <w:r w:rsidRPr="00B02A0B">
        <w:t>1)</w:t>
      </w:r>
      <w:r w:rsidRPr="00B02A0B">
        <w:tab/>
        <w:t xml:space="preserve">the &lt;enable&gt; element contains a list of &lt;group&gt;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enable the storing of the communications into message store of all the </w:t>
      </w:r>
      <w:proofErr w:type="spellStart"/>
      <w:r w:rsidRPr="00B02A0B">
        <w:t>MCData</w:t>
      </w:r>
      <w:proofErr w:type="spellEnd"/>
      <w:r w:rsidRPr="00B02A0B">
        <w:t xml:space="preserve"> groups contained in the list for the clients for which the &lt;</w:t>
      </w:r>
      <w:proofErr w:type="spellStart"/>
      <w:r w:rsidRPr="00B02A0B">
        <w:t>msgstore</w:t>
      </w:r>
      <w:proofErr w:type="spellEnd"/>
      <w:r w:rsidRPr="00B02A0B">
        <w:t>-ctrl-command-list&gt; applies.</w:t>
      </w:r>
    </w:p>
    <w:p w14:paraId="30A2C262" w14:textId="77777777" w:rsidR="005C310B" w:rsidRPr="00B02A0B" w:rsidRDefault="005C310B" w:rsidP="005C310B">
      <w:pPr>
        <w:pStyle w:val="B1"/>
      </w:pPr>
      <w:r w:rsidRPr="00B02A0B">
        <w:t>2)</w:t>
      </w:r>
      <w:r w:rsidRPr="00B02A0B">
        <w:tab/>
        <w:t xml:space="preserve">the &lt;enable&gt; element contains a list of &lt;private&gt;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enable the storing of the communications into message store of all the </w:t>
      </w:r>
      <w:proofErr w:type="spellStart"/>
      <w:r w:rsidRPr="00B02A0B">
        <w:t>MCData</w:t>
      </w:r>
      <w:proofErr w:type="spellEnd"/>
      <w:r w:rsidRPr="00B02A0B">
        <w:t xml:space="preserve"> IDs contained in the list for the clients for which the &lt;</w:t>
      </w:r>
      <w:proofErr w:type="spellStart"/>
      <w:r w:rsidRPr="00B02A0B">
        <w:t>msgstore</w:t>
      </w:r>
      <w:proofErr w:type="spellEnd"/>
      <w:r w:rsidRPr="00B02A0B">
        <w:t>-ctrl-command-list&gt; applies.</w:t>
      </w:r>
    </w:p>
    <w:p w14:paraId="6F07EADD" w14:textId="77777777" w:rsidR="005C310B" w:rsidRPr="00B02A0B" w:rsidRDefault="005C310B" w:rsidP="005C310B">
      <w:r w:rsidRPr="00B02A0B">
        <w:t>If the &lt;</w:t>
      </w:r>
      <w:proofErr w:type="spellStart"/>
      <w:r w:rsidRPr="00B02A0B">
        <w:t>msgstore</w:t>
      </w:r>
      <w:proofErr w:type="spellEnd"/>
      <w:r w:rsidRPr="00B02A0B">
        <w:t>-ctrl-command-list&gt; contains the &lt;disable&gt; element then:</w:t>
      </w:r>
    </w:p>
    <w:p w14:paraId="1DCA0225" w14:textId="77777777" w:rsidR="005C310B" w:rsidRPr="00B02A0B" w:rsidRDefault="005C310B" w:rsidP="005C310B">
      <w:pPr>
        <w:pStyle w:val="B1"/>
      </w:pPr>
      <w:r w:rsidRPr="00B02A0B">
        <w:t>1)</w:t>
      </w:r>
      <w:r w:rsidRPr="00B02A0B">
        <w:tab/>
        <w:t xml:space="preserve">the &lt;disable&gt; element contains a list of &lt;group&gt;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disable the storing of the communications into message store of all the </w:t>
      </w:r>
      <w:proofErr w:type="spellStart"/>
      <w:r w:rsidRPr="00B02A0B">
        <w:t>MCData</w:t>
      </w:r>
      <w:proofErr w:type="spellEnd"/>
      <w:r w:rsidRPr="00B02A0B">
        <w:t xml:space="preserve"> groups contained in the list for the clients for which the &lt;</w:t>
      </w:r>
      <w:proofErr w:type="spellStart"/>
      <w:r w:rsidRPr="00B02A0B">
        <w:t>msgstore</w:t>
      </w:r>
      <w:proofErr w:type="spellEnd"/>
      <w:r w:rsidRPr="00B02A0B">
        <w:t>-ctrl-command-list&gt; applies.</w:t>
      </w:r>
    </w:p>
    <w:p w14:paraId="69C1019B" w14:textId="77777777" w:rsidR="005C310B" w:rsidRPr="00B02A0B" w:rsidRDefault="005C310B" w:rsidP="005C310B">
      <w:pPr>
        <w:pStyle w:val="B1"/>
      </w:pPr>
      <w:r w:rsidRPr="00B02A0B">
        <w:t>2)</w:t>
      </w:r>
      <w:r w:rsidRPr="00B02A0B">
        <w:tab/>
        <w:t xml:space="preserve">the &lt;disable&gt; element contains a list of &lt;private&gt;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disable the storing of the communications into message store of all the </w:t>
      </w:r>
      <w:proofErr w:type="spellStart"/>
      <w:r w:rsidRPr="00B02A0B">
        <w:t>MCData</w:t>
      </w:r>
      <w:proofErr w:type="spellEnd"/>
      <w:r w:rsidRPr="00B02A0B">
        <w:t xml:space="preserve"> IDs contained in the list for the clients for which the &lt;</w:t>
      </w:r>
      <w:proofErr w:type="spellStart"/>
      <w:r w:rsidRPr="00B02A0B">
        <w:t>msgstore</w:t>
      </w:r>
      <w:proofErr w:type="spellEnd"/>
      <w:r w:rsidRPr="00B02A0B">
        <w:t>-ctrl-command-list&gt;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444" w:name="_CRD_7_4"/>
      <w:bookmarkStart w:id="10445" w:name="_Toc92225375"/>
      <w:bookmarkStart w:id="10446" w:name="_Toc209736937"/>
      <w:bookmarkEnd w:id="10444"/>
      <w:r w:rsidRPr="00B02A0B">
        <w:rPr>
          <w:lang w:eastAsia="zh-CN"/>
        </w:rPr>
        <w:t>D.</w:t>
      </w:r>
      <w:r w:rsidRPr="00B02A0B">
        <w:rPr>
          <w:lang w:val="hr-HR" w:eastAsia="zh-CN"/>
        </w:rPr>
        <w:t>7</w:t>
      </w:r>
      <w:r w:rsidRPr="00B02A0B">
        <w:t>.4</w:t>
      </w:r>
      <w:r w:rsidRPr="00B02A0B">
        <w:tab/>
        <w:t>IANA registration template</w:t>
      </w:r>
      <w:bookmarkEnd w:id="10445"/>
      <w:bookmarkEnd w:id="10446"/>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447" w:name="_CRD_8"/>
      <w:bookmarkStart w:id="10448" w:name="_Toc209736938"/>
      <w:bookmarkEnd w:id="10447"/>
      <w:r>
        <w:t>D.8</w:t>
      </w:r>
      <w:r w:rsidRPr="0079589D">
        <w:tab/>
        <w:t xml:space="preserve">XML schema for </w:t>
      </w:r>
      <w:r>
        <w:t>5G MB</w:t>
      </w:r>
      <w:r w:rsidRPr="0079589D">
        <w:t>S usage information</w:t>
      </w:r>
      <w:bookmarkEnd w:id="10448"/>
    </w:p>
    <w:p w14:paraId="58CD5FCD" w14:textId="77777777" w:rsidR="00212221" w:rsidRPr="0073469F" w:rsidRDefault="00212221" w:rsidP="00212221">
      <w:pPr>
        <w:pStyle w:val="Heading2"/>
      </w:pPr>
      <w:bookmarkStart w:id="10449" w:name="_CRD_8_1"/>
      <w:bookmarkStart w:id="10450" w:name="_Toc20153165"/>
      <w:bookmarkStart w:id="10451" w:name="_Toc27495830"/>
      <w:bookmarkStart w:id="10452" w:name="_Toc36109298"/>
      <w:bookmarkStart w:id="10453" w:name="_Toc45195086"/>
      <w:bookmarkStart w:id="10454" w:name="_Toc123630213"/>
      <w:bookmarkStart w:id="10455" w:name="_Toc209736939"/>
      <w:bookmarkEnd w:id="10449"/>
      <w:r>
        <w:t>D.8</w:t>
      </w:r>
      <w:r w:rsidRPr="0073469F">
        <w:t>.1</w:t>
      </w:r>
      <w:r w:rsidRPr="0073469F">
        <w:tab/>
        <w:t>General</w:t>
      </w:r>
      <w:bookmarkEnd w:id="10450"/>
      <w:bookmarkEnd w:id="10451"/>
      <w:bookmarkEnd w:id="10452"/>
      <w:bookmarkEnd w:id="10453"/>
      <w:bookmarkEnd w:id="10454"/>
      <w:bookmarkEnd w:id="10455"/>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456" w:name="_CRD_8_2"/>
      <w:bookmarkStart w:id="10457" w:name="_Toc20153166"/>
      <w:bookmarkStart w:id="10458" w:name="_Toc27495831"/>
      <w:bookmarkStart w:id="10459" w:name="_Toc36109299"/>
      <w:bookmarkStart w:id="10460" w:name="_Toc45195087"/>
      <w:bookmarkStart w:id="10461" w:name="_Toc123630214"/>
      <w:bookmarkStart w:id="10462" w:name="_Toc209736940"/>
      <w:bookmarkEnd w:id="10456"/>
      <w:r>
        <w:t>D.8</w:t>
      </w:r>
      <w:r w:rsidRPr="0073469F">
        <w:t>.2</w:t>
      </w:r>
      <w:r w:rsidRPr="0073469F">
        <w:tab/>
        <w:t>XML schema</w:t>
      </w:r>
      <w:bookmarkEnd w:id="10457"/>
      <w:bookmarkEnd w:id="10458"/>
      <w:bookmarkEnd w:id="10459"/>
      <w:bookmarkEnd w:id="10460"/>
      <w:bookmarkEnd w:id="10461"/>
      <w:bookmarkEnd w:id="10462"/>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65ED35B4" w14:textId="77777777" w:rsidR="00212221" w:rsidRPr="00FF3CAC" w:rsidRDefault="00212221" w:rsidP="00212221">
      <w:pPr>
        <w:pStyle w:val="PL"/>
      </w:pPr>
      <w:proofErr w:type="spellStart"/>
      <w:r w:rsidRPr="00FF3CAC">
        <w:t>xmlns:xs</w:t>
      </w:r>
      <w:proofErr w:type="spellEnd"/>
      <w:r w:rsidRPr="00FF3CAC">
        <w:t>="http://www.w3.org/2001/XMLSchema"</w:t>
      </w:r>
    </w:p>
    <w:p w14:paraId="5832278F" w14:textId="77777777" w:rsidR="00212221" w:rsidRPr="00FF3CAC" w:rsidRDefault="00212221" w:rsidP="00212221">
      <w:pPr>
        <w:pStyle w:val="PL"/>
      </w:pPr>
      <w:proofErr w:type="spellStart"/>
      <w:r w:rsidRPr="00FF3CAC">
        <w:t>targetNamespace</w:t>
      </w:r>
      <w:proofErr w:type="spellEnd"/>
      <w:r w:rsidRPr="00FF3CAC">
        <w:t>="urn:3gpp:ns:</w:t>
      </w:r>
      <w:r>
        <w:t>mvdata</w:t>
      </w:r>
      <w:r w:rsidRPr="00FF3CAC">
        <w:t>MbsUsage:1.0"</w:t>
      </w:r>
    </w:p>
    <w:p w14:paraId="17248BBE" w14:textId="77777777" w:rsidR="00212221" w:rsidRPr="00FF3CAC" w:rsidRDefault="00212221" w:rsidP="00212221">
      <w:pPr>
        <w:pStyle w:val="PL"/>
      </w:pPr>
      <w:proofErr w:type="spellStart"/>
      <w:r w:rsidRPr="00FF3CAC">
        <w:t>xmlns:</w:t>
      </w:r>
      <w:r>
        <w:t>mvdatam</w:t>
      </w:r>
      <w:r w:rsidRPr="00FF3CAC">
        <w:t>bs</w:t>
      </w:r>
      <w:proofErr w:type="spellEnd"/>
      <w:r w:rsidRPr="00FF3CAC">
        <w:t>="urn:3gpp:ns: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w:t>
      </w:r>
      <w:proofErr w:type="spellStart"/>
      <w:r>
        <w:t>xs:element</w:t>
      </w:r>
      <w:proofErr w:type="spellEnd"/>
      <w:r>
        <w:t xml:space="preserve"> name="</w:t>
      </w:r>
      <w:proofErr w:type="spellStart"/>
      <w:r>
        <w:t>mvdata</w:t>
      </w:r>
      <w:proofErr w:type="spellEnd"/>
      <w:r>
        <w:t>-</w:t>
      </w:r>
      <w:proofErr w:type="spellStart"/>
      <w:r>
        <w:t>mbs</w:t>
      </w:r>
      <w:proofErr w:type="spellEnd"/>
      <w:r>
        <w:t>-usage-info" type="</w:t>
      </w:r>
      <w:proofErr w:type="spellStart"/>
      <w:r>
        <w:t>mvdatambs:mvdata-mbs-usage-info-Type</w:t>
      </w:r>
      <w:proofErr w:type="spellEnd"/>
      <w:r>
        <w:t>" id="</w:t>
      </w:r>
      <w:proofErr w:type="spellStart"/>
      <w:r>
        <w:t>mbs</w:t>
      </w:r>
      <w:proofErr w:type="spellEnd"/>
      <w:r>
        <w:t>"/&gt;</w:t>
      </w:r>
    </w:p>
    <w:p w14:paraId="22539D38" w14:textId="77777777" w:rsidR="00212221" w:rsidRDefault="00212221" w:rsidP="00212221">
      <w:pPr>
        <w:pStyle w:val="PL"/>
      </w:pPr>
      <w:r>
        <w:tab/>
        <w:t>&lt;</w:t>
      </w:r>
      <w:proofErr w:type="spellStart"/>
      <w:r>
        <w:t>xs:complexType</w:t>
      </w:r>
      <w:proofErr w:type="spellEnd"/>
      <w:r>
        <w:t xml:space="preserve"> name="</w:t>
      </w:r>
      <w:proofErr w:type="spellStart"/>
      <w:r>
        <w:t>mvdata</w:t>
      </w:r>
      <w:proofErr w:type="spellEnd"/>
      <w:r>
        <w:t>-</w:t>
      </w:r>
      <w:proofErr w:type="spellStart"/>
      <w:r>
        <w:t>mbs</w:t>
      </w:r>
      <w:proofErr w:type="spellEnd"/>
      <w:r>
        <w:t>-usage-info-Type"&gt;</w:t>
      </w:r>
    </w:p>
    <w:p w14:paraId="7CC3314D" w14:textId="77777777" w:rsidR="00212221" w:rsidRDefault="00212221" w:rsidP="00212221">
      <w:pPr>
        <w:pStyle w:val="PL"/>
      </w:pPr>
      <w:r>
        <w:tab/>
      </w:r>
      <w:r>
        <w:tab/>
        <w:t>&lt;</w:t>
      </w:r>
      <w:proofErr w:type="spellStart"/>
      <w:r>
        <w:t>xs:sequence</w:t>
      </w:r>
      <w:proofErr w:type="spellEnd"/>
      <w:r>
        <w:t>&gt;</w:t>
      </w:r>
    </w:p>
    <w:p w14:paraId="67474D82"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mvdatambs:mbs-listening-statusType</w:t>
      </w:r>
      <w:proofErr w:type="spellEnd"/>
      <w:r>
        <w:t>" minOccurs="0"/&gt;</w:t>
      </w:r>
    </w:p>
    <w:p w14:paraId="35755BDA"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mvdatambs:mbs-session-de-announcement-statusType</w:t>
      </w:r>
      <w:proofErr w:type="spellEnd"/>
      <w:r>
        <w:t>" minOccurs="0"/&gt;</w:t>
      </w:r>
    </w:p>
    <w:p w14:paraId="72519C0D" w14:textId="77777777" w:rsidR="00212221" w:rsidRDefault="00212221" w:rsidP="00212221">
      <w:pPr>
        <w:pStyle w:val="PL"/>
      </w:pPr>
      <w:r>
        <w:tab/>
      </w:r>
      <w:r>
        <w:tab/>
      </w:r>
      <w:r>
        <w:tab/>
        <w:t>&lt;</w:t>
      </w:r>
      <w:proofErr w:type="spellStart"/>
      <w:r>
        <w:t>xs:element</w:t>
      </w:r>
      <w:proofErr w:type="spellEnd"/>
      <w:r>
        <w:t xml:space="preserve"> name="</w:t>
      </w:r>
      <w:proofErr w:type="spellStart"/>
      <w:r>
        <w:t>ue</w:t>
      </w:r>
      <w:proofErr w:type="spellEnd"/>
      <w:r>
        <w:t>-session-join-notification" type="</w:t>
      </w:r>
      <w:proofErr w:type="spellStart"/>
      <w:r>
        <w:t>mvdatambs:ue-session-join-notificationType</w:t>
      </w:r>
      <w:proofErr w:type="spellEnd"/>
      <w:r>
        <w:t>" minOccurs="0"/&gt;</w:t>
      </w:r>
    </w:p>
    <w:p w14:paraId="3FDC811B" w14:textId="77777777" w:rsidR="00212221" w:rsidRDefault="00212221" w:rsidP="00212221">
      <w:pPr>
        <w:pStyle w:val="PL"/>
      </w:pPr>
      <w:r>
        <w:tab/>
      </w:r>
      <w:r>
        <w:tab/>
      </w:r>
      <w:r>
        <w:tab/>
        <w:t>&lt;</w:t>
      </w:r>
      <w:proofErr w:type="spellStart"/>
      <w:r>
        <w:t>xs:element</w:t>
      </w:r>
      <w:proofErr w:type="spellEnd"/>
      <w:r>
        <w:t xml:space="preserve"> name="announcement" type="</w:t>
      </w:r>
      <w:proofErr w:type="spellStart"/>
      <w:r>
        <w:t>mvdatambs:announcementTypeParams</w:t>
      </w:r>
      <w:proofErr w:type="spellEnd"/>
      <w:r>
        <w:t>" minOccurs="0"/&gt;</w:t>
      </w:r>
    </w:p>
    <w:p w14:paraId="0951AF52" w14:textId="77777777" w:rsidR="00212221" w:rsidRDefault="00212221" w:rsidP="00212221">
      <w:pPr>
        <w:pStyle w:val="PL"/>
      </w:pPr>
      <w:r>
        <w:tab/>
      </w:r>
      <w:r>
        <w:tab/>
      </w:r>
      <w:r>
        <w:tab/>
        <w:t>&lt;</w:t>
      </w:r>
      <w:proofErr w:type="spellStart"/>
      <w:r>
        <w:t>xs:element</w:t>
      </w:r>
      <w:proofErr w:type="spellEnd"/>
      <w:r>
        <w:t xml:space="preserve"> name="version" type="</w:t>
      </w:r>
      <w:proofErr w:type="spellStart"/>
      <w:r>
        <w:t>xs:integer</w:t>
      </w:r>
      <w:proofErr w:type="spellEnd"/>
      <w:r>
        <w:t>"/&gt;</w:t>
      </w:r>
    </w:p>
    <w:p w14:paraId="1DBF8D58"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89E376B"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48C0E487" w14:textId="77777777" w:rsidR="00212221" w:rsidRDefault="00212221" w:rsidP="00212221">
      <w:pPr>
        <w:pStyle w:val="PL"/>
      </w:pPr>
      <w:r>
        <w:tab/>
      </w:r>
      <w:r>
        <w:tab/>
        <w:t>&lt;/</w:t>
      </w:r>
      <w:proofErr w:type="spellStart"/>
      <w:r>
        <w:t>xs:sequence</w:t>
      </w:r>
      <w:proofErr w:type="spellEnd"/>
      <w:r>
        <w:t>&gt;</w:t>
      </w:r>
    </w:p>
    <w:p w14:paraId="2B0BF506"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4C3A2D4" w14:textId="77777777" w:rsidR="00212221" w:rsidRDefault="00212221" w:rsidP="00212221">
      <w:pPr>
        <w:pStyle w:val="PL"/>
      </w:pPr>
      <w:r>
        <w:tab/>
        <w:t>&lt;/</w:t>
      </w:r>
      <w:proofErr w:type="spellStart"/>
      <w:r>
        <w:t>xs:complexType</w:t>
      </w:r>
      <w:proofErr w:type="spellEnd"/>
      <w:r>
        <w:t>&gt;</w:t>
      </w:r>
    </w:p>
    <w:p w14:paraId="604A429B"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-listening-</w:t>
      </w:r>
      <w:proofErr w:type="spellStart"/>
      <w:r>
        <w:t>statusType</w:t>
      </w:r>
      <w:proofErr w:type="spellEnd"/>
      <w:r>
        <w:t>"&gt;</w:t>
      </w:r>
    </w:p>
    <w:p w14:paraId="1BEA18DD" w14:textId="77777777" w:rsidR="00212221" w:rsidRDefault="00212221" w:rsidP="00212221">
      <w:pPr>
        <w:pStyle w:val="PL"/>
      </w:pPr>
      <w:r>
        <w:tab/>
      </w:r>
      <w:r>
        <w:tab/>
        <w:t>&lt;</w:t>
      </w:r>
      <w:proofErr w:type="spellStart"/>
      <w:r>
        <w:t>xs:sequence</w:t>
      </w:r>
      <w:proofErr w:type="spellEnd"/>
      <w:r>
        <w:t>&gt;</w:t>
      </w:r>
    </w:p>
    <w:p w14:paraId="7EC8A6FB"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xs:string</w:t>
      </w:r>
      <w:proofErr w:type="spellEnd"/>
      <w:r>
        <w:t>"/&gt;</w:t>
      </w:r>
    </w:p>
    <w:p w14:paraId="72BADD12" w14:textId="77777777" w:rsidR="00212221" w:rsidRDefault="00212221" w:rsidP="00212221">
      <w:pPr>
        <w:pStyle w:val="PL"/>
      </w:pPr>
      <w:r>
        <w:tab/>
      </w:r>
      <w:r>
        <w:tab/>
      </w:r>
      <w:r>
        <w:tab/>
        <w:t>&lt;</w:t>
      </w:r>
      <w:proofErr w:type="spellStart"/>
      <w:r>
        <w:t>xs:element</w:t>
      </w:r>
      <w:proofErr w:type="spellEnd"/>
      <w:r>
        <w:t xml:space="preserve"> name="unicast-listening-status" type="</w:t>
      </w:r>
      <w:proofErr w:type="spellStart"/>
      <w:r>
        <w:t>xs:string</w:t>
      </w:r>
      <w:proofErr w:type="spellEnd"/>
      <w:r>
        <w:t>"/&gt;</w:t>
      </w:r>
    </w:p>
    <w:p w14:paraId="05BFFF58" w14:textId="77777777" w:rsidR="00212221" w:rsidRDefault="00212221" w:rsidP="00212221">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31B37390" w14:textId="77777777" w:rsidR="00212221" w:rsidRDefault="00212221" w:rsidP="00212221">
      <w:pPr>
        <w:pStyle w:val="PL"/>
      </w:pPr>
      <w:r>
        <w:tab/>
      </w:r>
      <w:r>
        <w:tab/>
      </w:r>
      <w:r>
        <w:tab/>
        <w:t>&lt;</w:t>
      </w:r>
      <w:proofErr w:type="spellStart"/>
      <w:r>
        <w:t>xs:element</w:t>
      </w:r>
      <w:proofErr w:type="spellEnd"/>
      <w:r>
        <w:t xml:space="preserve"> name="general-purpose" type="</w:t>
      </w:r>
      <w:proofErr w:type="spellStart"/>
      <w:r>
        <w:t>xs:boolean</w:t>
      </w:r>
      <w:proofErr w:type="spellEnd"/>
      <w:r>
        <w:t>" minOccurs="0"/&gt;</w:t>
      </w:r>
    </w:p>
    <w:p w14:paraId="4C6535AD"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 xml:space="preserve">" </w:t>
      </w:r>
      <w:proofErr w:type="spellStart"/>
      <w:r>
        <w:t>maxOccurs</w:t>
      </w:r>
      <w:proofErr w:type="spellEnd"/>
      <w:r>
        <w:t>="unbounded"/&gt;</w:t>
      </w:r>
    </w:p>
    <w:p w14:paraId="61C909EF"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88EF8BA"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1FE8EEC9" w14:textId="77777777" w:rsidR="00212221" w:rsidRDefault="00212221" w:rsidP="00212221">
      <w:pPr>
        <w:pStyle w:val="PL"/>
      </w:pPr>
      <w:r>
        <w:tab/>
      </w:r>
      <w:r>
        <w:tab/>
        <w:t>&lt;/</w:t>
      </w:r>
      <w:proofErr w:type="spellStart"/>
      <w:r>
        <w:t>xs:sequence</w:t>
      </w:r>
      <w:proofErr w:type="spellEnd"/>
      <w:r>
        <w:t>&gt;</w:t>
      </w:r>
    </w:p>
    <w:p w14:paraId="461D4832"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C678253" w14:textId="77777777" w:rsidR="00212221" w:rsidRDefault="00212221" w:rsidP="00212221">
      <w:pPr>
        <w:pStyle w:val="PL"/>
      </w:pPr>
      <w:r>
        <w:tab/>
        <w:t>&lt;/</w:t>
      </w:r>
      <w:proofErr w:type="spellStart"/>
      <w:r>
        <w:t>xs:complexType</w:t>
      </w:r>
      <w:proofErr w:type="spellEnd"/>
      <w:r>
        <w:t>&gt;</w:t>
      </w:r>
    </w:p>
    <w:p w14:paraId="59FF940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-session-de-announcement-</w:t>
      </w:r>
      <w:proofErr w:type="spellStart"/>
      <w:r>
        <w:t>statusType</w:t>
      </w:r>
      <w:proofErr w:type="spellEnd"/>
      <w:r>
        <w:t>"&gt;</w:t>
      </w:r>
    </w:p>
    <w:p w14:paraId="3CDE9D58" w14:textId="77777777" w:rsidR="00212221" w:rsidRDefault="00212221" w:rsidP="00212221">
      <w:pPr>
        <w:pStyle w:val="PL"/>
      </w:pPr>
      <w:r>
        <w:tab/>
      </w:r>
      <w:r>
        <w:tab/>
        <w:t>&lt;</w:t>
      </w:r>
      <w:proofErr w:type="spellStart"/>
      <w:r>
        <w:t>xs:sequence</w:t>
      </w:r>
      <w:proofErr w:type="spellEnd"/>
      <w:r>
        <w:t>&gt;</w:t>
      </w:r>
    </w:p>
    <w:p w14:paraId="434719C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xs:string</w:t>
      </w:r>
      <w:proofErr w:type="spellEnd"/>
      <w:r>
        <w:t>" minOccurs="0"/&gt;</w:t>
      </w:r>
    </w:p>
    <w:p w14:paraId="19B4B4D9" w14:textId="77777777" w:rsidR="00212221" w:rsidRDefault="00212221" w:rsidP="00212221">
      <w:pPr>
        <w:pStyle w:val="PL"/>
      </w:pPr>
      <w:r>
        <w:tab/>
      </w:r>
      <w:r>
        <w:tab/>
      </w:r>
      <w:r>
        <w:tab/>
        <w:t>&lt;</w:t>
      </w:r>
      <w:proofErr w:type="spellStart"/>
      <w:r>
        <w:t>xs:element</w:t>
      </w:r>
      <w:proofErr w:type="spellEnd"/>
      <w:r>
        <w:t xml:space="preserve"> name="number-of-reported-sessions" type="</w:t>
      </w:r>
      <w:proofErr w:type="spellStart"/>
      <w:r>
        <w:t>xs:integer</w:t>
      </w:r>
      <w:proofErr w:type="spellEnd"/>
      <w:r>
        <w:t>" minOccurs="0"/&gt;</w:t>
      </w:r>
    </w:p>
    <w:p w14:paraId="448A9C3C" w14:textId="77777777" w:rsidR="00212221" w:rsidRDefault="00212221" w:rsidP="00212221">
      <w:pPr>
        <w:pStyle w:val="PL"/>
      </w:pPr>
      <w:r>
        <w:tab/>
      </w:r>
      <w:r>
        <w:tab/>
      </w:r>
      <w:r>
        <w:tab/>
        <w:t>&lt;</w:t>
      </w:r>
      <w:proofErr w:type="spellStart"/>
      <w:r>
        <w:t>xs:element</w:t>
      </w:r>
      <w:proofErr w:type="spellEnd"/>
      <w:r>
        <w:t xml:space="preserve"> name="deleted-</w:t>
      </w:r>
      <w:proofErr w:type="spellStart"/>
      <w:r>
        <w:t>mbs</w:t>
      </w:r>
      <w:proofErr w:type="spellEnd"/>
      <w:r>
        <w:t>-session-id" type="</w:t>
      </w:r>
      <w:proofErr w:type="spellStart"/>
      <w:r>
        <w:t>xs:hexBinary</w:t>
      </w:r>
      <w:proofErr w:type="spellEnd"/>
      <w:r>
        <w:t>" minOccurs="0"/&gt;</w:t>
      </w:r>
    </w:p>
    <w:p w14:paraId="14987481" w14:textId="77777777" w:rsidR="00212221" w:rsidRDefault="00212221" w:rsidP="00212221">
      <w:pPr>
        <w:pStyle w:val="PL"/>
      </w:pPr>
      <w:r>
        <w:tab/>
      </w:r>
      <w:r>
        <w:tab/>
      </w:r>
      <w:r>
        <w:tab/>
        <w:t>&lt;</w:t>
      </w:r>
      <w:proofErr w:type="spellStart"/>
      <w:r>
        <w:t>xs:element</w:t>
      </w:r>
      <w:proofErr w:type="spellEnd"/>
      <w:r>
        <w:t xml:space="preserve"> name="other-</w:t>
      </w:r>
      <w:proofErr w:type="spellStart"/>
      <w:r>
        <w:t>mbs</w:t>
      </w:r>
      <w:proofErr w:type="spellEnd"/>
      <w:r>
        <w:t>-session-id" type="</w:t>
      </w:r>
      <w:proofErr w:type="spellStart"/>
      <w:r>
        <w:t>xs:hexBinary</w:t>
      </w:r>
      <w:proofErr w:type="spellEnd"/>
      <w:r>
        <w:t xml:space="preserve">" minOccurs="0" </w:t>
      </w:r>
      <w:proofErr w:type="spellStart"/>
      <w:r>
        <w:t>maxOccurs</w:t>
      </w:r>
      <w:proofErr w:type="spellEnd"/>
      <w:r>
        <w:t>="unbounded"/&gt;</w:t>
      </w:r>
    </w:p>
    <w:p w14:paraId="37BA3003"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CD0B0F0"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D20DCD3" w14:textId="77777777" w:rsidR="00212221" w:rsidRDefault="00212221" w:rsidP="00212221">
      <w:pPr>
        <w:pStyle w:val="PL"/>
      </w:pPr>
      <w:r>
        <w:tab/>
      </w:r>
      <w:r>
        <w:tab/>
        <w:t>&lt;/</w:t>
      </w:r>
      <w:proofErr w:type="spellStart"/>
      <w:r>
        <w:t>xs:sequence</w:t>
      </w:r>
      <w:proofErr w:type="spellEnd"/>
      <w:r>
        <w:t>&gt;</w:t>
      </w:r>
    </w:p>
    <w:p w14:paraId="20C46B63"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A587BA0" w14:textId="77777777" w:rsidR="00212221" w:rsidRDefault="00212221" w:rsidP="00212221">
      <w:pPr>
        <w:pStyle w:val="PL"/>
      </w:pPr>
      <w:r>
        <w:tab/>
        <w:t>&lt;/</w:t>
      </w:r>
      <w:proofErr w:type="spellStart"/>
      <w:r>
        <w:t>xs:complexType</w:t>
      </w:r>
      <w:proofErr w:type="spellEnd"/>
      <w:r>
        <w:t>&gt;</w:t>
      </w:r>
    </w:p>
    <w:p w14:paraId="1F8B679E" w14:textId="77777777" w:rsidR="00212221" w:rsidRDefault="00212221" w:rsidP="00212221">
      <w:pPr>
        <w:pStyle w:val="PL"/>
      </w:pPr>
      <w:r>
        <w:tab/>
        <w:t>&lt;</w:t>
      </w:r>
      <w:proofErr w:type="spellStart"/>
      <w:r>
        <w:t>xs:complexType</w:t>
      </w:r>
      <w:proofErr w:type="spellEnd"/>
      <w:r>
        <w:t xml:space="preserve"> name="</w:t>
      </w:r>
      <w:proofErr w:type="spellStart"/>
      <w:r>
        <w:t>ue</w:t>
      </w:r>
      <w:proofErr w:type="spellEnd"/>
      <w:r>
        <w:t>-session-join-</w:t>
      </w:r>
      <w:proofErr w:type="spellStart"/>
      <w:r>
        <w:t>notificationType</w:t>
      </w:r>
      <w:proofErr w:type="spellEnd"/>
      <w:r>
        <w:t>"&gt;</w:t>
      </w:r>
    </w:p>
    <w:p w14:paraId="4212DE9B" w14:textId="77777777" w:rsidR="00212221" w:rsidRDefault="00212221" w:rsidP="00212221">
      <w:pPr>
        <w:pStyle w:val="PL"/>
      </w:pPr>
      <w:r>
        <w:tab/>
      </w:r>
      <w:r>
        <w:tab/>
        <w:t>&lt;</w:t>
      </w:r>
      <w:proofErr w:type="spellStart"/>
      <w:r>
        <w:t>xs:sequence</w:t>
      </w:r>
      <w:proofErr w:type="spellEnd"/>
      <w:r>
        <w:t>&gt;</w:t>
      </w:r>
    </w:p>
    <w:p w14:paraId="68F2C1B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-multicast-joining-status" type="</w:t>
      </w:r>
      <w:proofErr w:type="spellStart"/>
      <w:r>
        <w:t>xs:string</w:t>
      </w:r>
      <w:proofErr w:type="spellEnd"/>
      <w:r>
        <w:t>"/&gt;</w:t>
      </w:r>
    </w:p>
    <w:p w14:paraId="43FE686A"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11F889AB" w14:textId="77777777" w:rsidR="00212221" w:rsidRDefault="00212221" w:rsidP="00212221">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6C632D3"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C9889FD"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2F297BD" w14:textId="77777777" w:rsidR="00212221" w:rsidRDefault="00212221" w:rsidP="00212221">
      <w:pPr>
        <w:pStyle w:val="PL"/>
      </w:pPr>
      <w:r>
        <w:tab/>
      </w:r>
      <w:r>
        <w:tab/>
        <w:t>&lt;/</w:t>
      </w:r>
      <w:proofErr w:type="spellStart"/>
      <w:r>
        <w:t>xs:sequence</w:t>
      </w:r>
      <w:proofErr w:type="spellEnd"/>
      <w:r>
        <w:t>&gt;</w:t>
      </w:r>
    </w:p>
    <w:p w14:paraId="2FB3E5A2"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37D45A2" w14:textId="77777777" w:rsidR="00212221" w:rsidRDefault="00212221" w:rsidP="00212221">
      <w:pPr>
        <w:pStyle w:val="PL"/>
      </w:pPr>
      <w:r>
        <w:tab/>
        <w:t>&lt;/</w:t>
      </w:r>
      <w:proofErr w:type="spellStart"/>
      <w:r>
        <w:t>xs:complexType</w:t>
      </w:r>
      <w:proofErr w:type="spellEnd"/>
      <w:r>
        <w:t>&gt;</w:t>
      </w:r>
    </w:p>
    <w:p w14:paraId="17E510CD" w14:textId="77777777" w:rsidR="00212221" w:rsidRDefault="00212221" w:rsidP="00212221">
      <w:pPr>
        <w:pStyle w:val="PL"/>
      </w:pPr>
      <w:r>
        <w:tab/>
        <w:t>&lt;</w:t>
      </w:r>
      <w:proofErr w:type="spellStart"/>
      <w:r>
        <w:t>xs:complexType</w:t>
      </w:r>
      <w:proofErr w:type="spellEnd"/>
      <w:r>
        <w:t xml:space="preserve"> name="</w:t>
      </w:r>
      <w:proofErr w:type="spellStart"/>
      <w:r>
        <w:t>announcementTypeParams</w:t>
      </w:r>
      <w:proofErr w:type="spellEnd"/>
      <w:r>
        <w:t>"&gt;</w:t>
      </w:r>
    </w:p>
    <w:p w14:paraId="49C23DBF" w14:textId="77777777" w:rsidR="00212221" w:rsidRDefault="00212221" w:rsidP="00212221">
      <w:pPr>
        <w:pStyle w:val="PL"/>
      </w:pPr>
      <w:r>
        <w:tab/>
      </w:r>
      <w:r>
        <w:tab/>
        <w:t>&lt;</w:t>
      </w:r>
      <w:proofErr w:type="spellStart"/>
      <w:r>
        <w:t>xs:sequence</w:t>
      </w:r>
      <w:proofErr w:type="spellEnd"/>
      <w:r>
        <w:t>&gt;</w:t>
      </w:r>
    </w:p>
    <w:p w14:paraId="3BC7A7D9"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-session-info" type="</w:t>
      </w:r>
      <w:proofErr w:type="spellStart"/>
      <w:r>
        <w:t>mvdatambs:mbs-session-infoType</w:t>
      </w:r>
      <w:proofErr w:type="spellEnd"/>
      <w:r>
        <w:t>" minOccurs="0"/&gt;</w:t>
      </w:r>
    </w:p>
    <w:p w14:paraId="757EF30A" w14:textId="77777777" w:rsidR="00212221" w:rsidRDefault="00212221" w:rsidP="00212221">
      <w:pPr>
        <w:pStyle w:val="PL"/>
      </w:pPr>
      <w:r>
        <w:tab/>
      </w:r>
      <w:r>
        <w:tab/>
      </w:r>
      <w:r>
        <w:tab/>
        <w:t>&lt;</w:t>
      </w:r>
      <w:proofErr w:type="spellStart"/>
      <w:r>
        <w:t>xs:element</w:t>
      </w:r>
      <w:proofErr w:type="spellEnd"/>
      <w:r>
        <w:t xml:space="preserve"> name="</w:t>
      </w:r>
      <w:proofErr w:type="spellStart"/>
      <w:r>
        <w:t>eMBMS</w:t>
      </w:r>
      <w:proofErr w:type="spellEnd"/>
      <w:r>
        <w:t>-bearer-info" type="</w:t>
      </w:r>
      <w:proofErr w:type="spellStart"/>
      <w:r>
        <w:t>mvdatambs:eMBMS-bearer-infoType</w:t>
      </w:r>
      <w:proofErr w:type="spellEnd"/>
      <w:r>
        <w:t>" minOccurs="0"/&gt;</w:t>
      </w:r>
    </w:p>
    <w:p w14:paraId="223EC437"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CFA35F0"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5F42EBA" w14:textId="77777777" w:rsidR="00212221" w:rsidRDefault="00212221" w:rsidP="00212221">
      <w:pPr>
        <w:pStyle w:val="PL"/>
      </w:pPr>
      <w:r>
        <w:tab/>
      </w:r>
      <w:r>
        <w:tab/>
        <w:t>&lt;/</w:t>
      </w:r>
      <w:proofErr w:type="spellStart"/>
      <w:r>
        <w:t>xs:sequence</w:t>
      </w:r>
      <w:proofErr w:type="spellEnd"/>
      <w:r>
        <w:t>&gt;</w:t>
      </w:r>
    </w:p>
    <w:p w14:paraId="03B156B0"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45574B7E" w14:textId="77777777" w:rsidR="00212221" w:rsidRDefault="00212221" w:rsidP="00212221">
      <w:pPr>
        <w:pStyle w:val="PL"/>
      </w:pPr>
      <w:r>
        <w:tab/>
        <w:t>&lt;/</w:t>
      </w:r>
      <w:proofErr w:type="spellStart"/>
      <w:r>
        <w:t>xs:complexType</w:t>
      </w:r>
      <w:proofErr w:type="spellEnd"/>
      <w:r>
        <w:t>&gt;</w:t>
      </w:r>
    </w:p>
    <w:p w14:paraId="40F80B6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-session-</w:t>
      </w:r>
      <w:proofErr w:type="spellStart"/>
      <w:r>
        <w:t>infoType</w:t>
      </w:r>
      <w:proofErr w:type="spellEnd"/>
      <w:r>
        <w:t>"&gt;</w:t>
      </w:r>
    </w:p>
    <w:p w14:paraId="06DA0DBE" w14:textId="77777777" w:rsidR="00212221" w:rsidRDefault="00212221" w:rsidP="00212221">
      <w:pPr>
        <w:pStyle w:val="PL"/>
      </w:pPr>
      <w:r>
        <w:tab/>
      </w:r>
      <w:r>
        <w:tab/>
        <w:t>&lt;</w:t>
      </w:r>
      <w:proofErr w:type="spellStart"/>
      <w:r>
        <w:t>xs:sequence</w:t>
      </w:r>
      <w:proofErr w:type="spellEnd"/>
      <w:r>
        <w:t>&gt;</w:t>
      </w:r>
    </w:p>
    <w:p w14:paraId="764DE2A6"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24FCF61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-session-mode" type="</w:t>
      </w:r>
      <w:proofErr w:type="spellStart"/>
      <w:r>
        <w:t>mvdatambs:sessionType</w:t>
      </w:r>
      <w:proofErr w:type="spellEnd"/>
      <w:r>
        <w:t>"/&gt;</w:t>
      </w:r>
    </w:p>
    <w:p w14:paraId="17798688" w14:textId="77777777" w:rsidR="00212221" w:rsidRDefault="00212221" w:rsidP="00212221">
      <w:pPr>
        <w:pStyle w:val="PL"/>
      </w:pPr>
      <w:r>
        <w:tab/>
      </w:r>
      <w:r>
        <w:tab/>
      </w:r>
      <w:r>
        <w:tab/>
        <w:t>&lt;</w:t>
      </w:r>
      <w:proofErr w:type="spellStart"/>
      <w:r>
        <w:t>xs:element</w:t>
      </w:r>
      <w:proofErr w:type="spellEnd"/>
      <w:r>
        <w:t xml:space="preserve"> name="mc-service-group-id" type="</w:t>
      </w:r>
      <w:proofErr w:type="spellStart"/>
      <w:r>
        <w:t>xs:integer</w:t>
      </w:r>
      <w:proofErr w:type="spellEnd"/>
      <w:r>
        <w:t>" minOccurs="0"/&gt;</w:t>
      </w:r>
    </w:p>
    <w:p w14:paraId="2C2ACF66" w14:textId="77777777" w:rsidR="00212221" w:rsidRDefault="00212221" w:rsidP="00212221">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0163342E" w14:textId="77777777" w:rsidR="00212221" w:rsidRDefault="00212221" w:rsidP="00212221">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55D57E0F"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-service-areas" type="</w:t>
      </w:r>
      <w:proofErr w:type="spellStart"/>
      <w:r>
        <w:t>mvdatambs:mbs-service-areasType</w:t>
      </w:r>
      <w:proofErr w:type="spellEnd"/>
      <w:r>
        <w:t>" minOccurs="0"/&gt;</w:t>
      </w:r>
    </w:p>
    <w:p w14:paraId="7A51EBE0" w14:textId="77777777" w:rsidR="00212221" w:rsidRDefault="00212221" w:rsidP="00212221">
      <w:pPr>
        <w:pStyle w:val="PL"/>
      </w:pPr>
      <w:r>
        <w:tab/>
      </w:r>
      <w:r>
        <w:tab/>
      </w:r>
      <w:r>
        <w:tab/>
        <w:t>&lt;</w:t>
      </w:r>
      <w:proofErr w:type="spellStart"/>
      <w:r>
        <w:t>xs:element</w:t>
      </w:r>
      <w:proofErr w:type="spellEnd"/>
      <w:r>
        <w:t xml:space="preserve"> name="report-</w:t>
      </w:r>
      <w:proofErr w:type="spellStart"/>
      <w:r>
        <w:t>ue</w:t>
      </w:r>
      <w:proofErr w:type="spellEnd"/>
      <w:r>
        <w:t>-session-join-notification" type="</w:t>
      </w:r>
      <w:proofErr w:type="spellStart"/>
      <w:r>
        <w:t>xs:boolean</w:t>
      </w:r>
      <w:proofErr w:type="spellEnd"/>
      <w:r>
        <w:t>" minOccurs="0"/&gt;</w:t>
      </w:r>
    </w:p>
    <w:p w14:paraId="33D2E14B" w14:textId="77777777" w:rsidR="00212221" w:rsidRDefault="00212221" w:rsidP="00212221">
      <w:pPr>
        <w:pStyle w:val="PL"/>
      </w:pPr>
      <w:r>
        <w:tab/>
      </w:r>
      <w:r>
        <w:tab/>
      </w:r>
      <w:r>
        <w:tab/>
        <w:t>&lt;</w:t>
      </w:r>
      <w:proofErr w:type="spellStart"/>
      <w:r>
        <w:t>xs:element</w:t>
      </w:r>
      <w:proofErr w:type="spellEnd"/>
      <w:r>
        <w:t xml:space="preserve"> name="multicast-</w:t>
      </w:r>
      <w:proofErr w:type="spellStart"/>
      <w:r>
        <w:t>mbs</w:t>
      </w:r>
      <w:proofErr w:type="spellEnd"/>
      <w:r>
        <w:t>-session-related-info" type="</w:t>
      </w:r>
      <w:proofErr w:type="spellStart"/>
      <w:r>
        <w:t>mvdatambs:multicast-mbs-session-related-infoType</w:t>
      </w:r>
      <w:proofErr w:type="spellEnd"/>
      <w:r>
        <w:t>"/&gt;</w:t>
      </w:r>
    </w:p>
    <w:p w14:paraId="3C19C9E5"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w:t>
      </w:r>
      <w:proofErr w:type="spellStart"/>
      <w:r>
        <w:t>fsa</w:t>
      </w:r>
      <w:proofErr w:type="spellEnd"/>
      <w:r>
        <w:t>-id" type="</w:t>
      </w:r>
      <w:proofErr w:type="spellStart"/>
      <w:r>
        <w:t>xs:hexBinary</w:t>
      </w:r>
      <w:proofErr w:type="spellEnd"/>
      <w:r>
        <w:t xml:space="preserve">" minOccurs="0" </w:t>
      </w:r>
      <w:proofErr w:type="spellStart"/>
      <w:r>
        <w:t>maxOccurs</w:t>
      </w:r>
      <w:proofErr w:type="spellEnd"/>
      <w:r>
        <w:t>="unbounded"/&gt;</w:t>
      </w:r>
    </w:p>
    <w:p w14:paraId="44633341" w14:textId="77777777" w:rsidR="00212221" w:rsidRDefault="00212221" w:rsidP="00212221">
      <w:pPr>
        <w:pStyle w:val="PL"/>
      </w:pPr>
      <w:r>
        <w:tab/>
      </w:r>
      <w:r>
        <w:tab/>
      </w:r>
      <w:r>
        <w:tab/>
      </w:r>
      <w:r w:rsidRPr="006F6DE3">
        <w:t>&lt;</w:t>
      </w:r>
      <w:proofErr w:type="spellStart"/>
      <w:r w:rsidRPr="006F6DE3">
        <w:t>xs:element</w:t>
      </w:r>
      <w:proofErr w:type="spellEnd"/>
      <w:r w:rsidRPr="006F6DE3">
        <w:t xml:space="preserve"> name="</w:t>
      </w:r>
      <w:proofErr w:type="spellStart"/>
      <w:r w:rsidRPr="006F6DE3">
        <w:t>mbs</w:t>
      </w:r>
      <w:proofErr w:type="spellEnd"/>
      <w:r w:rsidRPr="006F6DE3">
        <w:t>-session-de-announcement-acknowledgement" type="</w:t>
      </w:r>
      <w:proofErr w:type="spellStart"/>
      <w:r w:rsidRPr="006F6DE3">
        <w:t>xs:boolean</w:t>
      </w:r>
      <w:proofErr w:type="spellEnd"/>
      <w:r w:rsidRPr="006F6DE3">
        <w:t xml:space="preserve">" minOccurs="0" </w:t>
      </w:r>
      <w:proofErr w:type="spellStart"/>
      <w:r w:rsidRPr="006F6DE3">
        <w:t>maxOccurs</w:t>
      </w:r>
      <w:proofErr w:type="spellEnd"/>
      <w:r w:rsidRPr="006F6DE3">
        <w:t>="1"/&gt;</w:t>
      </w:r>
    </w:p>
    <w:p w14:paraId="2CB20F05"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5F6F474"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2E0CE47A" w14:textId="77777777" w:rsidR="00212221" w:rsidRDefault="00212221" w:rsidP="00212221">
      <w:pPr>
        <w:pStyle w:val="PL"/>
      </w:pPr>
      <w:r>
        <w:tab/>
      </w:r>
      <w:r>
        <w:tab/>
        <w:t>&lt;/</w:t>
      </w:r>
      <w:proofErr w:type="spellStart"/>
      <w:r>
        <w:t>xs:sequence</w:t>
      </w:r>
      <w:proofErr w:type="spellEnd"/>
      <w:r>
        <w:t>&gt;</w:t>
      </w:r>
    </w:p>
    <w:p w14:paraId="3FA5EA19"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B128963" w14:textId="77777777" w:rsidR="00212221" w:rsidRDefault="00212221" w:rsidP="00212221">
      <w:pPr>
        <w:pStyle w:val="PL"/>
      </w:pPr>
      <w:r>
        <w:tab/>
        <w:t>&lt;/</w:t>
      </w:r>
      <w:proofErr w:type="spellStart"/>
      <w:r>
        <w:t>xs:complexType</w:t>
      </w:r>
      <w:proofErr w:type="spellEnd"/>
      <w:r>
        <w:t>&gt;</w:t>
      </w:r>
    </w:p>
    <w:p w14:paraId="712D7FAA" w14:textId="77777777" w:rsidR="00212221" w:rsidRDefault="00212221" w:rsidP="00212221">
      <w:pPr>
        <w:pStyle w:val="PL"/>
      </w:pPr>
      <w:r>
        <w:tab/>
        <w:t>&lt;</w:t>
      </w:r>
      <w:proofErr w:type="spellStart"/>
      <w:r>
        <w:t>xs:complexType</w:t>
      </w:r>
      <w:proofErr w:type="spellEnd"/>
      <w:r>
        <w:t xml:space="preserve"> name="</w:t>
      </w:r>
      <w:proofErr w:type="spellStart"/>
      <w:r>
        <w:t>eMBMS</w:t>
      </w:r>
      <w:proofErr w:type="spellEnd"/>
      <w:r>
        <w:t>-bearer-</w:t>
      </w:r>
      <w:proofErr w:type="spellStart"/>
      <w:r>
        <w:t>infoType</w:t>
      </w:r>
      <w:proofErr w:type="spellEnd"/>
      <w:r>
        <w:t>"&gt;</w:t>
      </w:r>
    </w:p>
    <w:p w14:paraId="7987A1C1" w14:textId="77777777" w:rsidR="00212221" w:rsidRDefault="00212221" w:rsidP="00212221">
      <w:pPr>
        <w:pStyle w:val="PL"/>
      </w:pPr>
      <w:r>
        <w:tab/>
      </w:r>
      <w:r>
        <w:tab/>
        <w:t>&lt;</w:t>
      </w:r>
      <w:proofErr w:type="spellStart"/>
      <w:r>
        <w:t>xs:sequence</w:t>
      </w:r>
      <w:proofErr w:type="spellEnd"/>
      <w:r>
        <w:t>&gt;</w:t>
      </w:r>
    </w:p>
    <w:p w14:paraId="635552D6" w14:textId="77777777" w:rsidR="00212221" w:rsidRDefault="00212221" w:rsidP="00212221">
      <w:pPr>
        <w:pStyle w:val="PL"/>
      </w:pPr>
      <w:r>
        <w:tab/>
      </w:r>
      <w:r>
        <w:tab/>
      </w:r>
      <w:r>
        <w:tab/>
        <w:t>&lt;</w:t>
      </w:r>
      <w:proofErr w:type="spellStart"/>
      <w:r>
        <w:t>xs:element</w:t>
      </w:r>
      <w:proofErr w:type="spellEnd"/>
      <w:r>
        <w:t xml:space="preserve"> name="TMGI" type="</w:t>
      </w:r>
      <w:proofErr w:type="spellStart"/>
      <w:r>
        <w:t>xs:hexBinary</w:t>
      </w:r>
      <w:proofErr w:type="spellEnd"/>
      <w:r>
        <w:t>"/&gt;</w:t>
      </w:r>
    </w:p>
    <w:p w14:paraId="5B57C0F8" w14:textId="77777777" w:rsidR="00212221" w:rsidRDefault="00212221" w:rsidP="00212221">
      <w:pPr>
        <w:pStyle w:val="PL"/>
      </w:pPr>
      <w:r>
        <w:tab/>
      </w:r>
      <w:r>
        <w:tab/>
      </w:r>
      <w:r>
        <w:tab/>
        <w:t>&lt;</w:t>
      </w:r>
      <w:proofErr w:type="spellStart"/>
      <w:r>
        <w:t>xs:element</w:t>
      </w:r>
      <w:proofErr w:type="spellEnd"/>
      <w:r>
        <w:t xml:space="preserve"> name="Alternative-TMGI" type="</w:t>
      </w:r>
      <w:proofErr w:type="spellStart"/>
      <w:r>
        <w:t>mvdatambs:Alternative-TMGI-Type</w:t>
      </w:r>
      <w:proofErr w:type="spellEnd"/>
      <w:r>
        <w:t>" minOccurs="0"/&gt;</w:t>
      </w:r>
    </w:p>
    <w:p w14:paraId="5092D324" w14:textId="77777777" w:rsidR="00212221" w:rsidRDefault="00212221" w:rsidP="00212221">
      <w:pPr>
        <w:pStyle w:val="PL"/>
      </w:pPr>
      <w:r>
        <w:tab/>
      </w:r>
      <w:r>
        <w:tab/>
      </w:r>
      <w:r>
        <w:tab/>
        <w:t>&lt;</w:t>
      </w:r>
      <w:proofErr w:type="spellStart"/>
      <w:r>
        <w:t>xs:element</w:t>
      </w:r>
      <w:proofErr w:type="spellEnd"/>
      <w:r>
        <w:t xml:space="preserve"> name="QCI" type="</w:t>
      </w:r>
      <w:proofErr w:type="spellStart"/>
      <w:r>
        <w:t>xs:integer</w:t>
      </w:r>
      <w:proofErr w:type="spellEnd"/>
      <w:r>
        <w:t>" minOccurs="0"/&gt;</w:t>
      </w:r>
    </w:p>
    <w:p w14:paraId="2BBAFF3F" w14:textId="77777777" w:rsidR="00212221" w:rsidRDefault="00212221" w:rsidP="00212221">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3FDECE55" w14:textId="77777777" w:rsidR="00212221" w:rsidRDefault="00212221" w:rsidP="00212221">
      <w:pPr>
        <w:pStyle w:val="PL"/>
      </w:pPr>
      <w:r>
        <w:tab/>
      </w:r>
      <w:r>
        <w:tab/>
      </w:r>
      <w:r>
        <w:tab/>
        <w:t>&lt;</w:t>
      </w:r>
      <w:proofErr w:type="spellStart"/>
      <w:r>
        <w:t>xs:element</w:t>
      </w:r>
      <w:proofErr w:type="spellEnd"/>
      <w:r>
        <w:t xml:space="preserve"> name="</w:t>
      </w:r>
      <w:proofErr w:type="spellStart"/>
      <w:r>
        <w:t>mbms</w:t>
      </w:r>
      <w:proofErr w:type="spellEnd"/>
      <w:r>
        <w:t>-service-areas" type="</w:t>
      </w:r>
      <w:proofErr w:type="spellStart"/>
      <w:r>
        <w:t>mvdatambs:mbms-service-areasType</w:t>
      </w:r>
      <w:proofErr w:type="spellEnd"/>
      <w:r>
        <w:t>" minOccurs="0"/&gt;</w:t>
      </w:r>
    </w:p>
    <w:p w14:paraId="619E606E" w14:textId="77777777" w:rsidR="00212221" w:rsidRDefault="00212221" w:rsidP="00212221">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13E635BA" w14:textId="77777777" w:rsidR="00212221" w:rsidRDefault="00212221" w:rsidP="00212221">
      <w:pPr>
        <w:pStyle w:val="PL"/>
      </w:pPr>
      <w:r>
        <w:tab/>
      </w:r>
      <w:r>
        <w:tab/>
      </w:r>
      <w:r>
        <w:tab/>
        <w:t>&lt;</w:t>
      </w:r>
      <w:proofErr w:type="spellStart"/>
      <w:r>
        <w:t>xs:element</w:t>
      </w:r>
      <w:proofErr w:type="spellEnd"/>
      <w:r>
        <w:t xml:space="preserve"> name="report-suspension" type="</w:t>
      </w:r>
      <w:proofErr w:type="spellStart"/>
      <w:r>
        <w:t>xs:boolean</w:t>
      </w:r>
      <w:proofErr w:type="spellEnd"/>
      <w:r>
        <w:t>" minOccurs="0"/&gt;</w:t>
      </w:r>
    </w:p>
    <w:p w14:paraId="01A7EB47"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1F9B9F1"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45F2068" w14:textId="77777777" w:rsidR="00212221" w:rsidRDefault="00212221" w:rsidP="00212221">
      <w:pPr>
        <w:pStyle w:val="PL"/>
      </w:pPr>
      <w:r>
        <w:tab/>
      </w:r>
      <w:r>
        <w:tab/>
        <w:t>&lt;/</w:t>
      </w:r>
      <w:proofErr w:type="spellStart"/>
      <w:r>
        <w:t>xs:sequence</w:t>
      </w:r>
      <w:proofErr w:type="spellEnd"/>
      <w:r>
        <w:t>&gt;</w:t>
      </w:r>
    </w:p>
    <w:p w14:paraId="506AEA31"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0A74908" w14:textId="77777777" w:rsidR="00212221" w:rsidRDefault="00212221" w:rsidP="00212221">
      <w:pPr>
        <w:pStyle w:val="PL"/>
      </w:pPr>
      <w:r>
        <w:tab/>
        <w:t>&lt;/</w:t>
      </w:r>
      <w:proofErr w:type="spellStart"/>
      <w:r>
        <w:t>xs:complexType</w:t>
      </w:r>
      <w:proofErr w:type="spellEnd"/>
      <w:r>
        <w:t>&gt;</w:t>
      </w:r>
    </w:p>
    <w:p w14:paraId="1CA9975E" w14:textId="77777777" w:rsidR="00212221" w:rsidRDefault="00212221" w:rsidP="00212221">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begin --&gt;</w:t>
      </w:r>
    </w:p>
    <w:p w14:paraId="3120B45C" w14:textId="77777777" w:rsidR="00212221" w:rsidRDefault="00212221" w:rsidP="00212221">
      <w:pPr>
        <w:pStyle w:val="PL"/>
      </w:pPr>
      <w:r>
        <w:tab/>
        <w:t>&lt;</w:t>
      </w:r>
      <w:proofErr w:type="spellStart"/>
      <w:r>
        <w:t>xs:element</w:t>
      </w:r>
      <w:proofErr w:type="spellEnd"/>
      <w:r>
        <w:t xml:space="preserve"> name="</w:t>
      </w:r>
      <w:proofErr w:type="spellStart"/>
      <w:r>
        <w:t>mvdata-mbs-rohc</w:t>
      </w:r>
      <w:proofErr w:type="spellEnd"/>
      <w:r>
        <w:t>" type="</w:t>
      </w:r>
      <w:proofErr w:type="spellStart"/>
      <w:r>
        <w:t>mvdatambs:emptyType</w:t>
      </w:r>
      <w:proofErr w:type="spellEnd"/>
      <w:r>
        <w:t>"/&gt;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w:t>
      </w:r>
      <w:proofErr w:type="spellStart"/>
      <w:r>
        <w:t>xs:complexType</w:t>
      </w:r>
      <w:proofErr w:type="spellEnd"/>
      <w:r>
        <w:t xml:space="preserve"> name="</w:t>
      </w:r>
      <w:proofErr w:type="spellStart"/>
      <w:r>
        <w:t>emptyType</w:t>
      </w:r>
      <w:proofErr w:type="spellEnd"/>
      <w:r>
        <w:t>"/&gt;</w:t>
      </w:r>
    </w:p>
    <w:p w14:paraId="30E73D4F" w14:textId="77777777" w:rsidR="00212221" w:rsidRDefault="00212221" w:rsidP="00212221">
      <w:pPr>
        <w:pStyle w:val="PL"/>
      </w:pPr>
      <w:r>
        <w:tab/>
        <w:t>&lt;</w:t>
      </w:r>
      <w:proofErr w:type="spellStart"/>
      <w:r>
        <w:t>xs:element</w:t>
      </w:r>
      <w:proofErr w:type="spellEnd"/>
      <w:r>
        <w:t xml:space="preserve"> name="max-</w:t>
      </w:r>
      <w:proofErr w:type="spellStart"/>
      <w:r>
        <w:t>cid</w:t>
      </w:r>
      <w:proofErr w:type="spellEnd"/>
      <w:r>
        <w:t>" type="</w:t>
      </w:r>
      <w:proofErr w:type="spellStart"/>
      <w:r>
        <w:t>mvdatambs:max-cidType</w:t>
      </w:r>
      <w:proofErr w:type="spellEnd"/>
      <w:r>
        <w:t>"/&gt;</w:t>
      </w:r>
    </w:p>
    <w:p w14:paraId="3227C0F7" w14:textId="77777777" w:rsidR="00212221" w:rsidRDefault="00212221" w:rsidP="00212221">
      <w:pPr>
        <w:pStyle w:val="PL"/>
      </w:pPr>
      <w:r>
        <w:tab/>
        <w:t>&lt;</w:t>
      </w:r>
      <w:proofErr w:type="spellStart"/>
      <w:r>
        <w:t>xs:simpleType</w:t>
      </w:r>
      <w:proofErr w:type="spellEnd"/>
      <w:r>
        <w:t xml:space="preserve"> name="max-</w:t>
      </w:r>
      <w:proofErr w:type="spellStart"/>
      <w:r>
        <w:t>cidType</w:t>
      </w:r>
      <w:proofErr w:type="spellEnd"/>
      <w:r>
        <w:t>"&gt;</w:t>
      </w:r>
    </w:p>
    <w:p w14:paraId="3A227F39" w14:textId="77777777" w:rsidR="00212221" w:rsidRPr="00C21CB3" w:rsidRDefault="00212221" w:rsidP="00212221">
      <w:pPr>
        <w:pStyle w:val="PL"/>
        <w:rPr>
          <w:lang w:val="fr-FR"/>
        </w:rPr>
      </w:pPr>
      <w:r>
        <w:tab/>
      </w:r>
      <w:r>
        <w:tab/>
      </w:r>
      <w:r w:rsidRPr="00C21CB3">
        <w:rPr>
          <w:lang w:val="fr-FR"/>
        </w:rPr>
        <w:t>&lt;</w:t>
      </w:r>
      <w:proofErr w:type="spellStart"/>
      <w:r w:rsidRPr="00C21CB3">
        <w:rPr>
          <w:lang w:val="fr-FR"/>
        </w:rPr>
        <w:t>xs:restriction</w:t>
      </w:r>
      <w:proofErr w:type="spellEnd"/>
      <w:r w:rsidRPr="00C21CB3">
        <w:rPr>
          <w:lang w:val="fr-FR"/>
        </w:rPr>
        <w:t xml:space="preserve"> base="</w:t>
      </w:r>
      <w:proofErr w:type="spellStart"/>
      <w:r w:rsidRPr="00C21CB3">
        <w:rPr>
          <w:lang w:val="fr-FR"/>
        </w:rPr>
        <w:t>xs:integer</w:t>
      </w:r>
      <w:proofErr w:type="spellEnd"/>
      <w:r w:rsidRPr="00C21CB3">
        <w:rPr>
          <w:lang w:val="fr-FR"/>
        </w:rPr>
        <w:t>"&gt;</w:t>
      </w:r>
    </w:p>
    <w:p w14:paraId="58779016" w14:textId="77777777" w:rsidR="00212221" w:rsidRDefault="00212221" w:rsidP="00212221">
      <w:pPr>
        <w:pStyle w:val="PL"/>
      </w:pPr>
      <w:r w:rsidRPr="00C21CB3">
        <w:rPr>
          <w:lang w:val="fr-FR"/>
        </w:rPr>
        <w:tab/>
      </w:r>
      <w:r w:rsidRPr="00C21CB3">
        <w:rPr>
          <w:lang w:val="fr-FR"/>
        </w:rPr>
        <w:tab/>
      </w:r>
      <w:r w:rsidRPr="00C21CB3">
        <w:rPr>
          <w:lang w:val="fr-FR"/>
        </w:rPr>
        <w:tab/>
      </w:r>
      <w:r>
        <w:t>&lt;</w:t>
      </w:r>
      <w:proofErr w:type="spellStart"/>
      <w:r>
        <w:t>xs:minInclusive</w:t>
      </w:r>
      <w:proofErr w:type="spellEnd"/>
      <w:r>
        <w:t xml:space="preserve"> value="1"/&gt;</w:t>
      </w:r>
    </w:p>
    <w:p w14:paraId="7DDF88C9" w14:textId="77777777" w:rsidR="00212221" w:rsidRDefault="00212221" w:rsidP="00212221">
      <w:pPr>
        <w:pStyle w:val="PL"/>
      </w:pPr>
      <w:r>
        <w:tab/>
      </w:r>
      <w:r>
        <w:tab/>
      </w:r>
      <w:r>
        <w:tab/>
        <w:t>&lt;</w:t>
      </w:r>
      <w:proofErr w:type="spellStart"/>
      <w:r>
        <w:t>xs:maxInclusive</w:t>
      </w:r>
      <w:proofErr w:type="spellEnd"/>
      <w:r>
        <w:t xml:space="preserve"> value="16383"/&gt;</w:t>
      </w:r>
    </w:p>
    <w:p w14:paraId="038F7D56" w14:textId="77777777" w:rsidR="00212221" w:rsidRDefault="00212221" w:rsidP="00212221">
      <w:pPr>
        <w:pStyle w:val="PL"/>
      </w:pPr>
      <w:r>
        <w:tab/>
      </w:r>
      <w:r>
        <w:tab/>
        <w:t>&lt;/</w:t>
      </w:r>
      <w:proofErr w:type="spellStart"/>
      <w:r>
        <w:t>xs:restriction</w:t>
      </w:r>
      <w:proofErr w:type="spellEnd"/>
      <w:r>
        <w:t>&gt;</w:t>
      </w:r>
    </w:p>
    <w:p w14:paraId="32C7F887" w14:textId="77777777" w:rsidR="00212221" w:rsidRDefault="00212221" w:rsidP="00212221">
      <w:pPr>
        <w:pStyle w:val="PL"/>
      </w:pPr>
      <w:r>
        <w:tab/>
        <w:t>&lt;/</w:t>
      </w:r>
      <w:proofErr w:type="spellStart"/>
      <w:r>
        <w:t>xs:simpleType</w:t>
      </w:r>
      <w:proofErr w:type="spellEnd"/>
      <w:r>
        <w:t>&gt;</w:t>
      </w:r>
    </w:p>
    <w:p w14:paraId="3C9613EE" w14:textId="77777777" w:rsidR="00212221" w:rsidRDefault="00212221" w:rsidP="00212221">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end --&gt;</w:t>
      </w:r>
    </w:p>
    <w:p w14:paraId="648776D6" w14:textId="77777777" w:rsidR="00212221" w:rsidRDefault="00212221" w:rsidP="00212221">
      <w:pPr>
        <w:pStyle w:val="PL"/>
      </w:pPr>
      <w:r>
        <w:tab/>
        <w:t>&lt;</w:t>
      </w:r>
      <w:proofErr w:type="spellStart"/>
      <w:r>
        <w:t>xs:simpleType</w:t>
      </w:r>
      <w:proofErr w:type="spellEnd"/>
      <w:r>
        <w:t xml:space="preserve"> name="</w:t>
      </w:r>
      <w:proofErr w:type="spellStart"/>
      <w:r>
        <w:t>sessionType</w:t>
      </w:r>
      <w:proofErr w:type="spellEnd"/>
      <w:r>
        <w:t>"&gt;</w:t>
      </w:r>
    </w:p>
    <w:p w14:paraId="3BE6E6BB" w14:textId="77777777" w:rsidR="00212221" w:rsidRDefault="00212221" w:rsidP="00212221">
      <w:pPr>
        <w:pStyle w:val="PL"/>
      </w:pPr>
      <w:r>
        <w:tab/>
      </w:r>
      <w:r>
        <w:tab/>
        <w:t>&lt;</w:t>
      </w:r>
      <w:proofErr w:type="spellStart"/>
      <w:r>
        <w:t>xs:restriction</w:t>
      </w:r>
      <w:proofErr w:type="spellEnd"/>
      <w:r>
        <w:t xml:space="preserve"> base="</w:t>
      </w:r>
      <w:proofErr w:type="spellStart"/>
      <w:r>
        <w:t>xs:string</w:t>
      </w:r>
      <w:proofErr w:type="spellEnd"/>
      <w:r>
        <w:t>"&gt;</w:t>
      </w:r>
    </w:p>
    <w:p w14:paraId="242E587F" w14:textId="77777777" w:rsidR="00212221" w:rsidRDefault="00212221" w:rsidP="00212221">
      <w:pPr>
        <w:pStyle w:val="PL"/>
      </w:pPr>
      <w:r>
        <w:tab/>
      </w:r>
      <w:r>
        <w:tab/>
      </w:r>
      <w:r>
        <w:tab/>
        <w:t>&lt;</w:t>
      </w:r>
      <w:proofErr w:type="spellStart"/>
      <w:r>
        <w:t>xs:enumeration</w:t>
      </w:r>
      <w:proofErr w:type="spellEnd"/>
      <w:r>
        <w:t xml:space="preserve"> value="multicast"/&gt;</w:t>
      </w:r>
    </w:p>
    <w:p w14:paraId="2105BB55" w14:textId="77777777" w:rsidR="00212221" w:rsidRDefault="00212221" w:rsidP="00212221">
      <w:pPr>
        <w:pStyle w:val="PL"/>
      </w:pPr>
      <w:r>
        <w:tab/>
      </w:r>
      <w:r>
        <w:tab/>
      </w:r>
      <w:r>
        <w:tab/>
        <w:t>&lt;</w:t>
      </w:r>
      <w:proofErr w:type="spellStart"/>
      <w:r>
        <w:t>xs:enumeration</w:t>
      </w:r>
      <w:proofErr w:type="spellEnd"/>
      <w:r>
        <w:t xml:space="preserve"> value="broadcast"/&gt;</w:t>
      </w:r>
    </w:p>
    <w:p w14:paraId="73F07262" w14:textId="77777777" w:rsidR="00212221" w:rsidRDefault="00212221" w:rsidP="00212221">
      <w:pPr>
        <w:pStyle w:val="PL"/>
      </w:pPr>
      <w:r>
        <w:tab/>
      </w:r>
      <w:r>
        <w:tab/>
        <w:t>&lt;/</w:t>
      </w:r>
      <w:proofErr w:type="spellStart"/>
      <w:r>
        <w:t>xs:restriction</w:t>
      </w:r>
      <w:proofErr w:type="spellEnd"/>
      <w:r>
        <w:t>&gt;</w:t>
      </w:r>
    </w:p>
    <w:p w14:paraId="6A6116E1" w14:textId="77777777" w:rsidR="00212221" w:rsidRDefault="00212221" w:rsidP="00212221">
      <w:pPr>
        <w:pStyle w:val="PL"/>
      </w:pPr>
      <w:r>
        <w:tab/>
        <w:t>&lt;/</w:t>
      </w:r>
      <w:proofErr w:type="spellStart"/>
      <w:r>
        <w:t>xs:simpleType</w:t>
      </w:r>
      <w:proofErr w:type="spellEnd"/>
      <w:r>
        <w:t>&gt;</w:t>
      </w:r>
    </w:p>
    <w:p w14:paraId="29B7AA8E" w14:textId="77777777" w:rsidR="00212221" w:rsidRDefault="00212221" w:rsidP="00212221">
      <w:pPr>
        <w:pStyle w:val="PL"/>
      </w:pPr>
      <w:r>
        <w:tab/>
        <w:t>&lt;</w:t>
      </w:r>
      <w:proofErr w:type="spellStart"/>
      <w:r>
        <w:t>xs:complexType</w:t>
      </w:r>
      <w:proofErr w:type="spellEnd"/>
      <w:r>
        <w:t xml:space="preserve"> name="Alternative-TMGI-Type"&gt;</w:t>
      </w:r>
    </w:p>
    <w:p w14:paraId="0616C3E2" w14:textId="77777777" w:rsidR="00212221" w:rsidRDefault="00212221" w:rsidP="00212221">
      <w:pPr>
        <w:pStyle w:val="PL"/>
      </w:pPr>
      <w:r>
        <w:tab/>
      </w:r>
      <w:r>
        <w:tab/>
        <w:t>&lt;</w:t>
      </w:r>
      <w:proofErr w:type="spellStart"/>
      <w:r>
        <w:t>xs:sequence</w:t>
      </w:r>
      <w:proofErr w:type="spellEnd"/>
      <w:r>
        <w:t>&gt;</w:t>
      </w:r>
    </w:p>
    <w:p w14:paraId="326574B8" w14:textId="77777777" w:rsidR="00212221" w:rsidRDefault="00212221" w:rsidP="00212221">
      <w:pPr>
        <w:pStyle w:val="PL"/>
      </w:pPr>
      <w:r>
        <w:tab/>
      </w:r>
      <w:r>
        <w:tab/>
      </w:r>
      <w:r>
        <w:tab/>
        <w:t>&lt;</w:t>
      </w:r>
      <w:proofErr w:type="spellStart"/>
      <w:r>
        <w:t>xs:element</w:t>
      </w:r>
      <w:proofErr w:type="spellEnd"/>
      <w:r>
        <w:t xml:space="preserve"> name="Alternative-TMGI-id" type="</w:t>
      </w:r>
      <w:proofErr w:type="spellStart"/>
      <w:r>
        <w:t>xs:hexBinary</w:t>
      </w:r>
      <w:proofErr w:type="spellEnd"/>
      <w:r>
        <w:t xml:space="preserve">" </w:t>
      </w:r>
      <w:proofErr w:type="spellStart"/>
      <w:r>
        <w:t>maxOccurs</w:t>
      </w:r>
      <w:proofErr w:type="spellEnd"/>
      <w:r>
        <w:t>="unbounded"/&gt;</w:t>
      </w:r>
    </w:p>
    <w:p w14:paraId="793B727C"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78A3EF5C" w14:textId="77777777" w:rsidR="00212221" w:rsidRDefault="00212221" w:rsidP="00212221">
      <w:pPr>
        <w:pStyle w:val="PL"/>
      </w:pPr>
      <w:r>
        <w:tab/>
      </w:r>
      <w:r>
        <w:tab/>
        <w:t>&lt;/</w:t>
      </w:r>
      <w:proofErr w:type="spellStart"/>
      <w:r>
        <w:t>xs:sequence</w:t>
      </w:r>
      <w:proofErr w:type="spellEnd"/>
      <w:r>
        <w:t>&gt;</w:t>
      </w:r>
    </w:p>
    <w:p w14:paraId="4422A76A" w14:textId="77777777" w:rsidR="00212221" w:rsidRDefault="00212221" w:rsidP="00212221">
      <w:pPr>
        <w:pStyle w:val="PL"/>
      </w:pPr>
      <w:r>
        <w:tab/>
      </w:r>
      <w:r>
        <w:tab/>
        <w:t>&lt;</w:t>
      </w:r>
      <w:proofErr w:type="spellStart"/>
      <w:r>
        <w:t>xs:anyAttribute</w:t>
      </w:r>
      <w:proofErr w:type="spellEnd"/>
      <w:r>
        <w:t>/&gt;</w:t>
      </w:r>
    </w:p>
    <w:p w14:paraId="007D6541" w14:textId="77777777" w:rsidR="00212221" w:rsidRDefault="00212221" w:rsidP="00212221">
      <w:pPr>
        <w:pStyle w:val="PL"/>
      </w:pPr>
      <w:r>
        <w:tab/>
        <w:t>&lt;/</w:t>
      </w:r>
      <w:proofErr w:type="spellStart"/>
      <w:r>
        <w:t>xs:complexType</w:t>
      </w:r>
      <w:proofErr w:type="spellEnd"/>
      <w:r>
        <w:t>&gt;</w:t>
      </w:r>
    </w:p>
    <w:p w14:paraId="65A2169F"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-service-</w:t>
      </w:r>
      <w:proofErr w:type="spellStart"/>
      <w:r>
        <w:t>areasType</w:t>
      </w:r>
      <w:proofErr w:type="spellEnd"/>
      <w:r>
        <w:t>"&gt;</w:t>
      </w:r>
    </w:p>
    <w:p w14:paraId="164AD1D1" w14:textId="77777777" w:rsidR="00212221" w:rsidRDefault="00212221" w:rsidP="00212221">
      <w:pPr>
        <w:pStyle w:val="PL"/>
      </w:pPr>
      <w:r>
        <w:tab/>
      </w:r>
      <w:r>
        <w:tab/>
        <w:t>&lt;</w:t>
      </w:r>
      <w:proofErr w:type="spellStart"/>
      <w:r>
        <w:t>xs:sequence</w:t>
      </w:r>
      <w:proofErr w:type="spellEnd"/>
      <w:r>
        <w:t>&gt;</w:t>
      </w:r>
    </w:p>
    <w:p w14:paraId="4F600E20"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-service-area-id" type="</w:t>
      </w:r>
      <w:proofErr w:type="spellStart"/>
      <w:r>
        <w:t>xs:hexBinary</w:t>
      </w:r>
      <w:proofErr w:type="spellEnd"/>
      <w:r>
        <w:t xml:space="preserve">" </w:t>
      </w:r>
      <w:proofErr w:type="spellStart"/>
      <w:r>
        <w:t>maxOccurs</w:t>
      </w:r>
      <w:proofErr w:type="spellEnd"/>
      <w:r>
        <w:t>="unbounded"/&gt;</w:t>
      </w:r>
    </w:p>
    <w:p w14:paraId="330ABB3E"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3DBDF64A" w14:textId="77777777" w:rsidR="00212221" w:rsidRDefault="00212221" w:rsidP="00212221">
      <w:pPr>
        <w:pStyle w:val="PL"/>
      </w:pPr>
      <w:r>
        <w:tab/>
      </w:r>
      <w:r>
        <w:tab/>
        <w:t>&lt;/</w:t>
      </w:r>
      <w:proofErr w:type="spellStart"/>
      <w:r>
        <w:t>xs:sequence</w:t>
      </w:r>
      <w:proofErr w:type="spellEnd"/>
      <w:r>
        <w:t>&gt;</w:t>
      </w:r>
    </w:p>
    <w:p w14:paraId="3B9E5AA3" w14:textId="77777777" w:rsidR="00212221" w:rsidRDefault="00212221" w:rsidP="00212221">
      <w:pPr>
        <w:pStyle w:val="PL"/>
      </w:pPr>
      <w:r>
        <w:tab/>
      </w:r>
      <w:r>
        <w:tab/>
        <w:t>&lt;</w:t>
      </w:r>
      <w:proofErr w:type="spellStart"/>
      <w:r>
        <w:t>xs:anyAttribute</w:t>
      </w:r>
      <w:proofErr w:type="spellEnd"/>
      <w:r>
        <w:t>/&gt;</w:t>
      </w:r>
    </w:p>
    <w:p w14:paraId="4507EC51" w14:textId="77777777" w:rsidR="00212221" w:rsidRDefault="00212221" w:rsidP="00212221">
      <w:pPr>
        <w:pStyle w:val="PL"/>
      </w:pPr>
      <w:r>
        <w:tab/>
        <w:t>&lt;/</w:t>
      </w:r>
      <w:proofErr w:type="spellStart"/>
      <w:r>
        <w:t>xs:complexType</w:t>
      </w:r>
      <w:proofErr w:type="spellEnd"/>
      <w:r>
        <w:t>&gt;</w:t>
      </w:r>
    </w:p>
    <w:p w14:paraId="5C01B5BE" w14:textId="77777777" w:rsidR="00212221" w:rsidRDefault="00212221" w:rsidP="00212221">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48A61D74" w14:textId="77777777" w:rsidR="00212221" w:rsidRDefault="00212221" w:rsidP="00212221">
      <w:pPr>
        <w:pStyle w:val="PL"/>
      </w:pPr>
      <w:r>
        <w:tab/>
      </w:r>
      <w:r>
        <w:tab/>
        <w:t>&lt;</w:t>
      </w:r>
      <w:proofErr w:type="spellStart"/>
      <w:r>
        <w:t>xs:sequence</w:t>
      </w:r>
      <w:proofErr w:type="spellEnd"/>
      <w:r>
        <w:t>&gt;</w:t>
      </w:r>
    </w:p>
    <w:p w14:paraId="27C4C668" w14:textId="77777777" w:rsidR="00212221" w:rsidRDefault="00212221" w:rsidP="00212221">
      <w:pPr>
        <w:pStyle w:val="PL"/>
      </w:pPr>
      <w:r>
        <w:tab/>
      </w:r>
      <w:r>
        <w:tab/>
      </w:r>
      <w:r>
        <w:tab/>
        <w:t>&lt;</w:t>
      </w:r>
      <w:proofErr w:type="spellStart"/>
      <w:r>
        <w:t>xs:element</w:t>
      </w:r>
      <w:proofErr w:type="spellEnd"/>
      <w:r>
        <w:t xml:space="preserve"> name="</w:t>
      </w:r>
      <w:proofErr w:type="spellStart"/>
      <w:r>
        <w:t>mbms</w:t>
      </w:r>
      <w:proofErr w:type="spellEnd"/>
      <w:r>
        <w:t>-service-area-id" type="</w:t>
      </w:r>
      <w:proofErr w:type="spellStart"/>
      <w:r>
        <w:t>xs:hexBinary</w:t>
      </w:r>
      <w:proofErr w:type="spellEnd"/>
      <w:r>
        <w:t xml:space="preserve">" </w:t>
      </w:r>
      <w:proofErr w:type="spellStart"/>
      <w:r>
        <w:t>maxOccurs</w:t>
      </w:r>
      <w:proofErr w:type="spellEnd"/>
      <w:r>
        <w:t>="unbounded"/&gt;</w:t>
      </w:r>
    </w:p>
    <w:p w14:paraId="42FC4066"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23F60DE" w14:textId="77777777" w:rsidR="00212221" w:rsidRDefault="00212221" w:rsidP="00212221">
      <w:pPr>
        <w:pStyle w:val="PL"/>
      </w:pPr>
      <w:r>
        <w:tab/>
      </w:r>
      <w:r>
        <w:tab/>
        <w:t>&lt;/</w:t>
      </w:r>
      <w:proofErr w:type="spellStart"/>
      <w:r>
        <w:t>xs:sequence</w:t>
      </w:r>
      <w:proofErr w:type="spellEnd"/>
      <w:r>
        <w:t>&gt;</w:t>
      </w:r>
    </w:p>
    <w:p w14:paraId="3474205B" w14:textId="77777777" w:rsidR="00212221" w:rsidRDefault="00212221" w:rsidP="00212221">
      <w:pPr>
        <w:pStyle w:val="PL"/>
      </w:pPr>
      <w:r>
        <w:tab/>
      </w:r>
      <w:r>
        <w:tab/>
        <w:t>&lt;</w:t>
      </w:r>
      <w:proofErr w:type="spellStart"/>
      <w:r>
        <w:t>xs:anyAttribute</w:t>
      </w:r>
      <w:proofErr w:type="spellEnd"/>
      <w:r>
        <w:t>/&gt;</w:t>
      </w:r>
    </w:p>
    <w:p w14:paraId="660A18A0" w14:textId="77777777" w:rsidR="00212221" w:rsidRDefault="00212221" w:rsidP="00212221">
      <w:pPr>
        <w:pStyle w:val="PL"/>
      </w:pPr>
      <w:r>
        <w:tab/>
        <w:t>&lt;/</w:t>
      </w:r>
      <w:proofErr w:type="spellStart"/>
      <w:r>
        <w:t>xs:complexType</w:t>
      </w:r>
      <w:proofErr w:type="spellEnd"/>
      <w:r>
        <w:t>&gt;</w:t>
      </w:r>
    </w:p>
    <w:p w14:paraId="2C5F9C9A" w14:textId="77777777" w:rsidR="00212221" w:rsidRDefault="00212221" w:rsidP="00212221">
      <w:pPr>
        <w:pStyle w:val="PL"/>
      </w:pPr>
      <w:r>
        <w:tab/>
        <w:t>&lt;</w:t>
      </w:r>
      <w:proofErr w:type="spellStart"/>
      <w:r>
        <w:t>xs:complexType</w:t>
      </w:r>
      <w:proofErr w:type="spellEnd"/>
      <w:r>
        <w:t xml:space="preserve"> name="multicast-</w:t>
      </w:r>
      <w:proofErr w:type="spellStart"/>
      <w:r>
        <w:t>mbs</w:t>
      </w:r>
      <w:proofErr w:type="spellEnd"/>
      <w:r>
        <w:t>-session-related-</w:t>
      </w:r>
      <w:proofErr w:type="spellStart"/>
      <w:r>
        <w:t>infoType</w:t>
      </w:r>
      <w:proofErr w:type="spellEnd"/>
      <w:r>
        <w:t>"&gt;</w:t>
      </w:r>
    </w:p>
    <w:p w14:paraId="6B0777B1" w14:textId="77777777" w:rsidR="00212221" w:rsidRDefault="00212221" w:rsidP="00212221">
      <w:pPr>
        <w:pStyle w:val="PL"/>
      </w:pPr>
      <w:r>
        <w:tab/>
      </w:r>
      <w:r>
        <w:tab/>
        <w:t>&lt;</w:t>
      </w:r>
      <w:proofErr w:type="spellStart"/>
      <w:r>
        <w:t>xs:sequence</w:t>
      </w:r>
      <w:proofErr w:type="spellEnd"/>
      <w:r>
        <w:t>&gt;</w:t>
      </w:r>
    </w:p>
    <w:p w14:paraId="1887A08A" w14:textId="77777777" w:rsidR="00212221" w:rsidRDefault="00212221" w:rsidP="00212221">
      <w:pPr>
        <w:pStyle w:val="PL"/>
      </w:pPr>
      <w:r>
        <w:tab/>
      </w:r>
      <w:r>
        <w:tab/>
      </w:r>
      <w:r>
        <w:tab/>
        <w:t>&lt;</w:t>
      </w:r>
      <w:proofErr w:type="spellStart"/>
      <w:r>
        <w:t>xs:element</w:t>
      </w:r>
      <w:proofErr w:type="spellEnd"/>
      <w:r>
        <w:t xml:space="preserve"> name="</w:t>
      </w:r>
      <w:proofErr w:type="spellStart"/>
      <w:r>
        <w:t>PlmnId</w:t>
      </w:r>
      <w:proofErr w:type="spellEnd"/>
      <w:r>
        <w:t>" type="</w:t>
      </w:r>
      <w:proofErr w:type="spellStart"/>
      <w:r>
        <w:t>mvdatambs:tPlmnIdentity</w:t>
      </w:r>
      <w:proofErr w:type="spellEnd"/>
      <w:r>
        <w:t xml:space="preserve">" minOccurs="0" </w:t>
      </w:r>
      <w:proofErr w:type="spellStart"/>
      <w:r>
        <w:t>maxOccurs</w:t>
      </w:r>
      <w:proofErr w:type="spellEnd"/>
      <w:r>
        <w:t>="unbounded"/&gt;</w:t>
      </w:r>
    </w:p>
    <w:p w14:paraId="26267C84" w14:textId="77777777" w:rsidR="00212221" w:rsidRDefault="00212221" w:rsidP="00212221">
      <w:pPr>
        <w:pStyle w:val="PL"/>
      </w:pPr>
      <w:r>
        <w:tab/>
      </w:r>
      <w:r>
        <w:tab/>
      </w:r>
      <w:r>
        <w:tab/>
        <w:t>&lt;</w:t>
      </w:r>
      <w:proofErr w:type="spellStart"/>
      <w:r>
        <w:t>xs:element</w:t>
      </w:r>
      <w:proofErr w:type="spellEnd"/>
      <w:r>
        <w:t xml:space="preserve"> name="DNN" type="</w:t>
      </w:r>
      <w:proofErr w:type="spellStart"/>
      <w:r>
        <w:t>xs:string</w:t>
      </w:r>
      <w:proofErr w:type="spellEnd"/>
      <w:r>
        <w:t>" minOccurs="0"/&gt;</w:t>
      </w:r>
    </w:p>
    <w:p w14:paraId="2D839824" w14:textId="77777777" w:rsidR="00212221" w:rsidRDefault="00212221" w:rsidP="00212221">
      <w:pPr>
        <w:pStyle w:val="PL"/>
      </w:pPr>
      <w:r>
        <w:tab/>
      </w:r>
      <w:r>
        <w:tab/>
      </w:r>
      <w:r>
        <w:tab/>
        <w:t>&lt;</w:t>
      </w:r>
      <w:proofErr w:type="spellStart"/>
      <w:r>
        <w:t>xs:element</w:t>
      </w:r>
      <w:proofErr w:type="spellEnd"/>
      <w:r>
        <w:t xml:space="preserve"> name="</w:t>
      </w:r>
      <w:proofErr w:type="spellStart"/>
      <w:r>
        <w:t>IPInformation</w:t>
      </w:r>
      <w:proofErr w:type="spellEnd"/>
      <w:r>
        <w:t>" type="</w:t>
      </w:r>
      <w:proofErr w:type="spellStart"/>
      <w:r>
        <w:t>mvdatambs:IPInformationType</w:t>
      </w:r>
      <w:proofErr w:type="spellEnd"/>
      <w:r>
        <w:t>" minOccurs="0"/&gt;</w:t>
      </w:r>
    </w:p>
    <w:p w14:paraId="2C705BCB" w14:textId="77777777" w:rsidR="00212221" w:rsidRDefault="00212221" w:rsidP="00212221">
      <w:pPr>
        <w:pStyle w:val="PL"/>
      </w:pPr>
      <w:r>
        <w:tab/>
      </w:r>
      <w:r>
        <w:tab/>
      </w:r>
      <w:r>
        <w:tab/>
        <w:t>&lt;</w:t>
      </w:r>
      <w:proofErr w:type="spellStart"/>
      <w:r>
        <w:t>xs:element</w:t>
      </w:r>
      <w:proofErr w:type="spellEnd"/>
      <w:r>
        <w:t xml:space="preserve"> name="MC-ID-ref-SNSSAI" type="</w:t>
      </w:r>
      <w:proofErr w:type="spellStart"/>
      <w:r>
        <w:t>xs:string</w:t>
      </w:r>
      <w:proofErr w:type="spellEnd"/>
      <w:r>
        <w:t>" minOccurs="0"/&gt;</w:t>
      </w:r>
    </w:p>
    <w:p w14:paraId="6D7E55DB"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22B0ADF8" w14:textId="77777777" w:rsidR="00212221" w:rsidRDefault="00212221" w:rsidP="00212221">
      <w:pPr>
        <w:pStyle w:val="PL"/>
      </w:pPr>
      <w:r>
        <w:tab/>
      </w:r>
      <w:r>
        <w:tab/>
        <w:t>&lt;/</w:t>
      </w:r>
      <w:proofErr w:type="spellStart"/>
      <w:r>
        <w:t>xs:sequence</w:t>
      </w:r>
      <w:proofErr w:type="spellEnd"/>
      <w:r>
        <w:t>&gt;</w:t>
      </w:r>
    </w:p>
    <w:p w14:paraId="6F0EBCDC" w14:textId="77777777" w:rsidR="00212221" w:rsidRDefault="00212221" w:rsidP="00212221">
      <w:pPr>
        <w:pStyle w:val="PL"/>
      </w:pPr>
      <w:r>
        <w:tab/>
      </w:r>
      <w:r>
        <w:tab/>
        <w:t>&lt;</w:t>
      </w:r>
      <w:proofErr w:type="spellStart"/>
      <w:r>
        <w:t>xs:anyAttribute</w:t>
      </w:r>
      <w:proofErr w:type="spellEnd"/>
      <w:r>
        <w:t>/&gt;</w:t>
      </w:r>
    </w:p>
    <w:p w14:paraId="237045DA" w14:textId="77777777" w:rsidR="00212221" w:rsidRDefault="00212221" w:rsidP="00212221">
      <w:pPr>
        <w:pStyle w:val="PL"/>
      </w:pPr>
      <w:r>
        <w:tab/>
        <w:t>&lt;/</w:t>
      </w:r>
      <w:proofErr w:type="spellStart"/>
      <w:r>
        <w:t>xs:complexType</w:t>
      </w:r>
      <w:proofErr w:type="spellEnd"/>
      <w:r>
        <w:t>&gt;</w:t>
      </w:r>
    </w:p>
    <w:p w14:paraId="25346E79" w14:textId="77777777" w:rsidR="00212221" w:rsidRDefault="00212221" w:rsidP="00212221">
      <w:pPr>
        <w:pStyle w:val="PL"/>
      </w:pPr>
      <w:r>
        <w:tab/>
        <w:t>&lt;</w:t>
      </w:r>
      <w:proofErr w:type="spellStart"/>
      <w:r>
        <w:t>xs:simpleType</w:t>
      </w:r>
      <w:proofErr w:type="spellEnd"/>
      <w:r>
        <w:t xml:space="preserve"> name="</w:t>
      </w:r>
      <w:proofErr w:type="spellStart"/>
      <w:r>
        <w:t>tPlmnIdentityFormat</w:t>
      </w:r>
      <w:proofErr w:type="spellEnd"/>
      <w:r>
        <w:t>"&gt;</w:t>
      </w:r>
    </w:p>
    <w:p w14:paraId="677EED39" w14:textId="77777777" w:rsidR="00212221" w:rsidRDefault="00212221" w:rsidP="00212221">
      <w:pPr>
        <w:pStyle w:val="PL"/>
      </w:pPr>
      <w:r>
        <w:tab/>
      </w:r>
      <w:r>
        <w:tab/>
        <w:t>&lt;</w:t>
      </w:r>
      <w:proofErr w:type="spellStart"/>
      <w:r>
        <w:t>xs:restriction</w:t>
      </w:r>
      <w:proofErr w:type="spellEnd"/>
      <w:r>
        <w:t xml:space="preserve"> base="</w:t>
      </w:r>
      <w:proofErr w:type="spellStart"/>
      <w:r>
        <w:t>xs:string</w:t>
      </w:r>
      <w:proofErr w:type="spellEnd"/>
      <w:r>
        <w:t>"&gt;</w:t>
      </w:r>
    </w:p>
    <w:p w14:paraId="0B5F98AC" w14:textId="77777777" w:rsidR="00212221" w:rsidRDefault="00212221" w:rsidP="00212221">
      <w:pPr>
        <w:pStyle w:val="PL"/>
      </w:pPr>
      <w:r>
        <w:tab/>
      </w:r>
      <w:r>
        <w:tab/>
      </w:r>
      <w:r>
        <w:tab/>
        <w:t>&lt;</w:t>
      </w:r>
      <w:proofErr w:type="spellStart"/>
      <w:r>
        <w:t>xs:pattern</w:t>
      </w:r>
      <w:proofErr w:type="spellEnd"/>
      <w:r>
        <w:t xml:space="preserve"> value="\d{3}\d{3}"/&gt;</w:t>
      </w:r>
    </w:p>
    <w:p w14:paraId="6D70C6B6" w14:textId="77777777" w:rsidR="00212221" w:rsidRDefault="00212221" w:rsidP="00212221">
      <w:pPr>
        <w:pStyle w:val="PL"/>
      </w:pPr>
      <w:r>
        <w:tab/>
      </w:r>
      <w:r>
        <w:tab/>
        <w:t>&lt;/</w:t>
      </w:r>
      <w:proofErr w:type="spellStart"/>
      <w:r>
        <w:t>xs:restriction</w:t>
      </w:r>
      <w:proofErr w:type="spellEnd"/>
      <w:r>
        <w:t>&gt;</w:t>
      </w:r>
    </w:p>
    <w:p w14:paraId="1A843838" w14:textId="77777777" w:rsidR="00212221" w:rsidRDefault="00212221" w:rsidP="00212221">
      <w:pPr>
        <w:pStyle w:val="PL"/>
      </w:pPr>
      <w:r>
        <w:tab/>
        <w:t>&lt;/</w:t>
      </w:r>
      <w:proofErr w:type="spellStart"/>
      <w:r>
        <w:t>xs:simpleType</w:t>
      </w:r>
      <w:proofErr w:type="spellEnd"/>
      <w:r>
        <w:t>&gt;</w:t>
      </w:r>
    </w:p>
    <w:p w14:paraId="5D6D78CF" w14:textId="77777777" w:rsidR="00212221" w:rsidRDefault="00212221" w:rsidP="00212221">
      <w:pPr>
        <w:pStyle w:val="PL"/>
      </w:pPr>
      <w:r>
        <w:tab/>
        <w:t>&lt;</w:t>
      </w:r>
      <w:proofErr w:type="spellStart"/>
      <w:r>
        <w:t>xs:complexType</w:t>
      </w:r>
      <w:proofErr w:type="spellEnd"/>
      <w:r>
        <w:t xml:space="preserve"> name="</w:t>
      </w:r>
      <w:proofErr w:type="spellStart"/>
      <w:r>
        <w:t>tPlmnIdentity</w:t>
      </w:r>
      <w:proofErr w:type="spellEnd"/>
      <w:r>
        <w:t>"&gt;</w:t>
      </w:r>
    </w:p>
    <w:p w14:paraId="4BC08D71" w14:textId="77777777" w:rsidR="00212221" w:rsidRDefault="00212221" w:rsidP="00212221">
      <w:pPr>
        <w:pStyle w:val="PL"/>
      </w:pPr>
      <w:r>
        <w:tab/>
      </w:r>
      <w:r>
        <w:tab/>
        <w:t>&lt;</w:t>
      </w:r>
      <w:proofErr w:type="spellStart"/>
      <w:r>
        <w:t>xs:simpleContent</w:t>
      </w:r>
      <w:proofErr w:type="spellEnd"/>
      <w:r>
        <w:t>&gt;</w:t>
      </w:r>
    </w:p>
    <w:p w14:paraId="34FF05A3" w14:textId="77777777" w:rsidR="00212221" w:rsidRDefault="00212221" w:rsidP="00212221">
      <w:pPr>
        <w:pStyle w:val="PL"/>
      </w:pPr>
      <w:r>
        <w:tab/>
      </w:r>
      <w:r>
        <w:tab/>
      </w:r>
      <w:r>
        <w:tab/>
        <w:t>&lt;</w:t>
      </w:r>
      <w:proofErr w:type="spellStart"/>
      <w:r>
        <w:t>xs:extension</w:t>
      </w:r>
      <w:proofErr w:type="spellEnd"/>
      <w:r>
        <w:t xml:space="preserve"> base="</w:t>
      </w:r>
      <w:proofErr w:type="spellStart"/>
      <w:r>
        <w:t>mvdatambs:tPlmnIdentityFormat</w:t>
      </w:r>
      <w:proofErr w:type="spellEnd"/>
      <w:r>
        <w:t>"&gt;</w:t>
      </w:r>
    </w:p>
    <w:p w14:paraId="36881309" w14:textId="77777777" w:rsidR="00212221" w:rsidRDefault="00212221" w:rsidP="00212221">
      <w:pPr>
        <w:pStyle w:val="PL"/>
      </w:pPr>
      <w:r>
        <w:tab/>
      </w:r>
      <w:r>
        <w:tab/>
      </w:r>
      <w:r>
        <w:tab/>
      </w: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1D4F0B6D" w14:textId="77777777" w:rsidR="00212221" w:rsidRPr="00532AAF" w:rsidRDefault="00212221" w:rsidP="00212221">
      <w:pPr>
        <w:pStyle w:val="PL"/>
        <w:rPr>
          <w:lang w:val="fr-FR"/>
        </w:rPr>
      </w:pPr>
      <w:r>
        <w:tab/>
      </w:r>
      <w:r>
        <w:tab/>
      </w:r>
      <w:r>
        <w:tab/>
      </w:r>
      <w:r w:rsidRPr="00532AAF">
        <w:rPr>
          <w:lang w:val="fr-FR"/>
        </w:rPr>
        <w:t>&lt;/</w:t>
      </w:r>
      <w:proofErr w:type="spellStart"/>
      <w:r w:rsidRPr="00532AAF">
        <w:rPr>
          <w:lang w:val="fr-FR"/>
        </w:rPr>
        <w:t>xs:extension</w:t>
      </w:r>
      <w:proofErr w:type="spellEnd"/>
      <w:r w:rsidRPr="00532AAF">
        <w:rPr>
          <w:lang w:val="fr-FR"/>
        </w:rPr>
        <w:t>&gt;</w:t>
      </w:r>
    </w:p>
    <w:p w14:paraId="7C760F30" w14:textId="77777777" w:rsidR="00212221" w:rsidRPr="00532AAF" w:rsidRDefault="00212221" w:rsidP="00212221">
      <w:pPr>
        <w:pStyle w:val="PL"/>
        <w:rPr>
          <w:lang w:val="fr-FR"/>
        </w:rPr>
      </w:pPr>
      <w:r w:rsidRPr="00532AAF">
        <w:rPr>
          <w:lang w:val="fr-FR"/>
        </w:rPr>
        <w:tab/>
      </w:r>
      <w:r w:rsidRPr="00532AAF">
        <w:rPr>
          <w:lang w:val="fr-FR"/>
        </w:rPr>
        <w:tab/>
        <w:t>&lt;/</w:t>
      </w:r>
      <w:proofErr w:type="spellStart"/>
      <w:r w:rsidRPr="00532AAF">
        <w:rPr>
          <w:lang w:val="fr-FR"/>
        </w:rPr>
        <w:t>xs:simpleContent</w:t>
      </w:r>
      <w:proofErr w:type="spellEnd"/>
      <w:r w:rsidRPr="00532AAF">
        <w:rPr>
          <w:lang w:val="fr-FR"/>
        </w:rPr>
        <w:t>&gt;</w:t>
      </w:r>
    </w:p>
    <w:p w14:paraId="5831A649" w14:textId="77777777" w:rsidR="00212221" w:rsidRPr="00532AAF" w:rsidRDefault="00212221" w:rsidP="00212221">
      <w:pPr>
        <w:pStyle w:val="PL"/>
        <w:rPr>
          <w:lang w:val="fr-FR"/>
        </w:rPr>
      </w:pPr>
      <w:r w:rsidRPr="00532AAF">
        <w:rPr>
          <w:lang w:val="fr-FR"/>
        </w:rPr>
        <w:tab/>
        <w:t>&lt;/</w:t>
      </w:r>
      <w:proofErr w:type="spellStart"/>
      <w:r w:rsidRPr="00532AAF">
        <w:rPr>
          <w:lang w:val="fr-FR"/>
        </w:rPr>
        <w:t>xs:complexType</w:t>
      </w:r>
      <w:proofErr w:type="spellEnd"/>
      <w:r w:rsidRPr="00532AAF">
        <w:rPr>
          <w:lang w:val="fr-FR"/>
        </w:rPr>
        <w:t>&gt;</w:t>
      </w:r>
    </w:p>
    <w:p w14:paraId="03C5367C" w14:textId="77777777" w:rsidR="00212221" w:rsidRPr="00532AAF" w:rsidRDefault="00212221" w:rsidP="00212221">
      <w:pPr>
        <w:pStyle w:val="PL"/>
        <w:rPr>
          <w:lang w:val="fr-FR"/>
        </w:rPr>
      </w:pPr>
      <w:r w:rsidRPr="00532AAF">
        <w:rPr>
          <w:lang w:val="fr-FR"/>
        </w:rPr>
        <w:tab/>
        <w:t>&lt;</w:t>
      </w:r>
      <w:proofErr w:type="spellStart"/>
      <w:r w:rsidRPr="00532AAF">
        <w:rPr>
          <w:lang w:val="fr-FR"/>
        </w:rPr>
        <w:t>xs:complexType</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IPInformationType</w:t>
      </w:r>
      <w:proofErr w:type="spellEnd"/>
      <w:r w:rsidRPr="00532AAF">
        <w:rPr>
          <w:lang w:val="fr-FR"/>
        </w:rPr>
        <w:t>"&gt;</w:t>
      </w:r>
    </w:p>
    <w:p w14:paraId="3FC7DF1B" w14:textId="77777777" w:rsidR="00212221" w:rsidRPr="00532AAF" w:rsidRDefault="00212221" w:rsidP="00212221">
      <w:pPr>
        <w:pStyle w:val="PL"/>
        <w:rPr>
          <w:lang w:val="fr-FR"/>
        </w:rPr>
      </w:pPr>
      <w:r w:rsidRPr="00532AAF">
        <w:rPr>
          <w:lang w:val="fr-FR"/>
        </w:rPr>
        <w:tab/>
      </w:r>
      <w:r w:rsidRPr="00532AAF">
        <w:rPr>
          <w:lang w:val="fr-FR"/>
        </w:rPr>
        <w:tab/>
        <w:t>&lt;</w:t>
      </w:r>
      <w:proofErr w:type="spellStart"/>
      <w:r w:rsidRPr="00532AAF">
        <w:rPr>
          <w:lang w:val="fr-FR"/>
        </w:rPr>
        <w:t>xs:sequence</w:t>
      </w:r>
      <w:proofErr w:type="spellEnd"/>
      <w:r w:rsidRPr="00532AAF">
        <w:rPr>
          <w:lang w:val="fr-FR"/>
        </w:rPr>
        <w:t>&gt;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w:t>
      </w:r>
      <w:proofErr w:type="spellStart"/>
      <w:r w:rsidRPr="00532AAF">
        <w:rPr>
          <w:lang w:val="fr-FR"/>
        </w:rPr>
        <w:t>xs:element</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IPInformationListEntry</w:t>
      </w:r>
      <w:proofErr w:type="spellEnd"/>
      <w:r w:rsidRPr="00532AAF">
        <w:rPr>
          <w:lang w:val="fr-FR"/>
        </w:rPr>
        <w:t>" type="</w:t>
      </w:r>
      <w:proofErr w:type="spellStart"/>
      <w:r w:rsidRPr="00532AAF">
        <w:rPr>
          <w:lang w:val="fr-FR"/>
        </w:rPr>
        <w:t>mvdatambs:IPInformationListEntryType</w:t>
      </w:r>
      <w:proofErr w:type="spellEnd"/>
      <w:r w:rsidRPr="00532AAF">
        <w:rPr>
          <w:lang w:val="fr-FR"/>
        </w:rPr>
        <w:t xml:space="preserve">" </w:t>
      </w:r>
      <w:proofErr w:type="spellStart"/>
      <w:r w:rsidRPr="00532AAF">
        <w:rPr>
          <w:lang w:val="fr-FR"/>
        </w:rPr>
        <w:t>maxOccurs</w:t>
      </w:r>
      <w:proofErr w:type="spellEnd"/>
      <w:r w:rsidRPr="00532AAF">
        <w:rPr>
          <w:lang w:val="fr-FR"/>
        </w:rPr>
        <w:t>="</w:t>
      </w:r>
      <w:proofErr w:type="spellStart"/>
      <w:r w:rsidRPr="00532AAF">
        <w:rPr>
          <w:lang w:val="fr-FR"/>
        </w:rPr>
        <w:t>unbounded</w:t>
      </w:r>
      <w:proofErr w:type="spellEnd"/>
      <w:r w:rsidRPr="00532AAF">
        <w:rPr>
          <w:lang w:val="fr-FR"/>
        </w:rPr>
        <w:t>"/&gt;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w:t>
      </w:r>
      <w:proofErr w:type="spellStart"/>
      <w:r w:rsidRPr="00532AAF">
        <w:rPr>
          <w:lang w:val="fr-FR"/>
        </w:rPr>
        <w:t>xs:element</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anyExt</w:t>
      </w:r>
      <w:proofErr w:type="spellEnd"/>
      <w:r w:rsidRPr="00532AAF">
        <w:rPr>
          <w:lang w:val="fr-FR"/>
        </w:rPr>
        <w:t>" type="</w:t>
      </w:r>
      <w:proofErr w:type="spellStart"/>
      <w:r w:rsidRPr="00532AAF">
        <w:rPr>
          <w:lang w:val="fr-FR"/>
        </w:rPr>
        <w:t>mvdatambs:anyExtType</w:t>
      </w:r>
      <w:proofErr w:type="spellEnd"/>
      <w:r w:rsidRPr="00532AAF">
        <w:rPr>
          <w:lang w:val="fr-FR"/>
        </w:rPr>
        <w:t xml:space="preserve">" </w:t>
      </w:r>
      <w:proofErr w:type="spellStart"/>
      <w:r w:rsidRPr="00532AAF">
        <w:rPr>
          <w:lang w:val="fr-FR"/>
        </w:rPr>
        <w:t>minOccurs</w:t>
      </w:r>
      <w:proofErr w:type="spellEnd"/>
      <w:r w:rsidRPr="00532AAF">
        <w:rPr>
          <w:lang w:val="fr-FR"/>
        </w:rPr>
        <w:t>="0"/&gt;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3D9E262" w14:textId="77777777" w:rsidR="00212221" w:rsidRDefault="00212221" w:rsidP="00212221">
      <w:pPr>
        <w:pStyle w:val="PL"/>
      </w:pPr>
      <w:r>
        <w:tab/>
      </w:r>
      <w:r>
        <w:tab/>
        <w:t>&lt;/</w:t>
      </w:r>
      <w:proofErr w:type="spellStart"/>
      <w:r>
        <w:t>xs:sequence</w:t>
      </w:r>
      <w:proofErr w:type="spellEnd"/>
      <w:r>
        <w:t>&gt;</w:t>
      </w:r>
    </w:p>
    <w:p w14:paraId="48CE9AF9"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91C2656" w14:textId="77777777" w:rsidR="00212221" w:rsidRDefault="00212221" w:rsidP="00212221">
      <w:pPr>
        <w:pStyle w:val="PL"/>
      </w:pPr>
      <w:r>
        <w:tab/>
        <w:t>&lt;/</w:t>
      </w:r>
      <w:proofErr w:type="spellStart"/>
      <w:r>
        <w:t>xs:complexType</w:t>
      </w:r>
      <w:proofErr w:type="spellEnd"/>
      <w:r>
        <w:t>&gt;</w:t>
      </w:r>
    </w:p>
    <w:p w14:paraId="07F78FF5" w14:textId="77777777" w:rsidR="00212221" w:rsidRDefault="00212221" w:rsidP="00212221">
      <w:pPr>
        <w:pStyle w:val="PL"/>
      </w:pPr>
      <w:r>
        <w:tab/>
        <w:t>&lt;</w:t>
      </w:r>
      <w:proofErr w:type="spellStart"/>
      <w:r>
        <w:t>xs:complexType</w:t>
      </w:r>
      <w:proofErr w:type="spellEnd"/>
      <w:r>
        <w:t xml:space="preserve"> name="</w:t>
      </w:r>
      <w:proofErr w:type="spellStart"/>
      <w:r>
        <w:t>IPInformationListEntryType</w:t>
      </w:r>
      <w:proofErr w:type="spellEnd"/>
      <w:r>
        <w:t>"&gt;</w:t>
      </w:r>
    </w:p>
    <w:p w14:paraId="3F5A4DE5" w14:textId="77777777" w:rsidR="00212221" w:rsidRDefault="00212221" w:rsidP="00212221">
      <w:pPr>
        <w:pStyle w:val="PL"/>
      </w:pPr>
      <w:r>
        <w:tab/>
      </w:r>
      <w:r>
        <w:tab/>
        <w:t>&lt;</w:t>
      </w:r>
      <w:proofErr w:type="spellStart"/>
      <w:r>
        <w:t>xs:choice</w:t>
      </w:r>
      <w:proofErr w:type="spellEnd"/>
      <w:r>
        <w:t>&gt;</w:t>
      </w:r>
    </w:p>
    <w:p w14:paraId="066B2442" w14:textId="77777777" w:rsidR="00212221" w:rsidRDefault="00212221" w:rsidP="00212221">
      <w:pPr>
        <w:pStyle w:val="PL"/>
      </w:pPr>
      <w:r>
        <w:tab/>
      </w:r>
      <w:r>
        <w:tab/>
      </w:r>
      <w:r>
        <w:tab/>
        <w:t>&lt;</w:t>
      </w:r>
      <w:proofErr w:type="spellStart"/>
      <w:r>
        <w:t>xs:element</w:t>
      </w:r>
      <w:proofErr w:type="spellEnd"/>
      <w:r>
        <w:t xml:space="preserve"> name="IPv4Address" type="</w:t>
      </w:r>
      <w:proofErr w:type="spellStart"/>
      <w:r>
        <w:t>xs:token</w:t>
      </w:r>
      <w:proofErr w:type="spellEnd"/>
      <w:r>
        <w:t>"/&gt;</w:t>
      </w:r>
    </w:p>
    <w:p w14:paraId="575AB830" w14:textId="77777777" w:rsidR="00212221" w:rsidRDefault="00212221" w:rsidP="00212221">
      <w:pPr>
        <w:pStyle w:val="PL"/>
      </w:pPr>
      <w:r>
        <w:tab/>
      </w:r>
      <w:r>
        <w:tab/>
      </w:r>
      <w:r>
        <w:tab/>
        <w:t>&lt;</w:t>
      </w:r>
      <w:proofErr w:type="spellStart"/>
      <w:r>
        <w:t>xs:element</w:t>
      </w:r>
      <w:proofErr w:type="spellEnd"/>
      <w:r>
        <w:t xml:space="preserve"> name="IPv6Address" type="</w:t>
      </w:r>
      <w:proofErr w:type="spellStart"/>
      <w:r>
        <w:t>xs:token</w:t>
      </w:r>
      <w:proofErr w:type="spellEnd"/>
      <w:r>
        <w:t>"/&gt;</w:t>
      </w:r>
    </w:p>
    <w:p w14:paraId="4E58FCD4" w14:textId="77777777" w:rsidR="00212221" w:rsidRDefault="00212221" w:rsidP="00212221">
      <w:pPr>
        <w:pStyle w:val="PL"/>
      </w:pPr>
      <w:r>
        <w:tab/>
      </w:r>
      <w:r>
        <w:tab/>
      </w:r>
      <w:r>
        <w:tab/>
        <w:t>&lt;</w:t>
      </w:r>
      <w:proofErr w:type="spellStart"/>
      <w:r>
        <w:t>xs:element</w:t>
      </w:r>
      <w:proofErr w:type="spellEnd"/>
      <w:r>
        <w:t xml:space="preserve"> name="FQDN" type="</w:t>
      </w:r>
      <w:proofErr w:type="spellStart"/>
      <w:r>
        <w:t>xs:anyURI</w:t>
      </w:r>
      <w:proofErr w:type="spellEnd"/>
      <w:r>
        <w:t>"/&gt;</w:t>
      </w:r>
    </w:p>
    <w:p w14:paraId="46E8205D"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522E7756"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BA4F921" w14:textId="77777777" w:rsidR="00212221" w:rsidRDefault="00212221" w:rsidP="00212221">
      <w:pPr>
        <w:pStyle w:val="PL"/>
      </w:pPr>
      <w:r>
        <w:tab/>
      </w:r>
      <w:r>
        <w:tab/>
        <w:t>&lt;/</w:t>
      </w:r>
      <w:proofErr w:type="spellStart"/>
      <w:r>
        <w:t>xs:choice</w:t>
      </w:r>
      <w:proofErr w:type="spellEnd"/>
      <w:r>
        <w:t>&gt;</w:t>
      </w:r>
    </w:p>
    <w:p w14:paraId="62F64D7D"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1E07A0D5" w14:textId="77777777" w:rsidR="00212221" w:rsidRDefault="00212221" w:rsidP="00212221">
      <w:pPr>
        <w:pStyle w:val="PL"/>
      </w:pPr>
      <w:r>
        <w:tab/>
        <w:t>&lt;/</w:t>
      </w:r>
      <w:proofErr w:type="spellStart"/>
      <w:r>
        <w:t>xs:complexType</w:t>
      </w:r>
      <w:proofErr w:type="spellEnd"/>
      <w:r>
        <w:t>&gt;</w:t>
      </w:r>
    </w:p>
    <w:p w14:paraId="25B1DEDA" w14:textId="77777777" w:rsidR="00212221" w:rsidRDefault="00212221" w:rsidP="00212221">
      <w:pPr>
        <w:pStyle w:val="PL"/>
      </w:pPr>
      <w:r>
        <w:tab/>
        <w:t>&lt;</w:t>
      </w:r>
      <w:proofErr w:type="spellStart"/>
      <w:r>
        <w:t>xs:complexType</w:t>
      </w:r>
      <w:proofErr w:type="spellEnd"/>
      <w:r>
        <w:t xml:space="preserve"> name="</w:t>
      </w:r>
      <w:proofErr w:type="spellStart"/>
      <w:r>
        <w:t>anyExtType</w:t>
      </w:r>
      <w:proofErr w:type="spellEnd"/>
      <w:r>
        <w:t>"&gt;</w:t>
      </w:r>
    </w:p>
    <w:p w14:paraId="33BF1202" w14:textId="77777777" w:rsidR="00212221" w:rsidRDefault="00212221" w:rsidP="00212221">
      <w:pPr>
        <w:pStyle w:val="PL"/>
      </w:pPr>
      <w:r>
        <w:tab/>
      </w:r>
      <w:r>
        <w:tab/>
        <w:t>&lt;</w:t>
      </w:r>
      <w:proofErr w:type="spellStart"/>
      <w:r>
        <w:t>xs:sequence</w:t>
      </w:r>
      <w:proofErr w:type="spellEnd"/>
      <w:r>
        <w:t>&gt;</w:t>
      </w:r>
    </w:p>
    <w:p w14:paraId="4422B523" w14:textId="77777777" w:rsidR="00212221" w:rsidRDefault="00212221" w:rsidP="00212221">
      <w:pPr>
        <w:pStyle w:val="PL"/>
      </w:pPr>
      <w:r>
        <w:tab/>
      </w:r>
      <w:r>
        <w:tab/>
      </w:r>
      <w:r>
        <w:tab/>
        <w:t>&lt;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028BD476" w14:textId="77777777" w:rsidR="00212221" w:rsidRDefault="00212221" w:rsidP="00212221">
      <w:pPr>
        <w:pStyle w:val="PL"/>
      </w:pPr>
      <w:r>
        <w:tab/>
      </w:r>
      <w:r>
        <w:tab/>
        <w:t>&lt;/</w:t>
      </w:r>
      <w:proofErr w:type="spellStart"/>
      <w:r>
        <w:t>xs:sequence</w:t>
      </w:r>
      <w:proofErr w:type="spellEnd"/>
      <w:r>
        <w:t>&gt;</w:t>
      </w:r>
    </w:p>
    <w:p w14:paraId="4962770D" w14:textId="77777777" w:rsidR="00212221" w:rsidRDefault="00212221" w:rsidP="00212221">
      <w:pPr>
        <w:pStyle w:val="PL"/>
      </w:pPr>
      <w:r>
        <w:tab/>
        <w:t>&lt;/</w:t>
      </w:r>
      <w:proofErr w:type="spellStart"/>
      <w:r>
        <w:t>xs:complexType</w:t>
      </w:r>
      <w:proofErr w:type="spellEnd"/>
      <w:r>
        <w:t>&gt;</w:t>
      </w:r>
    </w:p>
    <w:p w14:paraId="617E12CD" w14:textId="77777777" w:rsidR="00212221" w:rsidRDefault="00212221" w:rsidP="00212221">
      <w:pPr>
        <w:pStyle w:val="PL"/>
      </w:pPr>
      <w:r>
        <w:tab/>
        <w:t xml:space="preserve">&lt;!-- </w:t>
      </w:r>
      <w:proofErr w:type="spellStart"/>
      <w:r>
        <w:t>anyEXT</w:t>
      </w:r>
      <w:proofErr w:type="spellEnd"/>
      <w:r>
        <w:t xml:space="preserve"> elements for the </w:t>
      </w:r>
      <w:proofErr w:type="spellStart"/>
      <w:r>
        <w:t>mvdata</w:t>
      </w:r>
      <w:proofErr w:type="spellEnd"/>
      <w:r>
        <w:t>-</w:t>
      </w:r>
      <w:proofErr w:type="spellStart"/>
      <w:r>
        <w:t>mbs</w:t>
      </w:r>
      <w:proofErr w:type="spellEnd"/>
      <w:r>
        <w:t>-usage-info – begin --&gt;</w:t>
      </w:r>
    </w:p>
    <w:p w14:paraId="3CA43497" w14:textId="77777777" w:rsidR="00212221" w:rsidRDefault="00212221" w:rsidP="00212221">
      <w:pPr>
        <w:pStyle w:val="PL"/>
      </w:pPr>
      <w:r>
        <w:tab/>
        <w:t>&lt;</w:t>
      </w:r>
      <w:proofErr w:type="spellStart"/>
      <w:r>
        <w:t>xs:element</w:t>
      </w:r>
      <w:proofErr w:type="spellEnd"/>
      <w:r>
        <w:t xml:space="preserve"> name="</w:t>
      </w:r>
      <w:proofErr w:type="spellStart"/>
      <w:r>
        <w:t>mbs</w:t>
      </w:r>
      <w:proofErr w:type="spellEnd"/>
      <w:r>
        <w:t>-</w:t>
      </w:r>
      <w:proofErr w:type="spellStart"/>
      <w:r>
        <w:t>defaultMuSiK</w:t>
      </w:r>
      <w:proofErr w:type="spellEnd"/>
      <w:r>
        <w:t>-download" type="</w:t>
      </w:r>
      <w:proofErr w:type="spellStart"/>
      <w:r>
        <w:t>mvdatambs:mbs-default-ctrlkey-downloadType</w:t>
      </w:r>
      <w:proofErr w:type="spellEnd"/>
      <w:r>
        <w:t>"/&gt;</w:t>
      </w:r>
    </w:p>
    <w:p w14:paraId="028250D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-default-</w:t>
      </w:r>
      <w:proofErr w:type="spellStart"/>
      <w:r>
        <w:t>ctrlkey</w:t>
      </w:r>
      <w:proofErr w:type="spellEnd"/>
      <w:r>
        <w:t>-</w:t>
      </w:r>
      <w:proofErr w:type="spellStart"/>
      <w:r>
        <w:t>downloadType</w:t>
      </w:r>
      <w:proofErr w:type="spellEnd"/>
      <w:r>
        <w:t>"&gt;</w:t>
      </w:r>
    </w:p>
    <w:p w14:paraId="5C63DC43" w14:textId="77777777" w:rsidR="00212221" w:rsidRDefault="00212221" w:rsidP="00212221">
      <w:pPr>
        <w:pStyle w:val="PL"/>
      </w:pPr>
      <w:r>
        <w:tab/>
      </w:r>
      <w:r>
        <w:tab/>
        <w:t>&lt;</w:t>
      </w:r>
      <w:proofErr w:type="spellStart"/>
      <w:r>
        <w:t>xs:sequence</w:t>
      </w:r>
      <w:proofErr w:type="spellEnd"/>
      <w:r>
        <w:t>&gt;</w:t>
      </w:r>
    </w:p>
    <w:p w14:paraId="7E05CADC" w14:textId="77777777" w:rsidR="00212221" w:rsidRDefault="00212221" w:rsidP="00212221">
      <w:pPr>
        <w:pStyle w:val="PL"/>
      </w:pPr>
      <w:r>
        <w:tab/>
      </w:r>
      <w:r>
        <w:tab/>
      </w:r>
      <w:r>
        <w:tab/>
        <w:t>&lt;</w:t>
      </w:r>
      <w:proofErr w:type="spellStart"/>
      <w:r>
        <w:t>xs:element</w:t>
      </w:r>
      <w:proofErr w:type="spellEnd"/>
      <w:r>
        <w:t xml:space="preserve"> name="group" type="</w:t>
      </w:r>
      <w:proofErr w:type="spellStart"/>
      <w:r>
        <w:t>xs:anyURI</w:t>
      </w:r>
      <w:proofErr w:type="spellEnd"/>
      <w:r>
        <w:t xml:space="preserve">" minOccurs="0" </w:t>
      </w:r>
      <w:proofErr w:type="spellStart"/>
      <w:r>
        <w:t>maxOccurs</w:t>
      </w:r>
      <w:proofErr w:type="spellEnd"/>
      <w:r>
        <w:t>="unbounded"/&gt;</w:t>
      </w:r>
    </w:p>
    <w:p w14:paraId="3F444691"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9541134"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924BA46" w14:textId="77777777" w:rsidR="00212221" w:rsidRDefault="00212221" w:rsidP="00212221">
      <w:pPr>
        <w:pStyle w:val="PL"/>
      </w:pPr>
      <w:r>
        <w:tab/>
      </w:r>
      <w:r>
        <w:tab/>
        <w:t>&lt;/</w:t>
      </w:r>
      <w:proofErr w:type="spellStart"/>
      <w:r>
        <w:t>xs:sequence</w:t>
      </w:r>
      <w:proofErr w:type="spellEnd"/>
      <w:r>
        <w:t>&gt;</w:t>
      </w:r>
    </w:p>
    <w:p w14:paraId="410B0D16"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001CFEB" w14:textId="77777777" w:rsidR="00212221" w:rsidRDefault="00212221" w:rsidP="00212221">
      <w:pPr>
        <w:pStyle w:val="PL"/>
      </w:pPr>
      <w:r>
        <w:tab/>
        <w:t>&lt;/</w:t>
      </w:r>
      <w:proofErr w:type="spellStart"/>
      <w:r>
        <w:t>xs:complexType</w:t>
      </w:r>
      <w:proofErr w:type="spellEnd"/>
      <w:r>
        <w:t>&gt;</w:t>
      </w:r>
    </w:p>
    <w:p w14:paraId="40925CC9" w14:textId="77777777" w:rsidR="00212221" w:rsidRDefault="00212221" w:rsidP="00212221">
      <w:pPr>
        <w:pStyle w:val="PL"/>
      </w:pPr>
      <w:r>
        <w:tab/>
        <w:t>&lt;</w:t>
      </w:r>
      <w:proofErr w:type="spellStart"/>
      <w:r>
        <w:t>xs:element</w:t>
      </w:r>
      <w:proofErr w:type="spellEnd"/>
      <w:r>
        <w:t xml:space="preserve"> name="</w:t>
      </w:r>
      <w:proofErr w:type="spellStart"/>
      <w:r>
        <w:t>mbs</w:t>
      </w:r>
      <w:proofErr w:type="spellEnd"/>
      <w:r>
        <w:t>-</w:t>
      </w:r>
      <w:proofErr w:type="spellStart"/>
      <w:r>
        <w:t>explicitMuSiK</w:t>
      </w:r>
      <w:proofErr w:type="spellEnd"/>
      <w:r>
        <w:t>-download" type="</w:t>
      </w:r>
      <w:proofErr w:type="spellStart"/>
      <w:r>
        <w:t>mvdatambs:mbs-explicit-ctrlkey-downloadType</w:t>
      </w:r>
      <w:proofErr w:type="spellEnd"/>
      <w:r>
        <w:t>"/&gt;</w:t>
      </w:r>
    </w:p>
    <w:p w14:paraId="49FE72DF"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-explicit-</w:t>
      </w:r>
      <w:proofErr w:type="spellStart"/>
      <w:r>
        <w:t>ctrlkey</w:t>
      </w:r>
      <w:proofErr w:type="spellEnd"/>
      <w:r>
        <w:t>-</w:t>
      </w:r>
      <w:proofErr w:type="spellStart"/>
      <w:r>
        <w:t>downloadType</w:t>
      </w:r>
      <w:proofErr w:type="spellEnd"/>
      <w:r>
        <w:t>"&gt;</w:t>
      </w:r>
    </w:p>
    <w:p w14:paraId="4189A569" w14:textId="77777777" w:rsidR="00212221" w:rsidRDefault="00212221" w:rsidP="00212221">
      <w:pPr>
        <w:pStyle w:val="PL"/>
      </w:pPr>
      <w:r>
        <w:tab/>
      </w:r>
      <w:r>
        <w:tab/>
        <w:t>&lt;</w:t>
      </w:r>
      <w:proofErr w:type="spellStart"/>
      <w:r>
        <w:t>xs:sequence</w:t>
      </w:r>
      <w:proofErr w:type="spellEnd"/>
      <w:r>
        <w:t>&gt;</w:t>
      </w:r>
    </w:p>
    <w:p w14:paraId="589B8329" w14:textId="77777777" w:rsidR="00212221" w:rsidRDefault="00212221" w:rsidP="00212221">
      <w:pPr>
        <w:pStyle w:val="PL"/>
      </w:pPr>
      <w:r>
        <w:tab/>
      </w:r>
      <w:r>
        <w:tab/>
      </w:r>
      <w:r>
        <w:tab/>
        <w:t>&lt;</w:t>
      </w:r>
      <w:proofErr w:type="spellStart"/>
      <w:r>
        <w:t>xs:element</w:t>
      </w:r>
      <w:proofErr w:type="spellEnd"/>
      <w:r>
        <w:t xml:space="preserve"> name="group" type="</w:t>
      </w:r>
      <w:proofErr w:type="spellStart"/>
      <w:r>
        <w:t>xs:anyURI</w:t>
      </w:r>
      <w:proofErr w:type="spellEnd"/>
      <w:r>
        <w:t xml:space="preserve">" </w:t>
      </w:r>
      <w:proofErr w:type="spellStart"/>
      <w:r>
        <w:t>maxOccurs</w:t>
      </w:r>
      <w:proofErr w:type="spellEnd"/>
      <w:r>
        <w:t>="unbounded"/&gt;</w:t>
      </w:r>
    </w:p>
    <w:p w14:paraId="6103A9D0"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4967C4F"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7C2BC42D" w14:textId="77777777" w:rsidR="00212221" w:rsidRDefault="00212221" w:rsidP="00212221">
      <w:pPr>
        <w:pStyle w:val="PL"/>
      </w:pPr>
      <w:r>
        <w:tab/>
      </w:r>
      <w:r>
        <w:tab/>
        <w:t>&lt;/</w:t>
      </w:r>
      <w:proofErr w:type="spellStart"/>
      <w:r>
        <w:t>xs:sequence</w:t>
      </w:r>
      <w:proofErr w:type="spellEnd"/>
      <w:r>
        <w:t>&gt;</w:t>
      </w:r>
    </w:p>
    <w:p w14:paraId="3611FE9D"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B61A812" w14:textId="77777777" w:rsidR="00212221" w:rsidRDefault="00212221" w:rsidP="00212221">
      <w:pPr>
        <w:pStyle w:val="PL"/>
      </w:pPr>
      <w:r>
        <w:tab/>
        <w:t>&lt;/</w:t>
      </w:r>
      <w:proofErr w:type="spellStart"/>
      <w:r>
        <w:t>xs:complexType</w:t>
      </w:r>
      <w:proofErr w:type="spellEnd"/>
      <w:r>
        <w:t>&gt;</w:t>
      </w:r>
    </w:p>
    <w:p w14:paraId="1C79AEFB" w14:textId="77777777" w:rsidR="00212221" w:rsidRDefault="00212221" w:rsidP="00212221">
      <w:pPr>
        <w:pStyle w:val="PL"/>
      </w:pPr>
      <w:r>
        <w:tab/>
        <w:t xml:space="preserve">&lt;!-- </w:t>
      </w:r>
      <w:proofErr w:type="spellStart"/>
      <w:r>
        <w:t>anyEXT</w:t>
      </w:r>
      <w:proofErr w:type="spellEnd"/>
      <w:r>
        <w:t xml:space="preserve"> elements for the </w:t>
      </w:r>
      <w:proofErr w:type="spellStart"/>
      <w:r>
        <w:t>mvdata</w:t>
      </w:r>
      <w:proofErr w:type="spellEnd"/>
      <w:r>
        <w:t>-</w:t>
      </w:r>
      <w:proofErr w:type="spellStart"/>
      <w:r>
        <w:t>mbs</w:t>
      </w:r>
      <w:proofErr w:type="spellEnd"/>
      <w:r>
        <w:t>-usage-info – end --&gt;</w:t>
      </w:r>
    </w:p>
    <w:p w14:paraId="033A9127" w14:textId="77777777" w:rsidR="00212221" w:rsidRPr="00FC7B08" w:rsidRDefault="00212221" w:rsidP="00212221">
      <w:pPr>
        <w:pStyle w:val="PL"/>
      </w:pPr>
      <w:r>
        <w:t>&lt;/</w:t>
      </w:r>
      <w:proofErr w:type="spellStart"/>
      <w:r>
        <w:t>xs:schema</w:t>
      </w:r>
      <w:proofErr w:type="spellEnd"/>
      <w:r>
        <w:t>&gt;</w:t>
      </w:r>
    </w:p>
    <w:p w14:paraId="78DF40F5" w14:textId="77777777" w:rsidR="00212221" w:rsidRPr="0073469F" w:rsidRDefault="00212221" w:rsidP="00212221">
      <w:pPr>
        <w:pStyle w:val="Heading2"/>
        <w:ind w:leftChars="50" w:left="100" w:firstLineChars="50" w:firstLine="160"/>
      </w:pPr>
      <w:bookmarkStart w:id="10463" w:name="_CRD_8_3"/>
      <w:bookmarkStart w:id="10464" w:name="_Toc209736941"/>
      <w:bookmarkEnd w:id="10463"/>
      <w:r>
        <w:t>D.8</w:t>
      </w:r>
      <w:r w:rsidRPr="0073469F">
        <w:t>.3</w:t>
      </w:r>
      <w:r w:rsidRPr="0073469F">
        <w:tab/>
        <w:t>Semantic</w:t>
      </w:r>
      <w:bookmarkEnd w:id="10464"/>
    </w:p>
    <w:p w14:paraId="27CBF543" w14:textId="77777777" w:rsidR="00212221" w:rsidRDefault="00212221" w:rsidP="00212221">
      <w:r>
        <w:t>The &lt;</w:t>
      </w:r>
      <w:proofErr w:type="spellStart"/>
      <w:r>
        <w:t>mvdata</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mvdata</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568CD84A" w14:textId="77777777" w:rsidR="00212221" w:rsidRPr="0073469F" w:rsidRDefault="00212221" w:rsidP="00212221">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w:t>
      </w:r>
      <w:r w:rsidRPr="00FF3CAC">
        <w:t>s</w:t>
      </w:r>
      <w:proofErr w:type="spellEnd"/>
      <w:r w:rsidRPr="00FF3CAC">
        <w:t>-listening-status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1BAA4ECD" w14:textId="77777777" w:rsidR="00212221" w:rsidRPr="0073469F" w:rsidRDefault="00212221" w:rsidP="00212221">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proofErr w:type="spellStart"/>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proofErr w:type="spellStart"/>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proofErr w:type="spellStart"/>
      <w:r w:rsidRPr="00942B54">
        <w:t>ue</w:t>
      </w:r>
      <w:proofErr w:type="spellEnd"/>
      <w:r w:rsidRPr="00942B54">
        <w:t>-session-join-notification</w:t>
      </w:r>
      <w:r>
        <w:t>&gt; containing the following elements:</w:t>
      </w:r>
    </w:p>
    <w:p w14:paraId="75DEEA85" w14:textId="77777777" w:rsidR="00212221" w:rsidRPr="00321B0A" w:rsidRDefault="00212221" w:rsidP="00212221">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w:t>
      </w:r>
      <w:proofErr w:type="spellStart"/>
      <w:r>
        <w:t>MCData</w:t>
      </w:r>
      <w:proofErr w:type="spellEnd"/>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proofErr w:type="spellStart"/>
      <w:r>
        <w:t>MCData</w:t>
      </w:r>
      <w:proofErr w:type="spellEnd"/>
      <w:r>
        <w:t xml:space="preserve"> client</w:t>
      </w:r>
      <w:r w:rsidRPr="00CA2D82">
        <w:t xml:space="preserve"> </w:t>
      </w:r>
      <w:r>
        <w:t>joins an MBS s</w:t>
      </w:r>
      <w:r w:rsidRPr="00CA2D82">
        <w:t xml:space="preserve">ession, i.e. the </w:t>
      </w:r>
      <w:proofErr w:type="spellStart"/>
      <w:r>
        <w:t>MCData</w:t>
      </w:r>
      <w:proofErr w:type="spellEnd"/>
      <w:r>
        <w:t xml:space="preserve"> client</w:t>
      </w:r>
      <w:r w:rsidRPr="00CA2D82">
        <w:t xml:space="preserve"> indicates to </w:t>
      </w:r>
      <w:proofErr w:type="spellStart"/>
      <w:r>
        <w:t>MCData</w:t>
      </w:r>
      <w:proofErr w:type="spellEnd"/>
      <w:r>
        <w:t xml:space="preserve"> server that such </w:t>
      </w:r>
      <w:proofErr w:type="spellStart"/>
      <w:r>
        <w:t>MCData</w:t>
      </w:r>
      <w:proofErr w:type="spellEnd"/>
      <w:r>
        <w:t xml:space="preserve">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proofErr w:type="spellStart"/>
      <w:r>
        <w:t>ue</w:t>
      </w:r>
      <w:proofErr w:type="spellEnd"/>
      <w:r>
        <w:t>-session-leave</w:t>
      </w:r>
      <w:r w:rsidRPr="0073469F">
        <w:t>" indicates that</w:t>
      </w:r>
      <w:r w:rsidRPr="00B747FB">
        <w:t xml:space="preserve"> a </w:t>
      </w:r>
      <w:proofErr w:type="spellStart"/>
      <w:r>
        <w:t>MCData</w:t>
      </w:r>
      <w:proofErr w:type="spellEnd"/>
      <w:r>
        <w:t xml:space="preserve"> client</w:t>
      </w:r>
      <w:r w:rsidRPr="00B747FB">
        <w:t xml:space="preserve"> leaves a </w:t>
      </w:r>
      <w:r>
        <w:t>MBS s</w:t>
      </w:r>
      <w:r w:rsidRPr="00B747FB">
        <w:t>ession, i.e. the</w:t>
      </w:r>
      <w:r>
        <w:t xml:space="preserve"> </w:t>
      </w:r>
      <w:proofErr w:type="spellStart"/>
      <w:r>
        <w:t>MCData</w:t>
      </w:r>
      <w:proofErr w:type="spellEnd"/>
      <w:r>
        <w:t xml:space="preserve">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&lt;</w:t>
      </w:r>
      <w:proofErr w:type="spellStart"/>
      <w:r w:rsidRPr="00716169">
        <w:t>mbs</w:t>
      </w:r>
      <w:proofErr w:type="spellEnd"/>
      <w:r w:rsidRPr="00716169">
        <w:t xml:space="preserve">-session-id&gt;: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proofErr w:type="spellStart"/>
      <w:r>
        <w:t>MCData</w:t>
      </w:r>
      <w:proofErr w:type="spellEnd"/>
      <w:r w:rsidRPr="0073469F">
        <w:t xml:space="preserve"> function when </w:t>
      </w:r>
      <w:r>
        <w:t>a</w:t>
      </w:r>
      <w:r w:rsidRPr="0073469F">
        <w:t xml:space="preserve">n on-demand session was established, or from the participating </w:t>
      </w:r>
      <w:proofErr w:type="spellStart"/>
      <w:r>
        <w:t>MCData</w:t>
      </w:r>
      <w:proofErr w:type="spellEnd"/>
      <w:r w:rsidRPr="0073469F">
        <w:t xml:space="preserve">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508F7EC5" w14:textId="77777777" w:rsidR="00212221" w:rsidRDefault="00212221" w:rsidP="00212221">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2BFF2170" w14:textId="77777777" w:rsidR="00212221" w:rsidRPr="0073469F" w:rsidRDefault="00212221" w:rsidP="00212221">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containing the MBS announcements</w:t>
      </w:r>
      <w:r>
        <w:t>;</w:t>
      </w:r>
    </w:p>
    <w:p w14:paraId="75621A0B" w14:textId="77777777" w:rsidR="00212221" w:rsidRPr="0073469F" w:rsidRDefault="00212221" w:rsidP="00212221">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w:t>
      </w:r>
      <w:proofErr w:type="spellStart"/>
      <w:r>
        <w:t>MCData</w:t>
      </w:r>
      <w:proofErr w:type="spellEnd"/>
      <w:r>
        <w:t xml:space="preserve">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w:t>
      </w:r>
      <w:proofErr w:type="spellStart"/>
      <w:r>
        <w:t>MCData</w:t>
      </w:r>
      <w:proofErr w:type="spellEnd"/>
      <w:r>
        <w:t xml:space="preserve">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w:t>
      </w:r>
      <w:proofErr w:type="spellStart"/>
      <w:r>
        <w:t>MCData</w:t>
      </w:r>
      <w:proofErr w:type="spellEnd"/>
      <w:r>
        <w:t xml:space="preserve">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470F3AE0" w14:textId="77777777" w:rsidR="00212221" w:rsidRDefault="00212221" w:rsidP="00212221">
      <w:pPr>
        <w:pStyle w:val="B3"/>
      </w:pPr>
      <w:r>
        <w:t>-</w:t>
      </w:r>
      <w:r>
        <w:tab/>
        <w:t xml:space="preserve">True indicates that the </w:t>
      </w:r>
      <w:proofErr w:type="spellStart"/>
      <w:r>
        <w:t>MCData</w:t>
      </w:r>
      <w:proofErr w:type="spellEnd"/>
      <w:r>
        <w:t xml:space="preserve"> client is instructed to notify the </w:t>
      </w:r>
      <w:proofErr w:type="spellStart"/>
      <w:r>
        <w:t>MCData</w:t>
      </w:r>
      <w:proofErr w:type="spellEnd"/>
      <w:r>
        <w:t xml:space="preserve">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w:t>
      </w:r>
      <w:proofErr w:type="spellStart"/>
      <w:r>
        <w:t>MCData</w:t>
      </w:r>
      <w:proofErr w:type="spellEnd"/>
      <w:r>
        <w:t xml:space="preserve"> client is instructed not to notify the </w:t>
      </w:r>
      <w:proofErr w:type="spellStart"/>
      <w:r>
        <w:t>MCData</w:t>
      </w:r>
      <w:proofErr w:type="spellEnd"/>
      <w:r>
        <w:t xml:space="preserve">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465" w:name="_CRD_8_4"/>
      <w:bookmarkStart w:id="10466" w:name="_Toc20156503"/>
      <w:bookmarkStart w:id="10467" w:name="_Toc27501694"/>
      <w:bookmarkStart w:id="10468" w:name="_Toc36049825"/>
      <w:bookmarkStart w:id="10469" w:name="_Toc45210595"/>
      <w:bookmarkStart w:id="10470" w:name="_Toc51861422"/>
      <w:bookmarkStart w:id="10471" w:name="_Toc114756374"/>
      <w:bookmarkStart w:id="10472" w:name="_Toc209736942"/>
      <w:bookmarkEnd w:id="10465"/>
      <w:r>
        <w:t>D.8</w:t>
      </w:r>
      <w:r w:rsidRPr="0073469F">
        <w:t>.4</w:t>
      </w:r>
      <w:r w:rsidRPr="0073469F">
        <w:tab/>
        <w:t>IANA registration template</w:t>
      </w:r>
      <w:bookmarkEnd w:id="10466"/>
      <w:bookmarkEnd w:id="10467"/>
      <w:bookmarkEnd w:id="10468"/>
      <w:bookmarkEnd w:id="10469"/>
      <w:bookmarkEnd w:id="10470"/>
      <w:bookmarkEnd w:id="10471"/>
      <w:bookmarkEnd w:id="10472"/>
    </w:p>
    <w:p w14:paraId="23B295E7" w14:textId="77777777" w:rsidR="00212221" w:rsidRPr="007B5C2A" w:rsidRDefault="00212221" w:rsidP="00212221">
      <w:pPr>
        <w:pStyle w:val="EditorsNote"/>
        <w:rPr>
          <w:lang w:val="en-US"/>
        </w:rPr>
      </w:pPr>
      <w:r w:rsidRPr="007B5C2A">
        <w:rPr>
          <w:lang w:val="en-US"/>
        </w:rPr>
        <w:t>Editor’s note: The MIME type "application/vnd.3gpp.</w:t>
      </w:r>
      <w:r>
        <w:rPr>
          <w:lang w:val="en-US"/>
        </w:rPr>
        <w:t>mvdata</w:t>
      </w:r>
      <w:r w:rsidRPr="007B5C2A">
        <w:rPr>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473" w:name="MCCQCTEMPBM_00000230"/>
      <w:bookmarkStart w:id="10474" w:name="MCCQCTEMPBM_00000258"/>
      <w:r w:rsidRPr="0073469F">
        <w:t xml:space="preserve"> section </w:t>
      </w:r>
      <w:bookmarkEnd w:id="10473"/>
      <w:bookmarkEnd w:id="10474"/>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475" w:name="MCCQCTEMPBM_00000231"/>
      <w:bookmarkStart w:id="10476" w:name="MCCQCTEMPBM_00000259"/>
      <w:r w:rsidRPr="0073469F">
        <w:t xml:space="preserve"> section </w:t>
      </w:r>
      <w:bookmarkEnd w:id="10475"/>
      <w:bookmarkEnd w:id="10476"/>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477" w:name="MCCQCTEMPBM_00000232"/>
      <w:bookmarkStart w:id="10478" w:name="MCCQCTEMPBM_00000260"/>
      <w:r w:rsidRPr="0073469F">
        <w:t xml:space="preserve"> section </w:t>
      </w:r>
      <w:bookmarkEnd w:id="10477"/>
      <w:bookmarkEnd w:id="10478"/>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t>Published specification:</w:t>
      </w:r>
    </w:p>
    <w:p w14:paraId="1F2CD875" w14:textId="77777777" w:rsidR="00212221" w:rsidRPr="0073469F" w:rsidRDefault="00212221" w:rsidP="00212221">
      <w:r w:rsidRPr="0073469F">
        <w:t xml:space="preserve">3GPP TS 24.379 "Mission Critical Push To Talk </w:t>
      </w:r>
      <w:r>
        <w:t>(</w:t>
      </w:r>
      <w:proofErr w:type="spellStart"/>
      <w:r>
        <w:t>MCData</w:t>
      </w:r>
      <w:proofErr w:type="spellEnd"/>
      <w:r>
        <w:t>)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479" w:name="MCCQCTEMPBM_00000233"/>
      <w:bookmarkStart w:id="10480" w:name="MCCQCTEMPBM_00000261"/>
      <w:r w:rsidRPr="0073469F">
        <w:t xml:space="preserve"> section </w:t>
      </w:r>
      <w:bookmarkEnd w:id="10479"/>
      <w:bookmarkEnd w:id="10480"/>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proofErr w:type="spellStart"/>
      <w:r w:rsidRPr="0073469F">
        <w:t>i</w:t>
      </w:r>
      <w:proofErr w:type="spellEnd"/>
      <w:r w:rsidRPr="0073469F">
        <w:t>)</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481" w:name="_CRAnnexEnormative"/>
      <w:bookmarkEnd w:id="10481"/>
      <w:r w:rsidRPr="00B02A0B">
        <w:br w:type="page"/>
      </w:r>
      <w:bookmarkStart w:id="10482" w:name="_Toc20215972"/>
      <w:bookmarkStart w:id="10483" w:name="_Toc27496533"/>
      <w:bookmarkStart w:id="10484" w:name="_Toc36108334"/>
      <w:bookmarkStart w:id="10485" w:name="_Toc44599114"/>
      <w:bookmarkStart w:id="10486" w:name="_Toc44603001"/>
      <w:bookmarkStart w:id="10487" w:name="_Toc45198178"/>
      <w:bookmarkStart w:id="10488" w:name="_Toc45696211"/>
      <w:bookmarkStart w:id="10489" w:name="_Toc51851710"/>
      <w:bookmarkStart w:id="10490" w:name="_Toc92225376"/>
      <w:bookmarkStart w:id="10491" w:name="_Toc209736943"/>
      <w:bookmarkStart w:id="10492" w:name="historyclause"/>
      <w:r w:rsidRPr="00B02A0B">
        <w:t>Annex E (normative):</w:t>
      </w:r>
      <w:r w:rsidRPr="00B02A0B">
        <w:br/>
        <w:t>IANA registration forms</w:t>
      </w:r>
      <w:bookmarkEnd w:id="10482"/>
      <w:bookmarkEnd w:id="10483"/>
      <w:bookmarkEnd w:id="10484"/>
      <w:bookmarkEnd w:id="10485"/>
      <w:bookmarkEnd w:id="10486"/>
      <w:bookmarkEnd w:id="10487"/>
      <w:bookmarkEnd w:id="10488"/>
      <w:bookmarkEnd w:id="10489"/>
      <w:bookmarkEnd w:id="10490"/>
      <w:bookmarkEnd w:id="10491"/>
    </w:p>
    <w:p w14:paraId="6B590415" w14:textId="77777777" w:rsidR="005C310B" w:rsidRPr="00B02A0B" w:rsidRDefault="005C310B" w:rsidP="007D34FE">
      <w:pPr>
        <w:pStyle w:val="Heading1"/>
      </w:pPr>
      <w:bookmarkStart w:id="10493" w:name="_CRE_1"/>
      <w:bookmarkStart w:id="10494" w:name="_Toc20215973"/>
      <w:bookmarkStart w:id="10495" w:name="_Toc27496534"/>
      <w:bookmarkStart w:id="10496" w:name="_Toc36108335"/>
      <w:bookmarkStart w:id="10497" w:name="_Toc44599115"/>
      <w:bookmarkStart w:id="10498" w:name="_Toc44603002"/>
      <w:bookmarkStart w:id="10499" w:name="_Toc45198179"/>
      <w:bookmarkStart w:id="10500" w:name="_Toc45696212"/>
      <w:bookmarkStart w:id="10501" w:name="_Toc51851711"/>
      <w:bookmarkStart w:id="10502" w:name="_Toc92225377"/>
      <w:bookmarkStart w:id="10503" w:name="_Toc209736944"/>
      <w:bookmarkEnd w:id="10493"/>
      <w:r w:rsidRPr="00B02A0B">
        <w:t>E.1</w:t>
      </w:r>
      <w:r w:rsidRPr="00B02A0B">
        <w:tab/>
        <w:t xml:space="preserve">MIME type for transporting </w:t>
      </w:r>
      <w:proofErr w:type="spellStart"/>
      <w:r w:rsidRPr="00B02A0B">
        <w:t>MCData</w:t>
      </w:r>
      <w:proofErr w:type="spellEnd"/>
      <w:r w:rsidRPr="00B02A0B">
        <w:t xml:space="preserve"> signalling content</w:t>
      </w:r>
      <w:bookmarkEnd w:id="10494"/>
      <w:bookmarkEnd w:id="10495"/>
      <w:bookmarkEnd w:id="10496"/>
      <w:bookmarkEnd w:id="10497"/>
      <w:bookmarkEnd w:id="10498"/>
      <w:bookmarkEnd w:id="10499"/>
      <w:bookmarkEnd w:id="10500"/>
      <w:bookmarkEnd w:id="10501"/>
      <w:bookmarkEnd w:id="10502"/>
      <w:bookmarkEnd w:id="10503"/>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t>Published specification:</w:t>
      </w:r>
    </w:p>
    <w:p w14:paraId="76DFC01B"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 xml:space="preserve">Fragment identifier </w:t>
      </w:r>
      <w:proofErr w:type="spellStart"/>
      <w:r w:rsidRPr="00B02A0B">
        <w:rPr>
          <w:lang w:val="fr-FR"/>
        </w:rPr>
        <w:t>considerations</w:t>
      </w:r>
      <w:proofErr w:type="spellEnd"/>
      <w:r w:rsidRPr="00B02A0B">
        <w:rPr>
          <w:lang w:val="fr-FR"/>
        </w:rPr>
        <w:t>:</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504" w:name="_CRE_2"/>
      <w:bookmarkStart w:id="10505" w:name="_Toc20215974"/>
      <w:bookmarkStart w:id="10506" w:name="_Toc27496535"/>
      <w:bookmarkStart w:id="10507" w:name="_Toc36108336"/>
      <w:bookmarkStart w:id="10508" w:name="_Toc44599116"/>
      <w:bookmarkStart w:id="10509" w:name="_Toc44603003"/>
      <w:bookmarkStart w:id="10510" w:name="_Toc45198180"/>
      <w:bookmarkStart w:id="10511" w:name="_Toc45696213"/>
      <w:bookmarkStart w:id="10512" w:name="_Toc51851712"/>
      <w:bookmarkStart w:id="10513" w:name="_Toc92225378"/>
      <w:bookmarkStart w:id="10514" w:name="_Toc209736945"/>
      <w:bookmarkEnd w:id="10504"/>
      <w:r w:rsidRPr="00B02A0B">
        <w:t>E.2</w:t>
      </w:r>
      <w:r w:rsidRPr="00B02A0B">
        <w:tab/>
        <w:t xml:space="preserve">MIME type for transporting </w:t>
      </w:r>
      <w:proofErr w:type="spellStart"/>
      <w:r w:rsidRPr="00B02A0B">
        <w:t>MCData</w:t>
      </w:r>
      <w:proofErr w:type="spellEnd"/>
      <w:r w:rsidRPr="00B02A0B">
        <w:t xml:space="preserve"> payload content</w:t>
      </w:r>
      <w:bookmarkEnd w:id="10505"/>
      <w:bookmarkEnd w:id="10506"/>
      <w:bookmarkEnd w:id="10507"/>
      <w:bookmarkEnd w:id="10508"/>
      <w:bookmarkEnd w:id="10509"/>
      <w:bookmarkEnd w:id="10510"/>
      <w:bookmarkEnd w:id="10511"/>
      <w:bookmarkEnd w:id="10512"/>
      <w:bookmarkEnd w:id="10513"/>
      <w:bookmarkEnd w:id="10514"/>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 xml:space="preserve">Fragment identifier </w:t>
      </w:r>
      <w:proofErr w:type="spellStart"/>
      <w:r w:rsidRPr="00B02A0B">
        <w:rPr>
          <w:lang w:val="fr-FR"/>
        </w:rPr>
        <w:t>considerations</w:t>
      </w:r>
      <w:proofErr w:type="spellEnd"/>
      <w:r w:rsidRPr="00B02A0B">
        <w:rPr>
          <w:lang w:val="fr-FR"/>
        </w:rPr>
        <w:t>:</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515" w:name="_CRAnnexFnormative"/>
      <w:bookmarkEnd w:id="10515"/>
      <w:r w:rsidRPr="00B02A0B">
        <w:rPr>
          <w:rFonts w:eastAsia="Malgun Gothic"/>
        </w:rPr>
        <w:br w:type="page"/>
      </w:r>
      <w:bookmarkStart w:id="10516" w:name="_Toc20215975"/>
      <w:bookmarkStart w:id="10517" w:name="_Toc27496536"/>
      <w:bookmarkStart w:id="10518" w:name="_Toc36108337"/>
      <w:bookmarkStart w:id="10519" w:name="_Toc44599117"/>
      <w:bookmarkStart w:id="10520" w:name="_Toc44603004"/>
      <w:bookmarkStart w:id="10521" w:name="_Toc45198181"/>
      <w:bookmarkStart w:id="10522" w:name="_Toc45696214"/>
      <w:bookmarkStart w:id="10523" w:name="_Toc51851713"/>
      <w:bookmarkStart w:id="10524" w:name="_Toc92225379"/>
      <w:bookmarkStart w:id="10525" w:name="_Toc209736946"/>
      <w:r w:rsidRPr="00B02A0B">
        <w:t>Annex F (normative):</w:t>
      </w:r>
      <w:r w:rsidRPr="00B02A0B">
        <w:br/>
        <w:t>Timers</w:t>
      </w:r>
      <w:bookmarkEnd w:id="10516"/>
      <w:bookmarkEnd w:id="10517"/>
      <w:bookmarkEnd w:id="10518"/>
      <w:bookmarkEnd w:id="10519"/>
      <w:bookmarkEnd w:id="10520"/>
      <w:bookmarkEnd w:id="10521"/>
      <w:bookmarkEnd w:id="10522"/>
      <w:bookmarkEnd w:id="10523"/>
      <w:bookmarkEnd w:id="10524"/>
      <w:bookmarkEnd w:id="10525"/>
    </w:p>
    <w:p w14:paraId="2A3D8AF8" w14:textId="77777777" w:rsidR="005C310B" w:rsidRPr="00B02A0B" w:rsidRDefault="005C310B" w:rsidP="007D34FE">
      <w:pPr>
        <w:pStyle w:val="Heading1"/>
      </w:pPr>
      <w:bookmarkStart w:id="10526" w:name="_CRF_1"/>
      <w:bookmarkStart w:id="10527" w:name="_Toc20215976"/>
      <w:bookmarkStart w:id="10528" w:name="_Toc27496537"/>
      <w:bookmarkStart w:id="10529" w:name="_Toc36108338"/>
      <w:bookmarkStart w:id="10530" w:name="_Toc44599118"/>
      <w:bookmarkStart w:id="10531" w:name="_Toc44603005"/>
      <w:bookmarkStart w:id="10532" w:name="_Toc45198182"/>
      <w:bookmarkStart w:id="10533" w:name="_Toc45696215"/>
      <w:bookmarkStart w:id="10534" w:name="_Toc51851714"/>
      <w:bookmarkStart w:id="10535" w:name="_Toc92225380"/>
      <w:bookmarkStart w:id="10536" w:name="_Toc209736947"/>
      <w:bookmarkEnd w:id="10526"/>
      <w:r w:rsidRPr="00B02A0B">
        <w:t>F.1</w:t>
      </w:r>
      <w:r w:rsidRPr="00B02A0B">
        <w:tab/>
        <w:t>General</w:t>
      </w:r>
      <w:bookmarkEnd w:id="10527"/>
      <w:bookmarkEnd w:id="10528"/>
      <w:bookmarkEnd w:id="10529"/>
      <w:bookmarkEnd w:id="10530"/>
      <w:bookmarkEnd w:id="10531"/>
      <w:bookmarkEnd w:id="10532"/>
      <w:bookmarkEnd w:id="10533"/>
      <w:bookmarkEnd w:id="10534"/>
      <w:bookmarkEnd w:id="10535"/>
      <w:bookmarkEnd w:id="10536"/>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r>
      <w:proofErr w:type="spellStart"/>
      <w:r w:rsidRPr="00B02A0B">
        <w:t>TDPx</w:t>
      </w:r>
      <w:proofErr w:type="spellEnd"/>
      <w:r w:rsidRPr="00B02A0B">
        <w:t>: Timer Data Participating function x; and</w:t>
      </w:r>
    </w:p>
    <w:p w14:paraId="7E944C16" w14:textId="77777777" w:rsidR="005C310B" w:rsidRPr="00B02A0B" w:rsidRDefault="005C310B" w:rsidP="005C310B">
      <w:pPr>
        <w:pStyle w:val="B1"/>
      </w:pPr>
      <w:r w:rsidRPr="00B02A0B">
        <w:t>-</w:t>
      </w:r>
      <w:r w:rsidRPr="00B02A0B">
        <w:tab/>
      </w:r>
      <w:proofErr w:type="spellStart"/>
      <w:r w:rsidRPr="00B02A0B">
        <w:t>TDCy</w:t>
      </w:r>
      <w:proofErr w:type="spellEnd"/>
      <w:r w:rsidRPr="00B02A0B">
        <w:t>: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r>
      <w:proofErr w:type="spellStart"/>
      <w:r w:rsidRPr="00B02A0B">
        <w:t>TFSz</w:t>
      </w:r>
      <w:proofErr w:type="spellEnd"/>
      <w:r w:rsidRPr="00B02A0B">
        <w:t xml:space="preserve">: Timer </w:t>
      </w:r>
      <w:proofErr w:type="spellStart"/>
      <w:r w:rsidRPr="00B02A0B">
        <w:t>oFf</w:t>
      </w:r>
      <w:proofErr w:type="spellEnd"/>
      <w:r w:rsidRPr="00B02A0B">
        <w:t>-network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537" w:name="_CRF_2"/>
      <w:bookmarkStart w:id="10538" w:name="_Toc20215977"/>
      <w:bookmarkStart w:id="10539" w:name="_Toc27496538"/>
      <w:bookmarkStart w:id="10540" w:name="_Toc36108339"/>
      <w:bookmarkStart w:id="10541" w:name="_Toc44599119"/>
      <w:bookmarkStart w:id="10542" w:name="_Toc44603006"/>
      <w:bookmarkStart w:id="10543" w:name="_Toc45198183"/>
      <w:bookmarkStart w:id="10544" w:name="_Toc45696216"/>
      <w:bookmarkStart w:id="10545" w:name="_Toc51851715"/>
      <w:bookmarkStart w:id="10546" w:name="_Toc92225381"/>
      <w:bookmarkStart w:id="10547" w:name="_Toc209736948"/>
      <w:bookmarkEnd w:id="10537"/>
      <w:r w:rsidRPr="00B02A0B">
        <w:t>F.2</w:t>
      </w:r>
      <w:r w:rsidRPr="00B02A0B">
        <w:tab/>
        <w:t>On-network timers</w:t>
      </w:r>
      <w:bookmarkEnd w:id="10538"/>
      <w:bookmarkEnd w:id="10539"/>
      <w:bookmarkEnd w:id="10540"/>
      <w:bookmarkEnd w:id="10541"/>
      <w:bookmarkEnd w:id="10542"/>
      <w:bookmarkEnd w:id="10543"/>
      <w:bookmarkEnd w:id="10544"/>
      <w:bookmarkEnd w:id="10545"/>
      <w:bookmarkEnd w:id="10546"/>
      <w:bookmarkEnd w:id="10547"/>
    </w:p>
    <w:p w14:paraId="32DF18F1" w14:textId="77777777" w:rsidR="005C310B" w:rsidRPr="00B02A0B" w:rsidRDefault="005C310B" w:rsidP="007D34FE">
      <w:pPr>
        <w:pStyle w:val="Heading2"/>
      </w:pPr>
      <w:bookmarkStart w:id="10548" w:name="_CRF_2_1"/>
      <w:bookmarkStart w:id="10549" w:name="_Toc20215978"/>
      <w:bookmarkStart w:id="10550" w:name="_Toc27496539"/>
      <w:bookmarkStart w:id="10551" w:name="_Toc36108340"/>
      <w:bookmarkStart w:id="10552" w:name="_Toc44599120"/>
      <w:bookmarkStart w:id="10553" w:name="_Toc44603007"/>
      <w:bookmarkStart w:id="10554" w:name="_Toc45198184"/>
      <w:bookmarkStart w:id="10555" w:name="_Toc45696217"/>
      <w:bookmarkStart w:id="10556" w:name="_Toc51851716"/>
      <w:bookmarkStart w:id="10557" w:name="_Toc92225382"/>
      <w:bookmarkStart w:id="10558" w:name="_Toc209736949"/>
      <w:bookmarkEnd w:id="10548"/>
      <w:r w:rsidRPr="00B02A0B">
        <w:t>F.2.1</w:t>
      </w:r>
      <w:r w:rsidRPr="00B02A0B">
        <w:tab/>
        <w:t xml:space="preserve">Timers in the participating </w:t>
      </w:r>
      <w:proofErr w:type="spellStart"/>
      <w:r w:rsidRPr="00B02A0B">
        <w:t>MCData</w:t>
      </w:r>
      <w:proofErr w:type="spellEnd"/>
      <w:r w:rsidRPr="00B02A0B">
        <w:t xml:space="preserve"> function</w:t>
      </w:r>
      <w:bookmarkEnd w:id="10549"/>
      <w:bookmarkEnd w:id="10550"/>
      <w:bookmarkEnd w:id="10551"/>
      <w:bookmarkEnd w:id="10552"/>
      <w:bookmarkEnd w:id="10553"/>
      <w:bookmarkEnd w:id="10554"/>
      <w:bookmarkEnd w:id="10555"/>
      <w:bookmarkEnd w:id="10556"/>
      <w:bookmarkEnd w:id="10557"/>
      <w:bookmarkEnd w:id="10558"/>
    </w:p>
    <w:p w14:paraId="33CC940B" w14:textId="77777777" w:rsidR="005C310B" w:rsidRPr="00B02A0B" w:rsidRDefault="005C310B" w:rsidP="005C310B">
      <w:pPr>
        <w:pStyle w:val="TH"/>
      </w:pPr>
      <w:bookmarkStart w:id="10559" w:name="_CRTableF_2_11"/>
      <w:r w:rsidRPr="00B02A0B">
        <w:t>Table </w:t>
      </w:r>
      <w:bookmarkEnd w:id="10559"/>
      <w:r w:rsidRPr="00B02A0B">
        <w:t xml:space="preserve">F.2.1-1: Participating </w:t>
      </w:r>
      <w:proofErr w:type="spellStart"/>
      <w:r w:rsidRPr="00B02A0B">
        <w:t>MCData</w:t>
      </w:r>
      <w:proofErr w:type="spellEnd"/>
      <w:r w:rsidRPr="00B02A0B">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 xml:space="preserve">Re-deliver the SDS message to the </w:t>
            </w:r>
            <w:proofErr w:type="spellStart"/>
            <w:r w:rsidRPr="00B02A0B">
              <w:t>MCData</w:t>
            </w:r>
            <w:proofErr w:type="spellEnd"/>
            <w:r w:rsidRPr="00B02A0B">
              <w:t xml:space="preserve">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 xml:space="preserve">More than one instance of this timer can be running in the participating </w:t>
            </w:r>
            <w:proofErr w:type="spellStart"/>
            <w:r w:rsidRPr="00B02A0B">
              <w:t>MCData</w:t>
            </w:r>
            <w:proofErr w:type="spellEnd"/>
            <w:r w:rsidRPr="00B02A0B">
              <w:t xml:space="preserve">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560" w:name="_CRF_2_2"/>
      <w:bookmarkStart w:id="10561" w:name="_Toc20215979"/>
      <w:bookmarkStart w:id="10562" w:name="_Toc27496540"/>
      <w:bookmarkStart w:id="10563" w:name="_Toc36108341"/>
      <w:bookmarkStart w:id="10564" w:name="_Toc44599121"/>
      <w:bookmarkStart w:id="10565" w:name="_Toc44603008"/>
      <w:bookmarkStart w:id="10566" w:name="_Toc45198185"/>
      <w:bookmarkStart w:id="10567" w:name="_Toc45696218"/>
      <w:bookmarkStart w:id="10568" w:name="_Toc51851717"/>
      <w:bookmarkStart w:id="10569" w:name="_Toc92225383"/>
      <w:bookmarkStart w:id="10570" w:name="_Toc209736950"/>
      <w:bookmarkEnd w:id="10560"/>
      <w:r w:rsidRPr="00B02A0B">
        <w:t>F.2.2</w:t>
      </w:r>
      <w:r w:rsidRPr="00B02A0B">
        <w:tab/>
        <w:t xml:space="preserve">Timers in the controlling </w:t>
      </w:r>
      <w:proofErr w:type="spellStart"/>
      <w:r w:rsidRPr="00B02A0B">
        <w:t>MCData</w:t>
      </w:r>
      <w:proofErr w:type="spellEnd"/>
      <w:r w:rsidRPr="00B02A0B">
        <w:t xml:space="preserve"> function</w:t>
      </w:r>
      <w:bookmarkEnd w:id="10561"/>
      <w:bookmarkEnd w:id="10562"/>
      <w:bookmarkEnd w:id="10563"/>
      <w:bookmarkEnd w:id="10564"/>
      <w:bookmarkEnd w:id="10565"/>
      <w:bookmarkEnd w:id="10566"/>
      <w:bookmarkEnd w:id="10567"/>
      <w:bookmarkEnd w:id="10568"/>
      <w:bookmarkEnd w:id="10569"/>
      <w:bookmarkEnd w:id="10570"/>
    </w:p>
    <w:p w14:paraId="1D1E0490" w14:textId="77777777" w:rsidR="005C310B" w:rsidRPr="00B02A0B" w:rsidRDefault="005C310B" w:rsidP="005C310B">
      <w:pPr>
        <w:pStyle w:val="TH"/>
      </w:pPr>
      <w:bookmarkStart w:id="10571" w:name="_CRTableF_2_21"/>
      <w:r w:rsidRPr="00B02A0B">
        <w:t>Table </w:t>
      </w:r>
      <w:bookmarkEnd w:id="10571"/>
      <w:r w:rsidRPr="00B02A0B">
        <w:t xml:space="preserve">F.2.2-1: Controlling </w:t>
      </w:r>
      <w:proofErr w:type="spellStart"/>
      <w:r w:rsidRPr="00B02A0B">
        <w:t>MCData</w:t>
      </w:r>
      <w:proofErr w:type="spellEnd"/>
      <w:r w:rsidRPr="00B02A0B">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 xml:space="preserve">TDC1 (disposition notification </w:t>
            </w:r>
            <w:proofErr w:type="spellStart"/>
            <w:r w:rsidRPr="009C194E">
              <w:rPr>
                <w:lang w:val="fr-FR"/>
              </w:rPr>
              <w:t>timer</w:t>
            </w:r>
            <w:proofErr w:type="spellEnd"/>
            <w:r w:rsidRPr="009C194E">
              <w:rPr>
                <w:lang w:val="fr-FR"/>
              </w:rPr>
              <w:t>)</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 xml:space="preserve">Send the aggregated disposition notifications to the </w:t>
            </w:r>
            <w:proofErr w:type="spellStart"/>
            <w:r w:rsidRPr="00B02A0B">
              <w:t>MCData</w:t>
            </w:r>
            <w:proofErr w:type="spellEnd"/>
            <w:r w:rsidRPr="00B02A0B">
              <w:t xml:space="preserve">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 xml:space="preserve">On reception of a "SIP MESSAGE request for FD disposition notification for </w:t>
            </w:r>
            <w:proofErr w:type="spellStart"/>
            <w:r w:rsidRPr="00B02A0B">
              <w:t>MCData</w:t>
            </w:r>
            <w:proofErr w:type="spellEnd"/>
            <w:r w:rsidRPr="00B02A0B">
              <w:t xml:space="preserve">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 xml:space="preserve">Upon receiving SIP 200 (OK) from </w:t>
            </w:r>
            <w:proofErr w:type="spellStart"/>
            <w:r w:rsidRPr="00B02A0B">
              <w:t>MCData</w:t>
            </w:r>
            <w:proofErr w:type="spellEnd"/>
            <w:r w:rsidRPr="00B02A0B">
              <w:t xml:space="preserve"> client for the SIP INFO / SIP MESSAGE </w:t>
            </w:r>
            <w:proofErr w:type="spellStart"/>
            <w:r w:rsidRPr="00B02A0B">
              <w:t>message</w:t>
            </w:r>
            <w:proofErr w:type="spellEnd"/>
            <w:r w:rsidRPr="00B02A0B">
              <w:t xml:space="preserv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 xml:space="preserve">Upon receiving request for extension of </w:t>
            </w:r>
            <w:proofErr w:type="spellStart"/>
            <w:r w:rsidRPr="00B02A0B">
              <w:t>MCData</w:t>
            </w:r>
            <w:proofErr w:type="spellEnd"/>
            <w:r w:rsidRPr="00B02A0B">
              <w:t xml:space="preserve"> communication from </w:t>
            </w:r>
            <w:proofErr w:type="spellStart"/>
            <w:r w:rsidRPr="00B02A0B">
              <w:t>MCData</w:t>
            </w:r>
            <w:proofErr w:type="spellEnd"/>
            <w:r w:rsidRPr="00B02A0B">
              <w:t xml:space="preserve"> client.</w:t>
            </w:r>
          </w:p>
        </w:tc>
        <w:tc>
          <w:tcPr>
            <w:tcW w:w="1807" w:type="dxa"/>
            <w:shd w:val="clear" w:color="auto" w:fill="auto"/>
          </w:tcPr>
          <w:p w14:paraId="3ABD3EC1" w14:textId="77777777" w:rsidR="005C310B" w:rsidRPr="00B02A0B" w:rsidRDefault="005C310B" w:rsidP="00B02A0B">
            <w:pPr>
              <w:pStyle w:val="TAL"/>
            </w:pPr>
            <w:r w:rsidRPr="00B02A0B">
              <w:t xml:space="preserve">Release the </w:t>
            </w:r>
            <w:proofErr w:type="spellStart"/>
            <w:r w:rsidRPr="00B02A0B">
              <w:t>MCData</w:t>
            </w:r>
            <w:proofErr w:type="spellEnd"/>
            <w:r w:rsidRPr="00B02A0B">
              <w:t xml:space="preserve">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 xml:space="preserve">More than one instance of this timer can be running in the controlling </w:t>
            </w:r>
            <w:proofErr w:type="spellStart"/>
            <w:r w:rsidRPr="00B02A0B">
              <w:t>MCData</w:t>
            </w:r>
            <w:proofErr w:type="spellEnd"/>
            <w:r w:rsidRPr="00B02A0B">
              <w:t xml:space="preserve"> function, each instance associated with a specific group SDS message.</w:t>
            </w:r>
          </w:p>
          <w:p w14:paraId="4EE7C57C" w14:textId="77777777" w:rsidR="005C310B" w:rsidRPr="00B02A0B" w:rsidRDefault="005C310B" w:rsidP="00B02A0B">
            <w:pPr>
              <w:pStyle w:val="TAN"/>
            </w:pPr>
            <w:r w:rsidRPr="00B02A0B">
              <w:t>NOTE 2:</w:t>
            </w:r>
            <w:r w:rsidRPr="00B02A0B">
              <w:tab/>
              <w:t xml:space="preserve">More than one instance of this timer can be running in the controlling </w:t>
            </w:r>
            <w:proofErr w:type="spellStart"/>
            <w:r w:rsidRPr="00B02A0B">
              <w:t>MCData</w:t>
            </w:r>
            <w:proofErr w:type="spellEnd"/>
            <w:r w:rsidRPr="00B02A0B">
              <w:t xml:space="preserve">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 xml:space="preserve">An FD request can contain metadata with "file availability" information. If the FD request contains "file availability", then the controlling </w:t>
            </w:r>
            <w:proofErr w:type="spellStart"/>
            <w:r w:rsidRPr="00B02A0B">
              <w:t>MCData</w:t>
            </w:r>
            <w:proofErr w:type="spellEnd"/>
            <w:r w:rsidRPr="00B02A0B">
              <w:t xml:space="preserve"> function uses this information to derive the timer value. If the FD request does not contain "file availability" information, then the controlling </w:t>
            </w:r>
            <w:proofErr w:type="spellStart"/>
            <w:r w:rsidRPr="00B02A0B">
              <w:t>MCData</w:t>
            </w:r>
            <w:proofErr w:type="spellEnd"/>
            <w:r w:rsidRPr="00B02A0B">
              <w:t xml:space="preserve">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572" w:name="_CRF_2_3"/>
      <w:bookmarkStart w:id="10573" w:name="_Toc20215980"/>
      <w:bookmarkStart w:id="10574" w:name="_Toc27496541"/>
      <w:bookmarkStart w:id="10575" w:name="_Toc36108342"/>
      <w:bookmarkStart w:id="10576" w:name="_Toc44599122"/>
      <w:bookmarkStart w:id="10577" w:name="_Toc44603009"/>
      <w:bookmarkStart w:id="10578" w:name="_Toc45198186"/>
      <w:bookmarkStart w:id="10579" w:name="_Toc45696219"/>
      <w:bookmarkStart w:id="10580" w:name="_Toc51851718"/>
      <w:bookmarkStart w:id="10581" w:name="_Toc92225384"/>
      <w:bookmarkStart w:id="10582" w:name="_Toc209736951"/>
      <w:bookmarkEnd w:id="10572"/>
      <w:r w:rsidRPr="00B02A0B">
        <w:t>F.2.3</w:t>
      </w:r>
      <w:r w:rsidRPr="00B02A0B">
        <w:tab/>
        <w:t xml:space="preserve">Timers in the </w:t>
      </w:r>
      <w:proofErr w:type="spellStart"/>
      <w:r w:rsidRPr="00B02A0B">
        <w:t>MCData</w:t>
      </w:r>
      <w:proofErr w:type="spellEnd"/>
      <w:r w:rsidRPr="00B02A0B">
        <w:t xml:space="preserve"> UE</w:t>
      </w:r>
      <w:bookmarkEnd w:id="10573"/>
      <w:bookmarkEnd w:id="10574"/>
      <w:bookmarkEnd w:id="10575"/>
      <w:bookmarkEnd w:id="10576"/>
      <w:bookmarkEnd w:id="10577"/>
      <w:bookmarkEnd w:id="10578"/>
      <w:bookmarkEnd w:id="10579"/>
      <w:bookmarkEnd w:id="10580"/>
      <w:bookmarkEnd w:id="10581"/>
      <w:bookmarkEnd w:id="10582"/>
    </w:p>
    <w:p w14:paraId="78E1DD1C" w14:textId="77777777" w:rsidR="005C310B" w:rsidRPr="00B02A0B" w:rsidRDefault="005C310B" w:rsidP="005C310B">
      <w:pPr>
        <w:pStyle w:val="TH"/>
      </w:pPr>
      <w:bookmarkStart w:id="10583" w:name="_CRTableF_2_31"/>
      <w:r w:rsidRPr="00B02A0B">
        <w:t>Table </w:t>
      </w:r>
      <w:bookmarkEnd w:id="10583"/>
      <w:r w:rsidRPr="00B02A0B">
        <w:t xml:space="preserve">F.2.3-1: </w:t>
      </w:r>
      <w:proofErr w:type="spellStart"/>
      <w:r w:rsidRPr="00B02A0B">
        <w:t>MCData</w:t>
      </w:r>
      <w:proofErr w:type="spellEnd"/>
      <w:r w:rsidRPr="00B02A0B">
        <w:t xml:space="preserve">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 xml:space="preserve">Send a SDS notification with Disposition type IE set to "DELIVERED" and when the </w:t>
            </w:r>
            <w:proofErr w:type="spellStart"/>
            <w:r w:rsidRPr="00B02A0B">
              <w:t>MCData</w:t>
            </w:r>
            <w:proofErr w:type="spellEnd"/>
            <w:r w:rsidRPr="00B02A0B">
              <w:t xml:space="preserve"> client has displayed the message to the </w:t>
            </w:r>
            <w:proofErr w:type="spellStart"/>
            <w:r w:rsidRPr="00B02A0B">
              <w:t>MCData</w:t>
            </w:r>
            <w:proofErr w:type="spellEnd"/>
            <w:r w:rsidRPr="00B02A0B">
              <w:t xml:space="preserve">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 xml:space="preserve">When the </w:t>
            </w:r>
            <w:proofErr w:type="spellStart"/>
            <w:r w:rsidRPr="00B02A0B">
              <w:t>MCData</w:t>
            </w:r>
            <w:proofErr w:type="spellEnd"/>
            <w:r w:rsidRPr="00B02A0B">
              <w:t xml:space="preserve">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 xml:space="preserve">No specific action by the </w:t>
            </w:r>
            <w:proofErr w:type="spellStart"/>
            <w:r w:rsidRPr="00B02A0B">
              <w:t>MCData</w:t>
            </w:r>
            <w:proofErr w:type="spellEnd"/>
            <w:r w:rsidRPr="00B02A0B">
              <w:t xml:space="preserve">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 xml:space="preserve">Value of timer TDU1 (delivery and read) should be configured such that, when a consolidated "DELIVERED AND READ" notification is not feasible, the </w:t>
            </w:r>
            <w:proofErr w:type="spellStart"/>
            <w:r w:rsidRPr="00B02A0B">
              <w:t>MCData</w:t>
            </w:r>
            <w:proofErr w:type="spellEnd"/>
            <w:r w:rsidRPr="00B02A0B">
              <w:t xml:space="preserve">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Malgun Gothic"/>
        </w:rPr>
      </w:pPr>
      <w:bookmarkStart w:id="10584" w:name="_CRF_3"/>
      <w:bookmarkStart w:id="10585" w:name="_Toc20215981"/>
      <w:bookmarkStart w:id="10586" w:name="_Toc27496542"/>
      <w:bookmarkStart w:id="10587" w:name="_Toc36108343"/>
      <w:bookmarkStart w:id="10588" w:name="_Toc44599123"/>
      <w:bookmarkStart w:id="10589" w:name="_Toc44603010"/>
      <w:bookmarkStart w:id="10590" w:name="_Toc45198187"/>
      <w:bookmarkStart w:id="10591" w:name="_Toc45696220"/>
      <w:bookmarkStart w:id="10592" w:name="_Toc51851719"/>
      <w:bookmarkStart w:id="10593" w:name="_Toc92225385"/>
      <w:bookmarkStart w:id="10594" w:name="_Toc209736952"/>
      <w:bookmarkEnd w:id="10584"/>
      <w:r w:rsidRPr="00B02A0B">
        <w:rPr>
          <w:rFonts w:eastAsia="Malgun Gothic"/>
        </w:rPr>
        <w:t>F.3</w:t>
      </w:r>
      <w:r w:rsidRPr="00B02A0B">
        <w:rPr>
          <w:rFonts w:eastAsia="Malgun Gothic"/>
        </w:rPr>
        <w:tab/>
        <w:t>Off-network timers</w:t>
      </w:r>
      <w:bookmarkEnd w:id="10585"/>
      <w:bookmarkEnd w:id="10586"/>
      <w:bookmarkEnd w:id="10587"/>
      <w:bookmarkEnd w:id="10588"/>
      <w:bookmarkEnd w:id="10589"/>
      <w:bookmarkEnd w:id="10590"/>
      <w:bookmarkEnd w:id="10591"/>
      <w:bookmarkEnd w:id="10592"/>
      <w:bookmarkEnd w:id="10593"/>
      <w:bookmarkEnd w:id="10594"/>
    </w:p>
    <w:p w14:paraId="4AEA7C17" w14:textId="77777777" w:rsidR="005C310B" w:rsidRPr="00B02A0B" w:rsidRDefault="005C310B" w:rsidP="007D34FE">
      <w:pPr>
        <w:pStyle w:val="Heading2"/>
      </w:pPr>
      <w:bookmarkStart w:id="10595" w:name="_CRF_3_1"/>
      <w:bookmarkStart w:id="10596" w:name="_Toc20215982"/>
      <w:bookmarkStart w:id="10597" w:name="_Toc27496543"/>
      <w:bookmarkStart w:id="10598" w:name="_Toc36108344"/>
      <w:bookmarkStart w:id="10599" w:name="_Toc44599124"/>
      <w:bookmarkStart w:id="10600" w:name="_Toc44603011"/>
      <w:bookmarkStart w:id="10601" w:name="_Toc45198188"/>
      <w:bookmarkStart w:id="10602" w:name="_Toc45696221"/>
      <w:bookmarkStart w:id="10603" w:name="_Toc51851720"/>
      <w:bookmarkStart w:id="10604" w:name="_Toc92225386"/>
      <w:bookmarkStart w:id="10605" w:name="_Toc209736953"/>
      <w:bookmarkEnd w:id="10595"/>
      <w:r w:rsidRPr="00B02A0B">
        <w:t>F.3.1</w:t>
      </w:r>
      <w:r w:rsidRPr="00B02A0B">
        <w:tab/>
        <w:t>Timers in off-network SDS</w:t>
      </w:r>
      <w:bookmarkEnd w:id="10596"/>
      <w:bookmarkEnd w:id="10597"/>
      <w:bookmarkEnd w:id="10598"/>
      <w:bookmarkEnd w:id="10599"/>
      <w:bookmarkEnd w:id="10600"/>
      <w:bookmarkEnd w:id="10601"/>
      <w:bookmarkEnd w:id="10602"/>
      <w:bookmarkEnd w:id="10603"/>
      <w:bookmarkEnd w:id="10604"/>
      <w:bookmarkEnd w:id="10605"/>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606" w:name="_CRTableF_3_11"/>
      <w:r w:rsidRPr="00B02A0B">
        <w:t>Table </w:t>
      </w:r>
      <w:bookmarkEnd w:id="10606"/>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 xml:space="preserve">When the client sends a SDS OFF-NETWORK MESSAGE </w:t>
            </w:r>
            <w:proofErr w:type="spellStart"/>
            <w:r w:rsidRPr="00B02A0B">
              <w:t>message</w:t>
            </w:r>
            <w:proofErr w:type="spellEnd"/>
            <w:r w:rsidRPr="00B02A0B">
              <w:t>.</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 xml:space="preserve">Send a SDS OFF-NETWORK MESSAGE </w:t>
            </w:r>
            <w:proofErr w:type="spellStart"/>
            <w:r w:rsidRPr="00B02A0B">
              <w:t>message</w:t>
            </w:r>
            <w:proofErr w:type="spellEnd"/>
            <w:r w:rsidRPr="00B02A0B">
              <w:t>.</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 xml:space="preserve">Send a SDS OFF-NETWORK NOTIFICATION message with Disposition type IE set to "DELIVERED" and when the </w:t>
            </w:r>
            <w:proofErr w:type="spellStart"/>
            <w:r w:rsidRPr="00B02A0B">
              <w:t>MCData</w:t>
            </w:r>
            <w:proofErr w:type="spellEnd"/>
            <w:r w:rsidRPr="00B02A0B">
              <w:t xml:space="preserve"> client has displayed the message to the </w:t>
            </w:r>
            <w:proofErr w:type="spellStart"/>
            <w:r w:rsidRPr="00B02A0B">
              <w:t>MCData</w:t>
            </w:r>
            <w:proofErr w:type="spellEnd"/>
            <w:r w:rsidRPr="00B02A0B">
              <w:t xml:space="preserve">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 xml:space="preserve">Value of timer TFS3 (delivery and read) should be configured such that, when a consolidated "DELIVERED AND READ" notification is not feasible, the </w:t>
            </w:r>
            <w:proofErr w:type="spellStart"/>
            <w:r w:rsidRPr="00B02A0B">
              <w:t>MCData</w:t>
            </w:r>
            <w:proofErr w:type="spellEnd"/>
            <w:r w:rsidRPr="00B02A0B">
              <w:t xml:space="preserve">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Malgun Gothic"/>
        </w:rPr>
      </w:pPr>
      <w:bookmarkStart w:id="10607" w:name="_CRF_3_2"/>
      <w:bookmarkStart w:id="10608" w:name="_Toc11260748"/>
      <w:bookmarkStart w:id="10609" w:name="_Toc27496544"/>
      <w:bookmarkStart w:id="10610" w:name="_Toc36108345"/>
      <w:bookmarkStart w:id="10611" w:name="_Toc44599125"/>
      <w:bookmarkStart w:id="10612" w:name="_Toc44603012"/>
      <w:bookmarkStart w:id="10613" w:name="_Toc45198189"/>
      <w:bookmarkStart w:id="10614" w:name="_Toc45696222"/>
      <w:bookmarkStart w:id="10615" w:name="_Toc51851721"/>
      <w:bookmarkStart w:id="10616" w:name="_Toc92225387"/>
      <w:bookmarkStart w:id="10617" w:name="_Toc209736954"/>
      <w:bookmarkEnd w:id="10607"/>
      <w:r w:rsidRPr="00B02A0B">
        <w:rPr>
          <w:rFonts w:eastAsia="Malgun Gothic"/>
        </w:rPr>
        <w:t>F.3.2</w:t>
      </w:r>
      <w:r w:rsidRPr="00B02A0B">
        <w:rPr>
          <w:rFonts w:eastAsia="Malgun Gothic"/>
        </w:rPr>
        <w:tab/>
        <w:t>Timers in off-network emergency alert</w:t>
      </w:r>
      <w:bookmarkEnd w:id="10608"/>
      <w:bookmarkEnd w:id="10609"/>
      <w:bookmarkEnd w:id="10610"/>
      <w:bookmarkEnd w:id="10611"/>
      <w:bookmarkEnd w:id="10612"/>
      <w:bookmarkEnd w:id="10613"/>
      <w:bookmarkEnd w:id="10614"/>
      <w:bookmarkEnd w:id="10615"/>
      <w:bookmarkEnd w:id="10616"/>
      <w:bookmarkEnd w:id="10617"/>
    </w:p>
    <w:p w14:paraId="267CD27C" w14:textId="77777777" w:rsidR="005C310B" w:rsidRPr="00B02A0B" w:rsidRDefault="005C310B" w:rsidP="005C310B">
      <w:pPr>
        <w:rPr>
          <w:rFonts w:eastAsia="Malgun Gothic"/>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618" w:name="_CRTableF_3_21"/>
      <w:r w:rsidRPr="00B02A0B">
        <w:t>Table </w:t>
      </w:r>
      <w:bookmarkEnd w:id="10618"/>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w:t>
            </w:r>
            <w:proofErr w:type="spellStart"/>
            <w:r w:rsidRPr="00B02A0B">
              <w:t>OffNetwork</w:t>
            </w:r>
            <w:proofErr w:type="spellEnd"/>
            <w:r w:rsidRPr="00B02A0B">
              <w:t>/Timers/TFE1"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w:t>
            </w:r>
            <w:proofErr w:type="spellStart"/>
            <w:r w:rsidRPr="00B02A0B">
              <w:rPr>
                <w:lang w:eastAsia="ko-KR"/>
              </w:rPr>
              <w:t>OffNetwork</w:t>
            </w:r>
            <w:proofErr w:type="spellEnd"/>
            <w:r w:rsidRPr="00B02A0B">
              <w:rPr>
                <w:lang w:eastAsia="ko-KR"/>
              </w:rPr>
              <w:t>/Timers/TFE2"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619" w:name="_CRAnnexGnormative"/>
      <w:bookmarkEnd w:id="10619"/>
      <w:r w:rsidRPr="00B02A0B">
        <w:br w:type="page"/>
      </w:r>
      <w:bookmarkStart w:id="10620" w:name="_Toc20215983"/>
      <w:bookmarkStart w:id="10621" w:name="_Toc27496545"/>
      <w:bookmarkStart w:id="10622" w:name="_Toc36108346"/>
      <w:bookmarkStart w:id="10623" w:name="_Toc44599126"/>
      <w:bookmarkStart w:id="10624" w:name="_Toc44603013"/>
      <w:bookmarkStart w:id="10625" w:name="_Toc45198190"/>
      <w:bookmarkStart w:id="10626" w:name="_Toc45696223"/>
      <w:bookmarkStart w:id="10627" w:name="_Toc51851722"/>
      <w:bookmarkStart w:id="10628" w:name="_Toc92225388"/>
      <w:bookmarkStart w:id="10629" w:name="_Toc209736955"/>
      <w:r w:rsidRPr="00B02A0B">
        <w:t>Annex</w:t>
      </w:r>
      <w:r w:rsidRPr="00B02A0B">
        <w:rPr>
          <w:noProof/>
        </w:rPr>
        <w:t xml:space="preserve"> G (normative):</w:t>
      </w:r>
      <w:r w:rsidRPr="00B02A0B">
        <w:rPr>
          <w:noProof/>
        </w:rPr>
        <w:br/>
        <w:t>Counters and states</w:t>
      </w:r>
      <w:bookmarkEnd w:id="10620"/>
      <w:bookmarkEnd w:id="10621"/>
      <w:bookmarkEnd w:id="10622"/>
      <w:bookmarkEnd w:id="10623"/>
      <w:bookmarkEnd w:id="10624"/>
      <w:bookmarkEnd w:id="10625"/>
      <w:bookmarkEnd w:id="10626"/>
      <w:bookmarkEnd w:id="10627"/>
      <w:bookmarkEnd w:id="10628"/>
      <w:bookmarkEnd w:id="10629"/>
    </w:p>
    <w:p w14:paraId="0B82B5D2" w14:textId="77777777" w:rsidR="005C310B" w:rsidRPr="00B02A0B" w:rsidRDefault="005C310B" w:rsidP="007D34FE">
      <w:pPr>
        <w:pStyle w:val="Heading1"/>
      </w:pPr>
      <w:bookmarkStart w:id="10630" w:name="_CRG_1"/>
      <w:bookmarkStart w:id="10631" w:name="_Toc20215984"/>
      <w:bookmarkStart w:id="10632" w:name="_Toc27496546"/>
      <w:bookmarkStart w:id="10633" w:name="_Toc36108347"/>
      <w:bookmarkStart w:id="10634" w:name="_Toc44599127"/>
      <w:bookmarkStart w:id="10635" w:name="_Toc44603014"/>
      <w:bookmarkStart w:id="10636" w:name="_Toc45198191"/>
      <w:bookmarkStart w:id="10637" w:name="_Toc45696224"/>
      <w:bookmarkStart w:id="10638" w:name="_Toc51851723"/>
      <w:bookmarkStart w:id="10639" w:name="_Toc92225389"/>
      <w:bookmarkStart w:id="10640" w:name="_Toc209736956"/>
      <w:bookmarkEnd w:id="10630"/>
      <w:r w:rsidRPr="00B02A0B">
        <w:t>G.1</w:t>
      </w:r>
      <w:r w:rsidRPr="00B02A0B">
        <w:tab/>
        <w:t>General</w:t>
      </w:r>
      <w:bookmarkEnd w:id="10631"/>
      <w:bookmarkEnd w:id="10632"/>
      <w:bookmarkEnd w:id="10633"/>
      <w:bookmarkEnd w:id="10634"/>
      <w:bookmarkEnd w:id="10635"/>
      <w:bookmarkEnd w:id="10636"/>
      <w:bookmarkEnd w:id="10637"/>
      <w:bookmarkEnd w:id="10638"/>
      <w:bookmarkEnd w:id="10639"/>
      <w:bookmarkEnd w:id="10640"/>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641" w:name="_CRG_2"/>
      <w:bookmarkStart w:id="10642" w:name="_Toc20215985"/>
      <w:bookmarkStart w:id="10643" w:name="_Toc27496547"/>
      <w:bookmarkStart w:id="10644" w:name="_Toc36108348"/>
      <w:bookmarkStart w:id="10645" w:name="_Toc44599128"/>
      <w:bookmarkStart w:id="10646" w:name="_Toc44603015"/>
      <w:bookmarkStart w:id="10647" w:name="_Toc45198192"/>
      <w:bookmarkStart w:id="10648" w:name="_Toc45696225"/>
      <w:bookmarkStart w:id="10649" w:name="_Toc51851724"/>
      <w:bookmarkStart w:id="10650" w:name="_Toc92225390"/>
      <w:bookmarkStart w:id="10651" w:name="_Toc209736957"/>
      <w:bookmarkEnd w:id="10641"/>
      <w:r w:rsidRPr="00B02A0B">
        <w:t>G.2</w:t>
      </w:r>
      <w:r w:rsidRPr="00B02A0B">
        <w:tab/>
        <w:t>On-network counters</w:t>
      </w:r>
      <w:bookmarkEnd w:id="10642"/>
      <w:bookmarkEnd w:id="10643"/>
      <w:bookmarkEnd w:id="10644"/>
      <w:bookmarkEnd w:id="10645"/>
      <w:bookmarkEnd w:id="10646"/>
      <w:bookmarkEnd w:id="10647"/>
      <w:bookmarkEnd w:id="10648"/>
      <w:bookmarkEnd w:id="10649"/>
      <w:bookmarkEnd w:id="10650"/>
      <w:bookmarkEnd w:id="10651"/>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652" w:name="_CRG_3"/>
      <w:bookmarkStart w:id="10653" w:name="_Toc20215986"/>
      <w:bookmarkStart w:id="10654" w:name="_Toc27496548"/>
      <w:bookmarkStart w:id="10655" w:name="_Toc36108349"/>
      <w:bookmarkStart w:id="10656" w:name="_Toc44599129"/>
      <w:bookmarkStart w:id="10657" w:name="_Toc44603016"/>
      <w:bookmarkStart w:id="10658" w:name="_Toc45198193"/>
      <w:bookmarkStart w:id="10659" w:name="_Toc45696226"/>
      <w:bookmarkStart w:id="10660" w:name="_Toc51851725"/>
      <w:bookmarkStart w:id="10661" w:name="_Toc92225391"/>
      <w:bookmarkStart w:id="10662" w:name="_Toc209736958"/>
      <w:bookmarkEnd w:id="10652"/>
      <w:r w:rsidRPr="00B02A0B">
        <w:t>G.3</w:t>
      </w:r>
      <w:r w:rsidRPr="00B02A0B">
        <w:tab/>
        <w:t>Off-network counters</w:t>
      </w:r>
      <w:bookmarkEnd w:id="10653"/>
      <w:bookmarkEnd w:id="10654"/>
      <w:bookmarkEnd w:id="10655"/>
      <w:bookmarkEnd w:id="10656"/>
      <w:bookmarkEnd w:id="10657"/>
      <w:bookmarkEnd w:id="10658"/>
      <w:bookmarkEnd w:id="10659"/>
      <w:bookmarkEnd w:id="10660"/>
      <w:bookmarkEnd w:id="10661"/>
      <w:bookmarkEnd w:id="10662"/>
    </w:p>
    <w:p w14:paraId="46485291" w14:textId="77777777" w:rsidR="005C310B" w:rsidRPr="00B02A0B" w:rsidRDefault="005C310B" w:rsidP="007D34FE">
      <w:pPr>
        <w:pStyle w:val="Heading2"/>
        <w:rPr>
          <w:rFonts w:eastAsia="Malgun Gothic"/>
        </w:rPr>
      </w:pPr>
      <w:bookmarkStart w:id="10663" w:name="_CRG_3_1"/>
      <w:bookmarkStart w:id="10664" w:name="_Toc20215987"/>
      <w:bookmarkStart w:id="10665" w:name="_Toc27496549"/>
      <w:bookmarkStart w:id="10666" w:name="_Toc36108350"/>
      <w:bookmarkStart w:id="10667" w:name="_Toc44599130"/>
      <w:bookmarkStart w:id="10668" w:name="_Toc44603017"/>
      <w:bookmarkStart w:id="10669" w:name="_Toc45198194"/>
      <w:bookmarkStart w:id="10670" w:name="_Toc45696227"/>
      <w:bookmarkStart w:id="10671" w:name="_Toc51851726"/>
      <w:bookmarkStart w:id="10672" w:name="_Toc92225392"/>
      <w:bookmarkStart w:id="10673" w:name="_Toc209736959"/>
      <w:bookmarkEnd w:id="10663"/>
      <w:r w:rsidRPr="00B02A0B">
        <w:rPr>
          <w:rFonts w:eastAsia="Malgun Gothic"/>
        </w:rPr>
        <w:t>G.3.1</w:t>
      </w:r>
      <w:r w:rsidRPr="00B02A0B">
        <w:rPr>
          <w:rFonts w:eastAsia="Malgun Gothic"/>
        </w:rPr>
        <w:tab/>
        <w:t>Counters in off-network SDS</w:t>
      </w:r>
      <w:bookmarkEnd w:id="10664"/>
      <w:bookmarkEnd w:id="10665"/>
      <w:bookmarkEnd w:id="10666"/>
      <w:bookmarkEnd w:id="10667"/>
      <w:bookmarkEnd w:id="10668"/>
      <w:bookmarkEnd w:id="10669"/>
      <w:bookmarkEnd w:id="10670"/>
      <w:bookmarkEnd w:id="10671"/>
      <w:bookmarkEnd w:id="10672"/>
      <w:bookmarkEnd w:id="10673"/>
    </w:p>
    <w:p w14:paraId="5F94505A" w14:textId="77777777" w:rsidR="005C310B" w:rsidRPr="00B02A0B" w:rsidRDefault="005C310B" w:rsidP="005C310B">
      <w:pPr>
        <w:rPr>
          <w:rFonts w:eastAsia="Malgun Gothic"/>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0674" w:name="_CRTableG_3_11"/>
      <w:r w:rsidRPr="00B02A0B">
        <w:t>Table </w:t>
      </w:r>
      <w:bookmarkEnd w:id="10674"/>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0675" w:name="_CRG_4"/>
      <w:bookmarkStart w:id="10676" w:name="_Toc20215988"/>
      <w:bookmarkStart w:id="10677" w:name="_Toc27496550"/>
      <w:bookmarkStart w:id="10678" w:name="_Toc36108351"/>
      <w:bookmarkStart w:id="10679" w:name="_Toc44599131"/>
      <w:bookmarkStart w:id="10680" w:name="_Toc44603018"/>
      <w:bookmarkStart w:id="10681" w:name="_Toc45198195"/>
      <w:bookmarkStart w:id="10682" w:name="_Toc45696228"/>
      <w:bookmarkStart w:id="10683" w:name="_Toc51851727"/>
      <w:bookmarkStart w:id="10684" w:name="_Toc92225393"/>
      <w:bookmarkStart w:id="10685" w:name="_Toc209736960"/>
      <w:bookmarkEnd w:id="10675"/>
      <w:r w:rsidRPr="00B02A0B">
        <w:t>G.4</w:t>
      </w:r>
      <w:r w:rsidRPr="00B02A0B">
        <w:tab/>
        <w:t>On-network emergency related states</w:t>
      </w:r>
      <w:bookmarkEnd w:id="10676"/>
      <w:bookmarkEnd w:id="10677"/>
      <w:bookmarkEnd w:id="10678"/>
      <w:bookmarkEnd w:id="10679"/>
      <w:bookmarkEnd w:id="10680"/>
      <w:bookmarkEnd w:id="10681"/>
      <w:bookmarkEnd w:id="10682"/>
      <w:bookmarkEnd w:id="10683"/>
      <w:bookmarkEnd w:id="10684"/>
      <w:bookmarkEnd w:id="10685"/>
    </w:p>
    <w:p w14:paraId="63A540D3" w14:textId="77777777" w:rsidR="005C310B" w:rsidRPr="00B02A0B" w:rsidRDefault="005C310B" w:rsidP="007D34FE">
      <w:pPr>
        <w:pStyle w:val="Heading2"/>
      </w:pPr>
      <w:bookmarkStart w:id="10686" w:name="_CRG_4_1"/>
      <w:bookmarkStart w:id="10687" w:name="_Toc20215989"/>
      <w:bookmarkStart w:id="10688" w:name="_Toc27496551"/>
      <w:bookmarkStart w:id="10689" w:name="_Toc36108352"/>
      <w:bookmarkStart w:id="10690" w:name="_Toc44599132"/>
      <w:bookmarkStart w:id="10691" w:name="_Toc44603019"/>
      <w:bookmarkStart w:id="10692" w:name="_Toc45198196"/>
      <w:bookmarkStart w:id="10693" w:name="_Toc45696229"/>
      <w:bookmarkStart w:id="10694" w:name="_Toc51851728"/>
      <w:bookmarkStart w:id="10695" w:name="_Toc92225394"/>
      <w:bookmarkStart w:id="10696" w:name="_Toc209736961"/>
      <w:bookmarkEnd w:id="10686"/>
      <w:r w:rsidRPr="00B02A0B">
        <w:t>G.4.1</w:t>
      </w:r>
      <w:r w:rsidRPr="00B02A0B">
        <w:tab/>
      </w:r>
      <w:proofErr w:type="spellStart"/>
      <w:r w:rsidRPr="00B02A0B">
        <w:t>MCData</w:t>
      </w:r>
      <w:proofErr w:type="spellEnd"/>
      <w:r w:rsidRPr="00B02A0B">
        <w:t xml:space="preserve"> emergency alert state</w:t>
      </w:r>
      <w:bookmarkEnd w:id="10687"/>
      <w:bookmarkEnd w:id="10688"/>
      <w:bookmarkEnd w:id="10689"/>
      <w:bookmarkEnd w:id="10690"/>
      <w:bookmarkEnd w:id="10691"/>
      <w:bookmarkEnd w:id="10692"/>
      <w:bookmarkEnd w:id="10693"/>
      <w:bookmarkEnd w:id="10694"/>
      <w:bookmarkEnd w:id="10695"/>
      <w:bookmarkEnd w:id="10696"/>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0697" w:name="_CRTableG_4_11"/>
      <w:r w:rsidRPr="00B02A0B">
        <w:t>Table </w:t>
      </w:r>
      <w:bookmarkEnd w:id="10697"/>
      <w:r w:rsidRPr="00B02A0B">
        <w:t xml:space="preserve">G.4.1-1: </w:t>
      </w:r>
      <w:proofErr w:type="spellStart"/>
      <w:r w:rsidRPr="00B02A0B">
        <w:t>MCData</w:t>
      </w:r>
      <w:proofErr w:type="spellEnd"/>
      <w:r w:rsidRPr="00B02A0B">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proofErr w:type="spellStart"/>
            <w:r w:rsidRPr="00B02A0B">
              <w:t>MCData</w:t>
            </w:r>
            <w:proofErr w:type="spellEnd"/>
            <w:r w:rsidRPr="00B02A0B">
              <w:t xml:space="preserve">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0698" w:name="_CRG_4_2"/>
      <w:bookmarkStart w:id="10699" w:name="_Toc44599133"/>
      <w:bookmarkStart w:id="10700" w:name="_Toc44603020"/>
      <w:bookmarkStart w:id="10701" w:name="_Toc45198197"/>
      <w:bookmarkStart w:id="10702" w:name="_Toc45696230"/>
      <w:bookmarkStart w:id="10703" w:name="_Toc51851729"/>
      <w:bookmarkStart w:id="10704" w:name="_Toc92225395"/>
      <w:bookmarkStart w:id="10705" w:name="_Toc209736962"/>
      <w:bookmarkEnd w:id="10698"/>
      <w:r w:rsidRPr="00B02A0B">
        <w:t>G.4.2</w:t>
      </w:r>
      <w:r w:rsidRPr="00B02A0B">
        <w:tab/>
      </w:r>
      <w:proofErr w:type="spellStart"/>
      <w:r w:rsidRPr="00B02A0B">
        <w:t>MCData</w:t>
      </w:r>
      <w:proofErr w:type="spellEnd"/>
      <w:r w:rsidRPr="00B02A0B">
        <w:t xml:space="preserve"> emergency state</w:t>
      </w:r>
      <w:bookmarkEnd w:id="10699"/>
      <w:bookmarkEnd w:id="10700"/>
      <w:bookmarkEnd w:id="10701"/>
      <w:bookmarkEnd w:id="10702"/>
      <w:bookmarkEnd w:id="10703"/>
      <w:bookmarkEnd w:id="10704"/>
      <w:bookmarkEnd w:id="10705"/>
    </w:p>
    <w:p w14:paraId="564D8CBD" w14:textId="77777777" w:rsidR="005C310B" w:rsidRPr="00B02A0B" w:rsidRDefault="005C310B" w:rsidP="005C310B">
      <w:r w:rsidRPr="00B02A0B">
        <w:t xml:space="preserve">The </w:t>
      </w:r>
      <w:proofErr w:type="spellStart"/>
      <w:r w:rsidRPr="00B02A0B">
        <w:t>MCData</w:t>
      </w:r>
      <w:proofErr w:type="spellEnd"/>
      <w:r w:rsidRPr="00B02A0B">
        <w:t xml:space="preserve"> emergency state is managed by the </w:t>
      </w:r>
      <w:proofErr w:type="spellStart"/>
      <w:r w:rsidRPr="00B02A0B">
        <w:t>MCData</w:t>
      </w:r>
      <w:proofErr w:type="spellEnd"/>
      <w:r w:rsidRPr="00B02A0B">
        <w:t xml:space="preserve"> client and </w:t>
      </w:r>
      <w:proofErr w:type="spellStart"/>
      <w:r w:rsidRPr="00B02A0B">
        <w:t>MCData</w:t>
      </w:r>
      <w:proofErr w:type="spellEnd"/>
      <w:r w:rsidRPr="00B02A0B">
        <w:t xml:space="preserve"> user. High-level characteristics of this state are captured in table G.4.2-1.</w:t>
      </w:r>
    </w:p>
    <w:p w14:paraId="781D2412" w14:textId="77777777" w:rsidR="005C310B" w:rsidRPr="00B02A0B" w:rsidRDefault="005C310B" w:rsidP="005C310B">
      <w:pPr>
        <w:pStyle w:val="TH"/>
      </w:pPr>
      <w:bookmarkStart w:id="10706" w:name="_CRTableG_4_21"/>
      <w:r w:rsidRPr="00B02A0B">
        <w:t>Table </w:t>
      </w:r>
      <w:bookmarkEnd w:id="10706"/>
      <w:r w:rsidRPr="00B02A0B">
        <w:t>G.</w:t>
      </w:r>
      <w:r w:rsidRPr="00B02A0B">
        <w:rPr>
          <w:lang w:val="en-US"/>
        </w:rPr>
        <w:t>4.2</w:t>
      </w:r>
      <w:r w:rsidRPr="00B02A0B">
        <w:t xml:space="preserve">-1: </w:t>
      </w:r>
      <w:proofErr w:type="spellStart"/>
      <w:r w:rsidRPr="00B02A0B">
        <w:t>MCData</w:t>
      </w:r>
      <w:proofErr w:type="spellEnd"/>
      <w:r w:rsidRPr="00B02A0B">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 xml:space="preserve">"set": </w:t>
            </w:r>
            <w:proofErr w:type="spellStart"/>
            <w:r w:rsidRPr="00B02A0B">
              <w:t>MCData</w:t>
            </w:r>
            <w:proofErr w:type="spellEnd"/>
            <w:r w:rsidRPr="00B02A0B">
              <w:t xml:space="preserve">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 xml:space="preserve">"clear": </w:t>
            </w:r>
            <w:proofErr w:type="spellStart"/>
            <w:r w:rsidRPr="00B02A0B">
              <w:t>MCData</w:t>
            </w:r>
            <w:proofErr w:type="spellEnd"/>
            <w:r w:rsidRPr="00B02A0B">
              <w:t xml:space="preserve">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proofErr w:type="spellStart"/>
            <w:r w:rsidRPr="00B02A0B">
              <w:t>MCData</w:t>
            </w:r>
            <w:proofErr w:type="spellEnd"/>
            <w:r w:rsidRPr="00B02A0B">
              <w:t xml:space="preserve"> client and </w:t>
            </w:r>
            <w:proofErr w:type="spellStart"/>
            <w:r w:rsidRPr="00B02A0B">
              <w:t>MCData</w:t>
            </w:r>
            <w:proofErr w:type="spellEnd"/>
            <w:r w:rsidRPr="00B02A0B">
              <w:t xml:space="preserve">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proofErr w:type="spellStart"/>
            <w:r w:rsidRPr="00B02A0B">
              <w:t>MCData</w:t>
            </w:r>
            <w:proofErr w:type="spellEnd"/>
            <w:r w:rsidRPr="00B02A0B">
              <w:t xml:space="preserve">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proofErr w:type="spellStart"/>
            <w:r w:rsidRPr="00B02A0B">
              <w:t>MCData</w:t>
            </w:r>
            <w:proofErr w:type="spellEnd"/>
            <w:r w:rsidRPr="00B02A0B">
              <w:t xml:space="preserve">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proofErr w:type="spellStart"/>
            <w:r w:rsidRPr="00B02A0B">
              <w:t>MCData</w:t>
            </w:r>
            <w:proofErr w:type="spellEnd"/>
            <w:r w:rsidRPr="00B02A0B">
              <w:t xml:space="preserve">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proofErr w:type="spellStart"/>
            <w:r w:rsidRPr="00B02A0B">
              <w:t>MCData</w:t>
            </w:r>
            <w:proofErr w:type="spellEnd"/>
            <w:r w:rsidRPr="00B02A0B">
              <w:t xml:space="preserve">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proofErr w:type="spellStart"/>
            <w:r w:rsidRPr="00B02A0B">
              <w:t>MCData</w:t>
            </w:r>
            <w:proofErr w:type="spellEnd"/>
            <w:r w:rsidRPr="00B02A0B">
              <w:t xml:space="preserve">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proofErr w:type="spellStart"/>
            <w:r w:rsidRPr="00B02A0B">
              <w:t>MCData</w:t>
            </w:r>
            <w:proofErr w:type="spellEnd"/>
            <w:r w:rsidRPr="00B02A0B">
              <w:t xml:space="preserve"> emergency communication cancelled by initiator (if there is no outstanding </w:t>
            </w:r>
            <w:proofErr w:type="spellStart"/>
            <w:r w:rsidRPr="00B02A0B">
              <w:t>MCData</w:t>
            </w:r>
            <w:proofErr w:type="spellEnd"/>
            <w:r w:rsidRPr="00B02A0B">
              <w:t xml:space="preserve">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proofErr w:type="spellStart"/>
            <w:r w:rsidRPr="00B02A0B">
              <w:t>MCData</w:t>
            </w:r>
            <w:proofErr w:type="spellEnd"/>
            <w:r w:rsidRPr="00B02A0B">
              <w:t xml:space="preserve"> user manually clears the state</w:t>
            </w:r>
          </w:p>
        </w:tc>
        <w:tc>
          <w:tcPr>
            <w:tcW w:w="2464" w:type="dxa"/>
          </w:tcPr>
          <w:p w14:paraId="672E32ED" w14:textId="77777777" w:rsidR="005C310B" w:rsidRPr="00B02A0B" w:rsidRDefault="005C310B" w:rsidP="00B02A0B">
            <w:pPr>
              <w:pStyle w:val="TAL"/>
            </w:pPr>
            <w:r w:rsidRPr="00B02A0B">
              <w:t xml:space="preserve">While the </w:t>
            </w:r>
            <w:proofErr w:type="spellStart"/>
            <w:r w:rsidRPr="00B02A0B">
              <w:t>MCData</w:t>
            </w:r>
            <w:proofErr w:type="spellEnd"/>
            <w:r w:rsidRPr="00B02A0B">
              <w:t xml:space="preserve"> client is in the </w:t>
            </w:r>
            <w:proofErr w:type="spellStart"/>
            <w:r w:rsidRPr="00B02A0B">
              <w:t>MCData</w:t>
            </w:r>
            <w:proofErr w:type="spellEnd"/>
            <w:r w:rsidRPr="00B02A0B">
              <w:t xml:space="preserve"> emergency state, all group </w:t>
            </w:r>
            <w:r w:rsidRPr="00B02A0B">
              <w:rPr>
                <w:lang w:val="en-US"/>
              </w:rPr>
              <w:t>communications</w:t>
            </w:r>
            <w:r w:rsidRPr="00B02A0B">
              <w:t xml:space="preserve"> it makes will be </w:t>
            </w:r>
            <w:proofErr w:type="spellStart"/>
            <w:r w:rsidRPr="00B02A0B">
              <w:t>MCData</w:t>
            </w:r>
            <w:proofErr w:type="spellEnd"/>
            <w:r w:rsidRPr="00B02A0B">
              <w:t xml:space="preserve"> emergency group communications, providing the group is authorised for </w:t>
            </w:r>
            <w:proofErr w:type="spellStart"/>
            <w:r w:rsidRPr="00B02A0B">
              <w:t>MCData</w:t>
            </w:r>
            <w:proofErr w:type="spellEnd"/>
            <w:r w:rsidRPr="00B02A0B">
              <w:t xml:space="preserve"> emergency group communications.</w:t>
            </w:r>
          </w:p>
          <w:p w14:paraId="72648D8E" w14:textId="77777777" w:rsidR="005C310B" w:rsidRPr="00B02A0B" w:rsidRDefault="005C310B" w:rsidP="00B02A0B">
            <w:pPr>
              <w:pStyle w:val="TAL"/>
            </w:pPr>
            <w:r w:rsidRPr="00B02A0B">
              <w:t xml:space="preserve">While in an emergency group communication while in the </w:t>
            </w:r>
            <w:proofErr w:type="spellStart"/>
            <w:r w:rsidRPr="00B02A0B">
              <w:t>MCData</w:t>
            </w:r>
            <w:proofErr w:type="spellEnd"/>
            <w:r w:rsidRPr="00B02A0B">
              <w:t xml:space="preserve"> emergency state, the </w:t>
            </w:r>
            <w:proofErr w:type="spellStart"/>
            <w:r w:rsidRPr="00B02A0B">
              <w:t>MCData</w:t>
            </w:r>
            <w:proofErr w:type="spellEnd"/>
            <w:r w:rsidRPr="00B02A0B">
              <w:t xml:space="preserve">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0707" w:name="_CRG_4_3"/>
      <w:bookmarkStart w:id="10708" w:name="_Toc20153186"/>
      <w:bookmarkStart w:id="10709" w:name="_Toc27495851"/>
      <w:bookmarkStart w:id="10710" w:name="_Toc44599134"/>
      <w:bookmarkStart w:id="10711" w:name="_Toc44603021"/>
      <w:bookmarkStart w:id="10712" w:name="_Toc45198198"/>
      <w:bookmarkStart w:id="10713" w:name="_Toc45696231"/>
      <w:bookmarkStart w:id="10714" w:name="_Toc51851730"/>
      <w:bookmarkStart w:id="10715" w:name="_Toc92225396"/>
      <w:bookmarkStart w:id="10716" w:name="_Toc209736963"/>
      <w:bookmarkEnd w:id="10707"/>
      <w:r w:rsidRPr="00B02A0B">
        <w:rPr>
          <w:lang w:eastAsia="zh-CN"/>
        </w:rPr>
        <w:t>G</w:t>
      </w:r>
      <w:r w:rsidRPr="00B02A0B">
        <w:t>.4.3</w:t>
      </w:r>
      <w:r w:rsidRPr="00B02A0B">
        <w:tab/>
        <w:t>In-progress emergency group state</w:t>
      </w:r>
      <w:bookmarkEnd w:id="10708"/>
      <w:bookmarkEnd w:id="10709"/>
      <w:bookmarkEnd w:id="10710"/>
      <w:bookmarkEnd w:id="10711"/>
      <w:bookmarkEnd w:id="10712"/>
      <w:bookmarkEnd w:id="10713"/>
      <w:bookmarkEnd w:id="10714"/>
      <w:bookmarkEnd w:id="10715"/>
      <w:bookmarkEnd w:id="10716"/>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xml:space="preserve">. It is managed by the controlling </w:t>
      </w:r>
      <w:proofErr w:type="spellStart"/>
      <w:r w:rsidRPr="00B02A0B">
        <w:t>MCData</w:t>
      </w:r>
      <w:proofErr w:type="spellEnd"/>
      <w:r w:rsidRPr="00B02A0B">
        <w:t xml:space="preserve"> function. High-level characteristics of this state are captured in table G.4.3-1.</w:t>
      </w:r>
    </w:p>
    <w:p w14:paraId="26A3F861" w14:textId="77777777" w:rsidR="005C310B" w:rsidRPr="00B02A0B" w:rsidRDefault="005C310B" w:rsidP="005C310B">
      <w:pPr>
        <w:pStyle w:val="TH"/>
      </w:pPr>
      <w:bookmarkStart w:id="10717" w:name="_CRTableG_4_31"/>
      <w:r w:rsidRPr="00B02A0B">
        <w:t>Table </w:t>
      </w:r>
      <w:bookmarkEnd w:id="10717"/>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0718" w:name="_CRG_4_4"/>
      <w:bookmarkStart w:id="10719" w:name="_Toc20153187"/>
      <w:bookmarkStart w:id="10720" w:name="_Toc27495852"/>
      <w:bookmarkStart w:id="10721" w:name="_Toc44599135"/>
      <w:bookmarkStart w:id="10722" w:name="_Toc44603022"/>
      <w:bookmarkStart w:id="10723" w:name="_Toc45198199"/>
      <w:bookmarkStart w:id="10724" w:name="_Toc45696232"/>
      <w:bookmarkStart w:id="10725" w:name="_Toc51851731"/>
      <w:bookmarkStart w:id="10726" w:name="_Toc92225397"/>
      <w:bookmarkStart w:id="10727" w:name="_Toc209736964"/>
      <w:bookmarkEnd w:id="10718"/>
      <w:r w:rsidRPr="00B02A0B">
        <w:rPr>
          <w:lang w:eastAsia="zh-CN"/>
        </w:rPr>
        <w:t>G</w:t>
      </w:r>
      <w:r w:rsidRPr="00B02A0B">
        <w:t>.</w:t>
      </w:r>
      <w:r w:rsidRPr="00B02A0B">
        <w:rPr>
          <w:lang w:eastAsia="zh-CN"/>
        </w:rPr>
        <w:t>4.4</w:t>
      </w:r>
      <w:r w:rsidRPr="00B02A0B">
        <w:tab/>
      </w:r>
      <w:proofErr w:type="spellStart"/>
      <w:r w:rsidRPr="00B02A0B">
        <w:t>MCData</w:t>
      </w:r>
      <w:proofErr w:type="spellEnd"/>
      <w:r w:rsidRPr="00B02A0B">
        <w:t xml:space="preserve"> emergency group state</w:t>
      </w:r>
      <w:bookmarkEnd w:id="10719"/>
      <w:bookmarkEnd w:id="10720"/>
      <w:bookmarkEnd w:id="10721"/>
      <w:bookmarkEnd w:id="10722"/>
      <w:bookmarkEnd w:id="10723"/>
      <w:bookmarkEnd w:id="10724"/>
      <w:bookmarkEnd w:id="10725"/>
      <w:bookmarkEnd w:id="10726"/>
      <w:bookmarkEnd w:id="10727"/>
    </w:p>
    <w:p w14:paraId="4B9B4085" w14:textId="77777777" w:rsidR="005C310B" w:rsidRPr="00B02A0B" w:rsidRDefault="005C310B" w:rsidP="005C310B">
      <w:r w:rsidRPr="00B02A0B">
        <w:t xml:space="preserve">The </w:t>
      </w:r>
      <w:proofErr w:type="spellStart"/>
      <w:r w:rsidRPr="00B02A0B">
        <w:t>MCData</w:t>
      </w:r>
      <w:proofErr w:type="spellEnd"/>
      <w:r w:rsidRPr="00B02A0B">
        <w:t xml:space="preserve"> emergency group state is the </w:t>
      </w:r>
      <w:proofErr w:type="spellStart"/>
      <w:r w:rsidRPr="00B02A0B">
        <w:t>MCData</w:t>
      </w:r>
      <w:proofErr w:type="spellEnd"/>
      <w:r w:rsidRPr="00B02A0B">
        <w:t xml:space="preserve"> client's perspective of the in-progress emergency group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emergency group (MDEG)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emergency-level priority as early as possible in the origination of an </w:t>
      </w:r>
      <w:proofErr w:type="spellStart"/>
      <w:r w:rsidRPr="00B02A0B">
        <w:t>MCData</w:t>
      </w:r>
      <w:proofErr w:type="spellEnd"/>
      <w:r w:rsidRPr="00B02A0B">
        <w:t xml:space="preserve"> emergency group communication. High-level characteristics of this state are captured in table G.4.4-1.</w:t>
      </w:r>
    </w:p>
    <w:p w14:paraId="1E070E9A" w14:textId="77777777" w:rsidR="005C310B" w:rsidRPr="00B02A0B" w:rsidRDefault="005C310B" w:rsidP="005C310B">
      <w:pPr>
        <w:pStyle w:val="TH"/>
      </w:pPr>
      <w:bookmarkStart w:id="10728" w:name="_CRTableG_4_41"/>
      <w:r w:rsidRPr="00B02A0B">
        <w:t>Table </w:t>
      </w:r>
      <w:bookmarkEnd w:id="10728"/>
      <w:r w:rsidRPr="00B02A0B">
        <w:t>G.</w:t>
      </w:r>
      <w:r w:rsidRPr="00B02A0B">
        <w:rPr>
          <w:lang w:val="en-US"/>
        </w:rPr>
        <w:t>4.4</w:t>
      </w:r>
      <w:r w:rsidRPr="00B02A0B">
        <w:t xml:space="preserve">-1: </w:t>
      </w:r>
      <w:proofErr w:type="spellStart"/>
      <w:r w:rsidRPr="00B02A0B">
        <w:t>MCData</w:t>
      </w:r>
      <w:proofErr w:type="spellEnd"/>
      <w:r w:rsidRPr="00B02A0B">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proofErr w:type="spellStart"/>
            <w:r w:rsidRPr="00B02A0B">
              <w:t>MCData</w:t>
            </w:r>
            <w:proofErr w:type="spellEnd"/>
            <w:r w:rsidRPr="00B02A0B">
              <w:t xml:space="preserve">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0729" w:name="_CRG_4_5"/>
      <w:bookmarkStart w:id="10730" w:name="_Toc20153188"/>
      <w:bookmarkStart w:id="10731" w:name="_Toc27495853"/>
      <w:bookmarkStart w:id="10732" w:name="_Toc44599136"/>
      <w:bookmarkStart w:id="10733" w:name="_Toc44603023"/>
      <w:bookmarkStart w:id="10734" w:name="_Toc45198200"/>
      <w:bookmarkStart w:id="10735" w:name="_Toc45696233"/>
      <w:bookmarkStart w:id="10736" w:name="_Toc51851732"/>
      <w:bookmarkStart w:id="10737" w:name="_Toc92225398"/>
      <w:bookmarkStart w:id="10738" w:name="_Toc209736965"/>
      <w:bookmarkEnd w:id="10729"/>
      <w:r w:rsidRPr="00B02A0B">
        <w:t>G.4.5</w:t>
      </w:r>
      <w:r w:rsidRPr="00B02A0B">
        <w:tab/>
      </w:r>
      <w:proofErr w:type="spellStart"/>
      <w:r w:rsidRPr="00B02A0B">
        <w:t>MCData</w:t>
      </w:r>
      <w:proofErr w:type="spellEnd"/>
      <w:r w:rsidRPr="00B02A0B">
        <w:t xml:space="preserve"> emergency group communication state</w:t>
      </w:r>
      <w:bookmarkEnd w:id="10730"/>
      <w:bookmarkEnd w:id="10731"/>
      <w:bookmarkEnd w:id="10732"/>
      <w:bookmarkEnd w:id="10733"/>
      <w:bookmarkEnd w:id="10734"/>
      <w:bookmarkEnd w:id="10735"/>
      <w:bookmarkEnd w:id="10736"/>
      <w:bookmarkEnd w:id="10737"/>
      <w:bookmarkEnd w:id="10738"/>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0739" w:name="_CRTableG_4_51"/>
      <w:r w:rsidRPr="00B02A0B">
        <w:t>Table </w:t>
      </w:r>
      <w:bookmarkEnd w:id="10739"/>
      <w:r w:rsidRPr="00B02A0B">
        <w:t>G.4</w:t>
      </w:r>
      <w:r w:rsidRPr="00B02A0B">
        <w:rPr>
          <w:lang w:val="en-US"/>
        </w:rPr>
        <w:t>.5</w:t>
      </w:r>
      <w:r w:rsidRPr="00B02A0B">
        <w:t xml:space="preserve">-1: </w:t>
      </w:r>
      <w:proofErr w:type="spellStart"/>
      <w:r w:rsidRPr="00B02A0B">
        <w:t>MCData</w:t>
      </w:r>
      <w:proofErr w:type="spellEnd"/>
      <w:r w:rsidRPr="00B02A0B">
        <w:t xml:space="preserve">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proofErr w:type="spellStart"/>
            <w:r w:rsidRPr="00B02A0B">
              <w:t>MCData</w:t>
            </w:r>
            <w:proofErr w:type="spellEnd"/>
            <w:r w:rsidRPr="00B02A0B">
              <w:t xml:space="preserve">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proofErr w:type="spellStart"/>
            <w:r w:rsidRPr="00B02A0B">
              <w:t>MCData</w:t>
            </w:r>
            <w:proofErr w:type="spellEnd"/>
            <w:r w:rsidRPr="00B02A0B">
              <w:t xml:space="preserve"> emergency state:</w:t>
            </w:r>
          </w:p>
          <w:p w14:paraId="77025137" w14:textId="77777777" w:rsidR="005C310B" w:rsidRPr="00B02A0B" w:rsidRDefault="005C310B" w:rsidP="00B02A0B">
            <w:pPr>
              <w:pStyle w:val="TAL"/>
            </w:pPr>
            <w:r w:rsidRPr="00B02A0B">
              <w:t xml:space="preserve">may or may not be set in this state, depending upon the </w:t>
            </w:r>
            <w:proofErr w:type="spellStart"/>
            <w:r w:rsidRPr="00B02A0B">
              <w:t>MCData</w:t>
            </w:r>
            <w:proofErr w:type="spellEnd"/>
            <w:r w:rsidRPr="00B02A0B">
              <w:t xml:space="preserve">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0740" w:name="_CRG_4_6"/>
      <w:bookmarkStart w:id="10741" w:name="_Toc20156530"/>
      <w:bookmarkStart w:id="10742" w:name="_Toc27501726"/>
      <w:bookmarkStart w:id="10743" w:name="_Toc36049857"/>
      <w:bookmarkStart w:id="10744" w:name="_Toc45210627"/>
      <w:bookmarkStart w:id="10745" w:name="_Toc51861454"/>
      <w:bookmarkStart w:id="10746" w:name="_Toc59212778"/>
      <w:bookmarkStart w:id="10747" w:name="_Toc92225399"/>
      <w:bookmarkStart w:id="10748" w:name="_Toc209736966"/>
      <w:bookmarkEnd w:id="10740"/>
      <w:r w:rsidRPr="00B02A0B">
        <w:rPr>
          <w:lang w:eastAsia="zh-CN"/>
        </w:rPr>
        <w:t>G</w:t>
      </w:r>
      <w:r w:rsidRPr="00B02A0B">
        <w:t>.</w:t>
      </w:r>
      <w:r w:rsidRPr="00B02A0B">
        <w:rPr>
          <w:lang w:eastAsia="zh-CN"/>
        </w:rPr>
        <w:t>4.6</w:t>
      </w:r>
      <w:r w:rsidRPr="00B02A0B">
        <w:tab/>
        <w:t>In-progress imminent peril group state</w:t>
      </w:r>
      <w:bookmarkEnd w:id="10741"/>
      <w:bookmarkEnd w:id="10742"/>
      <w:bookmarkEnd w:id="10743"/>
      <w:bookmarkEnd w:id="10744"/>
      <w:bookmarkEnd w:id="10745"/>
      <w:bookmarkEnd w:id="10746"/>
      <w:bookmarkEnd w:id="10747"/>
      <w:bookmarkEnd w:id="10748"/>
    </w:p>
    <w:p w14:paraId="357823A7" w14:textId="77777777" w:rsidR="005C310B" w:rsidRPr="00B02A0B" w:rsidRDefault="005C310B" w:rsidP="005C310B">
      <w:r w:rsidRPr="00B02A0B">
        <w:t xml:space="preserve">This state is managed by the controlling </w:t>
      </w:r>
      <w:proofErr w:type="spellStart"/>
      <w:r w:rsidRPr="00B02A0B">
        <w:t>MCData</w:t>
      </w:r>
      <w:proofErr w:type="spellEnd"/>
      <w:r w:rsidRPr="00B02A0B">
        <w:t xml:space="preserve"> function. High-level characteristics of this state are captured in table G.4.6-1.</w:t>
      </w:r>
    </w:p>
    <w:p w14:paraId="5CFC8569" w14:textId="77777777" w:rsidR="005C310B" w:rsidRPr="00B02A0B" w:rsidRDefault="005C310B" w:rsidP="005C310B">
      <w:pPr>
        <w:pStyle w:val="TH"/>
      </w:pPr>
      <w:bookmarkStart w:id="10749" w:name="_CRTableG_4_61"/>
      <w:r w:rsidRPr="00B02A0B">
        <w:t>Table </w:t>
      </w:r>
      <w:bookmarkEnd w:id="10749"/>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0750" w:name="_CRG_4_7"/>
      <w:bookmarkStart w:id="10751" w:name="_Toc20156531"/>
      <w:bookmarkStart w:id="10752" w:name="_Toc27501727"/>
      <w:bookmarkStart w:id="10753" w:name="_Toc36049858"/>
      <w:bookmarkStart w:id="10754" w:name="_Toc45210628"/>
      <w:bookmarkStart w:id="10755" w:name="_Toc51861455"/>
      <w:bookmarkStart w:id="10756" w:name="_Toc59212779"/>
      <w:bookmarkStart w:id="10757" w:name="_Toc92225400"/>
      <w:bookmarkStart w:id="10758" w:name="_Toc209736967"/>
      <w:bookmarkEnd w:id="10750"/>
      <w:r w:rsidRPr="00B02A0B">
        <w:rPr>
          <w:lang w:eastAsia="zh-CN"/>
        </w:rPr>
        <w:t>G</w:t>
      </w:r>
      <w:r w:rsidRPr="00B02A0B">
        <w:t>.4.</w:t>
      </w:r>
      <w:r w:rsidRPr="00B02A0B">
        <w:rPr>
          <w:lang w:eastAsia="zh-CN"/>
        </w:rPr>
        <w:t>7</w:t>
      </w:r>
      <w:r w:rsidRPr="00B02A0B">
        <w:tab/>
      </w:r>
      <w:proofErr w:type="spellStart"/>
      <w:r w:rsidRPr="00B02A0B">
        <w:t>MCData</w:t>
      </w:r>
      <w:proofErr w:type="spellEnd"/>
      <w:r w:rsidRPr="00B02A0B">
        <w:t xml:space="preserve"> imminent peril group state</w:t>
      </w:r>
      <w:bookmarkEnd w:id="10751"/>
      <w:bookmarkEnd w:id="10752"/>
      <w:bookmarkEnd w:id="10753"/>
      <w:bookmarkEnd w:id="10754"/>
      <w:bookmarkEnd w:id="10755"/>
      <w:bookmarkEnd w:id="10756"/>
      <w:bookmarkEnd w:id="10757"/>
      <w:bookmarkEnd w:id="10758"/>
    </w:p>
    <w:p w14:paraId="0A6F255E" w14:textId="77777777" w:rsidR="005C310B" w:rsidRPr="00B02A0B" w:rsidRDefault="005C310B" w:rsidP="005C310B">
      <w:r w:rsidRPr="00B02A0B">
        <w:t xml:space="preserve">The </w:t>
      </w:r>
      <w:proofErr w:type="spellStart"/>
      <w:r w:rsidRPr="00B02A0B">
        <w:t>MCData</w:t>
      </w:r>
      <w:proofErr w:type="spellEnd"/>
      <w:r w:rsidRPr="00B02A0B">
        <w:t xml:space="preserve"> imminent peril group state is the </w:t>
      </w:r>
      <w:proofErr w:type="spellStart"/>
      <w:r w:rsidRPr="00B02A0B">
        <w:t>MCData</w:t>
      </w:r>
      <w:proofErr w:type="spellEnd"/>
      <w:r w:rsidRPr="00B02A0B">
        <w:t xml:space="preserve"> client's perspective of the in-progress imminent peril group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imminent peril group (MDIG)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imminent peril-level priority as early as possible in the origination of an </w:t>
      </w:r>
      <w:proofErr w:type="spellStart"/>
      <w:r w:rsidRPr="00B02A0B">
        <w:t>MCData</w:t>
      </w:r>
      <w:proofErr w:type="spellEnd"/>
      <w:r w:rsidRPr="00B02A0B">
        <w:t xml:space="preserve">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0759" w:name="_CRTableG_4_71"/>
      <w:r w:rsidRPr="00B02A0B">
        <w:t>Table </w:t>
      </w:r>
      <w:bookmarkEnd w:id="10759"/>
      <w:r w:rsidRPr="00B02A0B">
        <w:t xml:space="preserve">G.4.7-1: </w:t>
      </w:r>
      <w:proofErr w:type="spellStart"/>
      <w:r w:rsidRPr="00B02A0B">
        <w:t>MCData</w:t>
      </w:r>
      <w:proofErr w:type="spellEnd"/>
      <w:r w:rsidRPr="00B02A0B">
        <w:t xml:space="preserve">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proofErr w:type="spellStart"/>
            <w:r w:rsidRPr="00B02A0B">
              <w:t>MCData</w:t>
            </w:r>
            <w:proofErr w:type="spellEnd"/>
            <w:r w:rsidRPr="00B02A0B">
              <w:t xml:space="preserve">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0760" w:name="_CRG_4_8"/>
      <w:bookmarkStart w:id="10761" w:name="_Toc20156532"/>
      <w:bookmarkStart w:id="10762" w:name="_Toc27501728"/>
      <w:bookmarkStart w:id="10763" w:name="_Toc36049859"/>
      <w:bookmarkStart w:id="10764" w:name="_Toc45210629"/>
      <w:bookmarkStart w:id="10765" w:name="_Toc51861456"/>
      <w:bookmarkStart w:id="10766" w:name="_Toc59212780"/>
      <w:bookmarkStart w:id="10767" w:name="_Toc92225401"/>
      <w:bookmarkStart w:id="10768" w:name="_Toc209736968"/>
      <w:bookmarkEnd w:id="10760"/>
      <w:r w:rsidRPr="00B02A0B">
        <w:t>G.4.8</w:t>
      </w:r>
      <w:r w:rsidRPr="00B02A0B">
        <w:tab/>
      </w:r>
      <w:proofErr w:type="spellStart"/>
      <w:r w:rsidRPr="00B02A0B">
        <w:t>MCData</w:t>
      </w:r>
      <w:proofErr w:type="spellEnd"/>
      <w:r w:rsidRPr="00B02A0B">
        <w:t xml:space="preserve"> imminent peril group communication state</w:t>
      </w:r>
      <w:bookmarkEnd w:id="10761"/>
      <w:bookmarkEnd w:id="10762"/>
      <w:bookmarkEnd w:id="10763"/>
      <w:bookmarkEnd w:id="10764"/>
      <w:bookmarkEnd w:id="10765"/>
      <w:bookmarkEnd w:id="10766"/>
      <w:bookmarkEnd w:id="10767"/>
      <w:bookmarkEnd w:id="10768"/>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0769" w:name="_CRTableG_4_81"/>
      <w:r w:rsidRPr="00B02A0B">
        <w:t>Table </w:t>
      </w:r>
      <w:bookmarkEnd w:id="10769"/>
      <w:r w:rsidRPr="00B02A0B">
        <w:t xml:space="preserve">G.4.8-1: </w:t>
      </w:r>
      <w:proofErr w:type="spellStart"/>
      <w:r w:rsidRPr="00B02A0B">
        <w:t>MCData</w:t>
      </w:r>
      <w:proofErr w:type="spellEnd"/>
      <w:r w:rsidRPr="00B02A0B">
        <w:t xml:space="preserve">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proofErr w:type="spellStart"/>
            <w:r w:rsidRPr="00B02A0B">
              <w:t>MCData</w:t>
            </w:r>
            <w:proofErr w:type="spellEnd"/>
            <w:r w:rsidRPr="00B02A0B">
              <w:t xml:space="preserve">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0770" w:name="_CRG_4_9"/>
      <w:bookmarkStart w:id="10771" w:name="_Toc20156533"/>
      <w:bookmarkStart w:id="10772" w:name="_Toc27501729"/>
      <w:bookmarkStart w:id="10773" w:name="_Toc36049860"/>
      <w:bookmarkStart w:id="10774" w:name="_Toc45210630"/>
      <w:bookmarkStart w:id="10775" w:name="_Toc51861457"/>
      <w:bookmarkStart w:id="10776" w:name="_Toc59212781"/>
      <w:bookmarkStart w:id="10777" w:name="_Toc92225402"/>
      <w:bookmarkStart w:id="10778" w:name="_Toc209736969"/>
      <w:bookmarkEnd w:id="10770"/>
      <w:r w:rsidRPr="00B02A0B">
        <w:t>G.4.9</w:t>
      </w:r>
      <w:r w:rsidRPr="00B02A0B">
        <w:tab/>
        <w:t>In-progress emergency private communication state</w:t>
      </w:r>
      <w:bookmarkEnd w:id="10771"/>
      <w:bookmarkEnd w:id="10772"/>
      <w:bookmarkEnd w:id="10773"/>
      <w:bookmarkEnd w:id="10774"/>
      <w:bookmarkEnd w:id="10775"/>
      <w:bookmarkEnd w:id="10776"/>
      <w:bookmarkEnd w:id="10777"/>
      <w:bookmarkEnd w:id="10778"/>
    </w:p>
    <w:p w14:paraId="51C5D9AE" w14:textId="77777777" w:rsidR="005C310B" w:rsidRPr="00B02A0B" w:rsidRDefault="005C310B" w:rsidP="005C310B">
      <w:r w:rsidRPr="00B02A0B">
        <w:t xml:space="preserve">This state is managed by the controlling </w:t>
      </w:r>
      <w:proofErr w:type="spellStart"/>
      <w:r w:rsidRPr="00B02A0B">
        <w:t>MCData</w:t>
      </w:r>
      <w:proofErr w:type="spellEnd"/>
      <w:r w:rsidRPr="00B02A0B">
        <w:t xml:space="preserve"> function. All private communications originated between an initiator and the target </w:t>
      </w:r>
      <w:proofErr w:type="spellStart"/>
      <w:r w:rsidRPr="00B02A0B">
        <w:t>MCData</w:t>
      </w:r>
      <w:proofErr w:type="spellEnd"/>
      <w:r w:rsidRPr="00B02A0B">
        <w:t xml:space="preserve"> user when they are in an in-progress emergency private communication state are </w:t>
      </w:r>
      <w:proofErr w:type="spellStart"/>
      <w:r w:rsidRPr="00B02A0B">
        <w:t>MCData</w:t>
      </w:r>
      <w:proofErr w:type="spellEnd"/>
      <w:r w:rsidRPr="00B02A0B">
        <w:t xml:space="preserve"> emergency private communications until this state is cancelled, whether or not the originator of the private communication is in an </w:t>
      </w:r>
      <w:proofErr w:type="spellStart"/>
      <w:r w:rsidRPr="00B02A0B">
        <w:t>MCData</w:t>
      </w:r>
      <w:proofErr w:type="spellEnd"/>
      <w:r w:rsidRPr="00B02A0B">
        <w:t xml:space="preserve"> emergency state.</w:t>
      </w:r>
    </w:p>
    <w:p w14:paraId="2E3CCC3E" w14:textId="77777777" w:rsidR="005C310B" w:rsidRPr="00B02A0B" w:rsidRDefault="005C310B" w:rsidP="005C310B">
      <w:pPr>
        <w:pStyle w:val="TH"/>
      </w:pPr>
      <w:bookmarkStart w:id="10779" w:name="_CRTableG_4_91"/>
      <w:r w:rsidRPr="00B02A0B">
        <w:t>Table </w:t>
      </w:r>
      <w:bookmarkEnd w:id="10779"/>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private communication request.</w:t>
            </w:r>
          </w:p>
        </w:tc>
        <w:tc>
          <w:tcPr>
            <w:tcW w:w="1945" w:type="dxa"/>
          </w:tcPr>
          <w:p w14:paraId="6AB548AE" w14:textId="77777777" w:rsidR="005C310B" w:rsidRPr="00B02A0B" w:rsidRDefault="005C310B" w:rsidP="00B02A0B">
            <w:pPr>
              <w:pStyle w:val="TAL"/>
            </w:pPr>
            <w:r w:rsidRPr="00B02A0B">
              <w:t xml:space="preserve">The in-progress emergency private communication state applies to the communication and the two </w:t>
            </w:r>
            <w:proofErr w:type="spellStart"/>
            <w:r w:rsidRPr="00B02A0B">
              <w:t>MCData</w:t>
            </w:r>
            <w:proofErr w:type="spellEnd"/>
            <w:r w:rsidRPr="00B02A0B">
              <w:t xml:space="preserve">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the cancellation of an </w:t>
            </w:r>
            <w:proofErr w:type="spellStart"/>
            <w:r w:rsidRPr="00B02A0B">
              <w:t>MCData</w:t>
            </w:r>
            <w:proofErr w:type="spellEnd"/>
            <w:r w:rsidRPr="00B02A0B">
              <w:t xml:space="preserve">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0780" w:name="_CRG_4_10"/>
      <w:bookmarkStart w:id="10781" w:name="_Toc20156534"/>
      <w:bookmarkStart w:id="10782" w:name="_Toc27501730"/>
      <w:bookmarkStart w:id="10783" w:name="_Toc36049861"/>
      <w:bookmarkStart w:id="10784" w:name="_Toc45210631"/>
      <w:bookmarkStart w:id="10785" w:name="_Toc51861458"/>
      <w:bookmarkStart w:id="10786" w:name="_Toc59212782"/>
      <w:bookmarkStart w:id="10787" w:name="_Toc92225403"/>
      <w:bookmarkStart w:id="10788" w:name="_Toc209736970"/>
      <w:bookmarkEnd w:id="10780"/>
      <w:r w:rsidRPr="00B02A0B">
        <w:rPr>
          <w:lang w:eastAsia="zh-CN"/>
        </w:rPr>
        <w:t>G.4</w:t>
      </w:r>
      <w:r w:rsidRPr="00B02A0B">
        <w:t>.</w:t>
      </w:r>
      <w:r w:rsidRPr="00B02A0B">
        <w:rPr>
          <w:lang w:eastAsia="zh-CN"/>
        </w:rPr>
        <w:t>10</w:t>
      </w:r>
      <w:r w:rsidRPr="00B02A0B">
        <w:tab/>
      </w:r>
      <w:proofErr w:type="spellStart"/>
      <w:r w:rsidRPr="00B02A0B">
        <w:t>MCData</w:t>
      </w:r>
      <w:proofErr w:type="spellEnd"/>
      <w:r w:rsidRPr="00B02A0B">
        <w:t xml:space="preserve"> emergency private priority state</w:t>
      </w:r>
      <w:bookmarkEnd w:id="10781"/>
      <w:bookmarkEnd w:id="10782"/>
      <w:bookmarkEnd w:id="10783"/>
      <w:bookmarkEnd w:id="10784"/>
      <w:bookmarkEnd w:id="10785"/>
      <w:bookmarkEnd w:id="10786"/>
      <w:bookmarkEnd w:id="10787"/>
      <w:bookmarkEnd w:id="10788"/>
    </w:p>
    <w:p w14:paraId="231E9CD1" w14:textId="77777777" w:rsidR="005C310B" w:rsidRPr="00B02A0B" w:rsidRDefault="005C310B" w:rsidP="005C310B">
      <w:r w:rsidRPr="00B02A0B">
        <w:t xml:space="preserve">The </w:t>
      </w:r>
      <w:proofErr w:type="spellStart"/>
      <w:r w:rsidRPr="00B02A0B">
        <w:t>MCData</w:t>
      </w:r>
      <w:proofErr w:type="spellEnd"/>
      <w:r w:rsidRPr="00B02A0B">
        <w:t xml:space="preserve"> emergency private priority state is the </w:t>
      </w:r>
      <w:proofErr w:type="spellStart"/>
      <w:r w:rsidRPr="00B02A0B">
        <w:t>MCData</w:t>
      </w:r>
      <w:proofErr w:type="spellEnd"/>
      <w:r w:rsidRPr="00B02A0B">
        <w:t xml:space="preserve"> client's perspective of the in-progress emergency private communication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emergency private priority (MDEPP)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emergency-level priority as early as possible in the origination of an </w:t>
      </w:r>
      <w:proofErr w:type="spellStart"/>
      <w:r w:rsidRPr="00B02A0B">
        <w:t>MCData</w:t>
      </w:r>
      <w:proofErr w:type="spellEnd"/>
      <w:r w:rsidRPr="00B02A0B">
        <w:t xml:space="preserve"> emergency private communication. High-level characteristics of this state are captured in table G.4.10-1.</w:t>
      </w:r>
    </w:p>
    <w:p w14:paraId="6872BB71" w14:textId="77777777" w:rsidR="005C310B" w:rsidRPr="00B02A0B" w:rsidRDefault="005C310B" w:rsidP="005C310B">
      <w:pPr>
        <w:pStyle w:val="TH"/>
      </w:pPr>
      <w:bookmarkStart w:id="10789" w:name="_CRTableG_4_101"/>
      <w:r w:rsidRPr="00B02A0B">
        <w:t>Table </w:t>
      </w:r>
      <w:bookmarkEnd w:id="10789"/>
      <w:r w:rsidRPr="00B02A0B">
        <w:t xml:space="preserve">G.4.10-1: </w:t>
      </w:r>
      <w:proofErr w:type="spellStart"/>
      <w:r w:rsidRPr="00B02A0B">
        <w:t>MCData</w:t>
      </w:r>
      <w:proofErr w:type="spellEnd"/>
      <w:r w:rsidRPr="00B02A0B">
        <w:t xml:space="preserve">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proofErr w:type="spellStart"/>
            <w:r w:rsidRPr="00B02A0B">
              <w:t>MCData</w:t>
            </w:r>
            <w:proofErr w:type="spellEnd"/>
            <w:r w:rsidRPr="00B02A0B">
              <w:t xml:space="preserve">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0790" w:name="_CRG_4_11"/>
      <w:bookmarkStart w:id="10791" w:name="_Toc20156535"/>
      <w:bookmarkStart w:id="10792" w:name="_Toc27501731"/>
      <w:bookmarkStart w:id="10793" w:name="_Toc36049862"/>
      <w:bookmarkStart w:id="10794" w:name="_Toc45210632"/>
      <w:bookmarkStart w:id="10795" w:name="_Toc51861459"/>
      <w:bookmarkStart w:id="10796" w:name="_Toc59212783"/>
      <w:bookmarkStart w:id="10797" w:name="_Toc92225404"/>
      <w:bookmarkStart w:id="10798" w:name="_Toc209736971"/>
      <w:bookmarkEnd w:id="10790"/>
      <w:r w:rsidRPr="00B02A0B">
        <w:t>G.4.11</w:t>
      </w:r>
      <w:r w:rsidRPr="00B02A0B">
        <w:tab/>
      </w:r>
      <w:proofErr w:type="spellStart"/>
      <w:r w:rsidRPr="00B02A0B">
        <w:t>MCData</w:t>
      </w:r>
      <w:proofErr w:type="spellEnd"/>
      <w:r w:rsidRPr="00B02A0B">
        <w:t xml:space="preserve"> emergency private communication state</w:t>
      </w:r>
      <w:bookmarkEnd w:id="10791"/>
      <w:bookmarkEnd w:id="10792"/>
      <w:bookmarkEnd w:id="10793"/>
      <w:bookmarkEnd w:id="10794"/>
      <w:bookmarkEnd w:id="10795"/>
      <w:bookmarkEnd w:id="10796"/>
      <w:bookmarkEnd w:id="10797"/>
      <w:bookmarkEnd w:id="10798"/>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0799" w:name="_CRTableG_4_111"/>
      <w:r w:rsidRPr="00B02A0B">
        <w:t>Table </w:t>
      </w:r>
      <w:bookmarkEnd w:id="10799"/>
      <w:r w:rsidRPr="00B02A0B">
        <w:t xml:space="preserve">G.4.11-1: </w:t>
      </w:r>
      <w:proofErr w:type="spellStart"/>
      <w:r w:rsidRPr="00B02A0B">
        <w:t>MCData</w:t>
      </w:r>
      <w:proofErr w:type="spellEnd"/>
      <w:r w:rsidRPr="00B02A0B">
        <w:t xml:space="preserve">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proofErr w:type="spellStart"/>
            <w:r w:rsidRPr="00B02A0B">
              <w:t>MCData</w:t>
            </w:r>
            <w:proofErr w:type="spellEnd"/>
            <w:r w:rsidRPr="00B02A0B">
              <w:t xml:space="preserve">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proofErr w:type="spellStart"/>
            <w:r w:rsidRPr="00B02A0B">
              <w:t>MCData</w:t>
            </w:r>
            <w:proofErr w:type="spellEnd"/>
            <w:r w:rsidRPr="00B02A0B">
              <w:t xml:space="preserve"> emergency state:</w:t>
            </w:r>
          </w:p>
          <w:p w14:paraId="4B5D674D" w14:textId="77777777" w:rsidR="005C310B" w:rsidRPr="00B02A0B" w:rsidRDefault="005C310B" w:rsidP="00B02A0B">
            <w:pPr>
              <w:pStyle w:val="TAL"/>
            </w:pPr>
            <w:r w:rsidRPr="00B02A0B">
              <w:t xml:space="preserve">may or may not be set in this state, depending upon the </w:t>
            </w:r>
            <w:proofErr w:type="spellStart"/>
            <w:r w:rsidRPr="00B02A0B">
              <w:t>MCData</w:t>
            </w:r>
            <w:proofErr w:type="spellEnd"/>
            <w:r w:rsidRPr="00B02A0B">
              <w:t xml:space="preserve"> client's MDPEA state and the emergency states related to </w:t>
            </w:r>
            <w:proofErr w:type="spellStart"/>
            <w:r w:rsidRPr="00B02A0B">
              <w:t>MCData</w:t>
            </w:r>
            <w:proofErr w:type="spellEnd"/>
            <w:r w:rsidRPr="00B02A0B">
              <w:t xml:space="preserve">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0800" w:name="_CRG_4_12"/>
      <w:bookmarkStart w:id="10801" w:name="_Toc20156536"/>
      <w:bookmarkStart w:id="10802" w:name="_Toc27501732"/>
      <w:bookmarkStart w:id="10803" w:name="_Toc36049863"/>
      <w:bookmarkStart w:id="10804" w:name="_Toc45210633"/>
      <w:bookmarkStart w:id="10805" w:name="_Toc51861460"/>
      <w:bookmarkStart w:id="10806" w:name="_Toc59212784"/>
      <w:bookmarkStart w:id="10807" w:name="_Toc92225405"/>
      <w:bookmarkStart w:id="10808" w:name="_Toc209736972"/>
      <w:bookmarkEnd w:id="10800"/>
      <w:r w:rsidRPr="00B02A0B">
        <w:t>G.4.12</w:t>
      </w:r>
      <w:r w:rsidRPr="00B02A0B">
        <w:tab/>
      </w:r>
      <w:proofErr w:type="spellStart"/>
      <w:r w:rsidRPr="00B02A0B">
        <w:t>MCData</w:t>
      </w:r>
      <w:proofErr w:type="spellEnd"/>
      <w:r w:rsidRPr="00B02A0B">
        <w:t xml:space="preserve"> private emergency alert state</w:t>
      </w:r>
      <w:bookmarkEnd w:id="10801"/>
      <w:bookmarkEnd w:id="10802"/>
      <w:bookmarkEnd w:id="10803"/>
      <w:bookmarkEnd w:id="10804"/>
      <w:bookmarkEnd w:id="10805"/>
      <w:bookmarkEnd w:id="10806"/>
      <w:bookmarkEnd w:id="10807"/>
      <w:bookmarkEnd w:id="10808"/>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0809" w:name="_CRTableG_4_121"/>
      <w:r w:rsidRPr="00B02A0B">
        <w:t>Table </w:t>
      </w:r>
      <w:bookmarkEnd w:id="10809"/>
      <w:r w:rsidRPr="00B02A0B">
        <w:t xml:space="preserve">G.4.12-1: </w:t>
      </w:r>
      <w:proofErr w:type="spellStart"/>
      <w:r w:rsidRPr="00B02A0B">
        <w:t>MCData</w:t>
      </w:r>
      <w:proofErr w:type="spellEnd"/>
      <w:r w:rsidRPr="00B02A0B">
        <w:t xml:space="preserve">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proofErr w:type="spellStart"/>
            <w:r w:rsidRPr="00B02A0B">
              <w:t>MCData</w:t>
            </w:r>
            <w:proofErr w:type="spellEnd"/>
            <w:r w:rsidRPr="00B02A0B">
              <w:t xml:space="preserve">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DE0E28F" w14:textId="77777777" w:rsidR="00034ED2" w:rsidRPr="0073469F" w:rsidRDefault="00034ED2" w:rsidP="00034ED2">
      <w:pPr>
        <w:pStyle w:val="Heading1"/>
      </w:pPr>
      <w:bookmarkStart w:id="10810" w:name="_CRG_4_13"/>
      <w:bookmarkStart w:id="10811" w:name="_Toc209736973"/>
      <w:bookmarkEnd w:id="10810"/>
      <w:r>
        <w:t>G.4.13</w:t>
      </w:r>
      <w:r w:rsidRPr="0073469F">
        <w:tab/>
      </w:r>
      <w:proofErr w:type="spellStart"/>
      <w:r w:rsidRPr="00EE6099">
        <w:t>MCData</w:t>
      </w:r>
      <w:proofErr w:type="spellEnd"/>
      <w:r w:rsidRPr="00EE6099">
        <w:t xml:space="preserve"> </w:t>
      </w:r>
      <w:proofErr w:type="spellStart"/>
      <w:r>
        <w:t>adhoc</w:t>
      </w:r>
      <w:proofErr w:type="spellEnd"/>
      <w:r>
        <w:t xml:space="preserve"> group </w:t>
      </w:r>
      <w:r w:rsidRPr="0073469F">
        <w:t>emergency alert state</w:t>
      </w:r>
      <w:bookmarkEnd w:id="10811"/>
    </w:p>
    <w:p w14:paraId="076036B5" w14:textId="77777777" w:rsidR="00034ED2" w:rsidRPr="0073469F" w:rsidRDefault="00034ED2" w:rsidP="00034ED2">
      <w:pPr>
        <w:rPr>
          <w:noProof/>
        </w:rPr>
      </w:pPr>
      <w:r w:rsidRPr="0073469F">
        <w:rPr>
          <w:noProof/>
        </w:rPr>
        <w:t>Table </w:t>
      </w:r>
      <w:r>
        <w:rPr>
          <w:noProof/>
        </w:rPr>
        <w:t>G.4.13</w:t>
      </w:r>
      <w:r w:rsidRPr="0073469F">
        <w:rPr>
          <w:noProof/>
        </w:rPr>
        <w:t>-1</w:t>
      </w:r>
      <w:r>
        <w:rPr>
          <w:noProof/>
        </w:rPr>
        <w:t xml:space="preserve"> </w:t>
      </w:r>
      <w:r w:rsidRPr="0073469F">
        <w:rPr>
          <w:noProof/>
        </w:rPr>
        <w:t xml:space="preserve">provides the semantics of the </w:t>
      </w:r>
      <w:proofErr w:type="spellStart"/>
      <w:r w:rsidRPr="005561E4">
        <w:t>MCData</w:t>
      </w:r>
      <w:proofErr w:type="spellEnd"/>
      <w:r w:rsidRPr="005561E4">
        <w:t xml:space="preserve">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proofErr w:type="spellStart"/>
      <w:r w:rsidRPr="005561E4">
        <w:t>MCData</w:t>
      </w:r>
      <w:proofErr w:type="spellEnd"/>
      <w:r w:rsidRPr="005561E4">
        <w:t xml:space="preserve"> </w:t>
      </w:r>
      <w:r w:rsidRPr="0073469F">
        <w:rPr>
          <w:noProof/>
        </w:rPr>
        <w:t xml:space="preserve">client and is managed by the </w:t>
      </w:r>
      <w:proofErr w:type="spellStart"/>
      <w:r w:rsidRPr="005561E4">
        <w:t>MCData</w:t>
      </w:r>
      <w:proofErr w:type="spellEnd"/>
      <w:r w:rsidRPr="005561E4">
        <w:t xml:space="preserve"> </w:t>
      </w:r>
      <w:r w:rsidRPr="0073469F">
        <w:rPr>
          <w:noProof/>
        </w:rPr>
        <w:t xml:space="preserve">client. These states aid in the managing of the information elements of </w:t>
      </w:r>
      <w:proofErr w:type="spellStart"/>
      <w:r w:rsidRPr="005561E4">
        <w:t>MCData</w:t>
      </w:r>
      <w:proofErr w:type="spellEnd"/>
      <w:r w:rsidRPr="005561E4">
        <w:t xml:space="preserve"> </w:t>
      </w:r>
      <w:r w:rsidRPr="0073469F">
        <w:rPr>
          <w:noProof/>
        </w:rPr>
        <w:t xml:space="preserve">emergency group </w:t>
      </w:r>
      <w:r>
        <w:rPr>
          <w:noProof/>
        </w:rPr>
        <w:t>data communication</w:t>
      </w:r>
      <w:r w:rsidRPr="0073469F">
        <w:rPr>
          <w:noProof/>
        </w:rPr>
        <w:t xml:space="preserve"> and </w:t>
      </w:r>
      <w:proofErr w:type="spellStart"/>
      <w:r w:rsidRPr="005561E4">
        <w:t>MCData</w:t>
      </w:r>
      <w:proofErr w:type="spellEnd"/>
      <w:r w:rsidRPr="005561E4">
        <w:t xml:space="preserve"> </w:t>
      </w:r>
      <w:r w:rsidRPr="0073469F">
        <w:rPr>
          <w:noProof/>
        </w:rPr>
        <w:t>emergency alerts and their cancellations.</w:t>
      </w:r>
    </w:p>
    <w:p w14:paraId="111F7E6C" w14:textId="77777777" w:rsidR="00034ED2" w:rsidRPr="0073469F" w:rsidRDefault="00034ED2" w:rsidP="00034ED2">
      <w:pPr>
        <w:pStyle w:val="TH"/>
        <w:rPr>
          <w:noProof/>
        </w:rPr>
      </w:pPr>
      <w:bookmarkStart w:id="10812" w:name="_CRTableG_4_131"/>
      <w:r w:rsidRPr="0073469F">
        <w:t>Table</w:t>
      </w:r>
      <w:r>
        <w:t> </w:t>
      </w:r>
      <w:bookmarkEnd w:id="10812"/>
      <w:r>
        <w:t>G.4.13</w:t>
      </w:r>
      <w:r w:rsidRPr="0073469F">
        <w:t xml:space="preserve">-1: </w:t>
      </w:r>
      <w:proofErr w:type="spellStart"/>
      <w:r>
        <w:t>MCData</w:t>
      </w:r>
      <w:proofErr w:type="spellEnd"/>
      <w:r w:rsidRPr="00840267">
        <w:t xml:space="preserve"> </w:t>
      </w:r>
      <w:proofErr w:type="spellStart"/>
      <w:r>
        <w:t>adhoc</w:t>
      </w:r>
      <w:proofErr w:type="spellEnd"/>
      <w:r>
        <w:t xml:space="preserve">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034ED2" w:rsidRPr="0073469F" w14:paraId="1D029C33" w14:textId="77777777" w:rsidTr="00617441">
        <w:trPr>
          <w:trHeight w:val="354"/>
          <w:jc w:val="center"/>
        </w:trPr>
        <w:tc>
          <w:tcPr>
            <w:tcW w:w="2808" w:type="dxa"/>
          </w:tcPr>
          <w:p w14:paraId="00419F59" w14:textId="77777777" w:rsidR="00034ED2" w:rsidRPr="0073469F" w:rsidRDefault="00034ED2" w:rsidP="00617441">
            <w:pPr>
              <w:pStyle w:val="TAH"/>
              <w:rPr>
                <w:noProof/>
              </w:rPr>
            </w:pPr>
            <w:proofErr w:type="spellStart"/>
            <w:r>
              <w:t>MCData</w:t>
            </w:r>
            <w:proofErr w:type="spellEnd"/>
            <w:r w:rsidRPr="00840267">
              <w:t xml:space="preserve"> </w:t>
            </w:r>
            <w:proofErr w:type="spellStart"/>
            <w:r>
              <w:t>adhoc</w:t>
            </w:r>
            <w:proofErr w:type="spellEnd"/>
            <w:r>
              <w:t xml:space="preserve"> group </w:t>
            </w:r>
            <w:r w:rsidRPr="0073469F">
              <w:t>emergency alert state values</w:t>
            </w:r>
          </w:p>
        </w:tc>
        <w:tc>
          <w:tcPr>
            <w:tcW w:w="2638" w:type="dxa"/>
          </w:tcPr>
          <w:p w14:paraId="708ACFF4" w14:textId="77777777" w:rsidR="00034ED2" w:rsidRPr="0073469F" w:rsidRDefault="00034ED2" w:rsidP="00617441">
            <w:pPr>
              <w:pStyle w:val="TAH"/>
              <w:rPr>
                <w:noProof/>
              </w:rPr>
            </w:pPr>
            <w:r w:rsidRPr="0073469F">
              <w:t>State-entering events</w:t>
            </w:r>
          </w:p>
        </w:tc>
        <w:tc>
          <w:tcPr>
            <w:tcW w:w="2493" w:type="dxa"/>
          </w:tcPr>
          <w:p w14:paraId="1858AD72" w14:textId="77777777" w:rsidR="00034ED2" w:rsidRPr="0073469F" w:rsidRDefault="00034ED2" w:rsidP="00617441">
            <w:pPr>
              <w:pStyle w:val="TAH"/>
              <w:rPr>
                <w:noProof/>
              </w:rPr>
            </w:pPr>
            <w:r w:rsidRPr="0073469F">
              <w:t>Comments</w:t>
            </w:r>
          </w:p>
        </w:tc>
      </w:tr>
      <w:tr w:rsidR="00034ED2" w:rsidRPr="0073469F" w14:paraId="6DAAAD47" w14:textId="77777777" w:rsidTr="00617441">
        <w:trPr>
          <w:jc w:val="center"/>
        </w:trPr>
        <w:tc>
          <w:tcPr>
            <w:tcW w:w="2808" w:type="dxa"/>
          </w:tcPr>
          <w:p w14:paraId="082F0355" w14:textId="77777777" w:rsidR="00034ED2" w:rsidRPr="0073469F" w:rsidRDefault="00034ED2" w:rsidP="00617441">
            <w:pPr>
              <w:pStyle w:val="TAL"/>
            </w:pPr>
            <w:r>
              <w:rPr>
                <w:noProof/>
              </w:rPr>
              <w:t>AH-</w:t>
            </w:r>
            <w:r w:rsidRPr="0073469F">
              <w:rPr>
                <w:noProof/>
              </w:rPr>
              <w:t>MEA 1: no-</w:t>
            </w:r>
            <w:r>
              <w:rPr>
                <w:noProof/>
              </w:rPr>
              <w:t>adhoc-</w:t>
            </w:r>
            <w:r w:rsidRPr="0073469F">
              <w:rPr>
                <w:noProof/>
              </w:rPr>
              <w:t>alert</w:t>
            </w:r>
          </w:p>
        </w:tc>
        <w:tc>
          <w:tcPr>
            <w:tcW w:w="2638" w:type="dxa"/>
          </w:tcPr>
          <w:p w14:paraId="0E9F8D34" w14:textId="77777777" w:rsidR="00034ED2" w:rsidRPr="0073469F" w:rsidRDefault="00034ED2" w:rsidP="00617441">
            <w:pPr>
              <w:pStyle w:val="TAL"/>
              <w:rPr>
                <w:noProof/>
              </w:rPr>
            </w:pPr>
            <w:r>
              <w:rPr>
                <w:noProof/>
              </w:rPr>
              <w:t>initial state</w:t>
            </w:r>
          </w:p>
          <w:p w14:paraId="19F8B5A5" w14:textId="77777777" w:rsidR="00034ED2" w:rsidRPr="0073469F" w:rsidRDefault="00034ED2" w:rsidP="00617441">
            <w:pPr>
              <w:pStyle w:val="TAL"/>
              <w:rPr>
                <w:noProof/>
              </w:rPr>
            </w:pPr>
            <w:r>
              <w:rPr>
                <w:noProof/>
              </w:rPr>
              <w:t xml:space="preserve">adhoc group </w:t>
            </w:r>
            <w:r w:rsidRPr="0073469F">
              <w:rPr>
                <w:noProof/>
              </w:rPr>
              <w:t>emergency alert cancelled</w:t>
            </w:r>
          </w:p>
          <w:p w14:paraId="755D45CB" w14:textId="77777777" w:rsidR="00034ED2" w:rsidRPr="0073469F" w:rsidRDefault="00034ED2" w:rsidP="00617441">
            <w:pPr>
              <w:pStyle w:val="TAL"/>
            </w:pPr>
            <w:r>
              <w:rPr>
                <w:noProof/>
              </w:rPr>
              <w:t xml:space="preserve">adhoc group </w:t>
            </w:r>
            <w:r w:rsidRPr="0073469F">
              <w:rPr>
                <w:noProof/>
              </w:rPr>
              <w:t>emergency alert request denied</w:t>
            </w:r>
          </w:p>
        </w:tc>
        <w:tc>
          <w:tcPr>
            <w:tcW w:w="2493" w:type="dxa"/>
          </w:tcPr>
          <w:p w14:paraId="164B6832" w14:textId="77777777" w:rsidR="00034ED2" w:rsidRPr="0073469F" w:rsidRDefault="00034ED2" w:rsidP="00617441">
            <w:pPr>
              <w:pStyle w:val="TAL"/>
              <w:rPr>
                <w:noProof/>
              </w:rPr>
            </w:pPr>
            <w:proofErr w:type="spellStart"/>
            <w:r>
              <w:t>adhoc</w:t>
            </w:r>
            <w:proofErr w:type="spellEnd"/>
            <w:r>
              <w:t xml:space="preserve"> group </w:t>
            </w:r>
            <w:r w:rsidRPr="0073469F">
              <w:rPr>
                <w:noProof/>
              </w:rPr>
              <w:t>emergency alerts can be cancelled in several ways:</w:t>
            </w:r>
          </w:p>
          <w:p w14:paraId="65E90BEC" w14:textId="77777777" w:rsidR="00034ED2" w:rsidRPr="0073469F" w:rsidRDefault="00034ED2" w:rsidP="00617441">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87B3AB2" w14:textId="77777777" w:rsidR="00034ED2" w:rsidRPr="0073469F" w:rsidRDefault="00034ED2" w:rsidP="00617441">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6A878FF6" w14:textId="77777777" w:rsidR="00034ED2" w:rsidRPr="0073469F" w:rsidRDefault="00034ED2" w:rsidP="00617441">
            <w:pPr>
              <w:pStyle w:val="TAL"/>
            </w:pPr>
            <w:r>
              <w:rPr>
                <w:b/>
                <w:noProof/>
              </w:rPr>
              <w:t>MCData</w:t>
            </w:r>
            <w:r w:rsidRPr="0073469F">
              <w:rPr>
                <w:b/>
                <w:noProof/>
              </w:rPr>
              <w:t xml:space="preserve"> emergency state: </w:t>
            </w:r>
            <w:r w:rsidRPr="0073469F">
              <w:rPr>
                <w:noProof/>
              </w:rPr>
              <w:t xml:space="preserve">may be set or clear, depending on </w:t>
            </w:r>
            <w:r>
              <w:rPr>
                <w:noProof/>
              </w:rPr>
              <w:t>MCData</w:t>
            </w:r>
            <w:r w:rsidRPr="0073469F">
              <w:rPr>
                <w:noProof/>
              </w:rPr>
              <w:t xml:space="preserve"> emergency </w:t>
            </w:r>
            <w:r>
              <w:rPr>
                <w:noProof/>
              </w:rPr>
              <w:t>data communication</w:t>
            </w:r>
            <w:r w:rsidRPr="0073469F">
              <w:rPr>
                <w:noProof/>
              </w:rPr>
              <w:t xml:space="preserve"> status</w:t>
            </w:r>
          </w:p>
        </w:tc>
      </w:tr>
      <w:tr w:rsidR="00034ED2" w:rsidRPr="0073469F" w14:paraId="7245551F" w14:textId="77777777" w:rsidTr="00617441">
        <w:trPr>
          <w:jc w:val="center"/>
        </w:trPr>
        <w:tc>
          <w:tcPr>
            <w:tcW w:w="2808" w:type="dxa"/>
          </w:tcPr>
          <w:p w14:paraId="47C65FA0" w14:textId="77777777" w:rsidR="00034ED2" w:rsidRPr="0073469F" w:rsidRDefault="00034ED2" w:rsidP="00617441">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204F4715" w14:textId="77777777" w:rsidR="00034ED2" w:rsidRPr="0073469F" w:rsidRDefault="00034ED2" w:rsidP="00617441">
            <w:pPr>
              <w:pStyle w:val="TAL"/>
            </w:pPr>
            <w:r>
              <w:rPr>
                <w:noProof/>
              </w:rPr>
              <w:t xml:space="preserve">adhoc group </w:t>
            </w:r>
            <w:r w:rsidRPr="0073469F">
              <w:rPr>
                <w:noProof/>
              </w:rPr>
              <w:t>emergency alert request sent</w:t>
            </w:r>
          </w:p>
        </w:tc>
        <w:tc>
          <w:tcPr>
            <w:tcW w:w="2493" w:type="dxa"/>
          </w:tcPr>
          <w:p w14:paraId="1C66AED2" w14:textId="77777777" w:rsidR="00034ED2" w:rsidRPr="0073469F" w:rsidRDefault="00034ED2" w:rsidP="00617441">
            <w:pPr>
              <w:pStyle w:val="TAL"/>
              <w:rPr>
                <w:noProof/>
              </w:rPr>
            </w:pPr>
            <w:proofErr w:type="spellStart"/>
            <w:r>
              <w:t>adhoc</w:t>
            </w:r>
            <w:proofErr w:type="spellEnd"/>
            <w:r>
              <w:t xml:space="preserve"> group </w:t>
            </w:r>
            <w:r w:rsidRPr="0073469F">
              <w:rPr>
                <w:noProof/>
              </w:rPr>
              <w:t>emerg</w:t>
            </w:r>
            <w:r>
              <w:rPr>
                <w:noProof/>
              </w:rPr>
              <w:t>ency alerts can be requested only one way</w:t>
            </w:r>
            <w:r w:rsidRPr="0073469F">
              <w:rPr>
                <w:noProof/>
              </w:rPr>
              <w:t>:</w:t>
            </w:r>
          </w:p>
          <w:p w14:paraId="2A4D7EFD" w14:textId="77777777" w:rsidR="00034ED2" w:rsidRPr="0073469F" w:rsidRDefault="00034ED2" w:rsidP="00617441">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request with &lt;</w:t>
            </w:r>
            <w:r>
              <w:rPr>
                <w:noProof/>
              </w:rPr>
              <w:t>adhoc-</w:t>
            </w:r>
            <w:r w:rsidRPr="0073469F">
              <w:rPr>
                <w:noProof/>
              </w:rPr>
              <w:t>alert-ind&gt; set to "true"</w:t>
            </w:r>
          </w:p>
          <w:p w14:paraId="7A0D7B6F" w14:textId="77777777" w:rsidR="00034ED2" w:rsidRPr="0073469F" w:rsidRDefault="00034ED2" w:rsidP="00617441">
            <w:pPr>
              <w:pStyle w:val="TAL"/>
            </w:pPr>
            <w:r>
              <w:rPr>
                <w:b/>
                <w:noProof/>
              </w:rPr>
              <w:t>MCData</w:t>
            </w:r>
            <w:r w:rsidRPr="0073469F">
              <w:rPr>
                <w:b/>
                <w:noProof/>
              </w:rPr>
              <w:t xml:space="preserve"> emergency state: </w:t>
            </w:r>
            <w:r w:rsidRPr="0073469F">
              <w:rPr>
                <w:noProof/>
              </w:rPr>
              <w:t>is set</w:t>
            </w:r>
          </w:p>
        </w:tc>
      </w:tr>
      <w:tr w:rsidR="00034ED2" w:rsidRPr="0073469F" w14:paraId="1AD44AB8" w14:textId="77777777" w:rsidTr="00617441">
        <w:trPr>
          <w:jc w:val="center"/>
        </w:trPr>
        <w:tc>
          <w:tcPr>
            <w:tcW w:w="2808" w:type="dxa"/>
          </w:tcPr>
          <w:p w14:paraId="68DF7394" w14:textId="77777777" w:rsidR="00034ED2" w:rsidRPr="0073469F" w:rsidRDefault="00034ED2" w:rsidP="00617441">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61F591" w14:textId="77777777" w:rsidR="00034ED2" w:rsidRPr="0073469F" w:rsidRDefault="00034ED2" w:rsidP="00617441">
            <w:pPr>
              <w:pStyle w:val="TAL"/>
            </w:pPr>
            <w:r>
              <w:rPr>
                <w:noProof/>
              </w:rPr>
              <w:t xml:space="preserve">adhoc group </w:t>
            </w:r>
            <w:r w:rsidRPr="0073469F">
              <w:rPr>
                <w:noProof/>
              </w:rPr>
              <w:t>emergency alert response (success) received</w:t>
            </w:r>
          </w:p>
        </w:tc>
        <w:tc>
          <w:tcPr>
            <w:tcW w:w="2493" w:type="dxa"/>
          </w:tcPr>
          <w:p w14:paraId="4C169EBB" w14:textId="77777777" w:rsidR="00034ED2" w:rsidRPr="0073469F" w:rsidRDefault="00034ED2" w:rsidP="00617441">
            <w:pPr>
              <w:pStyle w:val="TAL"/>
            </w:pPr>
            <w:r>
              <w:rPr>
                <w:b/>
                <w:noProof/>
              </w:rPr>
              <w:t>MCData</w:t>
            </w:r>
            <w:r w:rsidRPr="0073469F">
              <w:rPr>
                <w:b/>
                <w:noProof/>
              </w:rPr>
              <w:t xml:space="preserve"> emergency state: </w:t>
            </w:r>
            <w:r w:rsidRPr="0073469F">
              <w:rPr>
                <w:noProof/>
              </w:rPr>
              <w:t>is set</w:t>
            </w:r>
          </w:p>
        </w:tc>
      </w:tr>
      <w:tr w:rsidR="00034ED2" w:rsidRPr="0073469F" w14:paraId="50EB75D9" w14:textId="77777777" w:rsidTr="00617441">
        <w:trPr>
          <w:jc w:val="center"/>
        </w:trPr>
        <w:tc>
          <w:tcPr>
            <w:tcW w:w="2808" w:type="dxa"/>
          </w:tcPr>
          <w:p w14:paraId="5D434611" w14:textId="77777777" w:rsidR="00034ED2" w:rsidRPr="0073469F" w:rsidRDefault="00034ED2" w:rsidP="00617441">
            <w:pPr>
              <w:pStyle w:val="TAL"/>
              <w:rPr>
                <w:noProof/>
              </w:rPr>
            </w:pPr>
            <w:r>
              <w:t xml:space="preserve">AH-MEA 4: </w:t>
            </w:r>
            <w:proofErr w:type="spellStart"/>
            <w:r>
              <w:t>adhoc</w:t>
            </w:r>
            <w:proofErr w:type="spellEnd"/>
            <w:r>
              <w:t>-e</w:t>
            </w:r>
            <w:r w:rsidRPr="00BB2598">
              <w:t>mergency-alert-cancel-pending</w:t>
            </w:r>
          </w:p>
        </w:tc>
        <w:tc>
          <w:tcPr>
            <w:tcW w:w="2638" w:type="dxa"/>
          </w:tcPr>
          <w:p w14:paraId="78E3D01E" w14:textId="77777777" w:rsidR="00034ED2" w:rsidRPr="0073469F" w:rsidRDefault="00034ED2" w:rsidP="00617441">
            <w:pPr>
              <w:pStyle w:val="TAL"/>
              <w:rPr>
                <w:noProof/>
              </w:rPr>
            </w:pPr>
            <w:r>
              <w:rPr>
                <w:noProof/>
              </w:rPr>
              <w:t>adhoc group emergency alert cancellation request sent by alert originator</w:t>
            </w:r>
          </w:p>
        </w:tc>
        <w:tc>
          <w:tcPr>
            <w:tcW w:w="2493" w:type="dxa"/>
          </w:tcPr>
          <w:p w14:paraId="56B3F5D9" w14:textId="77777777" w:rsidR="00034ED2" w:rsidRPr="0073469F" w:rsidRDefault="00034ED2" w:rsidP="00617441">
            <w:pPr>
              <w:pStyle w:val="TAL"/>
              <w:rPr>
                <w:b/>
                <w:noProof/>
              </w:rPr>
            </w:pPr>
            <w:r>
              <w:rPr>
                <w:b/>
                <w:noProof/>
              </w:rPr>
              <w:t>MCData</w:t>
            </w:r>
            <w:r w:rsidRPr="0073469F">
              <w:rPr>
                <w:b/>
                <w:noProof/>
              </w:rPr>
              <w:t xml:space="preserve"> emergency state: </w:t>
            </w:r>
            <w:r w:rsidRPr="0073469F">
              <w:rPr>
                <w:noProof/>
              </w:rPr>
              <w:t xml:space="preserve">is </w:t>
            </w:r>
            <w:r>
              <w:rPr>
                <w:noProof/>
              </w:rPr>
              <w:t>clear</w:t>
            </w:r>
          </w:p>
        </w:tc>
      </w:tr>
    </w:tbl>
    <w:p w14:paraId="05E16C60" w14:textId="77777777" w:rsidR="005C310B" w:rsidRPr="00B02A0B" w:rsidRDefault="005C310B" w:rsidP="007D34FE">
      <w:pPr>
        <w:pStyle w:val="Heading8"/>
        <w:rPr>
          <w:lang w:val="en-US"/>
        </w:rPr>
      </w:pPr>
      <w:bookmarkStart w:id="10813" w:name="_CRAnnexHinformative"/>
      <w:bookmarkEnd w:id="10813"/>
      <w:r w:rsidRPr="00B02A0B">
        <w:rPr>
          <w:lang w:val="en-US"/>
        </w:rPr>
        <w:br w:type="page"/>
      </w:r>
      <w:bookmarkStart w:id="10814" w:name="_Toc20215990"/>
      <w:bookmarkStart w:id="10815" w:name="_Toc27496552"/>
      <w:bookmarkStart w:id="10816" w:name="_Toc36108353"/>
      <w:bookmarkStart w:id="10817" w:name="_Toc44599137"/>
      <w:bookmarkStart w:id="10818" w:name="_Toc44603024"/>
      <w:bookmarkStart w:id="10819" w:name="_Toc45198201"/>
      <w:bookmarkStart w:id="10820" w:name="_Toc45696234"/>
      <w:bookmarkStart w:id="10821" w:name="_Toc51851733"/>
      <w:bookmarkStart w:id="10822" w:name="_Toc92225406"/>
      <w:bookmarkStart w:id="10823" w:name="_Toc209736974"/>
      <w:r w:rsidRPr="00B02A0B">
        <w:rPr>
          <w:lang w:val="en-US"/>
        </w:rPr>
        <w:t>Annex H (informative):</w:t>
      </w:r>
      <w:r w:rsidRPr="00B02A0B">
        <w:rPr>
          <w:lang w:val="en-US"/>
        </w:rPr>
        <w:br/>
        <w:t>INFO packages defined in the present document</w:t>
      </w:r>
      <w:bookmarkEnd w:id="10814"/>
      <w:bookmarkEnd w:id="10815"/>
      <w:bookmarkEnd w:id="10816"/>
      <w:bookmarkEnd w:id="10817"/>
      <w:bookmarkEnd w:id="10818"/>
      <w:bookmarkEnd w:id="10819"/>
      <w:bookmarkEnd w:id="10820"/>
      <w:bookmarkEnd w:id="10821"/>
      <w:bookmarkEnd w:id="10822"/>
      <w:bookmarkEnd w:id="10823"/>
    </w:p>
    <w:p w14:paraId="3407562C" w14:textId="77777777" w:rsidR="005C310B" w:rsidRPr="00B02A0B" w:rsidRDefault="005C310B" w:rsidP="007D34FE">
      <w:pPr>
        <w:pStyle w:val="Heading1"/>
      </w:pPr>
      <w:bookmarkStart w:id="10824" w:name="_CRH_1"/>
      <w:bookmarkStart w:id="10825" w:name="_Toc20215991"/>
      <w:bookmarkStart w:id="10826" w:name="_Toc27496553"/>
      <w:bookmarkStart w:id="10827" w:name="_Toc36108354"/>
      <w:bookmarkStart w:id="10828" w:name="_Toc44599138"/>
      <w:bookmarkStart w:id="10829" w:name="_Toc44603025"/>
      <w:bookmarkStart w:id="10830" w:name="_Toc45198202"/>
      <w:bookmarkStart w:id="10831" w:name="_Toc45696235"/>
      <w:bookmarkStart w:id="10832" w:name="_Toc51851734"/>
      <w:bookmarkStart w:id="10833" w:name="_Toc92225407"/>
      <w:bookmarkStart w:id="10834" w:name="_Toc209736975"/>
      <w:bookmarkEnd w:id="10824"/>
      <w:r w:rsidRPr="00B02A0B">
        <w:t>H.1</w:t>
      </w:r>
      <w:r w:rsidRPr="00B02A0B">
        <w:tab/>
        <w:t>Info package for indication of communication release</w:t>
      </w:r>
      <w:bookmarkEnd w:id="10825"/>
      <w:bookmarkEnd w:id="10826"/>
      <w:bookmarkEnd w:id="10827"/>
      <w:bookmarkEnd w:id="10828"/>
      <w:bookmarkEnd w:id="10829"/>
      <w:bookmarkEnd w:id="10830"/>
      <w:bookmarkEnd w:id="10831"/>
      <w:bookmarkEnd w:id="10832"/>
      <w:bookmarkEnd w:id="10833"/>
      <w:bookmarkEnd w:id="10834"/>
    </w:p>
    <w:p w14:paraId="1881B1C6" w14:textId="77777777" w:rsidR="005C310B" w:rsidRPr="00B02A0B" w:rsidRDefault="005C310B" w:rsidP="007D34FE">
      <w:pPr>
        <w:pStyle w:val="Heading2"/>
        <w:rPr>
          <w:noProof/>
          <w:lang w:val="en-US"/>
        </w:rPr>
      </w:pPr>
      <w:bookmarkStart w:id="10835" w:name="_CRH_1_1"/>
      <w:bookmarkStart w:id="10836" w:name="_Toc20215992"/>
      <w:bookmarkStart w:id="10837" w:name="_Toc27496554"/>
      <w:bookmarkStart w:id="10838" w:name="_Toc36108355"/>
      <w:bookmarkStart w:id="10839" w:name="_Toc44599139"/>
      <w:bookmarkStart w:id="10840" w:name="_Toc44603026"/>
      <w:bookmarkStart w:id="10841" w:name="_Toc45198203"/>
      <w:bookmarkStart w:id="10842" w:name="_Toc45696236"/>
      <w:bookmarkStart w:id="10843" w:name="_Toc51851735"/>
      <w:bookmarkStart w:id="10844" w:name="_Toc92225408"/>
      <w:bookmarkStart w:id="10845" w:name="_Toc209736976"/>
      <w:bookmarkEnd w:id="10835"/>
      <w:r w:rsidRPr="00B02A0B">
        <w:rPr>
          <w:noProof/>
          <w:lang w:val="en-US"/>
        </w:rPr>
        <w:t>H.1.1</w:t>
      </w:r>
      <w:r w:rsidRPr="00B02A0B">
        <w:rPr>
          <w:noProof/>
          <w:lang w:val="en-US"/>
        </w:rPr>
        <w:tab/>
        <w:t>Scope</w:t>
      </w:r>
      <w:bookmarkEnd w:id="10836"/>
      <w:bookmarkEnd w:id="10837"/>
      <w:bookmarkEnd w:id="10838"/>
      <w:bookmarkEnd w:id="10839"/>
      <w:bookmarkEnd w:id="10840"/>
      <w:bookmarkEnd w:id="10841"/>
      <w:bookmarkEnd w:id="10842"/>
      <w:bookmarkEnd w:id="10843"/>
      <w:bookmarkEnd w:id="10844"/>
      <w:bookmarkEnd w:id="10845"/>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0846" w:name="_CRH_1_2"/>
      <w:bookmarkStart w:id="10847" w:name="_Toc20215993"/>
      <w:bookmarkStart w:id="10848" w:name="_Toc27496555"/>
      <w:bookmarkStart w:id="10849" w:name="_Toc36108356"/>
      <w:bookmarkStart w:id="10850" w:name="_Toc44599140"/>
      <w:bookmarkStart w:id="10851" w:name="_Toc44603027"/>
      <w:bookmarkStart w:id="10852" w:name="_Toc45198204"/>
      <w:bookmarkStart w:id="10853" w:name="_Toc45696237"/>
      <w:bookmarkStart w:id="10854" w:name="_Toc51851736"/>
      <w:bookmarkStart w:id="10855" w:name="_Toc92225409"/>
      <w:bookmarkStart w:id="10856" w:name="_Toc209736977"/>
      <w:bookmarkEnd w:id="10846"/>
      <w:r w:rsidRPr="00B02A0B">
        <w:rPr>
          <w:lang w:val="en-US"/>
        </w:rPr>
        <w:t>H.1.2</w:t>
      </w:r>
      <w:r w:rsidRPr="00B02A0B">
        <w:rPr>
          <w:lang w:val="en-US"/>
        </w:rPr>
        <w:tab/>
        <w:t>g.3gpp.mcdata-com-release info package</w:t>
      </w:r>
      <w:bookmarkEnd w:id="10847"/>
      <w:bookmarkEnd w:id="10848"/>
      <w:bookmarkEnd w:id="10849"/>
      <w:bookmarkEnd w:id="10850"/>
      <w:bookmarkEnd w:id="10851"/>
      <w:bookmarkEnd w:id="10852"/>
      <w:bookmarkEnd w:id="10853"/>
      <w:bookmarkEnd w:id="10854"/>
      <w:bookmarkEnd w:id="10855"/>
      <w:bookmarkEnd w:id="10856"/>
    </w:p>
    <w:p w14:paraId="46BBA7FE" w14:textId="77777777" w:rsidR="005C310B" w:rsidRPr="00B02A0B" w:rsidRDefault="005C310B" w:rsidP="007D34FE">
      <w:pPr>
        <w:pStyle w:val="Heading3"/>
        <w:rPr>
          <w:noProof/>
          <w:lang w:val="en-US"/>
        </w:rPr>
      </w:pPr>
      <w:bookmarkStart w:id="10857" w:name="_CRH_1_2_1"/>
      <w:bookmarkStart w:id="10858" w:name="_Toc20215994"/>
      <w:bookmarkStart w:id="10859" w:name="_Toc27496556"/>
      <w:bookmarkStart w:id="10860" w:name="_Toc36108357"/>
      <w:bookmarkStart w:id="10861" w:name="_Toc44599141"/>
      <w:bookmarkStart w:id="10862" w:name="_Toc44603028"/>
      <w:bookmarkStart w:id="10863" w:name="_Toc45198205"/>
      <w:bookmarkStart w:id="10864" w:name="_Toc45696238"/>
      <w:bookmarkStart w:id="10865" w:name="_Toc51851737"/>
      <w:bookmarkStart w:id="10866" w:name="_Toc92225410"/>
      <w:bookmarkStart w:id="10867" w:name="_Toc209736978"/>
      <w:bookmarkEnd w:id="10857"/>
      <w:r w:rsidRPr="00B02A0B">
        <w:rPr>
          <w:noProof/>
          <w:lang w:val="en-US"/>
        </w:rPr>
        <w:t>H.1.2.1</w:t>
      </w:r>
      <w:r w:rsidRPr="00B02A0B">
        <w:rPr>
          <w:noProof/>
          <w:lang w:val="en-US"/>
        </w:rPr>
        <w:tab/>
        <w:t>Overall description</w:t>
      </w:r>
      <w:bookmarkEnd w:id="10858"/>
      <w:bookmarkEnd w:id="10859"/>
      <w:bookmarkEnd w:id="10860"/>
      <w:bookmarkEnd w:id="10861"/>
      <w:bookmarkEnd w:id="10862"/>
      <w:bookmarkEnd w:id="10863"/>
      <w:bookmarkEnd w:id="10864"/>
      <w:bookmarkEnd w:id="10865"/>
      <w:bookmarkEnd w:id="10866"/>
      <w:bookmarkEnd w:id="10867"/>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0868" w:name="_CRH_1_2_2"/>
      <w:bookmarkStart w:id="10869" w:name="_Toc20215995"/>
      <w:bookmarkStart w:id="10870" w:name="_Toc27496557"/>
      <w:bookmarkStart w:id="10871" w:name="_Toc36108358"/>
      <w:bookmarkStart w:id="10872" w:name="_Toc44599142"/>
      <w:bookmarkStart w:id="10873" w:name="_Toc44603029"/>
      <w:bookmarkStart w:id="10874" w:name="_Toc45198206"/>
      <w:bookmarkStart w:id="10875" w:name="_Toc45696239"/>
      <w:bookmarkStart w:id="10876" w:name="_Toc51851738"/>
      <w:bookmarkStart w:id="10877" w:name="_Toc92225411"/>
      <w:bookmarkStart w:id="10878" w:name="_Toc209736979"/>
      <w:bookmarkEnd w:id="10868"/>
      <w:r w:rsidRPr="00B02A0B">
        <w:rPr>
          <w:noProof/>
          <w:lang w:val="en-US"/>
        </w:rPr>
        <w:t>H.1.2.2</w:t>
      </w:r>
      <w:r w:rsidRPr="00B02A0B">
        <w:rPr>
          <w:noProof/>
          <w:lang w:val="en-US"/>
        </w:rPr>
        <w:tab/>
      </w:r>
      <w:r w:rsidRPr="00B02A0B">
        <w:rPr>
          <w:lang w:val="en-US"/>
        </w:rPr>
        <w:t>Applicability</w:t>
      </w:r>
      <w:bookmarkEnd w:id="10869"/>
      <w:bookmarkEnd w:id="10870"/>
      <w:bookmarkEnd w:id="10871"/>
      <w:bookmarkEnd w:id="10872"/>
      <w:bookmarkEnd w:id="10873"/>
      <w:bookmarkEnd w:id="10874"/>
      <w:bookmarkEnd w:id="10875"/>
      <w:bookmarkEnd w:id="10876"/>
      <w:bookmarkEnd w:id="10877"/>
      <w:bookmarkEnd w:id="10878"/>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 xml:space="preserve">send </w:t>
      </w:r>
      <w:proofErr w:type="spellStart"/>
      <w:r w:rsidRPr="00B02A0B">
        <w:t>MCData</w:t>
      </w:r>
      <w:proofErr w:type="spellEnd"/>
      <w:r w:rsidRPr="00B02A0B">
        <w:t xml:space="preserve"> server</w:t>
      </w:r>
      <w:r w:rsidR="00C15C28">
        <w:t>'</w:t>
      </w:r>
      <w:r w:rsidRPr="00B02A0B">
        <w:t xml:space="preserve">s intent to release the communication to the </w:t>
      </w:r>
      <w:proofErr w:type="spellStart"/>
      <w:r w:rsidRPr="00B02A0B">
        <w:t>MCData</w:t>
      </w:r>
      <w:proofErr w:type="spellEnd"/>
      <w:r w:rsidRPr="00B02A0B">
        <w:t xml:space="preserve"> client</w:t>
      </w:r>
    </w:p>
    <w:p w14:paraId="286762BC" w14:textId="77777777" w:rsidR="00B02A0B" w:rsidRPr="00B02A0B" w:rsidRDefault="005C310B" w:rsidP="005C310B">
      <w:pPr>
        <w:pStyle w:val="B1"/>
      </w:pPr>
      <w:r w:rsidRPr="00B02A0B">
        <w:t>-</w:t>
      </w:r>
      <w:r w:rsidRPr="00B02A0B">
        <w:tab/>
        <w:t xml:space="preserve">send more data from </w:t>
      </w:r>
      <w:proofErr w:type="spellStart"/>
      <w:r w:rsidRPr="00B02A0B">
        <w:t>MCData</w:t>
      </w:r>
      <w:proofErr w:type="spellEnd"/>
      <w:r w:rsidRPr="00B02A0B">
        <w:t xml:space="preserve"> client to </w:t>
      </w:r>
      <w:proofErr w:type="spellStart"/>
      <w:r w:rsidRPr="00B02A0B">
        <w:t>MCData</w:t>
      </w:r>
      <w:proofErr w:type="spellEnd"/>
      <w:r w:rsidRPr="00B02A0B">
        <w:t xml:space="preserve"> server when requested</w:t>
      </w:r>
    </w:p>
    <w:p w14:paraId="317FFACE" w14:textId="21439546" w:rsidR="005C310B" w:rsidRPr="00B02A0B" w:rsidRDefault="005C310B" w:rsidP="005C310B">
      <w:pPr>
        <w:pStyle w:val="B1"/>
      </w:pPr>
      <w:r w:rsidRPr="00B02A0B">
        <w:t>-</w:t>
      </w:r>
      <w:r w:rsidRPr="00B02A0B">
        <w:tab/>
        <w:t xml:space="preserve">request extension of the </w:t>
      </w:r>
      <w:proofErr w:type="spellStart"/>
      <w:r w:rsidRPr="00B02A0B">
        <w:t>MCData</w:t>
      </w:r>
      <w:proofErr w:type="spellEnd"/>
      <w:r w:rsidRPr="00B02A0B">
        <w:t xml:space="preserve"> communication to </w:t>
      </w:r>
      <w:proofErr w:type="spellStart"/>
      <w:r w:rsidRPr="00B02A0B">
        <w:t>MCData</w:t>
      </w:r>
      <w:proofErr w:type="spellEnd"/>
      <w:r w:rsidRPr="00B02A0B">
        <w:t xml:space="preserve"> server.</w:t>
      </w:r>
    </w:p>
    <w:p w14:paraId="15C58F53" w14:textId="77777777" w:rsidR="005C310B" w:rsidRPr="00B02A0B" w:rsidRDefault="005C310B" w:rsidP="005C310B">
      <w:pPr>
        <w:pStyle w:val="B1"/>
      </w:pPr>
      <w:r w:rsidRPr="00B02A0B">
        <w:t>-</w:t>
      </w:r>
      <w:r w:rsidRPr="00B02A0B">
        <w:tab/>
        <w:t xml:space="preserve">send response for extension request from </w:t>
      </w:r>
      <w:proofErr w:type="spellStart"/>
      <w:r w:rsidRPr="00B02A0B">
        <w:t>MCData</w:t>
      </w:r>
      <w:proofErr w:type="spellEnd"/>
      <w:r w:rsidRPr="00B02A0B">
        <w:t xml:space="preserve"> server to </w:t>
      </w:r>
      <w:proofErr w:type="spellStart"/>
      <w:r w:rsidRPr="00B02A0B">
        <w:t>MCData</w:t>
      </w:r>
      <w:proofErr w:type="spellEnd"/>
      <w:r w:rsidRPr="00B02A0B">
        <w:t xml:space="preserve"> client.</w:t>
      </w:r>
    </w:p>
    <w:p w14:paraId="57181880" w14:textId="77777777" w:rsidR="005C310B" w:rsidRPr="00B02A0B" w:rsidRDefault="005C310B" w:rsidP="007D34FE">
      <w:pPr>
        <w:pStyle w:val="Heading3"/>
        <w:rPr>
          <w:noProof/>
          <w:lang w:val="en-US"/>
        </w:rPr>
      </w:pPr>
      <w:bookmarkStart w:id="10879" w:name="_CRH_1_2_3"/>
      <w:bookmarkStart w:id="10880" w:name="_Toc20215996"/>
      <w:bookmarkStart w:id="10881" w:name="_Toc27496558"/>
      <w:bookmarkStart w:id="10882" w:name="_Toc36108359"/>
      <w:bookmarkStart w:id="10883" w:name="_Toc44599143"/>
      <w:bookmarkStart w:id="10884" w:name="_Toc44603030"/>
      <w:bookmarkStart w:id="10885" w:name="_Toc45198207"/>
      <w:bookmarkStart w:id="10886" w:name="_Toc45696240"/>
      <w:bookmarkStart w:id="10887" w:name="_Toc51851739"/>
      <w:bookmarkStart w:id="10888" w:name="_Toc92225412"/>
      <w:bookmarkStart w:id="10889" w:name="_Toc209736980"/>
      <w:bookmarkEnd w:id="10879"/>
      <w:r w:rsidRPr="00B02A0B">
        <w:rPr>
          <w:noProof/>
          <w:lang w:val="en-US"/>
        </w:rPr>
        <w:t>H.1.2.3</w:t>
      </w:r>
      <w:r w:rsidRPr="00B02A0B">
        <w:rPr>
          <w:noProof/>
          <w:lang w:val="en-US"/>
        </w:rPr>
        <w:tab/>
        <w:t>Appropriateness of INFO Package Usage</w:t>
      </w:r>
      <w:bookmarkEnd w:id="10880"/>
      <w:bookmarkEnd w:id="10881"/>
      <w:bookmarkEnd w:id="10882"/>
      <w:bookmarkEnd w:id="10883"/>
      <w:bookmarkEnd w:id="10884"/>
      <w:bookmarkEnd w:id="10885"/>
      <w:bookmarkEnd w:id="10886"/>
      <w:bookmarkEnd w:id="10887"/>
      <w:bookmarkEnd w:id="10888"/>
      <w:bookmarkEnd w:id="10889"/>
    </w:p>
    <w:p w14:paraId="5270CCED" w14:textId="75D1049F" w:rsidR="005C310B" w:rsidRPr="00B02A0B" w:rsidRDefault="005C310B" w:rsidP="005C310B">
      <w:r w:rsidRPr="00B02A0B">
        <w:t xml:space="preserve">A number of solutions were discussed for sending </w:t>
      </w:r>
      <w:proofErr w:type="spellStart"/>
      <w:r w:rsidRPr="00B02A0B">
        <w:t>MCData</w:t>
      </w:r>
      <w:proofErr w:type="spellEnd"/>
      <w:r w:rsidRPr="00B02A0B">
        <w:t xml:space="preserve"> server</w:t>
      </w:r>
      <w:r w:rsidR="00C15C28">
        <w:t>'</w:t>
      </w:r>
      <w:r w:rsidRPr="00B02A0B">
        <w:t xml:space="preserve">s intent to release the communication along with request for more data to </w:t>
      </w:r>
      <w:proofErr w:type="spellStart"/>
      <w:r w:rsidRPr="00B02A0B">
        <w:t>MCData</w:t>
      </w:r>
      <w:proofErr w:type="spellEnd"/>
      <w:r w:rsidRPr="00B02A0B">
        <w:t xml:space="preserve">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0890" w:name="_CRH_1_2_4"/>
      <w:bookmarkStart w:id="10891" w:name="_Toc20215997"/>
      <w:bookmarkStart w:id="10892" w:name="_Toc27496559"/>
      <w:bookmarkStart w:id="10893" w:name="_Toc36108360"/>
      <w:bookmarkStart w:id="10894" w:name="_Toc44599144"/>
      <w:bookmarkStart w:id="10895" w:name="_Toc44603031"/>
      <w:bookmarkStart w:id="10896" w:name="_Toc45198208"/>
      <w:bookmarkStart w:id="10897" w:name="_Toc45696241"/>
      <w:bookmarkStart w:id="10898" w:name="_Toc51851740"/>
      <w:bookmarkStart w:id="10899" w:name="_Toc92225413"/>
      <w:bookmarkStart w:id="10900" w:name="_Toc209736981"/>
      <w:bookmarkEnd w:id="10890"/>
      <w:r w:rsidRPr="00B02A0B">
        <w:rPr>
          <w:noProof/>
          <w:lang w:val="en-US"/>
        </w:rPr>
        <w:t>H.1.2.4</w:t>
      </w:r>
      <w:r w:rsidRPr="00B02A0B">
        <w:rPr>
          <w:noProof/>
          <w:lang w:val="en-US"/>
        </w:rPr>
        <w:tab/>
      </w:r>
      <w:r w:rsidRPr="00B02A0B">
        <w:rPr>
          <w:lang w:val="en-US"/>
        </w:rPr>
        <w:t>Info package name</w:t>
      </w:r>
      <w:bookmarkEnd w:id="10891"/>
      <w:bookmarkEnd w:id="10892"/>
      <w:bookmarkEnd w:id="10893"/>
      <w:bookmarkEnd w:id="10894"/>
      <w:bookmarkEnd w:id="10895"/>
      <w:bookmarkEnd w:id="10896"/>
      <w:bookmarkEnd w:id="10897"/>
      <w:bookmarkEnd w:id="10898"/>
      <w:bookmarkEnd w:id="10899"/>
      <w:bookmarkEnd w:id="10900"/>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0901" w:name="_CRH_1_2_5"/>
      <w:bookmarkStart w:id="10902" w:name="_Toc20215998"/>
      <w:bookmarkStart w:id="10903" w:name="_Toc27496560"/>
      <w:bookmarkStart w:id="10904" w:name="_Toc36108361"/>
      <w:bookmarkStart w:id="10905" w:name="_Toc44599145"/>
      <w:bookmarkStart w:id="10906" w:name="_Toc44603032"/>
      <w:bookmarkStart w:id="10907" w:name="_Toc45198209"/>
      <w:bookmarkStart w:id="10908" w:name="_Toc45696242"/>
      <w:bookmarkStart w:id="10909" w:name="_Toc51851741"/>
      <w:bookmarkStart w:id="10910" w:name="_Toc92225414"/>
      <w:bookmarkStart w:id="10911" w:name="_Toc209736982"/>
      <w:bookmarkEnd w:id="10901"/>
      <w:r w:rsidRPr="00B02A0B">
        <w:t>H.1.2.5</w:t>
      </w:r>
      <w:r w:rsidRPr="00B02A0B">
        <w:tab/>
        <w:t>Info package parameters</w:t>
      </w:r>
      <w:bookmarkEnd w:id="10902"/>
      <w:bookmarkEnd w:id="10903"/>
      <w:bookmarkEnd w:id="10904"/>
      <w:bookmarkEnd w:id="10905"/>
      <w:bookmarkEnd w:id="10906"/>
      <w:bookmarkEnd w:id="10907"/>
      <w:bookmarkEnd w:id="10908"/>
      <w:bookmarkEnd w:id="10909"/>
      <w:bookmarkEnd w:id="10910"/>
      <w:bookmarkEnd w:id="10911"/>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0912" w:name="_CRH_1_2_6"/>
      <w:bookmarkStart w:id="10913" w:name="_Toc20215999"/>
      <w:bookmarkStart w:id="10914" w:name="_Toc27496561"/>
      <w:bookmarkStart w:id="10915" w:name="_Toc36108362"/>
      <w:bookmarkStart w:id="10916" w:name="_Toc44599146"/>
      <w:bookmarkStart w:id="10917" w:name="_Toc44603033"/>
      <w:bookmarkStart w:id="10918" w:name="_Toc45198210"/>
      <w:bookmarkStart w:id="10919" w:name="_Toc45696243"/>
      <w:bookmarkStart w:id="10920" w:name="_Toc51851742"/>
      <w:bookmarkStart w:id="10921" w:name="_Toc92225415"/>
      <w:bookmarkStart w:id="10922" w:name="_Toc209736983"/>
      <w:bookmarkEnd w:id="10912"/>
      <w:r w:rsidRPr="00B02A0B">
        <w:t>H.1.2.6</w:t>
      </w:r>
      <w:r w:rsidRPr="00B02A0B">
        <w:tab/>
        <w:t>SIP options tags</w:t>
      </w:r>
      <w:bookmarkEnd w:id="10913"/>
      <w:bookmarkEnd w:id="10914"/>
      <w:bookmarkEnd w:id="10915"/>
      <w:bookmarkEnd w:id="10916"/>
      <w:bookmarkEnd w:id="10917"/>
      <w:bookmarkEnd w:id="10918"/>
      <w:bookmarkEnd w:id="10919"/>
      <w:bookmarkEnd w:id="10920"/>
      <w:bookmarkEnd w:id="10921"/>
      <w:bookmarkEnd w:id="10922"/>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0923" w:name="_CRH_1_2_7"/>
      <w:bookmarkStart w:id="10924" w:name="_Toc20216000"/>
      <w:bookmarkStart w:id="10925" w:name="_Toc27496562"/>
      <w:bookmarkStart w:id="10926" w:name="_Toc36108363"/>
      <w:bookmarkStart w:id="10927" w:name="_Toc44599147"/>
      <w:bookmarkStart w:id="10928" w:name="_Toc44603034"/>
      <w:bookmarkStart w:id="10929" w:name="_Toc45198211"/>
      <w:bookmarkStart w:id="10930" w:name="_Toc45696244"/>
      <w:bookmarkStart w:id="10931" w:name="_Toc51851743"/>
      <w:bookmarkStart w:id="10932" w:name="_Toc92225416"/>
      <w:bookmarkStart w:id="10933" w:name="_Toc209736984"/>
      <w:bookmarkEnd w:id="10923"/>
      <w:r w:rsidRPr="00B02A0B">
        <w:t>H.1.2.</w:t>
      </w:r>
      <w:r w:rsidRPr="00B02A0B">
        <w:rPr>
          <w:lang w:val="en-US"/>
        </w:rPr>
        <w:t>7</w:t>
      </w:r>
      <w:r w:rsidRPr="00B02A0B">
        <w:tab/>
      </w:r>
      <w:r w:rsidRPr="00B02A0B">
        <w:rPr>
          <w:lang w:val="en-US"/>
        </w:rPr>
        <w:t>INFO message body parts</w:t>
      </w:r>
      <w:bookmarkEnd w:id="10924"/>
      <w:bookmarkEnd w:id="10925"/>
      <w:bookmarkEnd w:id="10926"/>
      <w:bookmarkEnd w:id="10927"/>
      <w:bookmarkEnd w:id="10928"/>
      <w:bookmarkEnd w:id="10929"/>
      <w:bookmarkEnd w:id="10930"/>
      <w:bookmarkEnd w:id="10931"/>
      <w:bookmarkEnd w:id="10932"/>
      <w:bookmarkEnd w:id="10933"/>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0934" w:name="_CRH_1_2_8"/>
      <w:bookmarkStart w:id="10935" w:name="_Toc20216001"/>
      <w:bookmarkStart w:id="10936" w:name="_Toc27496563"/>
      <w:bookmarkStart w:id="10937" w:name="_Toc36108364"/>
      <w:bookmarkStart w:id="10938" w:name="_Toc44599148"/>
      <w:bookmarkStart w:id="10939" w:name="_Toc44603035"/>
      <w:bookmarkStart w:id="10940" w:name="_Toc45198212"/>
      <w:bookmarkStart w:id="10941" w:name="_Toc45696245"/>
      <w:bookmarkStart w:id="10942" w:name="_Toc51851744"/>
      <w:bookmarkStart w:id="10943" w:name="_Toc92225417"/>
      <w:bookmarkStart w:id="10944" w:name="_Toc209736985"/>
      <w:bookmarkEnd w:id="10934"/>
      <w:r w:rsidRPr="00B02A0B">
        <w:rPr>
          <w:noProof/>
          <w:lang w:val="en-US"/>
        </w:rPr>
        <w:t>H.1.2.8</w:t>
      </w:r>
      <w:r w:rsidRPr="00B02A0B">
        <w:rPr>
          <w:noProof/>
          <w:lang w:val="en-US"/>
        </w:rPr>
        <w:tab/>
        <w:t>Info package usage restrictions</w:t>
      </w:r>
      <w:bookmarkEnd w:id="10935"/>
      <w:bookmarkEnd w:id="10936"/>
      <w:bookmarkEnd w:id="10937"/>
      <w:bookmarkEnd w:id="10938"/>
      <w:bookmarkEnd w:id="10939"/>
      <w:bookmarkEnd w:id="10940"/>
      <w:bookmarkEnd w:id="10941"/>
      <w:bookmarkEnd w:id="10942"/>
      <w:bookmarkEnd w:id="10943"/>
      <w:bookmarkEnd w:id="10944"/>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0945" w:name="_CRH_1_2_9"/>
      <w:bookmarkStart w:id="10946" w:name="_Toc20216002"/>
      <w:bookmarkStart w:id="10947" w:name="_Toc27496564"/>
      <w:bookmarkStart w:id="10948" w:name="_Toc36108365"/>
      <w:bookmarkStart w:id="10949" w:name="_Toc44599149"/>
      <w:bookmarkStart w:id="10950" w:name="_Toc44603036"/>
      <w:bookmarkStart w:id="10951" w:name="_Toc45198213"/>
      <w:bookmarkStart w:id="10952" w:name="_Toc45696246"/>
      <w:bookmarkStart w:id="10953" w:name="_Toc51851745"/>
      <w:bookmarkStart w:id="10954" w:name="_Toc92225418"/>
      <w:bookmarkStart w:id="10955" w:name="_Toc209736986"/>
      <w:bookmarkEnd w:id="10945"/>
      <w:r w:rsidRPr="00B02A0B">
        <w:rPr>
          <w:noProof/>
          <w:lang w:val="en-US"/>
        </w:rPr>
        <w:t>H.1.2.9</w:t>
      </w:r>
      <w:r w:rsidRPr="00B02A0B">
        <w:rPr>
          <w:noProof/>
          <w:lang w:val="en-US"/>
        </w:rPr>
        <w:tab/>
      </w:r>
      <w:r w:rsidRPr="00B02A0B">
        <w:rPr>
          <w:lang w:val="en-US"/>
        </w:rPr>
        <w:t>Rate of INFO Requests</w:t>
      </w:r>
      <w:bookmarkEnd w:id="10946"/>
      <w:bookmarkEnd w:id="10947"/>
      <w:bookmarkEnd w:id="10948"/>
      <w:bookmarkEnd w:id="10949"/>
      <w:bookmarkEnd w:id="10950"/>
      <w:bookmarkEnd w:id="10951"/>
      <w:bookmarkEnd w:id="10952"/>
      <w:bookmarkEnd w:id="10953"/>
      <w:bookmarkEnd w:id="10954"/>
      <w:bookmarkEnd w:id="10955"/>
    </w:p>
    <w:p w14:paraId="6517FFD3" w14:textId="77777777" w:rsidR="005C310B" w:rsidRPr="00B02A0B" w:rsidRDefault="005C310B" w:rsidP="005C310B">
      <w:pPr>
        <w:rPr>
          <w:lang w:val="en-US"/>
        </w:rPr>
      </w:pPr>
      <w:r w:rsidRPr="00B02A0B">
        <w:rPr>
          <w:lang w:val="en-US"/>
        </w:rPr>
        <w:t xml:space="preserve">Single INFO request generated after </w:t>
      </w:r>
      <w:proofErr w:type="spellStart"/>
      <w:r w:rsidRPr="00B02A0B">
        <w:rPr>
          <w:lang w:val="en-US"/>
        </w:rPr>
        <w:t>MCData</w:t>
      </w:r>
      <w:proofErr w:type="spellEnd"/>
      <w:r w:rsidRPr="00B02A0B">
        <w:rPr>
          <w:lang w:val="en-US"/>
        </w:rPr>
        <w:t xml:space="preserve"> server decides to release communication with prior notification to </w:t>
      </w:r>
      <w:proofErr w:type="spellStart"/>
      <w:r w:rsidRPr="00B02A0B">
        <w:rPr>
          <w:lang w:val="en-US"/>
        </w:rPr>
        <w:t>MCData</w:t>
      </w:r>
      <w:proofErr w:type="spellEnd"/>
      <w:r w:rsidRPr="00B02A0B">
        <w:rPr>
          <w:lang w:val="en-US"/>
        </w:rPr>
        <w:t xml:space="preserve"> client and not requesting for more data.</w:t>
      </w:r>
    </w:p>
    <w:p w14:paraId="64BE1E56" w14:textId="77777777" w:rsidR="005C310B" w:rsidRPr="00B02A0B" w:rsidRDefault="005C310B" w:rsidP="005C310B">
      <w:pPr>
        <w:rPr>
          <w:lang w:val="en-US"/>
        </w:rPr>
      </w:pPr>
      <w:r w:rsidRPr="00B02A0B">
        <w:rPr>
          <w:lang w:val="en-US"/>
        </w:rPr>
        <w:t xml:space="preserve">Two INFO requests generated after </w:t>
      </w:r>
      <w:proofErr w:type="spellStart"/>
      <w:r w:rsidRPr="00B02A0B">
        <w:rPr>
          <w:lang w:val="en-US"/>
        </w:rPr>
        <w:t>MCData</w:t>
      </w:r>
      <w:proofErr w:type="spellEnd"/>
      <w:r w:rsidRPr="00B02A0B">
        <w:rPr>
          <w:lang w:val="en-US"/>
        </w:rPr>
        <w:t xml:space="preserve"> server decides to release communication with prior notification to </w:t>
      </w:r>
      <w:proofErr w:type="spellStart"/>
      <w:r w:rsidRPr="00B02A0B">
        <w:rPr>
          <w:lang w:val="en-US"/>
        </w:rPr>
        <w:t>MCData</w:t>
      </w:r>
      <w:proofErr w:type="spellEnd"/>
      <w:r w:rsidRPr="00B02A0B">
        <w:rPr>
          <w:lang w:val="en-US"/>
        </w:rPr>
        <w:t xml:space="preserve"> client and requesting more data.</w:t>
      </w:r>
    </w:p>
    <w:p w14:paraId="6C9EBD87" w14:textId="77777777" w:rsidR="005C310B" w:rsidRPr="00B02A0B" w:rsidRDefault="005C310B" w:rsidP="005C310B">
      <w:pPr>
        <w:rPr>
          <w:lang w:val="en-US"/>
        </w:rPr>
      </w:pPr>
      <w:r w:rsidRPr="00B02A0B">
        <w:rPr>
          <w:lang w:val="en-US"/>
        </w:rPr>
        <w:t xml:space="preserve">Two INFO requests generated after </w:t>
      </w:r>
      <w:proofErr w:type="spellStart"/>
      <w:r w:rsidRPr="00B02A0B">
        <w:rPr>
          <w:lang w:val="en-US"/>
        </w:rPr>
        <w:t>MCData</w:t>
      </w:r>
      <w:proofErr w:type="spellEnd"/>
      <w:r w:rsidRPr="00B02A0B">
        <w:rPr>
          <w:lang w:val="en-US"/>
        </w:rPr>
        <w:t xml:space="preserve"> client requests for extension of communication.</w:t>
      </w:r>
    </w:p>
    <w:p w14:paraId="20D9E0A7" w14:textId="77777777" w:rsidR="005C310B" w:rsidRPr="00B02A0B" w:rsidRDefault="005C310B" w:rsidP="007D34FE">
      <w:pPr>
        <w:pStyle w:val="Heading3"/>
        <w:rPr>
          <w:lang w:val="en-US"/>
        </w:rPr>
      </w:pPr>
      <w:bookmarkStart w:id="10956" w:name="_CRH_1_2_10"/>
      <w:bookmarkStart w:id="10957" w:name="_Toc20216003"/>
      <w:bookmarkStart w:id="10958" w:name="_Toc27496565"/>
      <w:bookmarkStart w:id="10959" w:name="_Toc36108366"/>
      <w:bookmarkStart w:id="10960" w:name="_Toc44599150"/>
      <w:bookmarkStart w:id="10961" w:name="_Toc44603037"/>
      <w:bookmarkStart w:id="10962" w:name="_Toc45198214"/>
      <w:bookmarkStart w:id="10963" w:name="_Toc45696247"/>
      <w:bookmarkStart w:id="10964" w:name="_Toc51851746"/>
      <w:bookmarkStart w:id="10965" w:name="_Toc92225419"/>
      <w:bookmarkStart w:id="10966" w:name="_Toc209736987"/>
      <w:bookmarkEnd w:id="10956"/>
      <w:r w:rsidRPr="00B02A0B">
        <w:rPr>
          <w:lang w:val="en-US"/>
        </w:rPr>
        <w:t>H.1.2.10</w:t>
      </w:r>
      <w:r w:rsidRPr="00B02A0B">
        <w:rPr>
          <w:lang w:val="en-US"/>
        </w:rPr>
        <w:tab/>
        <w:t>Info package security considerations</w:t>
      </w:r>
      <w:bookmarkEnd w:id="10957"/>
      <w:bookmarkEnd w:id="10958"/>
      <w:bookmarkEnd w:id="10959"/>
      <w:bookmarkEnd w:id="10960"/>
      <w:bookmarkEnd w:id="10961"/>
      <w:bookmarkEnd w:id="10962"/>
      <w:bookmarkEnd w:id="10963"/>
      <w:bookmarkEnd w:id="10964"/>
      <w:bookmarkEnd w:id="10965"/>
      <w:bookmarkEnd w:id="10966"/>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0967" w:name="_CRH_1_2_11"/>
      <w:bookmarkStart w:id="10968" w:name="_Toc20216004"/>
      <w:bookmarkStart w:id="10969" w:name="_Toc27496566"/>
      <w:bookmarkStart w:id="10970" w:name="_Toc36108367"/>
      <w:bookmarkStart w:id="10971" w:name="_Toc44599151"/>
      <w:bookmarkStart w:id="10972" w:name="_Toc44603038"/>
      <w:bookmarkStart w:id="10973" w:name="_Toc45198215"/>
      <w:bookmarkStart w:id="10974" w:name="_Toc45696248"/>
      <w:bookmarkStart w:id="10975" w:name="_Toc51851747"/>
      <w:bookmarkStart w:id="10976" w:name="_Toc92225420"/>
      <w:bookmarkStart w:id="10977" w:name="_Toc209736988"/>
      <w:bookmarkEnd w:id="10967"/>
      <w:r w:rsidRPr="00B02A0B">
        <w:rPr>
          <w:lang w:val="en-US"/>
        </w:rPr>
        <w:t>H.1.2.11</w:t>
      </w:r>
      <w:r w:rsidRPr="00B02A0B">
        <w:rPr>
          <w:lang w:val="en-US"/>
        </w:rPr>
        <w:tab/>
      </w:r>
      <w:r w:rsidRPr="00B02A0B">
        <w:rPr>
          <w:noProof/>
          <w:lang w:val="en-US"/>
        </w:rPr>
        <w:t>Implementation details and examples</w:t>
      </w:r>
      <w:bookmarkEnd w:id="10968"/>
      <w:bookmarkEnd w:id="10969"/>
      <w:bookmarkEnd w:id="10970"/>
      <w:bookmarkEnd w:id="10971"/>
      <w:bookmarkEnd w:id="10972"/>
      <w:bookmarkEnd w:id="10973"/>
      <w:bookmarkEnd w:id="10974"/>
      <w:bookmarkEnd w:id="10975"/>
      <w:bookmarkEnd w:id="10976"/>
      <w:bookmarkEnd w:id="10977"/>
    </w:p>
    <w:p w14:paraId="18A448FE" w14:textId="77777777" w:rsidR="005C310B" w:rsidRPr="00B02A0B" w:rsidRDefault="005C310B" w:rsidP="005C310B">
      <w:pPr>
        <w:rPr>
          <w:lang w:val="en-US"/>
        </w:rPr>
      </w:pPr>
      <w:r w:rsidRPr="00B02A0B">
        <w:rPr>
          <w:lang w:val="en-US"/>
        </w:rPr>
        <w:t>UAC generation of INFO requests: See 3GPP TS 24.282: "Mission Critical Data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control; Protocol specification".</w:t>
      </w:r>
    </w:p>
    <w:p w14:paraId="31CB9E3F" w14:textId="6AE57DC6" w:rsidR="00885A27" w:rsidRPr="008A3982" w:rsidRDefault="00885A27" w:rsidP="00885A27">
      <w:pPr>
        <w:pStyle w:val="Heading8"/>
        <w:pBdr>
          <w:top w:val="none" w:sz="0" w:space="0" w:color="auto"/>
        </w:pBdr>
        <w:rPr>
          <w:noProof/>
        </w:rPr>
      </w:pPr>
      <w:bookmarkStart w:id="10978" w:name="_CRAnnexInormative"/>
      <w:bookmarkStart w:id="10979" w:name="_Toc209736989"/>
      <w:bookmarkEnd w:id="10978"/>
      <w:r>
        <w:rPr>
          <w:noProof/>
        </w:rPr>
        <w:t>Annex I (normative):</w:t>
      </w:r>
      <w:r>
        <w:rPr>
          <w:noProof/>
        </w:rPr>
        <w:br/>
        <w:t>MCData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0979"/>
      <w:r w:rsidRPr="006E59FF">
        <w:t xml:space="preserve"> </w:t>
      </w:r>
    </w:p>
    <w:p w14:paraId="10C8357A" w14:textId="27940D10" w:rsidR="00885A27" w:rsidRDefault="00885A27" w:rsidP="00885A27">
      <w:pPr>
        <w:pStyle w:val="Heading1"/>
        <w:pBdr>
          <w:top w:val="none" w:sz="0" w:space="0" w:color="auto"/>
        </w:pBdr>
      </w:pPr>
      <w:bookmarkStart w:id="10980" w:name="_CRI_1"/>
      <w:bookmarkStart w:id="10981" w:name="_Toc20156543"/>
      <w:bookmarkStart w:id="10982" w:name="_Toc27501739"/>
      <w:bookmarkStart w:id="10983" w:name="_Toc36049870"/>
      <w:bookmarkStart w:id="10984" w:name="_Toc45210640"/>
      <w:bookmarkStart w:id="10985" w:name="_Toc51861467"/>
      <w:bookmarkStart w:id="10986" w:name="_Toc83392998"/>
      <w:bookmarkStart w:id="10987" w:name="_Toc209736990"/>
      <w:bookmarkEnd w:id="10980"/>
      <w:r>
        <w:t>I.1</w:t>
      </w:r>
      <w:r>
        <w:tab/>
        <w:t>General</w:t>
      </w:r>
      <w:bookmarkEnd w:id="10981"/>
      <w:bookmarkEnd w:id="10982"/>
      <w:bookmarkEnd w:id="10983"/>
      <w:bookmarkEnd w:id="10984"/>
      <w:bookmarkEnd w:id="10985"/>
      <w:bookmarkEnd w:id="10986"/>
      <w:bookmarkEnd w:id="10987"/>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w:t>
      </w:r>
      <w:proofErr w:type="spellStart"/>
      <w:r>
        <w:rPr>
          <w:lang w:eastAsia="zh-CN"/>
        </w:rPr>
        <w:t>MCData</w:t>
      </w:r>
      <w:proofErr w:type="spellEnd"/>
      <w:r>
        <w:rPr>
          <w:lang w:eastAsia="zh-CN"/>
        </w:rPr>
        <w:t xml:space="preserve">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0988" w:name="_CRI_3"/>
      <w:bookmarkStart w:id="10989" w:name="_Toc209736991"/>
      <w:bookmarkStart w:id="10990" w:name="_Toc20212498"/>
      <w:bookmarkStart w:id="10991" w:name="_Toc27731853"/>
      <w:bookmarkStart w:id="10992" w:name="_Toc36127631"/>
      <w:bookmarkStart w:id="10993" w:name="_Toc45214737"/>
      <w:bookmarkStart w:id="10994" w:name="_Toc51937876"/>
      <w:bookmarkStart w:id="10995" w:name="_Toc51938185"/>
      <w:bookmarkStart w:id="10996" w:name="_Toc82013054"/>
      <w:bookmarkEnd w:id="10988"/>
      <w:r>
        <w:t>I.3</w:t>
      </w:r>
      <w:r>
        <w:tab/>
        <w:t>Mapping of EPS-specific terms to 5GS</w:t>
      </w:r>
      <w:bookmarkEnd w:id="10989"/>
    </w:p>
    <w:p w14:paraId="36F7C192" w14:textId="77777777" w:rsidR="00EC21CF" w:rsidRDefault="00EC21CF" w:rsidP="00EC21CF">
      <w:pPr>
        <w:pStyle w:val="Heading2"/>
      </w:pPr>
      <w:bookmarkStart w:id="10997" w:name="_CRI_3_1"/>
      <w:bookmarkStart w:id="10998" w:name="_Toc209736992"/>
      <w:bookmarkEnd w:id="10997"/>
      <w:r>
        <w:t>I.3.1</w:t>
      </w:r>
      <w:r>
        <w:tab/>
        <w:t>Session aspects</w:t>
      </w:r>
      <w:bookmarkEnd w:id="10998"/>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0999" w:name="_CRI_3_2"/>
      <w:bookmarkStart w:id="11000" w:name="_Toc209736993"/>
      <w:bookmarkEnd w:id="10999"/>
      <w:r>
        <w:t>I.3.2</w:t>
      </w:r>
      <w:r>
        <w:tab/>
        <w:t>Bearer aspects</w:t>
      </w:r>
      <w:bookmarkEnd w:id="11000"/>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1001" w:name="_CRI_3_3"/>
      <w:bookmarkStart w:id="11002" w:name="_Toc209736994"/>
      <w:bookmarkEnd w:id="11001"/>
      <w:r>
        <w:t>I.3.3</w:t>
      </w:r>
      <w:r>
        <w:tab/>
        <w:t>Resource sharing</w:t>
      </w:r>
      <w:bookmarkEnd w:id="11002"/>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1003" w:name="_CRI_3_4"/>
      <w:bookmarkStart w:id="11004" w:name="_Toc209736995"/>
      <w:bookmarkEnd w:id="11003"/>
      <w:r>
        <w:t>I.3.4</w:t>
      </w:r>
      <w:r>
        <w:tab/>
      </w:r>
      <w:r w:rsidRPr="00B963A7">
        <w:t>Mapping of MBMS terms to MBS</w:t>
      </w:r>
      <w:bookmarkEnd w:id="11004"/>
    </w:p>
    <w:p w14:paraId="412AA049" w14:textId="77777777" w:rsidR="00872998" w:rsidRDefault="00872998" w:rsidP="00872998">
      <w:pPr>
        <w:pStyle w:val="B1"/>
        <w:rPr>
          <w:lang w:eastAsia="zh-CN"/>
        </w:rPr>
      </w:pPr>
      <w:r>
        <w:rPr>
          <w:lang w:eastAsia="zh-CN"/>
        </w:rPr>
        <w:t xml:space="preserve">In the EPS, using the MBMS procedures, in the 5GS or </w:t>
      </w:r>
      <w:proofErr w:type="spellStart"/>
      <w:r>
        <w:rPr>
          <w:lang w:eastAsia="zh-CN"/>
        </w:rPr>
        <w:t>eMBMS</w:t>
      </w:r>
      <w:proofErr w:type="spellEnd"/>
      <w:r>
        <w:rPr>
          <w:lang w:eastAsia="zh-CN"/>
        </w:rPr>
        <w:t xml:space="preserve">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w:t>
      </w:r>
      <w:proofErr w:type="spellStart"/>
      <w:r>
        <w:rPr>
          <w:lang w:eastAsia="zh-CN"/>
        </w:rPr>
        <w:t>eMBMS</w:t>
      </w:r>
      <w:proofErr w:type="spellEnd"/>
      <w:r>
        <w:rPr>
          <w:lang w:eastAsia="zh-CN"/>
        </w:rPr>
        <w:t xml:space="preserve">, as specified in </w:t>
      </w:r>
      <w:r>
        <w:t>3GPP TS 23.289 [85]</w:t>
      </w:r>
      <w:r>
        <w:rPr>
          <w:lang w:eastAsia="zh-CN"/>
        </w:rPr>
        <w:t>.</w:t>
      </w:r>
    </w:p>
    <w:p w14:paraId="70C760C9" w14:textId="38341C42" w:rsidR="003A3EDB" w:rsidRDefault="003A3EDB" w:rsidP="003A3EDB">
      <w:pPr>
        <w:pStyle w:val="Heading2"/>
      </w:pPr>
      <w:bookmarkStart w:id="11005" w:name="_CRI_3_5"/>
      <w:bookmarkStart w:id="11006" w:name="_Toc146247143"/>
      <w:bookmarkStart w:id="11007" w:name="_Toc209736996"/>
      <w:bookmarkEnd w:id="11005"/>
      <w:r>
        <w:rPr>
          <w:rFonts w:hint="eastAsia"/>
          <w:lang w:eastAsia="zh-CN"/>
        </w:rPr>
        <w:t>I</w:t>
      </w:r>
      <w:r>
        <w:t>.</w:t>
      </w:r>
      <w:r>
        <w:rPr>
          <w:rFonts w:hint="eastAsia"/>
          <w:lang w:eastAsia="zh-CN"/>
        </w:rPr>
        <w:t>3</w:t>
      </w:r>
      <w:r>
        <w:t>.</w:t>
      </w:r>
      <w:r>
        <w:rPr>
          <w:lang w:eastAsia="zh-CN"/>
        </w:rPr>
        <w:t>5</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11006"/>
      <w:bookmarkEnd w:id="11007"/>
      <w:proofErr w:type="spellEnd"/>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 xml:space="preserve">for </w:t>
      </w:r>
      <w:proofErr w:type="spellStart"/>
      <w:r w:rsidRPr="00E81899">
        <w:t>MC</w:t>
      </w:r>
      <w:r>
        <w:rPr>
          <w:rFonts w:hint="eastAsia"/>
          <w:lang w:eastAsia="zh-CN"/>
        </w:rPr>
        <w:t>Data</w:t>
      </w:r>
      <w:proofErr w:type="spellEnd"/>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w:t>
      </w:r>
      <w:r>
        <w:t>p</w:t>
      </w:r>
      <w:r w:rsidRPr="0073469F">
        <w:t xml:space="preserve">ublic </w:t>
      </w:r>
      <w:r>
        <w:t>s</w:t>
      </w:r>
      <w:r w:rsidRPr="0073469F">
        <w:t xml:space="preserve">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t>-</w:t>
      </w:r>
      <w:r>
        <w:rPr>
          <w:lang w:eastAsia="zh-CN"/>
        </w:rPr>
        <w:tab/>
      </w:r>
      <w:r>
        <w:t>O</w:t>
      </w:r>
      <w:r w:rsidRPr="0073469F">
        <w:t>ne-to</w:t>
      </w:r>
      <w:r>
        <w:t>-many</w:t>
      </w:r>
      <w:r w:rsidRPr="0073469F">
        <w:t xml:space="preserve"> </w:t>
      </w:r>
      <w:proofErr w:type="spellStart"/>
      <w:r w:rsidRPr="0073469F">
        <w:t>ProSe</w:t>
      </w:r>
      <w:proofErr w:type="spellEnd"/>
      <w:r w:rsidRPr="0073469F">
        <w:t xml:space="preserv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 xml:space="preserve">groupcast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1008" w:name="_CRI_2"/>
      <w:bookmarkStart w:id="11009" w:name="_Toc209736997"/>
      <w:bookmarkEnd w:id="11008"/>
      <w:r>
        <w:t>I.2</w:t>
      </w:r>
      <w:r>
        <w:tab/>
      </w:r>
      <w:bookmarkEnd w:id="10990"/>
      <w:bookmarkEnd w:id="10991"/>
      <w:bookmarkEnd w:id="10992"/>
      <w:bookmarkEnd w:id="10993"/>
      <w:bookmarkEnd w:id="10994"/>
      <w:bookmarkEnd w:id="10995"/>
      <w:bookmarkEnd w:id="10996"/>
      <w:r>
        <w:t>Aspects not applicable to 5GS</w:t>
      </w:r>
      <w:bookmarkEnd w:id="11009"/>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1010" w:name="_CRAnnexJinformative"/>
      <w:bookmarkEnd w:id="11010"/>
      <w:r w:rsidRPr="00B02A0B">
        <w:br w:type="page"/>
      </w:r>
      <w:bookmarkStart w:id="11011" w:name="_Toc20216005"/>
      <w:bookmarkStart w:id="11012" w:name="_Toc27496567"/>
      <w:bookmarkStart w:id="11013" w:name="_Toc36108368"/>
      <w:bookmarkStart w:id="11014" w:name="_Toc44599152"/>
      <w:bookmarkStart w:id="11015" w:name="_Toc44603039"/>
      <w:bookmarkStart w:id="11016" w:name="_Toc45198216"/>
      <w:bookmarkStart w:id="11017" w:name="_Toc45696249"/>
      <w:bookmarkStart w:id="11018" w:name="_Toc51851748"/>
      <w:bookmarkStart w:id="11019" w:name="_Toc92225421"/>
      <w:bookmarkStart w:id="11020" w:name="_Toc209736998"/>
      <w:r w:rsidRPr="00B02A0B">
        <w:t xml:space="preserve">Annex </w:t>
      </w:r>
      <w:r w:rsidR="00885A27">
        <w:t>J</w:t>
      </w:r>
      <w:r w:rsidR="00885A27" w:rsidRPr="00B02A0B">
        <w:t xml:space="preserve"> </w:t>
      </w:r>
      <w:r w:rsidRPr="00B02A0B">
        <w:t>(informative):</w:t>
      </w:r>
      <w:r w:rsidRPr="00B02A0B">
        <w:br/>
        <w:t>Change history</w:t>
      </w:r>
      <w:bookmarkEnd w:id="11011"/>
      <w:bookmarkEnd w:id="11012"/>
      <w:bookmarkEnd w:id="11013"/>
      <w:bookmarkEnd w:id="11014"/>
      <w:bookmarkEnd w:id="11015"/>
      <w:bookmarkEnd w:id="11016"/>
      <w:bookmarkEnd w:id="11017"/>
      <w:bookmarkEnd w:id="11018"/>
      <w:bookmarkEnd w:id="11019"/>
      <w:bookmarkEnd w:id="1102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492"/>
          <w:p w14:paraId="67CABDF7" w14:textId="77777777" w:rsidR="005C310B" w:rsidRPr="00B02A0B" w:rsidRDefault="005C310B" w:rsidP="00B02A0B">
            <w:pPr>
              <w:pStyle w:val="TAL"/>
              <w:rPr>
                <w:sz w:val="16"/>
              </w:rPr>
            </w:pPr>
            <w:r w:rsidRPr="00B02A0B">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 xml:space="preserve">Completing affiliation check for </w:t>
            </w:r>
            <w:proofErr w:type="spellStart"/>
            <w:r w:rsidRPr="00B02A0B">
              <w:t>MCData</w:t>
            </w:r>
            <w:proofErr w:type="spellEnd"/>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 xml:space="preserve">Adding warnings for </w:t>
            </w:r>
            <w:proofErr w:type="spellStart"/>
            <w:r w:rsidRPr="00B02A0B">
              <w:t>MCData</w:t>
            </w:r>
            <w:proofErr w:type="spellEnd"/>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proofErr w:type="spellStart"/>
            <w:r w:rsidRPr="00B02A0B">
              <w:t>mcdata</w:t>
            </w:r>
            <w:proofErr w:type="spellEnd"/>
            <w:r w:rsidRPr="00B02A0B">
              <w:t>-</w:t>
            </w:r>
            <w:proofErr w:type="spellStart"/>
            <w:r w:rsidRPr="00B02A0B">
              <w:t>mcdata</w:t>
            </w:r>
            <w:proofErr w:type="spellEnd"/>
            <w:r w:rsidRPr="00B02A0B">
              <w:t>-id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proofErr w:type="spellStart"/>
            <w:r w:rsidRPr="00B02A0B">
              <w:t>MCData</w:t>
            </w:r>
            <w:proofErr w:type="spellEnd"/>
            <w:r w:rsidRPr="00B02A0B">
              <w:t xml:space="preserve">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 xml:space="preserve">Remove </w:t>
            </w:r>
            <w:proofErr w:type="spellStart"/>
            <w:r w:rsidRPr="00B02A0B">
              <w:t>mcdata-signed+xml</w:t>
            </w:r>
            <w:proofErr w:type="spellEnd"/>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 xml:space="preserve">Correction to </w:t>
            </w:r>
            <w:proofErr w:type="spellStart"/>
            <w:r w:rsidRPr="00B02A0B">
              <w:t>mcdatainfo</w:t>
            </w:r>
            <w:proofErr w:type="spellEnd"/>
            <w:r w:rsidRPr="00B02A0B">
              <w:t xml:space="preserve">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 xml:space="preserve">Authorized </w:t>
            </w:r>
            <w:proofErr w:type="spellStart"/>
            <w:r w:rsidRPr="00B02A0B">
              <w:t>MCData</w:t>
            </w:r>
            <w:proofErr w:type="spellEnd"/>
            <w:r w:rsidRPr="00B02A0B">
              <w:t xml:space="preserve">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 xml:space="preserve">Authorized </w:t>
            </w:r>
            <w:proofErr w:type="spellStart"/>
            <w:r w:rsidRPr="00B02A0B">
              <w:t>MCData</w:t>
            </w:r>
            <w:proofErr w:type="spellEnd"/>
            <w:r w:rsidRPr="00B02A0B">
              <w:t xml:space="preserve">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proofErr w:type="spellStart"/>
            <w:r w:rsidRPr="00B02A0B">
              <w:t>MCData</w:t>
            </w:r>
            <w:proofErr w:type="spellEnd"/>
            <w:r w:rsidRPr="00B02A0B">
              <w:t xml:space="preserve"> </w:t>
            </w:r>
            <w:proofErr w:type="spellStart"/>
            <w:r w:rsidRPr="00B02A0B">
              <w:t>Cplane</w:t>
            </w:r>
            <w:proofErr w:type="spellEnd"/>
            <w:r w:rsidRPr="00B02A0B">
              <w:t xml:space="preserv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 xml:space="preserve">Modification in usage of </w:t>
            </w:r>
            <w:proofErr w:type="spellStart"/>
            <w:r w:rsidRPr="00B02A0B">
              <w:t>mcdata</w:t>
            </w:r>
            <w:proofErr w:type="spellEnd"/>
            <w:r w:rsidRPr="00B02A0B">
              <w:t>-enhanced-status-operational-values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proofErr w:type="spellStart"/>
            <w:r w:rsidRPr="00B02A0B">
              <w:t>MCData</w:t>
            </w:r>
            <w:proofErr w:type="spellEnd"/>
            <w:r w:rsidRPr="00B02A0B">
              <w:t xml:space="preserve"> originating user initiated release of </w:t>
            </w:r>
            <w:proofErr w:type="spellStart"/>
            <w:r w:rsidRPr="00B02A0B">
              <w:t>MCData</w:t>
            </w:r>
            <w:proofErr w:type="spellEnd"/>
            <w:r w:rsidRPr="00B02A0B">
              <w:t xml:space="preserve">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proofErr w:type="spellStart"/>
            <w:r w:rsidRPr="00B02A0B">
              <w:t>MCData</w:t>
            </w:r>
            <w:proofErr w:type="spellEnd"/>
            <w:r w:rsidRPr="00B02A0B">
              <w:t xml:space="preserve"> server initiated release of </w:t>
            </w:r>
            <w:proofErr w:type="spellStart"/>
            <w:r w:rsidRPr="00B02A0B">
              <w:t>MCData</w:t>
            </w:r>
            <w:proofErr w:type="spellEnd"/>
            <w:r w:rsidRPr="00B02A0B">
              <w:t xml:space="preserve">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proofErr w:type="spellStart"/>
            <w:r w:rsidRPr="00B02A0B">
              <w:t>MCData</w:t>
            </w:r>
            <w:proofErr w:type="spellEnd"/>
            <w:r w:rsidRPr="00B02A0B">
              <w:t xml:space="preserve"> server initiated release of </w:t>
            </w:r>
            <w:proofErr w:type="spellStart"/>
            <w:r w:rsidRPr="00B02A0B">
              <w:t>MCData</w:t>
            </w:r>
            <w:proofErr w:type="spellEnd"/>
            <w:r w:rsidRPr="00B02A0B">
              <w:t xml:space="preserve">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 xml:space="preserve">Auth user initiated release of </w:t>
            </w:r>
            <w:proofErr w:type="spellStart"/>
            <w:r w:rsidRPr="00B02A0B">
              <w:t>MCData</w:t>
            </w:r>
            <w:proofErr w:type="spellEnd"/>
            <w:r w:rsidRPr="00B02A0B">
              <w:t xml:space="preserve">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 xml:space="preserve">Auth user initiated release of </w:t>
            </w:r>
            <w:proofErr w:type="spellStart"/>
            <w:r w:rsidRPr="00B02A0B">
              <w:t>MCData</w:t>
            </w:r>
            <w:proofErr w:type="spellEnd"/>
            <w:r w:rsidRPr="00B02A0B">
              <w:t xml:space="preserve">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 xml:space="preserve">Extended application Id for </w:t>
            </w:r>
            <w:proofErr w:type="spellStart"/>
            <w:r w:rsidRPr="00B02A0B">
              <w:t>MCData</w:t>
            </w:r>
            <w:proofErr w:type="spellEnd"/>
            <w:r w:rsidRPr="00B02A0B">
              <w:t xml:space="preserve">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Change w:id="11021">
          <w:tblGrid>
            <w:gridCol w:w="800"/>
            <w:gridCol w:w="800"/>
            <w:gridCol w:w="1094"/>
            <w:gridCol w:w="525"/>
            <w:gridCol w:w="425"/>
            <w:gridCol w:w="425"/>
            <w:gridCol w:w="4962"/>
            <w:gridCol w:w="708"/>
          </w:tblGrid>
        </w:tblGridChange>
      </w:tblGrid>
      <w:tr w:rsidR="005C310B" w:rsidRPr="00B02A0B" w14:paraId="3D65E2BA" w14:textId="77777777" w:rsidTr="00303A8A">
        <w:tc>
          <w:tcPr>
            <w:tcW w:w="9739" w:type="dxa"/>
            <w:gridSpan w:val="8"/>
            <w:shd w:val="clear" w:color="auto" w:fill="FFFFFF"/>
          </w:tcPr>
          <w:p w14:paraId="1EE11EC3" w14:textId="77777777" w:rsidR="005C310B" w:rsidRPr="00B02A0B" w:rsidRDefault="005C310B" w:rsidP="00B02A0B">
            <w:pPr>
              <w:pStyle w:val="TAL"/>
            </w:pPr>
            <w:r w:rsidRPr="00B02A0B">
              <w:t>Change history</w:t>
            </w:r>
          </w:p>
        </w:tc>
      </w:tr>
      <w:tr w:rsidR="005C310B" w:rsidRPr="00B02A0B" w14:paraId="0B8BCFF1" w14:textId="77777777" w:rsidTr="00303A8A">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proofErr w:type="spellStart"/>
            <w:r w:rsidRPr="00B02A0B">
              <w:t>TDoc</w:t>
            </w:r>
            <w:proofErr w:type="spellEnd"/>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303A8A">
        <w:tc>
          <w:tcPr>
            <w:tcW w:w="800" w:type="dxa"/>
            <w:shd w:val="solid" w:color="FFFFFF" w:fill="auto"/>
          </w:tcPr>
          <w:p w14:paraId="0DB4F921"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72C61507" w14:textId="77777777" w:rsidR="005C310B" w:rsidRPr="0095349C" w:rsidRDefault="005C310B" w:rsidP="00B02A0B">
            <w:pPr>
              <w:pStyle w:val="TAC"/>
              <w:rPr>
                <w:sz w:val="16"/>
                <w:szCs w:val="16"/>
                <w:lang w:val="fr-FR"/>
              </w:rPr>
            </w:pPr>
            <w:r w:rsidRPr="0095349C">
              <w:rPr>
                <w:sz w:val="16"/>
                <w:szCs w:val="16"/>
              </w:rPr>
              <w:t>CT#</w:t>
            </w:r>
            <w:r w:rsidRPr="0095349C">
              <w:rPr>
                <w:sz w:val="16"/>
                <w:szCs w:val="16"/>
                <w:lang w:val="fr-FR"/>
              </w:rPr>
              <w:t>81</w:t>
            </w:r>
          </w:p>
        </w:tc>
        <w:tc>
          <w:tcPr>
            <w:tcW w:w="1094" w:type="dxa"/>
            <w:shd w:val="solid" w:color="FFFFFF" w:fill="auto"/>
          </w:tcPr>
          <w:p w14:paraId="3421B248"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0BC13246" w14:textId="77777777" w:rsidR="005C310B" w:rsidRPr="0095349C" w:rsidRDefault="005C310B" w:rsidP="00B02A0B">
            <w:pPr>
              <w:pStyle w:val="TAL"/>
              <w:rPr>
                <w:sz w:val="16"/>
                <w:szCs w:val="16"/>
              </w:rPr>
            </w:pPr>
            <w:r w:rsidRPr="0095349C">
              <w:rPr>
                <w:sz w:val="16"/>
                <w:szCs w:val="16"/>
              </w:rPr>
              <w:t>0048</w:t>
            </w:r>
          </w:p>
        </w:tc>
        <w:tc>
          <w:tcPr>
            <w:tcW w:w="425" w:type="dxa"/>
            <w:shd w:val="solid" w:color="FFFFFF" w:fill="auto"/>
          </w:tcPr>
          <w:p w14:paraId="0DB2712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1AC018C"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0EC40E8F" w14:textId="77777777" w:rsidR="005C310B" w:rsidRPr="0095349C" w:rsidRDefault="005C310B" w:rsidP="00B02A0B">
            <w:pPr>
              <w:pStyle w:val="TAL"/>
              <w:rPr>
                <w:sz w:val="16"/>
                <w:szCs w:val="16"/>
              </w:rPr>
            </w:pPr>
            <w:r w:rsidRPr="0095349C">
              <w:rPr>
                <w:sz w:val="16"/>
                <w:szCs w:val="16"/>
              </w:rPr>
              <w:t xml:space="preserve">Completed IANA registrations for </w:t>
            </w:r>
            <w:proofErr w:type="spellStart"/>
            <w:r w:rsidRPr="0095349C">
              <w:rPr>
                <w:sz w:val="16"/>
                <w:szCs w:val="16"/>
              </w:rPr>
              <w:t>MCData</w:t>
            </w:r>
            <w:proofErr w:type="spellEnd"/>
          </w:p>
        </w:tc>
        <w:tc>
          <w:tcPr>
            <w:tcW w:w="708" w:type="dxa"/>
            <w:shd w:val="solid" w:color="FFFFFF" w:fill="auto"/>
          </w:tcPr>
          <w:p w14:paraId="126F4E5B" w14:textId="77777777" w:rsidR="005C310B" w:rsidRPr="0095349C" w:rsidRDefault="005C310B" w:rsidP="00B02A0B">
            <w:pPr>
              <w:pStyle w:val="TAC"/>
              <w:rPr>
                <w:sz w:val="16"/>
                <w:szCs w:val="16"/>
              </w:rPr>
            </w:pPr>
            <w:r w:rsidRPr="0095349C">
              <w:rPr>
                <w:sz w:val="16"/>
                <w:szCs w:val="16"/>
              </w:rPr>
              <w:t>15.3.0</w:t>
            </w:r>
          </w:p>
        </w:tc>
      </w:tr>
      <w:tr w:rsidR="005C310B" w:rsidRPr="00B02A0B" w14:paraId="304231B4" w14:textId="77777777" w:rsidTr="00303A8A">
        <w:tc>
          <w:tcPr>
            <w:tcW w:w="800" w:type="dxa"/>
            <w:shd w:val="solid" w:color="FFFFFF" w:fill="auto"/>
          </w:tcPr>
          <w:p w14:paraId="36901D00"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51B556C6"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34CED89A"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7E584A48" w14:textId="77777777" w:rsidR="005C310B" w:rsidRPr="0095349C" w:rsidRDefault="005C310B" w:rsidP="00B02A0B">
            <w:pPr>
              <w:pStyle w:val="TAL"/>
              <w:rPr>
                <w:sz w:val="16"/>
                <w:szCs w:val="16"/>
              </w:rPr>
            </w:pPr>
            <w:r w:rsidRPr="0095349C">
              <w:rPr>
                <w:sz w:val="16"/>
                <w:szCs w:val="16"/>
              </w:rPr>
              <w:t>0050</w:t>
            </w:r>
          </w:p>
        </w:tc>
        <w:tc>
          <w:tcPr>
            <w:tcW w:w="425" w:type="dxa"/>
            <w:shd w:val="solid" w:color="FFFFFF" w:fill="auto"/>
          </w:tcPr>
          <w:p w14:paraId="1C26B12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3670EE5"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3B325FA" w14:textId="77777777" w:rsidR="005C310B" w:rsidRPr="0095349C" w:rsidRDefault="005C310B" w:rsidP="00B02A0B">
            <w:pPr>
              <w:pStyle w:val="TAL"/>
              <w:rPr>
                <w:sz w:val="16"/>
                <w:szCs w:val="16"/>
              </w:rPr>
            </w:pPr>
            <w:r w:rsidRPr="0095349C">
              <w:rPr>
                <w:sz w:val="16"/>
                <w:szCs w:val="16"/>
              </w:rPr>
              <w:t xml:space="preserve">Fix issues with encoding of IEs in MONP messages for </w:t>
            </w:r>
            <w:proofErr w:type="spellStart"/>
            <w:r w:rsidRPr="0095349C">
              <w:rPr>
                <w:sz w:val="16"/>
                <w:szCs w:val="16"/>
              </w:rPr>
              <w:t>MCData</w:t>
            </w:r>
            <w:proofErr w:type="spellEnd"/>
          </w:p>
        </w:tc>
        <w:tc>
          <w:tcPr>
            <w:tcW w:w="708" w:type="dxa"/>
            <w:shd w:val="solid" w:color="FFFFFF" w:fill="auto"/>
          </w:tcPr>
          <w:p w14:paraId="3AC4F044" w14:textId="77777777" w:rsidR="005C310B" w:rsidRPr="0095349C" w:rsidRDefault="005C310B" w:rsidP="00B02A0B">
            <w:pPr>
              <w:pStyle w:val="TAC"/>
              <w:rPr>
                <w:sz w:val="16"/>
                <w:szCs w:val="16"/>
              </w:rPr>
            </w:pPr>
            <w:r w:rsidRPr="0095349C">
              <w:rPr>
                <w:sz w:val="16"/>
                <w:szCs w:val="16"/>
              </w:rPr>
              <w:t>15.3.0</w:t>
            </w:r>
          </w:p>
        </w:tc>
      </w:tr>
      <w:tr w:rsidR="005C310B" w:rsidRPr="00B02A0B" w14:paraId="6434F29A" w14:textId="77777777" w:rsidTr="00303A8A">
        <w:tc>
          <w:tcPr>
            <w:tcW w:w="800" w:type="dxa"/>
            <w:shd w:val="solid" w:color="FFFFFF" w:fill="auto"/>
          </w:tcPr>
          <w:p w14:paraId="7679876D"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2F4D53EA"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44990077" w14:textId="77777777" w:rsidR="005C310B" w:rsidRPr="0095349C" w:rsidRDefault="005C310B" w:rsidP="00B02A0B">
            <w:pPr>
              <w:pStyle w:val="TAC"/>
              <w:rPr>
                <w:sz w:val="16"/>
                <w:szCs w:val="16"/>
                <w:lang w:val="fr-FR"/>
              </w:rPr>
            </w:pPr>
            <w:r w:rsidRPr="0095349C">
              <w:rPr>
                <w:sz w:val="16"/>
                <w:szCs w:val="16"/>
              </w:rPr>
              <w:t>CP-1821</w:t>
            </w:r>
            <w:r w:rsidRPr="0095349C">
              <w:rPr>
                <w:sz w:val="16"/>
                <w:szCs w:val="16"/>
                <w:lang w:val="fr-FR"/>
              </w:rPr>
              <w:t>47</w:t>
            </w:r>
          </w:p>
        </w:tc>
        <w:tc>
          <w:tcPr>
            <w:tcW w:w="525" w:type="dxa"/>
            <w:shd w:val="solid" w:color="FFFFFF" w:fill="auto"/>
          </w:tcPr>
          <w:p w14:paraId="3CB3A182" w14:textId="77777777" w:rsidR="005C310B" w:rsidRPr="0095349C" w:rsidRDefault="005C310B" w:rsidP="00B02A0B">
            <w:pPr>
              <w:pStyle w:val="TAL"/>
              <w:rPr>
                <w:sz w:val="16"/>
                <w:szCs w:val="16"/>
              </w:rPr>
            </w:pPr>
            <w:r w:rsidRPr="0095349C">
              <w:rPr>
                <w:sz w:val="16"/>
                <w:szCs w:val="16"/>
              </w:rPr>
              <w:t>0051</w:t>
            </w:r>
          </w:p>
        </w:tc>
        <w:tc>
          <w:tcPr>
            <w:tcW w:w="425" w:type="dxa"/>
            <w:shd w:val="solid" w:color="FFFFFF" w:fill="auto"/>
          </w:tcPr>
          <w:p w14:paraId="5247CE9E" w14:textId="77777777" w:rsidR="005C310B" w:rsidRPr="0095349C" w:rsidRDefault="005C310B" w:rsidP="00B02A0B">
            <w:pPr>
              <w:pStyle w:val="TAR"/>
              <w:rPr>
                <w:sz w:val="16"/>
                <w:szCs w:val="16"/>
              </w:rPr>
            </w:pPr>
          </w:p>
        </w:tc>
        <w:tc>
          <w:tcPr>
            <w:tcW w:w="425" w:type="dxa"/>
            <w:shd w:val="solid" w:color="FFFFFF" w:fill="auto"/>
          </w:tcPr>
          <w:p w14:paraId="27CE6DCC"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5570241" w14:textId="77777777" w:rsidR="005C310B" w:rsidRPr="0095349C" w:rsidRDefault="005C310B" w:rsidP="00B02A0B">
            <w:pPr>
              <w:pStyle w:val="TAL"/>
              <w:rPr>
                <w:sz w:val="16"/>
                <w:szCs w:val="16"/>
              </w:rPr>
            </w:pPr>
            <w:r w:rsidRPr="0095349C">
              <w:rPr>
                <w:sz w:val="16"/>
                <w:szCs w:val="16"/>
              </w:rPr>
              <w:t>Change Extended Application ID from TLV to TLV-E</w:t>
            </w:r>
          </w:p>
        </w:tc>
        <w:tc>
          <w:tcPr>
            <w:tcW w:w="708" w:type="dxa"/>
            <w:shd w:val="solid" w:color="FFFFFF" w:fill="auto"/>
          </w:tcPr>
          <w:p w14:paraId="65FE349A" w14:textId="77777777" w:rsidR="005C310B" w:rsidRPr="0095349C" w:rsidRDefault="005C310B" w:rsidP="00B02A0B">
            <w:pPr>
              <w:pStyle w:val="TAC"/>
              <w:rPr>
                <w:sz w:val="16"/>
                <w:szCs w:val="16"/>
              </w:rPr>
            </w:pPr>
            <w:r w:rsidRPr="0095349C">
              <w:rPr>
                <w:sz w:val="16"/>
                <w:szCs w:val="16"/>
              </w:rPr>
              <w:t>15.3.0</w:t>
            </w:r>
          </w:p>
        </w:tc>
      </w:tr>
      <w:tr w:rsidR="005C310B" w:rsidRPr="00B02A0B" w14:paraId="5C315DF0" w14:textId="77777777" w:rsidTr="00303A8A">
        <w:tc>
          <w:tcPr>
            <w:tcW w:w="800" w:type="dxa"/>
            <w:shd w:val="solid" w:color="FFFFFF" w:fill="auto"/>
          </w:tcPr>
          <w:p w14:paraId="5E4BE50C" w14:textId="77777777" w:rsidR="005C310B" w:rsidRPr="0095349C" w:rsidRDefault="005C310B" w:rsidP="00B02A0B">
            <w:pPr>
              <w:pStyle w:val="TAC"/>
              <w:rPr>
                <w:sz w:val="16"/>
                <w:szCs w:val="16"/>
              </w:rPr>
            </w:pPr>
            <w:r w:rsidRPr="0095349C">
              <w:rPr>
                <w:sz w:val="16"/>
                <w:szCs w:val="16"/>
              </w:rPr>
              <w:t>201</w:t>
            </w:r>
            <w:r w:rsidRPr="0095349C">
              <w:rPr>
                <w:sz w:val="16"/>
                <w:szCs w:val="16"/>
                <w:lang w:val="fr-FR"/>
              </w:rPr>
              <w:t>8</w:t>
            </w:r>
            <w:r w:rsidRPr="0095349C">
              <w:rPr>
                <w:sz w:val="16"/>
                <w:szCs w:val="16"/>
              </w:rPr>
              <w:t>-09</w:t>
            </w:r>
          </w:p>
        </w:tc>
        <w:tc>
          <w:tcPr>
            <w:tcW w:w="800" w:type="dxa"/>
            <w:shd w:val="solid" w:color="FFFFFF" w:fill="auto"/>
          </w:tcPr>
          <w:p w14:paraId="209ED4CE" w14:textId="77777777" w:rsidR="005C310B" w:rsidRPr="0095349C" w:rsidRDefault="005C310B" w:rsidP="00B02A0B">
            <w:pPr>
              <w:pStyle w:val="TAC"/>
              <w:rPr>
                <w:sz w:val="16"/>
                <w:szCs w:val="16"/>
              </w:rPr>
            </w:pPr>
            <w:r w:rsidRPr="0095349C">
              <w:rPr>
                <w:sz w:val="16"/>
                <w:szCs w:val="16"/>
              </w:rPr>
              <w:t>CT#</w:t>
            </w:r>
            <w:r w:rsidRPr="0095349C">
              <w:rPr>
                <w:sz w:val="16"/>
                <w:szCs w:val="16"/>
                <w:lang w:val="fr-FR"/>
              </w:rPr>
              <w:t>81</w:t>
            </w:r>
          </w:p>
        </w:tc>
        <w:tc>
          <w:tcPr>
            <w:tcW w:w="1094" w:type="dxa"/>
            <w:shd w:val="solid" w:color="FFFFFF" w:fill="auto"/>
          </w:tcPr>
          <w:p w14:paraId="08569557" w14:textId="77777777" w:rsidR="005C310B" w:rsidRPr="0095349C" w:rsidRDefault="005C310B" w:rsidP="00B02A0B">
            <w:pPr>
              <w:pStyle w:val="TAC"/>
              <w:rPr>
                <w:sz w:val="16"/>
                <w:szCs w:val="16"/>
              </w:rPr>
            </w:pPr>
            <w:r w:rsidRPr="0095349C">
              <w:rPr>
                <w:sz w:val="16"/>
                <w:szCs w:val="16"/>
              </w:rPr>
              <w:t>CP-182125</w:t>
            </w:r>
          </w:p>
        </w:tc>
        <w:tc>
          <w:tcPr>
            <w:tcW w:w="525" w:type="dxa"/>
            <w:shd w:val="solid" w:color="FFFFFF" w:fill="auto"/>
          </w:tcPr>
          <w:p w14:paraId="7CABEE6A" w14:textId="77777777" w:rsidR="005C310B" w:rsidRPr="0095349C" w:rsidRDefault="005C310B" w:rsidP="00B02A0B">
            <w:pPr>
              <w:pStyle w:val="TAL"/>
              <w:rPr>
                <w:sz w:val="16"/>
                <w:szCs w:val="16"/>
              </w:rPr>
            </w:pPr>
            <w:r w:rsidRPr="0095349C">
              <w:rPr>
                <w:sz w:val="16"/>
                <w:szCs w:val="16"/>
              </w:rPr>
              <w:t>0053</w:t>
            </w:r>
          </w:p>
        </w:tc>
        <w:tc>
          <w:tcPr>
            <w:tcW w:w="425" w:type="dxa"/>
            <w:shd w:val="solid" w:color="FFFFFF" w:fill="auto"/>
          </w:tcPr>
          <w:p w14:paraId="6AE6411B" w14:textId="77777777" w:rsidR="005C310B" w:rsidRPr="0095349C" w:rsidRDefault="005C310B" w:rsidP="00B02A0B">
            <w:pPr>
              <w:pStyle w:val="TAR"/>
              <w:rPr>
                <w:sz w:val="16"/>
                <w:szCs w:val="16"/>
              </w:rPr>
            </w:pPr>
          </w:p>
        </w:tc>
        <w:tc>
          <w:tcPr>
            <w:tcW w:w="425" w:type="dxa"/>
            <w:shd w:val="solid" w:color="FFFFFF" w:fill="auto"/>
          </w:tcPr>
          <w:p w14:paraId="1E5C9887"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61544649" w14:textId="77777777" w:rsidR="005C310B" w:rsidRPr="0095349C" w:rsidRDefault="005C310B" w:rsidP="00B02A0B">
            <w:pPr>
              <w:pStyle w:val="TAL"/>
              <w:rPr>
                <w:sz w:val="16"/>
                <w:szCs w:val="16"/>
              </w:rPr>
            </w:pPr>
            <w:r w:rsidRPr="0095349C">
              <w:rPr>
                <w:sz w:val="16"/>
                <w:szCs w:val="16"/>
              </w:rPr>
              <w:t>Addition of Registration without Auth Token</w:t>
            </w:r>
          </w:p>
        </w:tc>
        <w:tc>
          <w:tcPr>
            <w:tcW w:w="708" w:type="dxa"/>
            <w:shd w:val="solid" w:color="FFFFFF" w:fill="auto"/>
          </w:tcPr>
          <w:p w14:paraId="79195727" w14:textId="77777777" w:rsidR="005C310B" w:rsidRPr="0095349C" w:rsidRDefault="005C310B" w:rsidP="00B02A0B">
            <w:pPr>
              <w:pStyle w:val="TAC"/>
              <w:rPr>
                <w:sz w:val="16"/>
                <w:szCs w:val="16"/>
              </w:rPr>
            </w:pPr>
            <w:r w:rsidRPr="0095349C">
              <w:rPr>
                <w:sz w:val="16"/>
                <w:szCs w:val="16"/>
              </w:rPr>
              <w:t>15.3.0</w:t>
            </w:r>
          </w:p>
        </w:tc>
      </w:tr>
      <w:tr w:rsidR="005C310B" w:rsidRPr="00B02A0B" w14:paraId="034DCACE" w14:textId="77777777" w:rsidTr="00303A8A">
        <w:tc>
          <w:tcPr>
            <w:tcW w:w="800" w:type="dxa"/>
            <w:shd w:val="solid" w:color="FFFFFF" w:fill="auto"/>
          </w:tcPr>
          <w:p w14:paraId="6CEDBA3E"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770ED89A"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0F98845C" w14:textId="77777777" w:rsidR="005C310B" w:rsidRPr="0095349C" w:rsidRDefault="005C310B" w:rsidP="00B02A0B">
            <w:pPr>
              <w:pStyle w:val="TAC"/>
              <w:rPr>
                <w:sz w:val="16"/>
                <w:szCs w:val="16"/>
              </w:rPr>
            </w:pPr>
            <w:r w:rsidRPr="0095349C">
              <w:rPr>
                <w:sz w:val="16"/>
                <w:szCs w:val="16"/>
              </w:rPr>
              <w:t>CP-183045</w:t>
            </w:r>
          </w:p>
        </w:tc>
        <w:tc>
          <w:tcPr>
            <w:tcW w:w="525" w:type="dxa"/>
            <w:shd w:val="solid" w:color="FFFFFF" w:fill="auto"/>
          </w:tcPr>
          <w:p w14:paraId="691A6D00" w14:textId="77777777" w:rsidR="005C310B" w:rsidRPr="0095349C" w:rsidRDefault="005C310B" w:rsidP="00B02A0B">
            <w:pPr>
              <w:pStyle w:val="TAL"/>
              <w:rPr>
                <w:sz w:val="16"/>
                <w:szCs w:val="16"/>
              </w:rPr>
            </w:pPr>
            <w:r w:rsidRPr="0095349C">
              <w:rPr>
                <w:sz w:val="16"/>
                <w:szCs w:val="16"/>
              </w:rPr>
              <w:t>0056</w:t>
            </w:r>
          </w:p>
        </w:tc>
        <w:tc>
          <w:tcPr>
            <w:tcW w:w="425" w:type="dxa"/>
            <w:shd w:val="solid" w:color="FFFFFF" w:fill="auto"/>
          </w:tcPr>
          <w:p w14:paraId="35D47FF4" w14:textId="77777777" w:rsidR="005C310B" w:rsidRPr="0095349C" w:rsidRDefault="005C310B" w:rsidP="00B02A0B">
            <w:pPr>
              <w:pStyle w:val="TAR"/>
              <w:rPr>
                <w:sz w:val="16"/>
                <w:szCs w:val="16"/>
              </w:rPr>
            </w:pPr>
          </w:p>
        </w:tc>
        <w:tc>
          <w:tcPr>
            <w:tcW w:w="425" w:type="dxa"/>
            <w:shd w:val="solid" w:color="FFFFFF" w:fill="auto"/>
          </w:tcPr>
          <w:p w14:paraId="343D7D25"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5F6D58D" w14:textId="77777777" w:rsidR="005C310B" w:rsidRPr="0095349C" w:rsidRDefault="005C310B" w:rsidP="00B02A0B">
            <w:pPr>
              <w:pStyle w:val="TAL"/>
              <w:rPr>
                <w:sz w:val="16"/>
                <w:szCs w:val="16"/>
              </w:rPr>
            </w:pPr>
            <w:r w:rsidRPr="0095349C">
              <w:rPr>
                <w:sz w:val="16"/>
                <w:szCs w:val="16"/>
              </w:rPr>
              <w:t>Removal of editor's notes</w:t>
            </w:r>
          </w:p>
        </w:tc>
        <w:tc>
          <w:tcPr>
            <w:tcW w:w="708" w:type="dxa"/>
            <w:shd w:val="solid" w:color="FFFFFF" w:fill="auto"/>
          </w:tcPr>
          <w:p w14:paraId="596B4548" w14:textId="77777777" w:rsidR="005C310B" w:rsidRPr="0095349C" w:rsidRDefault="005C310B" w:rsidP="00B02A0B">
            <w:pPr>
              <w:pStyle w:val="TAC"/>
              <w:rPr>
                <w:sz w:val="16"/>
                <w:szCs w:val="16"/>
              </w:rPr>
            </w:pPr>
            <w:r w:rsidRPr="0095349C">
              <w:rPr>
                <w:sz w:val="16"/>
                <w:szCs w:val="16"/>
              </w:rPr>
              <w:t>15.4.0</w:t>
            </w:r>
          </w:p>
        </w:tc>
      </w:tr>
      <w:tr w:rsidR="005C310B" w:rsidRPr="00B02A0B" w14:paraId="1F18D252" w14:textId="77777777" w:rsidTr="00303A8A">
        <w:tc>
          <w:tcPr>
            <w:tcW w:w="800" w:type="dxa"/>
            <w:shd w:val="solid" w:color="FFFFFF" w:fill="auto"/>
          </w:tcPr>
          <w:p w14:paraId="5A69E6AC"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2BC34A47"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7E053E96"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2A3EF48F" w14:textId="77777777" w:rsidR="005C310B" w:rsidRPr="0095349C" w:rsidRDefault="005C310B" w:rsidP="00B02A0B">
            <w:pPr>
              <w:pStyle w:val="TAL"/>
              <w:rPr>
                <w:sz w:val="16"/>
                <w:szCs w:val="16"/>
              </w:rPr>
            </w:pPr>
            <w:r w:rsidRPr="0095349C">
              <w:rPr>
                <w:sz w:val="16"/>
                <w:szCs w:val="16"/>
              </w:rPr>
              <w:t>0058</w:t>
            </w:r>
          </w:p>
        </w:tc>
        <w:tc>
          <w:tcPr>
            <w:tcW w:w="425" w:type="dxa"/>
            <w:shd w:val="solid" w:color="FFFFFF" w:fill="auto"/>
          </w:tcPr>
          <w:p w14:paraId="4C38D35C" w14:textId="77777777" w:rsidR="005C310B" w:rsidRPr="0095349C" w:rsidRDefault="005C310B" w:rsidP="00B02A0B">
            <w:pPr>
              <w:pStyle w:val="TAR"/>
              <w:rPr>
                <w:sz w:val="16"/>
                <w:szCs w:val="16"/>
              </w:rPr>
            </w:pPr>
          </w:p>
        </w:tc>
        <w:tc>
          <w:tcPr>
            <w:tcW w:w="425" w:type="dxa"/>
            <w:shd w:val="solid" w:color="FFFFFF" w:fill="auto"/>
          </w:tcPr>
          <w:p w14:paraId="3B116037"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24A4F81F" w14:textId="77777777" w:rsidR="005C310B" w:rsidRPr="0095349C" w:rsidRDefault="005C310B" w:rsidP="00B02A0B">
            <w:pPr>
              <w:pStyle w:val="TAL"/>
              <w:rPr>
                <w:sz w:val="16"/>
                <w:szCs w:val="16"/>
              </w:rPr>
            </w:pPr>
            <w:r w:rsidRPr="0095349C">
              <w:rPr>
                <w:sz w:val="16"/>
                <w:szCs w:val="16"/>
              </w:rPr>
              <w:t>Correct root element in presence event package</w:t>
            </w:r>
          </w:p>
        </w:tc>
        <w:tc>
          <w:tcPr>
            <w:tcW w:w="708" w:type="dxa"/>
            <w:shd w:val="solid" w:color="FFFFFF" w:fill="auto"/>
          </w:tcPr>
          <w:p w14:paraId="67CF8471" w14:textId="77777777" w:rsidR="005C310B" w:rsidRPr="0095349C" w:rsidRDefault="005C310B" w:rsidP="00B02A0B">
            <w:pPr>
              <w:pStyle w:val="TAC"/>
              <w:rPr>
                <w:sz w:val="16"/>
                <w:szCs w:val="16"/>
              </w:rPr>
            </w:pPr>
            <w:r w:rsidRPr="0095349C">
              <w:rPr>
                <w:sz w:val="16"/>
                <w:szCs w:val="16"/>
              </w:rPr>
              <w:t>15.4.0</w:t>
            </w:r>
          </w:p>
        </w:tc>
      </w:tr>
      <w:tr w:rsidR="005C310B" w:rsidRPr="00B02A0B" w14:paraId="17FAC9DD" w14:textId="77777777" w:rsidTr="00303A8A">
        <w:tc>
          <w:tcPr>
            <w:tcW w:w="800" w:type="dxa"/>
            <w:shd w:val="solid" w:color="FFFFFF" w:fill="auto"/>
          </w:tcPr>
          <w:p w14:paraId="16496384"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187B7C9F"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5468A60B"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4DB6DC5F" w14:textId="77777777" w:rsidR="005C310B" w:rsidRPr="0095349C" w:rsidRDefault="005C310B" w:rsidP="00B02A0B">
            <w:pPr>
              <w:pStyle w:val="TAL"/>
              <w:rPr>
                <w:sz w:val="16"/>
                <w:szCs w:val="16"/>
              </w:rPr>
            </w:pPr>
            <w:r w:rsidRPr="0095349C">
              <w:rPr>
                <w:sz w:val="16"/>
                <w:szCs w:val="16"/>
              </w:rPr>
              <w:t>0060</w:t>
            </w:r>
          </w:p>
        </w:tc>
        <w:tc>
          <w:tcPr>
            <w:tcW w:w="425" w:type="dxa"/>
            <w:shd w:val="solid" w:color="FFFFFF" w:fill="auto"/>
          </w:tcPr>
          <w:p w14:paraId="7B310352" w14:textId="77777777" w:rsidR="005C310B" w:rsidRPr="0095349C" w:rsidRDefault="005C310B" w:rsidP="00B02A0B">
            <w:pPr>
              <w:pStyle w:val="TAR"/>
              <w:rPr>
                <w:sz w:val="16"/>
                <w:szCs w:val="16"/>
              </w:rPr>
            </w:pPr>
          </w:p>
        </w:tc>
        <w:tc>
          <w:tcPr>
            <w:tcW w:w="425" w:type="dxa"/>
            <w:shd w:val="solid" w:color="FFFFFF" w:fill="auto"/>
          </w:tcPr>
          <w:p w14:paraId="225966B0"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5AC53831" w14:textId="77777777" w:rsidR="005C310B" w:rsidRPr="0095349C" w:rsidRDefault="005C310B" w:rsidP="00B02A0B">
            <w:pPr>
              <w:pStyle w:val="TAL"/>
              <w:rPr>
                <w:sz w:val="16"/>
                <w:szCs w:val="16"/>
              </w:rPr>
            </w:pPr>
            <w:r w:rsidRPr="0095349C">
              <w:rPr>
                <w:sz w:val="16"/>
                <w:szCs w:val="16"/>
              </w:rPr>
              <w:t>Correction of the "prefix" attribute handling</w:t>
            </w:r>
          </w:p>
        </w:tc>
        <w:tc>
          <w:tcPr>
            <w:tcW w:w="708" w:type="dxa"/>
            <w:shd w:val="solid" w:color="FFFFFF" w:fill="auto"/>
          </w:tcPr>
          <w:p w14:paraId="5B0989DD" w14:textId="77777777" w:rsidR="005C310B" w:rsidRPr="0095349C" w:rsidRDefault="005C310B" w:rsidP="00B02A0B">
            <w:pPr>
              <w:pStyle w:val="TAC"/>
              <w:rPr>
                <w:sz w:val="16"/>
                <w:szCs w:val="16"/>
              </w:rPr>
            </w:pPr>
            <w:r w:rsidRPr="0095349C">
              <w:rPr>
                <w:sz w:val="16"/>
                <w:szCs w:val="16"/>
              </w:rPr>
              <w:t>15.4.0</w:t>
            </w:r>
          </w:p>
        </w:tc>
      </w:tr>
      <w:tr w:rsidR="005C310B" w:rsidRPr="00B02A0B" w14:paraId="1A73E004" w14:textId="77777777" w:rsidTr="00303A8A">
        <w:tc>
          <w:tcPr>
            <w:tcW w:w="800" w:type="dxa"/>
            <w:shd w:val="solid" w:color="FFFFFF" w:fill="auto"/>
          </w:tcPr>
          <w:p w14:paraId="0B1EF051" w14:textId="77777777" w:rsidR="005C310B" w:rsidRPr="0095349C" w:rsidRDefault="005C310B" w:rsidP="00B02A0B">
            <w:pPr>
              <w:pStyle w:val="TAC"/>
              <w:rPr>
                <w:sz w:val="16"/>
                <w:szCs w:val="16"/>
              </w:rPr>
            </w:pPr>
            <w:r w:rsidRPr="0095349C">
              <w:rPr>
                <w:sz w:val="16"/>
                <w:szCs w:val="16"/>
              </w:rPr>
              <w:t>2018-12</w:t>
            </w:r>
          </w:p>
        </w:tc>
        <w:tc>
          <w:tcPr>
            <w:tcW w:w="800" w:type="dxa"/>
            <w:shd w:val="solid" w:color="FFFFFF" w:fill="auto"/>
          </w:tcPr>
          <w:p w14:paraId="3CF5FC69" w14:textId="77777777" w:rsidR="005C310B" w:rsidRPr="0095349C" w:rsidRDefault="005C310B" w:rsidP="00B02A0B">
            <w:pPr>
              <w:pStyle w:val="TAC"/>
              <w:rPr>
                <w:sz w:val="16"/>
                <w:szCs w:val="16"/>
              </w:rPr>
            </w:pPr>
            <w:r w:rsidRPr="0095349C">
              <w:rPr>
                <w:sz w:val="16"/>
                <w:szCs w:val="16"/>
              </w:rPr>
              <w:t>CT#82</w:t>
            </w:r>
          </w:p>
        </w:tc>
        <w:tc>
          <w:tcPr>
            <w:tcW w:w="1094" w:type="dxa"/>
            <w:shd w:val="solid" w:color="FFFFFF" w:fill="auto"/>
          </w:tcPr>
          <w:p w14:paraId="43E12FB2" w14:textId="77777777" w:rsidR="005C310B" w:rsidRPr="0095349C" w:rsidRDefault="005C310B" w:rsidP="00B02A0B">
            <w:pPr>
              <w:pStyle w:val="TAC"/>
              <w:rPr>
                <w:sz w:val="16"/>
                <w:szCs w:val="16"/>
              </w:rPr>
            </w:pPr>
            <w:r w:rsidRPr="0095349C">
              <w:rPr>
                <w:sz w:val="16"/>
                <w:szCs w:val="16"/>
              </w:rPr>
              <w:t>CP-183059</w:t>
            </w:r>
          </w:p>
        </w:tc>
        <w:tc>
          <w:tcPr>
            <w:tcW w:w="525" w:type="dxa"/>
            <w:shd w:val="solid" w:color="FFFFFF" w:fill="auto"/>
          </w:tcPr>
          <w:p w14:paraId="30EF9A8E" w14:textId="77777777" w:rsidR="005C310B" w:rsidRPr="0095349C" w:rsidRDefault="005C310B" w:rsidP="00B02A0B">
            <w:pPr>
              <w:pStyle w:val="TAL"/>
              <w:rPr>
                <w:sz w:val="16"/>
                <w:szCs w:val="16"/>
              </w:rPr>
            </w:pPr>
            <w:r w:rsidRPr="0095349C">
              <w:rPr>
                <w:sz w:val="16"/>
                <w:szCs w:val="16"/>
              </w:rPr>
              <w:t>0062</w:t>
            </w:r>
          </w:p>
        </w:tc>
        <w:tc>
          <w:tcPr>
            <w:tcW w:w="425" w:type="dxa"/>
            <w:shd w:val="solid" w:color="FFFFFF" w:fill="auto"/>
          </w:tcPr>
          <w:p w14:paraId="7308F9B9" w14:textId="77777777" w:rsidR="005C310B" w:rsidRPr="0095349C" w:rsidRDefault="005C310B" w:rsidP="00B02A0B">
            <w:pPr>
              <w:pStyle w:val="TAR"/>
              <w:rPr>
                <w:sz w:val="16"/>
                <w:szCs w:val="16"/>
              </w:rPr>
            </w:pPr>
          </w:p>
        </w:tc>
        <w:tc>
          <w:tcPr>
            <w:tcW w:w="425" w:type="dxa"/>
            <w:shd w:val="solid" w:color="FFFFFF" w:fill="auto"/>
          </w:tcPr>
          <w:p w14:paraId="3A611AA1"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3A476609" w14:textId="77777777" w:rsidR="005C310B" w:rsidRPr="0095349C" w:rsidRDefault="005C310B" w:rsidP="00B02A0B">
            <w:pPr>
              <w:pStyle w:val="TAL"/>
              <w:rPr>
                <w:sz w:val="16"/>
                <w:szCs w:val="16"/>
              </w:rPr>
            </w:pPr>
            <w:r w:rsidRPr="0095349C">
              <w:rPr>
                <w:sz w:val="16"/>
                <w:szCs w:val="16"/>
              </w:rPr>
              <w:t xml:space="preserve">Rel-14 completed IANA registrations for </w:t>
            </w:r>
            <w:proofErr w:type="spellStart"/>
            <w:r w:rsidRPr="0095349C">
              <w:rPr>
                <w:sz w:val="16"/>
                <w:szCs w:val="16"/>
              </w:rPr>
              <w:t>MCData</w:t>
            </w:r>
            <w:proofErr w:type="spellEnd"/>
          </w:p>
        </w:tc>
        <w:tc>
          <w:tcPr>
            <w:tcW w:w="708" w:type="dxa"/>
            <w:shd w:val="solid" w:color="FFFFFF" w:fill="auto"/>
          </w:tcPr>
          <w:p w14:paraId="60222F0D" w14:textId="77777777" w:rsidR="005C310B" w:rsidRPr="0095349C" w:rsidRDefault="005C310B" w:rsidP="00B02A0B">
            <w:pPr>
              <w:pStyle w:val="TAC"/>
              <w:rPr>
                <w:sz w:val="16"/>
                <w:szCs w:val="16"/>
              </w:rPr>
            </w:pPr>
            <w:r w:rsidRPr="0095349C">
              <w:rPr>
                <w:sz w:val="16"/>
                <w:szCs w:val="16"/>
              </w:rPr>
              <w:t>15.4.0</w:t>
            </w:r>
          </w:p>
        </w:tc>
      </w:tr>
      <w:tr w:rsidR="005C310B" w:rsidRPr="00B02A0B" w14:paraId="1A67A036" w14:textId="77777777" w:rsidTr="00303A8A">
        <w:tc>
          <w:tcPr>
            <w:tcW w:w="800" w:type="dxa"/>
            <w:shd w:val="solid" w:color="FFFFFF" w:fill="auto"/>
          </w:tcPr>
          <w:p w14:paraId="6A65A835" w14:textId="77777777" w:rsidR="005C310B" w:rsidRPr="0095349C" w:rsidRDefault="005C310B" w:rsidP="00B02A0B">
            <w:pPr>
              <w:pStyle w:val="TAC"/>
              <w:rPr>
                <w:sz w:val="16"/>
                <w:szCs w:val="16"/>
              </w:rPr>
            </w:pPr>
            <w:r w:rsidRPr="0095349C">
              <w:rPr>
                <w:sz w:val="16"/>
                <w:szCs w:val="16"/>
              </w:rPr>
              <w:t>2019-03</w:t>
            </w:r>
          </w:p>
        </w:tc>
        <w:tc>
          <w:tcPr>
            <w:tcW w:w="800" w:type="dxa"/>
            <w:shd w:val="solid" w:color="FFFFFF" w:fill="auto"/>
          </w:tcPr>
          <w:p w14:paraId="58F2E047" w14:textId="77777777" w:rsidR="005C310B" w:rsidRPr="0095349C" w:rsidRDefault="005C310B" w:rsidP="00B02A0B">
            <w:pPr>
              <w:pStyle w:val="TAC"/>
              <w:rPr>
                <w:sz w:val="16"/>
                <w:szCs w:val="16"/>
              </w:rPr>
            </w:pPr>
            <w:r w:rsidRPr="0095349C">
              <w:rPr>
                <w:sz w:val="16"/>
                <w:szCs w:val="16"/>
              </w:rPr>
              <w:t>CT#83</w:t>
            </w:r>
          </w:p>
        </w:tc>
        <w:tc>
          <w:tcPr>
            <w:tcW w:w="1094" w:type="dxa"/>
            <w:shd w:val="solid" w:color="FFFFFF" w:fill="auto"/>
          </w:tcPr>
          <w:p w14:paraId="7892FAA0" w14:textId="77777777" w:rsidR="005C310B" w:rsidRPr="0095349C" w:rsidRDefault="005C310B" w:rsidP="00B02A0B">
            <w:pPr>
              <w:pStyle w:val="TAC"/>
              <w:rPr>
                <w:sz w:val="16"/>
                <w:szCs w:val="16"/>
              </w:rPr>
            </w:pPr>
            <w:r w:rsidRPr="0095349C">
              <w:rPr>
                <w:sz w:val="16"/>
                <w:szCs w:val="16"/>
              </w:rPr>
              <w:t>CP-190094</w:t>
            </w:r>
          </w:p>
        </w:tc>
        <w:tc>
          <w:tcPr>
            <w:tcW w:w="525" w:type="dxa"/>
            <w:shd w:val="solid" w:color="FFFFFF" w:fill="auto"/>
          </w:tcPr>
          <w:p w14:paraId="39A5CF7A" w14:textId="77777777" w:rsidR="005C310B" w:rsidRPr="0095349C" w:rsidRDefault="005C310B" w:rsidP="00B02A0B">
            <w:pPr>
              <w:pStyle w:val="TAL"/>
              <w:rPr>
                <w:sz w:val="16"/>
                <w:szCs w:val="16"/>
              </w:rPr>
            </w:pPr>
            <w:r w:rsidRPr="0095349C">
              <w:rPr>
                <w:sz w:val="16"/>
                <w:szCs w:val="16"/>
              </w:rPr>
              <w:t>0063</w:t>
            </w:r>
          </w:p>
        </w:tc>
        <w:tc>
          <w:tcPr>
            <w:tcW w:w="425" w:type="dxa"/>
            <w:shd w:val="solid" w:color="FFFFFF" w:fill="auto"/>
          </w:tcPr>
          <w:p w14:paraId="29153ED5"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F183E1B"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50136BA6" w14:textId="77777777" w:rsidR="005C310B" w:rsidRPr="0095349C" w:rsidRDefault="005C310B" w:rsidP="00B02A0B">
            <w:pPr>
              <w:pStyle w:val="TAL"/>
              <w:rPr>
                <w:sz w:val="16"/>
                <w:szCs w:val="16"/>
              </w:rPr>
            </w:pPr>
            <w:r w:rsidRPr="0095349C">
              <w:rPr>
                <w:sz w:val="16"/>
                <w:szCs w:val="16"/>
              </w:rPr>
              <w:t xml:space="preserve">Clarification of encoding of </w:t>
            </w:r>
            <w:proofErr w:type="spellStart"/>
            <w:r w:rsidRPr="0095349C">
              <w:rPr>
                <w:sz w:val="16"/>
                <w:szCs w:val="16"/>
              </w:rPr>
              <w:t>MCData</w:t>
            </w:r>
            <w:proofErr w:type="spellEnd"/>
            <w:r w:rsidRPr="0095349C">
              <w:rPr>
                <w:sz w:val="16"/>
                <w:szCs w:val="16"/>
              </w:rPr>
              <w:t xml:space="preserve"> signalling content and </w:t>
            </w:r>
            <w:proofErr w:type="spellStart"/>
            <w:r w:rsidRPr="0095349C">
              <w:rPr>
                <w:sz w:val="16"/>
                <w:szCs w:val="16"/>
              </w:rPr>
              <w:t>MCData</w:t>
            </w:r>
            <w:proofErr w:type="spellEnd"/>
            <w:r w:rsidRPr="0095349C">
              <w:rPr>
                <w:sz w:val="16"/>
                <w:szCs w:val="16"/>
              </w:rPr>
              <w:t xml:space="preserve"> payload content</w:t>
            </w:r>
          </w:p>
        </w:tc>
        <w:tc>
          <w:tcPr>
            <w:tcW w:w="708" w:type="dxa"/>
            <w:shd w:val="solid" w:color="FFFFFF" w:fill="auto"/>
          </w:tcPr>
          <w:p w14:paraId="141590FB" w14:textId="77777777" w:rsidR="005C310B" w:rsidRPr="0095349C" w:rsidRDefault="005C310B" w:rsidP="00B02A0B">
            <w:pPr>
              <w:pStyle w:val="TAC"/>
              <w:rPr>
                <w:sz w:val="16"/>
                <w:szCs w:val="16"/>
              </w:rPr>
            </w:pPr>
            <w:r w:rsidRPr="0095349C">
              <w:rPr>
                <w:sz w:val="16"/>
                <w:szCs w:val="16"/>
              </w:rPr>
              <w:t>15.5.0</w:t>
            </w:r>
          </w:p>
        </w:tc>
      </w:tr>
      <w:tr w:rsidR="005C310B" w:rsidRPr="00B02A0B" w14:paraId="49F85458" w14:textId="77777777" w:rsidTr="00303A8A">
        <w:tc>
          <w:tcPr>
            <w:tcW w:w="800" w:type="dxa"/>
            <w:shd w:val="solid" w:color="FFFFFF" w:fill="auto"/>
          </w:tcPr>
          <w:p w14:paraId="147A05D8"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283EFB39"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133885B0" w14:textId="77777777" w:rsidR="005C310B" w:rsidRPr="0095349C" w:rsidRDefault="005C310B" w:rsidP="00B02A0B">
            <w:pPr>
              <w:pStyle w:val="TAC"/>
              <w:rPr>
                <w:sz w:val="16"/>
                <w:szCs w:val="16"/>
              </w:rPr>
            </w:pPr>
            <w:r w:rsidRPr="0095349C">
              <w:rPr>
                <w:sz w:val="16"/>
                <w:szCs w:val="16"/>
              </w:rPr>
              <w:t>CP-191118</w:t>
            </w:r>
          </w:p>
        </w:tc>
        <w:tc>
          <w:tcPr>
            <w:tcW w:w="525" w:type="dxa"/>
            <w:shd w:val="solid" w:color="FFFFFF" w:fill="auto"/>
          </w:tcPr>
          <w:p w14:paraId="7A6D6B74" w14:textId="77777777" w:rsidR="005C310B" w:rsidRPr="0095349C" w:rsidRDefault="005C310B" w:rsidP="00B02A0B">
            <w:pPr>
              <w:pStyle w:val="TAL"/>
              <w:rPr>
                <w:sz w:val="16"/>
                <w:szCs w:val="16"/>
              </w:rPr>
            </w:pPr>
            <w:r w:rsidRPr="0095349C">
              <w:rPr>
                <w:sz w:val="16"/>
                <w:szCs w:val="16"/>
              </w:rPr>
              <w:t>0065</w:t>
            </w:r>
          </w:p>
        </w:tc>
        <w:tc>
          <w:tcPr>
            <w:tcW w:w="425" w:type="dxa"/>
            <w:shd w:val="solid" w:color="FFFFFF" w:fill="auto"/>
          </w:tcPr>
          <w:p w14:paraId="52C03C06" w14:textId="77777777" w:rsidR="005C310B" w:rsidRPr="0095349C" w:rsidRDefault="005C310B" w:rsidP="00B02A0B">
            <w:pPr>
              <w:pStyle w:val="TAR"/>
              <w:rPr>
                <w:sz w:val="16"/>
                <w:szCs w:val="16"/>
              </w:rPr>
            </w:pPr>
          </w:p>
        </w:tc>
        <w:tc>
          <w:tcPr>
            <w:tcW w:w="425" w:type="dxa"/>
            <w:shd w:val="solid" w:color="FFFFFF" w:fill="auto"/>
          </w:tcPr>
          <w:p w14:paraId="33CB87D3"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222674BC" w14:textId="77777777" w:rsidR="005C310B" w:rsidRPr="0095349C" w:rsidRDefault="005C310B" w:rsidP="00B02A0B">
            <w:pPr>
              <w:pStyle w:val="TAL"/>
              <w:rPr>
                <w:sz w:val="16"/>
                <w:szCs w:val="16"/>
              </w:rPr>
            </w:pPr>
            <w:r w:rsidRPr="0095349C">
              <w:rPr>
                <w:sz w:val="16"/>
                <w:szCs w:val="16"/>
              </w:rPr>
              <w:t xml:space="preserve">Removing IP Address from media-level section in SDP body for </w:t>
            </w:r>
            <w:proofErr w:type="spellStart"/>
            <w:r w:rsidRPr="0095349C">
              <w:rPr>
                <w:sz w:val="16"/>
                <w:szCs w:val="16"/>
              </w:rPr>
              <w:t>MCData</w:t>
            </w:r>
            <w:proofErr w:type="spellEnd"/>
            <w:r w:rsidRPr="0095349C">
              <w:rPr>
                <w:sz w:val="16"/>
                <w:szCs w:val="16"/>
              </w:rPr>
              <w:t xml:space="preserve"> Standalone SDS using media plan, SDS Session and FD using media plane</w:t>
            </w:r>
          </w:p>
        </w:tc>
        <w:tc>
          <w:tcPr>
            <w:tcW w:w="708" w:type="dxa"/>
            <w:shd w:val="solid" w:color="FFFFFF" w:fill="auto"/>
          </w:tcPr>
          <w:p w14:paraId="385903EC" w14:textId="77777777" w:rsidR="005C310B" w:rsidRPr="0095349C" w:rsidRDefault="005C310B" w:rsidP="00B02A0B">
            <w:pPr>
              <w:pStyle w:val="TAC"/>
              <w:rPr>
                <w:sz w:val="16"/>
                <w:szCs w:val="16"/>
              </w:rPr>
            </w:pPr>
            <w:r w:rsidRPr="0095349C">
              <w:rPr>
                <w:sz w:val="16"/>
                <w:szCs w:val="16"/>
              </w:rPr>
              <w:t>15.6.0</w:t>
            </w:r>
          </w:p>
        </w:tc>
      </w:tr>
      <w:tr w:rsidR="005C310B" w:rsidRPr="00B02A0B" w14:paraId="0DB17B10" w14:textId="77777777" w:rsidTr="00303A8A">
        <w:tc>
          <w:tcPr>
            <w:tcW w:w="800" w:type="dxa"/>
            <w:shd w:val="solid" w:color="FFFFFF" w:fill="auto"/>
          </w:tcPr>
          <w:p w14:paraId="56C8851D"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65A79EDF"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A86BC15" w14:textId="77777777" w:rsidR="005C310B" w:rsidRPr="0095349C" w:rsidRDefault="005C310B" w:rsidP="00B02A0B">
            <w:pPr>
              <w:pStyle w:val="TAC"/>
              <w:rPr>
                <w:sz w:val="16"/>
                <w:szCs w:val="16"/>
              </w:rPr>
            </w:pPr>
            <w:r w:rsidRPr="0095349C">
              <w:rPr>
                <w:sz w:val="16"/>
                <w:szCs w:val="16"/>
              </w:rPr>
              <w:t>CP-191118</w:t>
            </w:r>
          </w:p>
        </w:tc>
        <w:tc>
          <w:tcPr>
            <w:tcW w:w="525" w:type="dxa"/>
            <w:shd w:val="solid" w:color="FFFFFF" w:fill="auto"/>
          </w:tcPr>
          <w:p w14:paraId="4DEA611F" w14:textId="77777777" w:rsidR="005C310B" w:rsidRPr="0095349C" w:rsidRDefault="005C310B" w:rsidP="00B02A0B">
            <w:pPr>
              <w:pStyle w:val="TAL"/>
              <w:rPr>
                <w:sz w:val="16"/>
                <w:szCs w:val="16"/>
              </w:rPr>
            </w:pPr>
            <w:r w:rsidRPr="0095349C">
              <w:rPr>
                <w:sz w:val="16"/>
                <w:szCs w:val="16"/>
              </w:rPr>
              <w:t>0070</w:t>
            </w:r>
          </w:p>
        </w:tc>
        <w:tc>
          <w:tcPr>
            <w:tcW w:w="425" w:type="dxa"/>
            <w:shd w:val="solid" w:color="FFFFFF" w:fill="auto"/>
          </w:tcPr>
          <w:p w14:paraId="339CC6E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086F07F"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3C4FF8A" w14:textId="77777777" w:rsidR="005C310B" w:rsidRPr="0095349C" w:rsidRDefault="005C310B" w:rsidP="00B02A0B">
            <w:pPr>
              <w:pStyle w:val="TAL"/>
              <w:rPr>
                <w:sz w:val="16"/>
                <w:szCs w:val="16"/>
              </w:rPr>
            </w:pPr>
            <w:r w:rsidRPr="0095349C">
              <w:rPr>
                <w:sz w:val="16"/>
                <w:szCs w:val="16"/>
              </w:rPr>
              <w:t xml:space="preserve">Corrections in </w:t>
            </w:r>
            <w:proofErr w:type="spellStart"/>
            <w:r w:rsidRPr="0095349C">
              <w:rPr>
                <w:sz w:val="16"/>
                <w:szCs w:val="16"/>
              </w:rPr>
              <w:t>MCData</w:t>
            </w:r>
            <w:proofErr w:type="spellEnd"/>
            <w:r w:rsidRPr="0095349C">
              <w:rPr>
                <w:sz w:val="16"/>
                <w:szCs w:val="16"/>
              </w:rPr>
              <w:t xml:space="preserve"> SDS Session</w:t>
            </w:r>
          </w:p>
        </w:tc>
        <w:tc>
          <w:tcPr>
            <w:tcW w:w="708" w:type="dxa"/>
            <w:shd w:val="solid" w:color="FFFFFF" w:fill="auto"/>
          </w:tcPr>
          <w:p w14:paraId="678C554E" w14:textId="77777777" w:rsidR="005C310B" w:rsidRPr="0095349C" w:rsidRDefault="005C310B" w:rsidP="00B02A0B">
            <w:pPr>
              <w:pStyle w:val="TAC"/>
              <w:rPr>
                <w:sz w:val="16"/>
                <w:szCs w:val="16"/>
              </w:rPr>
            </w:pPr>
            <w:r w:rsidRPr="0095349C">
              <w:rPr>
                <w:sz w:val="16"/>
                <w:szCs w:val="16"/>
              </w:rPr>
              <w:t>15.6.0</w:t>
            </w:r>
          </w:p>
        </w:tc>
      </w:tr>
      <w:tr w:rsidR="005C310B" w:rsidRPr="00B02A0B" w14:paraId="40B84A5F" w14:textId="77777777" w:rsidTr="00303A8A">
        <w:tc>
          <w:tcPr>
            <w:tcW w:w="800" w:type="dxa"/>
            <w:shd w:val="solid" w:color="FFFFFF" w:fill="auto"/>
          </w:tcPr>
          <w:p w14:paraId="6CCAD39A"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3C249D07"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3A8E68A"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61A12388" w14:textId="77777777" w:rsidR="005C310B" w:rsidRPr="0095349C" w:rsidRDefault="005C310B" w:rsidP="00B02A0B">
            <w:pPr>
              <w:pStyle w:val="TAL"/>
              <w:rPr>
                <w:sz w:val="16"/>
                <w:szCs w:val="16"/>
              </w:rPr>
            </w:pPr>
            <w:r w:rsidRPr="0095349C">
              <w:rPr>
                <w:sz w:val="16"/>
                <w:szCs w:val="16"/>
              </w:rPr>
              <w:t>0066</w:t>
            </w:r>
          </w:p>
        </w:tc>
        <w:tc>
          <w:tcPr>
            <w:tcW w:w="425" w:type="dxa"/>
            <w:shd w:val="solid" w:color="FFFFFF" w:fill="auto"/>
          </w:tcPr>
          <w:p w14:paraId="7DDD0BB8"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2417809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ACE651" w14:textId="77777777" w:rsidR="005C310B" w:rsidRPr="0095349C" w:rsidRDefault="005C310B" w:rsidP="00B02A0B">
            <w:pPr>
              <w:pStyle w:val="TAL"/>
              <w:rPr>
                <w:sz w:val="16"/>
                <w:szCs w:val="16"/>
              </w:rPr>
            </w:pPr>
            <w:r w:rsidRPr="0095349C">
              <w:rPr>
                <w:sz w:val="16"/>
                <w:szCs w:val="16"/>
              </w:rPr>
              <w:t xml:space="preserve">Emergency Alerts for </w:t>
            </w:r>
            <w:proofErr w:type="spellStart"/>
            <w:r w:rsidRPr="0095349C">
              <w:rPr>
                <w:sz w:val="16"/>
                <w:szCs w:val="16"/>
              </w:rPr>
              <w:t>MCData</w:t>
            </w:r>
            <w:proofErr w:type="spellEnd"/>
            <w:r w:rsidRPr="0095349C">
              <w:rPr>
                <w:sz w:val="16"/>
                <w:szCs w:val="16"/>
              </w:rPr>
              <w:t xml:space="preserve"> – General sections</w:t>
            </w:r>
          </w:p>
        </w:tc>
        <w:tc>
          <w:tcPr>
            <w:tcW w:w="708" w:type="dxa"/>
            <w:shd w:val="solid" w:color="FFFFFF" w:fill="auto"/>
          </w:tcPr>
          <w:p w14:paraId="680C7383" w14:textId="77777777" w:rsidR="005C310B" w:rsidRPr="0095349C" w:rsidRDefault="005C310B" w:rsidP="00B02A0B">
            <w:pPr>
              <w:pStyle w:val="TAC"/>
              <w:rPr>
                <w:sz w:val="16"/>
                <w:szCs w:val="16"/>
              </w:rPr>
            </w:pPr>
            <w:r w:rsidRPr="0095349C">
              <w:rPr>
                <w:sz w:val="16"/>
                <w:szCs w:val="16"/>
              </w:rPr>
              <w:t>16.0.0</w:t>
            </w:r>
          </w:p>
        </w:tc>
      </w:tr>
      <w:tr w:rsidR="005C310B" w:rsidRPr="00B02A0B" w14:paraId="2ED97F16" w14:textId="77777777" w:rsidTr="00303A8A">
        <w:tc>
          <w:tcPr>
            <w:tcW w:w="800" w:type="dxa"/>
            <w:shd w:val="solid" w:color="FFFFFF" w:fill="auto"/>
          </w:tcPr>
          <w:p w14:paraId="7909F9EC"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0EC5C3A8"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53EFAD51"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2CD8D97D" w14:textId="77777777" w:rsidR="005C310B" w:rsidRPr="0095349C" w:rsidRDefault="005C310B" w:rsidP="00B02A0B">
            <w:pPr>
              <w:pStyle w:val="TAL"/>
              <w:rPr>
                <w:sz w:val="16"/>
                <w:szCs w:val="16"/>
              </w:rPr>
            </w:pPr>
            <w:r w:rsidRPr="0095349C">
              <w:rPr>
                <w:sz w:val="16"/>
                <w:szCs w:val="16"/>
              </w:rPr>
              <w:t>0067</w:t>
            </w:r>
          </w:p>
        </w:tc>
        <w:tc>
          <w:tcPr>
            <w:tcW w:w="425" w:type="dxa"/>
            <w:shd w:val="solid" w:color="FFFFFF" w:fill="auto"/>
          </w:tcPr>
          <w:p w14:paraId="161C5AD1"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8D4C59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5AC03A5" w14:textId="77777777" w:rsidR="005C310B" w:rsidRPr="0095349C" w:rsidRDefault="005C310B" w:rsidP="00B02A0B">
            <w:pPr>
              <w:pStyle w:val="TAL"/>
              <w:rPr>
                <w:sz w:val="16"/>
                <w:szCs w:val="16"/>
              </w:rPr>
            </w:pPr>
            <w:r w:rsidRPr="0095349C">
              <w:rPr>
                <w:sz w:val="16"/>
                <w:szCs w:val="16"/>
              </w:rPr>
              <w:t xml:space="preserve">Emergency Alerts for </w:t>
            </w:r>
            <w:proofErr w:type="spellStart"/>
            <w:r w:rsidRPr="0095349C">
              <w:rPr>
                <w:sz w:val="16"/>
                <w:szCs w:val="16"/>
              </w:rPr>
              <w:t>MCData</w:t>
            </w:r>
            <w:proofErr w:type="spellEnd"/>
            <w:r w:rsidRPr="0095349C">
              <w:rPr>
                <w:sz w:val="16"/>
                <w:szCs w:val="16"/>
              </w:rPr>
              <w:t xml:space="preserve"> – sending origination request, on-network</w:t>
            </w:r>
          </w:p>
        </w:tc>
        <w:tc>
          <w:tcPr>
            <w:tcW w:w="708" w:type="dxa"/>
            <w:shd w:val="solid" w:color="FFFFFF" w:fill="auto"/>
          </w:tcPr>
          <w:p w14:paraId="6314C514" w14:textId="77777777" w:rsidR="005C310B" w:rsidRPr="0095349C" w:rsidRDefault="005C310B" w:rsidP="00B02A0B">
            <w:pPr>
              <w:pStyle w:val="TAC"/>
              <w:rPr>
                <w:sz w:val="16"/>
                <w:szCs w:val="16"/>
              </w:rPr>
            </w:pPr>
            <w:r w:rsidRPr="0095349C">
              <w:rPr>
                <w:sz w:val="16"/>
                <w:szCs w:val="16"/>
              </w:rPr>
              <w:t>16.0.0</w:t>
            </w:r>
          </w:p>
        </w:tc>
      </w:tr>
      <w:tr w:rsidR="005C310B" w:rsidRPr="00B02A0B" w14:paraId="0E04F88D" w14:textId="77777777" w:rsidTr="00303A8A">
        <w:tc>
          <w:tcPr>
            <w:tcW w:w="800" w:type="dxa"/>
            <w:shd w:val="solid" w:color="FFFFFF" w:fill="auto"/>
          </w:tcPr>
          <w:p w14:paraId="68ED3B44" w14:textId="77777777" w:rsidR="005C310B" w:rsidRPr="0095349C" w:rsidRDefault="005C310B" w:rsidP="00B02A0B">
            <w:pPr>
              <w:pStyle w:val="TAC"/>
              <w:rPr>
                <w:sz w:val="16"/>
                <w:szCs w:val="16"/>
              </w:rPr>
            </w:pPr>
            <w:r w:rsidRPr="0095349C">
              <w:rPr>
                <w:sz w:val="16"/>
                <w:szCs w:val="16"/>
              </w:rPr>
              <w:t>2019-06</w:t>
            </w:r>
          </w:p>
        </w:tc>
        <w:tc>
          <w:tcPr>
            <w:tcW w:w="800" w:type="dxa"/>
            <w:shd w:val="solid" w:color="FFFFFF" w:fill="auto"/>
          </w:tcPr>
          <w:p w14:paraId="70079C75" w14:textId="77777777" w:rsidR="005C310B" w:rsidRPr="0095349C" w:rsidRDefault="005C310B" w:rsidP="00B02A0B">
            <w:pPr>
              <w:pStyle w:val="TAC"/>
              <w:rPr>
                <w:sz w:val="16"/>
                <w:szCs w:val="16"/>
              </w:rPr>
            </w:pPr>
            <w:r w:rsidRPr="0095349C">
              <w:rPr>
                <w:sz w:val="16"/>
                <w:szCs w:val="16"/>
              </w:rPr>
              <w:t>CT#84</w:t>
            </w:r>
          </w:p>
        </w:tc>
        <w:tc>
          <w:tcPr>
            <w:tcW w:w="1094" w:type="dxa"/>
            <w:shd w:val="solid" w:color="FFFFFF" w:fill="auto"/>
          </w:tcPr>
          <w:p w14:paraId="6F0A1EE6" w14:textId="77777777" w:rsidR="005C310B" w:rsidRPr="0095349C" w:rsidRDefault="005C310B" w:rsidP="00B02A0B">
            <w:pPr>
              <w:pStyle w:val="TAC"/>
              <w:rPr>
                <w:sz w:val="16"/>
                <w:szCs w:val="16"/>
              </w:rPr>
            </w:pPr>
            <w:r w:rsidRPr="0095349C">
              <w:rPr>
                <w:sz w:val="16"/>
                <w:szCs w:val="16"/>
              </w:rPr>
              <w:t>CP-191140</w:t>
            </w:r>
          </w:p>
        </w:tc>
        <w:tc>
          <w:tcPr>
            <w:tcW w:w="525" w:type="dxa"/>
            <w:shd w:val="solid" w:color="FFFFFF" w:fill="auto"/>
          </w:tcPr>
          <w:p w14:paraId="72505B0F" w14:textId="77777777" w:rsidR="005C310B" w:rsidRPr="0095349C" w:rsidRDefault="005C310B" w:rsidP="00B02A0B">
            <w:pPr>
              <w:pStyle w:val="TAL"/>
              <w:rPr>
                <w:sz w:val="16"/>
                <w:szCs w:val="16"/>
              </w:rPr>
            </w:pPr>
            <w:r w:rsidRPr="0095349C">
              <w:rPr>
                <w:sz w:val="16"/>
                <w:szCs w:val="16"/>
              </w:rPr>
              <w:t>0068</w:t>
            </w:r>
          </w:p>
        </w:tc>
        <w:tc>
          <w:tcPr>
            <w:tcW w:w="425" w:type="dxa"/>
            <w:shd w:val="solid" w:color="FFFFFF" w:fill="auto"/>
          </w:tcPr>
          <w:p w14:paraId="0FC231E2"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800601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172A2DA" w14:textId="77777777" w:rsidR="005C310B" w:rsidRPr="0095349C" w:rsidRDefault="005C310B" w:rsidP="00B02A0B">
            <w:pPr>
              <w:pStyle w:val="TAL"/>
              <w:rPr>
                <w:sz w:val="16"/>
                <w:szCs w:val="16"/>
              </w:rPr>
            </w:pPr>
            <w:r w:rsidRPr="0095349C">
              <w:rPr>
                <w:sz w:val="16"/>
                <w:szCs w:val="16"/>
              </w:rPr>
              <w:t xml:space="preserve">Emergency Alerts for </w:t>
            </w:r>
            <w:proofErr w:type="spellStart"/>
            <w:r w:rsidRPr="0095349C">
              <w:rPr>
                <w:sz w:val="16"/>
                <w:szCs w:val="16"/>
              </w:rPr>
              <w:t>MCData</w:t>
            </w:r>
            <w:proofErr w:type="spellEnd"/>
            <w:r w:rsidRPr="0095349C">
              <w:rPr>
                <w:sz w:val="16"/>
                <w:szCs w:val="16"/>
              </w:rPr>
              <w:t xml:space="preserve"> – cancelation, on-network</w:t>
            </w:r>
          </w:p>
        </w:tc>
        <w:tc>
          <w:tcPr>
            <w:tcW w:w="708" w:type="dxa"/>
            <w:shd w:val="solid" w:color="FFFFFF" w:fill="auto"/>
          </w:tcPr>
          <w:p w14:paraId="15DE58E5" w14:textId="77777777" w:rsidR="005C310B" w:rsidRPr="0095349C" w:rsidRDefault="005C310B" w:rsidP="00B02A0B">
            <w:pPr>
              <w:pStyle w:val="TAC"/>
              <w:rPr>
                <w:sz w:val="16"/>
                <w:szCs w:val="16"/>
              </w:rPr>
            </w:pPr>
            <w:r w:rsidRPr="0095349C">
              <w:rPr>
                <w:sz w:val="16"/>
                <w:szCs w:val="16"/>
              </w:rPr>
              <w:t>16.0.0</w:t>
            </w:r>
          </w:p>
        </w:tc>
      </w:tr>
      <w:tr w:rsidR="005C310B" w:rsidRPr="00B02A0B" w14:paraId="2D1CCE56" w14:textId="77777777" w:rsidTr="00303A8A">
        <w:tc>
          <w:tcPr>
            <w:tcW w:w="800" w:type="dxa"/>
            <w:shd w:val="solid" w:color="FFFFFF" w:fill="auto"/>
          </w:tcPr>
          <w:p w14:paraId="6FBFE4E7"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2FBD6E27"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113787F1" w14:textId="77777777" w:rsidR="005C310B" w:rsidRPr="0095349C" w:rsidRDefault="005C310B" w:rsidP="00B02A0B">
            <w:pPr>
              <w:pStyle w:val="TAC"/>
              <w:rPr>
                <w:sz w:val="16"/>
                <w:szCs w:val="16"/>
              </w:rPr>
            </w:pPr>
            <w:r w:rsidRPr="0095349C">
              <w:rPr>
                <w:sz w:val="16"/>
                <w:szCs w:val="16"/>
              </w:rPr>
              <w:t>CP-192061</w:t>
            </w:r>
          </w:p>
        </w:tc>
        <w:tc>
          <w:tcPr>
            <w:tcW w:w="525" w:type="dxa"/>
            <w:shd w:val="solid" w:color="FFFFFF" w:fill="auto"/>
          </w:tcPr>
          <w:p w14:paraId="1A66DDC1" w14:textId="77777777" w:rsidR="005C310B" w:rsidRPr="0095349C" w:rsidRDefault="005C310B" w:rsidP="00B02A0B">
            <w:pPr>
              <w:pStyle w:val="TAL"/>
              <w:rPr>
                <w:sz w:val="16"/>
                <w:szCs w:val="16"/>
              </w:rPr>
            </w:pPr>
            <w:r w:rsidRPr="0095349C">
              <w:rPr>
                <w:sz w:val="16"/>
                <w:szCs w:val="16"/>
              </w:rPr>
              <w:t>0071</w:t>
            </w:r>
          </w:p>
        </w:tc>
        <w:tc>
          <w:tcPr>
            <w:tcW w:w="425" w:type="dxa"/>
            <w:shd w:val="solid" w:color="FFFFFF" w:fill="auto"/>
          </w:tcPr>
          <w:p w14:paraId="7755E73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594FCDB"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2FB53467" w14:textId="77777777" w:rsidR="005C310B" w:rsidRPr="0095349C" w:rsidRDefault="005C310B" w:rsidP="00B02A0B">
            <w:pPr>
              <w:pStyle w:val="TAL"/>
              <w:rPr>
                <w:sz w:val="16"/>
                <w:szCs w:val="16"/>
              </w:rPr>
            </w:pPr>
            <w:r w:rsidRPr="0095349C">
              <w:rPr>
                <w:sz w:val="16"/>
                <w:szCs w:val="16"/>
              </w:rPr>
              <w:t xml:space="preserve">Extended Application ID for </w:t>
            </w:r>
            <w:proofErr w:type="spellStart"/>
            <w:r w:rsidRPr="0095349C">
              <w:rPr>
                <w:sz w:val="16"/>
                <w:szCs w:val="16"/>
              </w:rPr>
              <w:t>MCData</w:t>
            </w:r>
            <w:proofErr w:type="spellEnd"/>
            <w:r w:rsidRPr="0095349C">
              <w:rPr>
                <w:sz w:val="16"/>
                <w:szCs w:val="16"/>
              </w:rPr>
              <w:t xml:space="preserve"> FD Messages</w:t>
            </w:r>
          </w:p>
        </w:tc>
        <w:tc>
          <w:tcPr>
            <w:tcW w:w="708" w:type="dxa"/>
            <w:shd w:val="solid" w:color="FFFFFF" w:fill="auto"/>
          </w:tcPr>
          <w:p w14:paraId="55A81AE6" w14:textId="77777777" w:rsidR="005C310B" w:rsidRPr="0095349C" w:rsidRDefault="005C310B" w:rsidP="00B02A0B">
            <w:pPr>
              <w:pStyle w:val="TAC"/>
              <w:rPr>
                <w:sz w:val="16"/>
                <w:szCs w:val="16"/>
              </w:rPr>
            </w:pPr>
            <w:r w:rsidRPr="0095349C">
              <w:rPr>
                <w:sz w:val="16"/>
                <w:szCs w:val="16"/>
              </w:rPr>
              <w:t>16.1.0</w:t>
            </w:r>
          </w:p>
        </w:tc>
      </w:tr>
      <w:tr w:rsidR="005C310B" w:rsidRPr="00B02A0B" w14:paraId="18E5BC4C" w14:textId="77777777" w:rsidTr="00303A8A">
        <w:tc>
          <w:tcPr>
            <w:tcW w:w="800" w:type="dxa"/>
            <w:shd w:val="solid" w:color="FFFFFF" w:fill="auto"/>
          </w:tcPr>
          <w:p w14:paraId="4524787B"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232EEC37"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5A28B22D" w14:textId="77777777" w:rsidR="005C310B" w:rsidRPr="0095349C" w:rsidRDefault="005C310B" w:rsidP="00B02A0B">
            <w:pPr>
              <w:pStyle w:val="TAC"/>
              <w:rPr>
                <w:sz w:val="16"/>
                <w:szCs w:val="16"/>
              </w:rPr>
            </w:pPr>
            <w:r w:rsidRPr="0095349C">
              <w:rPr>
                <w:sz w:val="16"/>
                <w:szCs w:val="16"/>
              </w:rPr>
              <w:t>CP-192061</w:t>
            </w:r>
          </w:p>
        </w:tc>
        <w:tc>
          <w:tcPr>
            <w:tcW w:w="525" w:type="dxa"/>
            <w:shd w:val="solid" w:color="FFFFFF" w:fill="auto"/>
          </w:tcPr>
          <w:p w14:paraId="66484B07" w14:textId="77777777" w:rsidR="005C310B" w:rsidRPr="0095349C" w:rsidRDefault="005C310B" w:rsidP="00B02A0B">
            <w:pPr>
              <w:pStyle w:val="TAL"/>
              <w:rPr>
                <w:sz w:val="16"/>
                <w:szCs w:val="16"/>
              </w:rPr>
            </w:pPr>
            <w:r w:rsidRPr="0095349C">
              <w:rPr>
                <w:sz w:val="16"/>
                <w:szCs w:val="16"/>
              </w:rPr>
              <w:t>0072</w:t>
            </w:r>
          </w:p>
        </w:tc>
        <w:tc>
          <w:tcPr>
            <w:tcW w:w="425" w:type="dxa"/>
            <w:shd w:val="solid" w:color="FFFFFF" w:fill="auto"/>
          </w:tcPr>
          <w:p w14:paraId="7E732DD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3B2C3A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C08FE8B" w14:textId="77777777" w:rsidR="005C310B" w:rsidRPr="0095349C" w:rsidRDefault="005C310B" w:rsidP="00B02A0B">
            <w:pPr>
              <w:pStyle w:val="TAL"/>
              <w:rPr>
                <w:sz w:val="16"/>
                <w:szCs w:val="16"/>
              </w:rPr>
            </w:pPr>
            <w:r w:rsidRPr="0095349C">
              <w:rPr>
                <w:sz w:val="16"/>
                <w:szCs w:val="16"/>
              </w:rPr>
              <w:t xml:space="preserve">Add Location procedures for </w:t>
            </w:r>
            <w:proofErr w:type="spellStart"/>
            <w:r w:rsidRPr="0095349C">
              <w:rPr>
                <w:sz w:val="16"/>
                <w:szCs w:val="16"/>
              </w:rPr>
              <w:t>MCData</w:t>
            </w:r>
            <w:proofErr w:type="spellEnd"/>
          </w:p>
        </w:tc>
        <w:tc>
          <w:tcPr>
            <w:tcW w:w="708" w:type="dxa"/>
            <w:shd w:val="solid" w:color="FFFFFF" w:fill="auto"/>
          </w:tcPr>
          <w:p w14:paraId="2019CD4D" w14:textId="77777777" w:rsidR="005C310B" w:rsidRPr="0095349C" w:rsidRDefault="005C310B" w:rsidP="00B02A0B">
            <w:pPr>
              <w:pStyle w:val="TAC"/>
              <w:rPr>
                <w:sz w:val="16"/>
                <w:szCs w:val="16"/>
              </w:rPr>
            </w:pPr>
            <w:r w:rsidRPr="0095349C">
              <w:rPr>
                <w:sz w:val="16"/>
                <w:szCs w:val="16"/>
              </w:rPr>
              <w:t>16.1.0</w:t>
            </w:r>
          </w:p>
        </w:tc>
      </w:tr>
      <w:tr w:rsidR="005C310B" w:rsidRPr="00B02A0B" w14:paraId="009285BA" w14:textId="77777777" w:rsidTr="00303A8A">
        <w:tc>
          <w:tcPr>
            <w:tcW w:w="800" w:type="dxa"/>
            <w:shd w:val="solid" w:color="FFFFFF" w:fill="auto"/>
          </w:tcPr>
          <w:p w14:paraId="4075615D" w14:textId="77777777" w:rsidR="005C310B" w:rsidRPr="0095349C" w:rsidRDefault="005C310B" w:rsidP="00B02A0B">
            <w:pPr>
              <w:pStyle w:val="TAC"/>
              <w:rPr>
                <w:sz w:val="16"/>
                <w:szCs w:val="16"/>
              </w:rPr>
            </w:pPr>
            <w:r w:rsidRPr="0095349C">
              <w:rPr>
                <w:sz w:val="16"/>
                <w:szCs w:val="16"/>
              </w:rPr>
              <w:t>2019-09</w:t>
            </w:r>
          </w:p>
        </w:tc>
        <w:tc>
          <w:tcPr>
            <w:tcW w:w="800" w:type="dxa"/>
            <w:shd w:val="solid" w:color="FFFFFF" w:fill="auto"/>
          </w:tcPr>
          <w:p w14:paraId="7224F7A3" w14:textId="77777777" w:rsidR="005C310B" w:rsidRPr="0095349C" w:rsidRDefault="005C310B" w:rsidP="00B02A0B">
            <w:pPr>
              <w:pStyle w:val="TAC"/>
              <w:rPr>
                <w:sz w:val="16"/>
                <w:szCs w:val="16"/>
              </w:rPr>
            </w:pPr>
            <w:r w:rsidRPr="0095349C">
              <w:rPr>
                <w:sz w:val="16"/>
                <w:szCs w:val="16"/>
              </w:rPr>
              <w:t>CT#85</w:t>
            </w:r>
          </w:p>
        </w:tc>
        <w:tc>
          <w:tcPr>
            <w:tcW w:w="1094" w:type="dxa"/>
            <w:shd w:val="solid" w:color="FFFFFF" w:fill="auto"/>
          </w:tcPr>
          <w:p w14:paraId="0F3D13AA" w14:textId="77777777" w:rsidR="005C310B" w:rsidRPr="0095349C" w:rsidRDefault="005C310B" w:rsidP="00B02A0B">
            <w:pPr>
              <w:pStyle w:val="TAC"/>
              <w:rPr>
                <w:sz w:val="16"/>
                <w:szCs w:val="16"/>
              </w:rPr>
            </w:pPr>
            <w:r w:rsidRPr="0095349C">
              <w:rPr>
                <w:sz w:val="16"/>
                <w:szCs w:val="16"/>
              </w:rPr>
              <w:t>CP-192042</w:t>
            </w:r>
          </w:p>
        </w:tc>
        <w:tc>
          <w:tcPr>
            <w:tcW w:w="525" w:type="dxa"/>
            <w:shd w:val="solid" w:color="FFFFFF" w:fill="auto"/>
          </w:tcPr>
          <w:p w14:paraId="35282684" w14:textId="77777777" w:rsidR="005C310B" w:rsidRPr="0095349C" w:rsidRDefault="005C310B" w:rsidP="00B02A0B">
            <w:pPr>
              <w:pStyle w:val="TAL"/>
              <w:rPr>
                <w:sz w:val="16"/>
                <w:szCs w:val="16"/>
              </w:rPr>
            </w:pPr>
            <w:r w:rsidRPr="0095349C">
              <w:rPr>
                <w:sz w:val="16"/>
                <w:szCs w:val="16"/>
              </w:rPr>
              <w:t>0076</w:t>
            </w:r>
          </w:p>
        </w:tc>
        <w:tc>
          <w:tcPr>
            <w:tcW w:w="425" w:type="dxa"/>
            <w:shd w:val="solid" w:color="FFFFFF" w:fill="auto"/>
          </w:tcPr>
          <w:p w14:paraId="605A73E9"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91DA94F"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51F4F23F" w14:textId="77777777" w:rsidR="005C310B" w:rsidRPr="0095349C" w:rsidRDefault="005C310B" w:rsidP="00B02A0B">
            <w:pPr>
              <w:pStyle w:val="TAL"/>
              <w:rPr>
                <w:sz w:val="16"/>
                <w:szCs w:val="16"/>
              </w:rPr>
            </w:pPr>
            <w:r w:rsidRPr="0095349C">
              <w:rPr>
                <w:sz w:val="16"/>
                <w:szCs w:val="16"/>
              </w:rPr>
              <w:t xml:space="preserve">Fix for </w:t>
            </w:r>
            <w:proofErr w:type="spellStart"/>
            <w:r w:rsidRPr="0095349C">
              <w:rPr>
                <w:sz w:val="16"/>
                <w:szCs w:val="16"/>
              </w:rPr>
              <w:t>plugtest</w:t>
            </w:r>
            <w:proofErr w:type="spellEnd"/>
            <w:r w:rsidRPr="0095349C">
              <w:rPr>
                <w:sz w:val="16"/>
                <w:szCs w:val="16"/>
              </w:rPr>
              <w:t xml:space="preserve"> reported issue on </w:t>
            </w:r>
            <w:proofErr w:type="spellStart"/>
            <w:r w:rsidRPr="0095349C">
              <w:rPr>
                <w:sz w:val="16"/>
                <w:szCs w:val="16"/>
              </w:rPr>
              <w:t>mcdata</w:t>
            </w:r>
            <w:proofErr w:type="spellEnd"/>
            <w:r w:rsidRPr="0095349C">
              <w:rPr>
                <w:sz w:val="16"/>
                <w:szCs w:val="16"/>
              </w:rPr>
              <w:t xml:space="preserve"> notification</w:t>
            </w:r>
          </w:p>
        </w:tc>
        <w:tc>
          <w:tcPr>
            <w:tcW w:w="708" w:type="dxa"/>
            <w:shd w:val="solid" w:color="FFFFFF" w:fill="auto"/>
          </w:tcPr>
          <w:p w14:paraId="3CFE3DB8" w14:textId="77777777" w:rsidR="005C310B" w:rsidRPr="0095349C" w:rsidRDefault="005C310B" w:rsidP="00B02A0B">
            <w:pPr>
              <w:pStyle w:val="TAC"/>
              <w:rPr>
                <w:sz w:val="16"/>
                <w:szCs w:val="16"/>
              </w:rPr>
            </w:pPr>
            <w:r w:rsidRPr="0095349C">
              <w:rPr>
                <w:sz w:val="16"/>
                <w:szCs w:val="16"/>
              </w:rPr>
              <w:t>16.1.0</w:t>
            </w:r>
          </w:p>
        </w:tc>
      </w:tr>
      <w:tr w:rsidR="005C310B" w:rsidRPr="00B02A0B" w14:paraId="42998B06" w14:textId="77777777" w:rsidTr="00303A8A">
        <w:tc>
          <w:tcPr>
            <w:tcW w:w="800" w:type="dxa"/>
            <w:shd w:val="solid" w:color="FFFFFF" w:fill="auto"/>
          </w:tcPr>
          <w:p w14:paraId="1020E7C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9692B91"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32B93055" w14:textId="77777777" w:rsidR="005C310B" w:rsidRPr="0095349C" w:rsidRDefault="005C310B" w:rsidP="00B02A0B">
            <w:pPr>
              <w:pStyle w:val="TAC"/>
              <w:rPr>
                <w:sz w:val="16"/>
                <w:szCs w:val="16"/>
              </w:rPr>
            </w:pPr>
            <w:r w:rsidRPr="0095349C">
              <w:rPr>
                <w:sz w:val="16"/>
                <w:szCs w:val="16"/>
              </w:rPr>
              <w:t>CP-193108</w:t>
            </w:r>
          </w:p>
        </w:tc>
        <w:tc>
          <w:tcPr>
            <w:tcW w:w="525" w:type="dxa"/>
            <w:shd w:val="solid" w:color="FFFFFF" w:fill="auto"/>
          </w:tcPr>
          <w:p w14:paraId="057FF62A" w14:textId="77777777" w:rsidR="005C310B" w:rsidRPr="0095349C" w:rsidRDefault="005C310B" w:rsidP="00B02A0B">
            <w:pPr>
              <w:pStyle w:val="TAL"/>
              <w:rPr>
                <w:sz w:val="16"/>
                <w:szCs w:val="16"/>
              </w:rPr>
            </w:pPr>
            <w:r w:rsidRPr="0095349C">
              <w:rPr>
                <w:sz w:val="16"/>
                <w:szCs w:val="16"/>
              </w:rPr>
              <w:t>0077</w:t>
            </w:r>
          </w:p>
        </w:tc>
        <w:tc>
          <w:tcPr>
            <w:tcW w:w="425" w:type="dxa"/>
            <w:shd w:val="solid" w:color="FFFFFF" w:fill="auto"/>
          </w:tcPr>
          <w:p w14:paraId="19134F19"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4CE4182"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47B3E062" w14:textId="77777777" w:rsidR="005C310B" w:rsidRPr="0095349C" w:rsidRDefault="005C310B" w:rsidP="00B02A0B">
            <w:pPr>
              <w:pStyle w:val="TAL"/>
              <w:rPr>
                <w:sz w:val="16"/>
                <w:szCs w:val="16"/>
              </w:rPr>
            </w:pPr>
            <w:r w:rsidRPr="0095349C">
              <w:rPr>
                <w:sz w:val="16"/>
                <w:szCs w:val="16"/>
              </w:rPr>
              <w:t xml:space="preserve">Introduction of LMR Message as a value for </w:t>
            </w:r>
            <w:proofErr w:type="spellStart"/>
            <w:r w:rsidRPr="0095349C">
              <w:rPr>
                <w:sz w:val="16"/>
                <w:szCs w:val="16"/>
              </w:rPr>
              <w:t>MCData</w:t>
            </w:r>
            <w:proofErr w:type="spellEnd"/>
            <w:r w:rsidRPr="0095349C">
              <w:rPr>
                <w:sz w:val="16"/>
                <w:szCs w:val="16"/>
              </w:rPr>
              <w:t xml:space="preserve"> Payload content type</w:t>
            </w:r>
          </w:p>
        </w:tc>
        <w:tc>
          <w:tcPr>
            <w:tcW w:w="708" w:type="dxa"/>
            <w:shd w:val="solid" w:color="FFFFFF" w:fill="auto"/>
          </w:tcPr>
          <w:p w14:paraId="5AB3E65E" w14:textId="77777777" w:rsidR="005C310B" w:rsidRPr="0095349C" w:rsidRDefault="005C310B" w:rsidP="00B02A0B">
            <w:pPr>
              <w:pStyle w:val="TAC"/>
              <w:rPr>
                <w:sz w:val="16"/>
                <w:szCs w:val="16"/>
              </w:rPr>
            </w:pPr>
            <w:r w:rsidRPr="0095349C">
              <w:rPr>
                <w:sz w:val="16"/>
                <w:szCs w:val="16"/>
              </w:rPr>
              <w:t>16.2.0</w:t>
            </w:r>
          </w:p>
        </w:tc>
      </w:tr>
      <w:tr w:rsidR="005C310B" w:rsidRPr="00B02A0B" w14:paraId="7883E34C" w14:textId="77777777" w:rsidTr="00303A8A">
        <w:tc>
          <w:tcPr>
            <w:tcW w:w="800" w:type="dxa"/>
            <w:shd w:val="solid" w:color="FFFFFF" w:fill="auto"/>
          </w:tcPr>
          <w:p w14:paraId="17774E15"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6FB3A7E"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EFFDCD2"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38C75774" w14:textId="77777777" w:rsidR="005C310B" w:rsidRPr="0095349C" w:rsidRDefault="005C310B" w:rsidP="00B02A0B">
            <w:pPr>
              <w:pStyle w:val="TAL"/>
              <w:rPr>
                <w:sz w:val="16"/>
                <w:szCs w:val="16"/>
              </w:rPr>
            </w:pPr>
            <w:r w:rsidRPr="0095349C">
              <w:rPr>
                <w:sz w:val="16"/>
                <w:szCs w:val="16"/>
              </w:rPr>
              <w:t>0078</w:t>
            </w:r>
          </w:p>
        </w:tc>
        <w:tc>
          <w:tcPr>
            <w:tcW w:w="425" w:type="dxa"/>
            <w:shd w:val="solid" w:color="FFFFFF" w:fill="auto"/>
          </w:tcPr>
          <w:p w14:paraId="5272DE0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BC60B4"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24D688AC" w14:textId="77777777" w:rsidR="005C310B" w:rsidRPr="0095349C" w:rsidRDefault="005C310B" w:rsidP="00B02A0B">
            <w:pPr>
              <w:pStyle w:val="TAL"/>
              <w:rPr>
                <w:sz w:val="16"/>
                <w:szCs w:val="16"/>
              </w:rPr>
            </w:pPr>
            <w:r w:rsidRPr="0095349C">
              <w:rPr>
                <w:sz w:val="16"/>
                <w:szCs w:val="16"/>
              </w:rPr>
              <w:t xml:space="preserve">Adding file description in </w:t>
            </w:r>
            <w:proofErr w:type="spellStart"/>
            <w:r w:rsidRPr="0095349C">
              <w:rPr>
                <w:sz w:val="16"/>
                <w:szCs w:val="16"/>
              </w:rPr>
              <w:t>MCData</w:t>
            </w:r>
            <w:proofErr w:type="spellEnd"/>
            <w:r w:rsidRPr="0095349C">
              <w:rPr>
                <w:sz w:val="16"/>
                <w:szCs w:val="16"/>
              </w:rPr>
              <w:t xml:space="preserve"> FD communication</w:t>
            </w:r>
          </w:p>
        </w:tc>
        <w:tc>
          <w:tcPr>
            <w:tcW w:w="708" w:type="dxa"/>
            <w:shd w:val="solid" w:color="FFFFFF" w:fill="auto"/>
          </w:tcPr>
          <w:p w14:paraId="5545F990" w14:textId="77777777" w:rsidR="005C310B" w:rsidRPr="0095349C" w:rsidRDefault="005C310B" w:rsidP="00B02A0B">
            <w:pPr>
              <w:pStyle w:val="TAC"/>
              <w:rPr>
                <w:sz w:val="16"/>
                <w:szCs w:val="16"/>
              </w:rPr>
            </w:pPr>
            <w:r w:rsidRPr="0095349C">
              <w:rPr>
                <w:sz w:val="16"/>
                <w:szCs w:val="16"/>
              </w:rPr>
              <w:t>16.2.0</w:t>
            </w:r>
          </w:p>
        </w:tc>
      </w:tr>
      <w:tr w:rsidR="005C310B" w:rsidRPr="00B02A0B" w14:paraId="2F8302BB" w14:textId="77777777" w:rsidTr="00303A8A">
        <w:tc>
          <w:tcPr>
            <w:tcW w:w="800" w:type="dxa"/>
            <w:shd w:val="solid" w:color="FFFFFF" w:fill="auto"/>
          </w:tcPr>
          <w:p w14:paraId="76B3E094"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6DBB854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4DF4C3D8"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20A0139" w14:textId="77777777" w:rsidR="005C310B" w:rsidRPr="0095349C" w:rsidRDefault="005C310B" w:rsidP="00B02A0B">
            <w:pPr>
              <w:pStyle w:val="TAL"/>
              <w:rPr>
                <w:sz w:val="16"/>
                <w:szCs w:val="16"/>
              </w:rPr>
            </w:pPr>
            <w:r w:rsidRPr="0095349C">
              <w:rPr>
                <w:sz w:val="16"/>
                <w:szCs w:val="16"/>
              </w:rPr>
              <w:t>0079</w:t>
            </w:r>
          </w:p>
        </w:tc>
        <w:tc>
          <w:tcPr>
            <w:tcW w:w="425" w:type="dxa"/>
            <w:shd w:val="solid" w:color="FFFFFF" w:fill="auto"/>
          </w:tcPr>
          <w:p w14:paraId="14DDB3B0"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843217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2675A05" w14:textId="77777777" w:rsidR="005C310B" w:rsidRPr="0095349C" w:rsidRDefault="005C310B" w:rsidP="00B02A0B">
            <w:pPr>
              <w:pStyle w:val="TAL"/>
              <w:rPr>
                <w:sz w:val="16"/>
                <w:szCs w:val="16"/>
              </w:rPr>
            </w:pPr>
            <w:r w:rsidRPr="0095349C">
              <w:rPr>
                <w:sz w:val="16"/>
                <w:szCs w:val="16"/>
              </w:rPr>
              <w:t>Pre-established session – References, General details and warning updates</w:t>
            </w:r>
          </w:p>
        </w:tc>
        <w:tc>
          <w:tcPr>
            <w:tcW w:w="708" w:type="dxa"/>
            <w:shd w:val="solid" w:color="FFFFFF" w:fill="auto"/>
          </w:tcPr>
          <w:p w14:paraId="31F56DD3" w14:textId="77777777" w:rsidR="005C310B" w:rsidRPr="0095349C" w:rsidRDefault="005C310B" w:rsidP="00B02A0B">
            <w:pPr>
              <w:pStyle w:val="TAC"/>
              <w:rPr>
                <w:sz w:val="16"/>
                <w:szCs w:val="16"/>
              </w:rPr>
            </w:pPr>
            <w:r w:rsidRPr="0095349C">
              <w:rPr>
                <w:sz w:val="16"/>
                <w:szCs w:val="16"/>
              </w:rPr>
              <w:t>16.2.0</w:t>
            </w:r>
          </w:p>
        </w:tc>
      </w:tr>
      <w:tr w:rsidR="005C310B" w:rsidRPr="00B02A0B" w14:paraId="15880449" w14:textId="77777777" w:rsidTr="00303A8A">
        <w:tc>
          <w:tcPr>
            <w:tcW w:w="800" w:type="dxa"/>
            <w:shd w:val="solid" w:color="FFFFFF" w:fill="auto"/>
          </w:tcPr>
          <w:p w14:paraId="500C99E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E79D259"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2874B1D"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B598CDF" w14:textId="77777777" w:rsidR="005C310B" w:rsidRPr="0095349C" w:rsidRDefault="005C310B" w:rsidP="00B02A0B">
            <w:pPr>
              <w:pStyle w:val="TAL"/>
              <w:rPr>
                <w:sz w:val="16"/>
                <w:szCs w:val="16"/>
              </w:rPr>
            </w:pPr>
            <w:r w:rsidRPr="0095349C">
              <w:rPr>
                <w:sz w:val="16"/>
                <w:szCs w:val="16"/>
              </w:rPr>
              <w:t>0080</w:t>
            </w:r>
          </w:p>
        </w:tc>
        <w:tc>
          <w:tcPr>
            <w:tcW w:w="425" w:type="dxa"/>
            <w:shd w:val="solid" w:color="FFFFFF" w:fill="auto"/>
          </w:tcPr>
          <w:p w14:paraId="457E323C"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559FED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89340AC" w14:textId="77777777" w:rsidR="005C310B" w:rsidRPr="0095349C" w:rsidRDefault="005C310B" w:rsidP="00B02A0B">
            <w:pPr>
              <w:pStyle w:val="TAL"/>
              <w:rPr>
                <w:sz w:val="16"/>
                <w:szCs w:val="16"/>
              </w:rPr>
            </w:pPr>
            <w:r w:rsidRPr="0095349C">
              <w:rPr>
                <w:sz w:val="16"/>
                <w:szCs w:val="16"/>
              </w:rPr>
              <w:t>Common procedures for initiating SDS communication using pre-established session</w:t>
            </w:r>
          </w:p>
        </w:tc>
        <w:tc>
          <w:tcPr>
            <w:tcW w:w="708" w:type="dxa"/>
            <w:shd w:val="solid" w:color="FFFFFF" w:fill="auto"/>
          </w:tcPr>
          <w:p w14:paraId="0424DEE7" w14:textId="77777777" w:rsidR="005C310B" w:rsidRPr="0095349C" w:rsidRDefault="005C310B" w:rsidP="00B02A0B">
            <w:pPr>
              <w:pStyle w:val="TAC"/>
              <w:rPr>
                <w:sz w:val="16"/>
                <w:szCs w:val="16"/>
              </w:rPr>
            </w:pPr>
            <w:r w:rsidRPr="0095349C">
              <w:rPr>
                <w:sz w:val="16"/>
                <w:szCs w:val="16"/>
              </w:rPr>
              <w:t>16.2.0</w:t>
            </w:r>
          </w:p>
        </w:tc>
      </w:tr>
      <w:tr w:rsidR="005C310B" w:rsidRPr="00B02A0B" w14:paraId="34C8DAE9" w14:textId="77777777" w:rsidTr="00303A8A">
        <w:tc>
          <w:tcPr>
            <w:tcW w:w="800" w:type="dxa"/>
            <w:shd w:val="solid" w:color="FFFFFF" w:fill="auto"/>
          </w:tcPr>
          <w:p w14:paraId="1E19191F"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43E5815E"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56A0DB73"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40F9E9F" w14:textId="77777777" w:rsidR="005C310B" w:rsidRPr="0095349C" w:rsidRDefault="005C310B" w:rsidP="00B02A0B">
            <w:pPr>
              <w:pStyle w:val="TAL"/>
              <w:rPr>
                <w:sz w:val="16"/>
                <w:szCs w:val="16"/>
              </w:rPr>
            </w:pPr>
            <w:r w:rsidRPr="0095349C">
              <w:rPr>
                <w:sz w:val="16"/>
                <w:szCs w:val="16"/>
              </w:rPr>
              <w:t>0081</w:t>
            </w:r>
          </w:p>
        </w:tc>
        <w:tc>
          <w:tcPr>
            <w:tcW w:w="425" w:type="dxa"/>
            <w:shd w:val="solid" w:color="FFFFFF" w:fill="auto"/>
          </w:tcPr>
          <w:p w14:paraId="16451D6B"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4865BD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17D9234" w14:textId="77777777" w:rsidR="005C310B" w:rsidRPr="0095349C" w:rsidRDefault="005C310B" w:rsidP="00B02A0B">
            <w:pPr>
              <w:pStyle w:val="TAL"/>
              <w:rPr>
                <w:sz w:val="16"/>
                <w:szCs w:val="16"/>
              </w:rPr>
            </w:pPr>
            <w:r w:rsidRPr="0095349C">
              <w:rPr>
                <w:sz w:val="16"/>
                <w:szCs w:val="16"/>
              </w:rPr>
              <w:t>Pre-established session – General and PF use of resource sharing</w:t>
            </w:r>
          </w:p>
        </w:tc>
        <w:tc>
          <w:tcPr>
            <w:tcW w:w="708" w:type="dxa"/>
            <w:shd w:val="solid" w:color="FFFFFF" w:fill="auto"/>
          </w:tcPr>
          <w:p w14:paraId="295ECC1A" w14:textId="77777777" w:rsidR="005C310B" w:rsidRPr="0095349C" w:rsidRDefault="005C310B" w:rsidP="00B02A0B">
            <w:pPr>
              <w:pStyle w:val="TAC"/>
              <w:rPr>
                <w:sz w:val="16"/>
                <w:szCs w:val="16"/>
              </w:rPr>
            </w:pPr>
            <w:r w:rsidRPr="0095349C">
              <w:rPr>
                <w:sz w:val="16"/>
                <w:szCs w:val="16"/>
              </w:rPr>
              <w:t>16.2.0</w:t>
            </w:r>
          </w:p>
        </w:tc>
      </w:tr>
      <w:tr w:rsidR="005C310B" w:rsidRPr="00B02A0B" w14:paraId="6F6303D9" w14:textId="77777777" w:rsidTr="00303A8A">
        <w:tc>
          <w:tcPr>
            <w:tcW w:w="800" w:type="dxa"/>
            <w:shd w:val="solid" w:color="FFFFFF" w:fill="auto"/>
          </w:tcPr>
          <w:p w14:paraId="1882F1D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72848CBC"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217FB03"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D057F86" w14:textId="77777777" w:rsidR="005C310B" w:rsidRPr="0095349C" w:rsidRDefault="005C310B" w:rsidP="00B02A0B">
            <w:pPr>
              <w:pStyle w:val="TAL"/>
              <w:rPr>
                <w:sz w:val="16"/>
                <w:szCs w:val="16"/>
              </w:rPr>
            </w:pPr>
            <w:r w:rsidRPr="0095349C">
              <w:rPr>
                <w:sz w:val="16"/>
                <w:szCs w:val="16"/>
              </w:rPr>
              <w:t>0082</w:t>
            </w:r>
          </w:p>
        </w:tc>
        <w:tc>
          <w:tcPr>
            <w:tcW w:w="425" w:type="dxa"/>
            <w:shd w:val="solid" w:color="FFFFFF" w:fill="auto"/>
          </w:tcPr>
          <w:p w14:paraId="66FA24EC"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5676B7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93A0FC" w14:textId="77777777" w:rsidR="005C310B" w:rsidRPr="0095349C" w:rsidRDefault="005C310B" w:rsidP="00B02A0B">
            <w:pPr>
              <w:pStyle w:val="TAL"/>
              <w:rPr>
                <w:sz w:val="16"/>
                <w:szCs w:val="16"/>
              </w:rPr>
            </w:pPr>
            <w:r w:rsidRPr="0095349C">
              <w:rPr>
                <w:sz w:val="16"/>
                <w:szCs w:val="16"/>
              </w:rPr>
              <w:t>Client side procedure - Pre-established session establishment</w:t>
            </w:r>
          </w:p>
        </w:tc>
        <w:tc>
          <w:tcPr>
            <w:tcW w:w="708" w:type="dxa"/>
            <w:shd w:val="solid" w:color="FFFFFF" w:fill="auto"/>
          </w:tcPr>
          <w:p w14:paraId="39939FB7" w14:textId="77777777" w:rsidR="005C310B" w:rsidRPr="0095349C" w:rsidRDefault="005C310B" w:rsidP="00B02A0B">
            <w:pPr>
              <w:pStyle w:val="TAC"/>
              <w:rPr>
                <w:sz w:val="16"/>
                <w:szCs w:val="16"/>
              </w:rPr>
            </w:pPr>
            <w:r w:rsidRPr="0095349C">
              <w:rPr>
                <w:sz w:val="16"/>
                <w:szCs w:val="16"/>
              </w:rPr>
              <w:t>16.2.0</w:t>
            </w:r>
          </w:p>
        </w:tc>
      </w:tr>
      <w:tr w:rsidR="005C310B" w:rsidRPr="00B02A0B" w14:paraId="20581782" w14:textId="77777777" w:rsidTr="00303A8A">
        <w:tc>
          <w:tcPr>
            <w:tcW w:w="800" w:type="dxa"/>
            <w:shd w:val="solid" w:color="FFFFFF" w:fill="auto"/>
          </w:tcPr>
          <w:p w14:paraId="449789E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4923651"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83A7B44"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697E898" w14:textId="77777777" w:rsidR="005C310B" w:rsidRPr="0095349C" w:rsidRDefault="005C310B" w:rsidP="00B02A0B">
            <w:pPr>
              <w:pStyle w:val="TAL"/>
              <w:rPr>
                <w:sz w:val="16"/>
                <w:szCs w:val="16"/>
              </w:rPr>
            </w:pPr>
            <w:r w:rsidRPr="0095349C">
              <w:rPr>
                <w:sz w:val="16"/>
                <w:szCs w:val="16"/>
              </w:rPr>
              <w:t>0083</w:t>
            </w:r>
          </w:p>
        </w:tc>
        <w:tc>
          <w:tcPr>
            <w:tcW w:w="425" w:type="dxa"/>
            <w:shd w:val="solid" w:color="FFFFFF" w:fill="auto"/>
          </w:tcPr>
          <w:p w14:paraId="3CC30A07"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1647D4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7277C6A" w14:textId="77777777" w:rsidR="005C310B" w:rsidRPr="0095349C" w:rsidRDefault="005C310B" w:rsidP="00B02A0B">
            <w:pPr>
              <w:pStyle w:val="TAL"/>
              <w:rPr>
                <w:sz w:val="16"/>
                <w:szCs w:val="16"/>
              </w:rPr>
            </w:pPr>
            <w:r w:rsidRPr="0095349C">
              <w:rPr>
                <w:sz w:val="16"/>
                <w:szCs w:val="16"/>
              </w:rPr>
              <w:t>Pre-established session release</w:t>
            </w:r>
          </w:p>
        </w:tc>
        <w:tc>
          <w:tcPr>
            <w:tcW w:w="708" w:type="dxa"/>
            <w:shd w:val="solid" w:color="FFFFFF" w:fill="auto"/>
          </w:tcPr>
          <w:p w14:paraId="30DCC401" w14:textId="77777777" w:rsidR="005C310B" w:rsidRPr="0095349C" w:rsidRDefault="005C310B" w:rsidP="00B02A0B">
            <w:pPr>
              <w:pStyle w:val="TAC"/>
              <w:rPr>
                <w:sz w:val="16"/>
                <w:szCs w:val="16"/>
              </w:rPr>
            </w:pPr>
            <w:r w:rsidRPr="0095349C">
              <w:rPr>
                <w:sz w:val="16"/>
                <w:szCs w:val="16"/>
              </w:rPr>
              <w:t>16.2.0</w:t>
            </w:r>
          </w:p>
        </w:tc>
      </w:tr>
      <w:tr w:rsidR="005C310B" w:rsidRPr="00B02A0B" w14:paraId="21C0282A" w14:textId="77777777" w:rsidTr="00303A8A">
        <w:tc>
          <w:tcPr>
            <w:tcW w:w="800" w:type="dxa"/>
            <w:shd w:val="solid" w:color="FFFFFF" w:fill="auto"/>
          </w:tcPr>
          <w:p w14:paraId="6E8A921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5138194"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85EE31B"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1B3B6292" w14:textId="77777777" w:rsidR="005C310B" w:rsidRPr="0095349C" w:rsidRDefault="005C310B" w:rsidP="00B02A0B">
            <w:pPr>
              <w:pStyle w:val="TAL"/>
              <w:rPr>
                <w:sz w:val="16"/>
                <w:szCs w:val="16"/>
              </w:rPr>
            </w:pPr>
            <w:r w:rsidRPr="0095349C">
              <w:rPr>
                <w:sz w:val="16"/>
                <w:szCs w:val="16"/>
              </w:rPr>
              <w:t>0084</w:t>
            </w:r>
          </w:p>
        </w:tc>
        <w:tc>
          <w:tcPr>
            <w:tcW w:w="425" w:type="dxa"/>
            <w:shd w:val="solid" w:color="FFFFFF" w:fill="auto"/>
          </w:tcPr>
          <w:p w14:paraId="504133C2"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06B869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8167ADC" w14:textId="77777777" w:rsidR="005C310B" w:rsidRPr="0095349C" w:rsidRDefault="005C310B" w:rsidP="00B02A0B">
            <w:pPr>
              <w:pStyle w:val="TAL"/>
              <w:rPr>
                <w:sz w:val="16"/>
                <w:szCs w:val="16"/>
              </w:rPr>
            </w:pPr>
            <w:r w:rsidRPr="0095349C">
              <w:rPr>
                <w:sz w:val="16"/>
                <w:szCs w:val="16"/>
              </w:rPr>
              <w:t>Client side procedures – Initiating one-to-one SDS communication using pre-established session</w:t>
            </w:r>
          </w:p>
        </w:tc>
        <w:tc>
          <w:tcPr>
            <w:tcW w:w="708" w:type="dxa"/>
            <w:shd w:val="solid" w:color="FFFFFF" w:fill="auto"/>
          </w:tcPr>
          <w:p w14:paraId="41743272" w14:textId="77777777" w:rsidR="005C310B" w:rsidRPr="0095349C" w:rsidRDefault="005C310B" w:rsidP="00B02A0B">
            <w:pPr>
              <w:pStyle w:val="TAC"/>
              <w:rPr>
                <w:sz w:val="16"/>
                <w:szCs w:val="16"/>
              </w:rPr>
            </w:pPr>
            <w:r w:rsidRPr="0095349C">
              <w:rPr>
                <w:sz w:val="16"/>
                <w:szCs w:val="16"/>
              </w:rPr>
              <w:t>16.2.0</w:t>
            </w:r>
          </w:p>
        </w:tc>
      </w:tr>
      <w:tr w:rsidR="005C310B" w:rsidRPr="00B02A0B" w14:paraId="69A39E7F" w14:textId="77777777" w:rsidTr="00303A8A">
        <w:tc>
          <w:tcPr>
            <w:tcW w:w="800" w:type="dxa"/>
            <w:shd w:val="solid" w:color="FFFFFF" w:fill="auto"/>
          </w:tcPr>
          <w:p w14:paraId="63D1AA8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7D88AE2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7F8DDA37"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7FF97E44" w14:textId="77777777" w:rsidR="005C310B" w:rsidRPr="0095349C" w:rsidRDefault="005C310B" w:rsidP="00B02A0B">
            <w:pPr>
              <w:pStyle w:val="TAL"/>
              <w:rPr>
                <w:sz w:val="16"/>
                <w:szCs w:val="16"/>
              </w:rPr>
            </w:pPr>
            <w:r w:rsidRPr="0095349C">
              <w:rPr>
                <w:sz w:val="16"/>
                <w:szCs w:val="16"/>
              </w:rPr>
              <w:t>0085</w:t>
            </w:r>
          </w:p>
        </w:tc>
        <w:tc>
          <w:tcPr>
            <w:tcW w:w="425" w:type="dxa"/>
            <w:shd w:val="solid" w:color="FFFFFF" w:fill="auto"/>
          </w:tcPr>
          <w:p w14:paraId="216DF48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249F82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AC25466" w14:textId="77777777" w:rsidR="005C310B" w:rsidRPr="0095349C" w:rsidRDefault="005C310B" w:rsidP="00B02A0B">
            <w:pPr>
              <w:pStyle w:val="TAL"/>
              <w:rPr>
                <w:sz w:val="16"/>
                <w:szCs w:val="16"/>
              </w:rPr>
            </w:pPr>
            <w:r w:rsidRPr="0095349C">
              <w:rPr>
                <w:sz w:val="16"/>
                <w:szCs w:val="16"/>
              </w:rPr>
              <w:t xml:space="preserve">PF side procedures – Initiating </w:t>
            </w:r>
            <w:proofErr w:type="spellStart"/>
            <w:r w:rsidRPr="0095349C">
              <w:rPr>
                <w:sz w:val="16"/>
                <w:szCs w:val="16"/>
              </w:rPr>
              <w:t>MCData</w:t>
            </w:r>
            <w:proofErr w:type="spellEnd"/>
            <w:r w:rsidRPr="0095349C">
              <w:rPr>
                <w:sz w:val="16"/>
                <w:szCs w:val="16"/>
              </w:rPr>
              <w:t xml:space="preserve"> communication using pre-established session</w:t>
            </w:r>
          </w:p>
        </w:tc>
        <w:tc>
          <w:tcPr>
            <w:tcW w:w="708" w:type="dxa"/>
            <w:shd w:val="solid" w:color="FFFFFF" w:fill="auto"/>
          </w:tcPr>
          <w:p w14:paraId="4C2CB188" w14:textId="77777777" w:rsidR="005C310B" w:rsidRPr="0095349C" w:rsidRDefault="005C310B" w:rsidP="00B02A0B">
            <w:pPr>
              <w:pStyle w:val="TAC"/>
              <w:rPr>
                <w:sz w:val="16"/>
                <w:szCs w:val="16"/>
              </w:rPr>
            </w:pPr>
            <w:r w:rsidRPr="0095349C">
              <w:rPr>
                <w:sz w:val="16"/>
                <w:szCs w:val="16"/>
              </w:rPr>
              <w:t>16.2.0</w:t>
            </w:r>
          </w:p>
        </w:tc>
      </w:tr>
      <w:tr w:rsidR="005C310B" w:rsidRPr="00B02A0B" w14:paraId="06D27CA3" w14:textId="77777777" w:rsidTr="00303A8A">
        <w:tc>
          <w:tcPr>
            <w:tcW w:w="800" w:type="dxa"/>
            <w:shd w:val="solid" w:color="FFFFFF" w:fill="auto"/>
          </w:tcPr>
          <w:p w14:paraId="45046426"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5482E2DD"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3C46290E"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6AA1BFB9" w14:textId="77777777" w:rsidR="005C310B" w:rsidRPr="0095349C" w:rsidRDefault="005C310B" w:rsidP="00B02A0B">
            <w:pPr>
              <w:pStyle w:val="TAL"/>
              <w:rPr>
                <w:sz w:val="16"/>
                <w:szCs w:val="16"/>
              </w:rPr>
            </w:pPr>
            <w:r w:rsidRPr="0095349C">
              <w:rPr>
                <w:sz w:val="16"/>
                <w:szCs w:val="16"/>
              </w:rPr>
              <w:t>0086</w:t>
            </w:r>
          </w:p>
        </w:tc>
        <w:tc>
          <w:tcPr>
            <w:tcW w:w="425" w:type="dxa"/>
            <w:shd w:val="solid" w:color="FFFFFF" w:fill="auto"/>
          </w:tcPr>
          <w:p w14:paraId="5A44FA8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34C744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71569BC" w14:textId="77777777" w:rsidR="005C310B" w:rsidRPr="0095349C" w:rsidRDefault="005C310B" w:rsidP="00B02A0B">
            <w:pPr>
              <w:pStyle w:val="TAL"/>
              <w:rPr>
                <w:sz w:val="16"/>
                <w:szCs w:val="16"/>
              </w:rPr>
            </w:pPr>
            <w:r w:rsidRPr="0095349C">
              <w:rPr>
                <w:sz w:val="16"/>
                <w:szCs w:val="16"/>
              </w:rPr>
              <w:t>Initiating group SDS communication using pre-established session</w:t>
            </w:r>
          </w:p>
        </w:tc>
        <w:tc>
          <w:tcPr>
            <w:tcW w:w="708" w:type="dxa"/>
            <w:shd w:val="solid" w:color="FFFFFF" w:fill="auto"/>
          </w:tcPr>
          <w:p w14:paraId="1B863601" w14:textId="77777777" w:rsidR="005C310B" w:rsidRPr="0095349C" w:rsidRDefault="005C310B" w:rsidP="00B02A0B">
            <w:pPr>
              <w:pStyle w:val="TAC"/>
              <w:rPr>
                <w:sz w:val="16"/>
                <w:szCs w:val="16"/>
              </w:rPr>
            </w:pPr>
            <w:r w:rsidRPr="0095349C">
              <w:rPr>
                <w:sz w:val="16"/>
                <w:szCs w:val="16"/>
              </w:rPr>
              <w:t>16.2.0</w:t>
            </w:r>
          </w:p>
        </w:tc>
      </w:tr>
      <w:tr w:rsidR="005C310B" w:rsidRPr="00B02A0B" w14:paraId="577A9F28" w14:textId="77777777" w:rsidTr="00303A8A">
        <w:tc>
          <w:tcPr>
            <w:tcW w:w="800" w:type="dxa"/>
            <w:shd w:val="solid" w:color="FFFFFF" w:fill="auto"/>
          </w:tcPr>
          <w:p w14:paraId="54043C80"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4191D8AF"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133297C8"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16F57DD8" w14:textId="77777777" w:rsidR="005C310B" w:rsidRPr="0095349C" w:rsidRDefault="005C310B" w:rsidP="00B02A0B">
            <w:pPr>
              <w:pStyle w:val="TAL"/>
              <w:rPr>
                <w:sz w:val="16"/>
                <w:szCs w:val="16"/>
              </w:rPr>
            </w:pPr>
            <w:r w:rsidRPr="0095349C">
              <w:rPr>
                <w:sz w:val="16"/>
                <w:szCs w:val="16"/>
              </w:rPr>
              <w:t>0087</w:t>
            </w:r>
          </w:p>
        </w:tc>
        <w:tc>
          <w:tcPr>
            <w:tcW w:w="425" w:type="dxa"/>
            <w:shd w:val="solid" w:color="FFFFFF" w:fill="auto"/>
          </w:tcPr>
          <w:p w14:paraId="62E9850F"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3A2762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A9A961E" w14:textId="77777777" w:rsidR="005C310B" w:rsidRPr="0095349C" w:rsidRDefault="005C310B" w:rsidP="00B02A0B">
            <w:pPr>
              <w:pStyle w:val="TAL"/>
              <w:rPr>
                <w:sz w:val="16"/>
                <w:szCs w:val="16"/>
              </w:rPr>
            </w:pPr>
            <w:r w:rsidRPr="0095349C">
              <w:rPr>
                <w:sz w:val="16"/>
                <w:szCs w:val="16"/>
              </w:rPr>
              <w:t>Leaving SDS communication using pre-established session</w:t>
            </w:r>
          </w:p>
        </w:tc>
        <w:tc>
          <w:tcPr>
            <w:tcW w:w="708" w:type="dxa"/>
            <w:shd w:val="solid" w:color="FFFFFF" w:fill="auto"/>
          </w:tcPr>
          <w:p w14:paraId="177DFDB4" w14:textId="77777777" w:rsidR="005C310B" w:rsidRPr="0095349C" w:rsidRDefault="005C310B" w:rsidP="00B02A0B">
            <w:pPr>
              <w:pStyle w:val="TAC"/>
              <w:rPr>
                <w:sz w:val="16"/>
                <w:szCs w:val="16"/>
              </w:rPr>
            </w:pPr>
            <w:r w:rsidRPr="0095349C">
              <w:rPr>
                <w:sz w:val="16"/>
                <w:szCs w:val="16"/>
              </w:rPr>
              <w:t>16.2.0</w:t>
            </w:r>
          </w:p>
        </w:tc>
      </w:tr>
      <w:tr w:rsidR="005C310B" w:rsidRPr="00B02A0B" w14:paraId="51765D06" w14:textId="77777777" w:rsidTr="00303A8A">
        <w:tc>
          <w:tcPr>
            <w:tcW w:w="800" w:type="dxa"/>
            <w:shd w:val="solid" w:color="FFFFFF" w:fill="auto"/>
          </w:tcPr>
          <w:p w14:paraId="1638A749"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67668A0"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57987214"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0E5D4CB3" w14:textId="77777777" w:rsidR="005C310B" w:rsidRPr="0095349C" w:rsidRDefault="005C310B" w:rsidP="00B02A0B">
            <w:pPr>
              <w:pStyle w:val="TAL"/>
              <w:rPr>
                <w:sz w:val="16"/>
                <w:szCs w:val="16"/>
              </w:rPr>
            </w:pPr>
            <w:r w:rsidRPr="0095349C">
              <w:rPr>
                <w:sz w:val="16"/>
                <w:szCs w:val="16"/>
              </w:rPr>
              <w:t>0088</w:t>
            </w:r>
          </w:p>
        </w:tc>
        <w:tc>
          <w:tcPr>
            <w:tcW w:w="425" w:type="dxa"/>
            <w:shd w:val="solid" w:color="FFFFFF" w:fill="auto"/>
          </w:tcPr>
          <w:p w14:paraId="2C5423EE"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2F31E1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3D5BD15" w14:textId="77777777" w:rsidR="005C310B" w:rsidRPr="0095349C" w:rsidRDefault="005C310B" w:rsidP="00B02A0B">
            <w:pPr>
              <w:pStyle w:val="TAL"/>
              <w:rPr>
                <w:sz w:val="16"/>
                <w:szCs w:val="16"/>
              </w:rPr>
            </w:pPr>
            <w:r w:rsidRPr="0095349C">
              <w:rPr>
                <w:sz w:val="16"/>
                <w:szCs w:val="16"/>
              </w:rPr>
              <w:t>PF side procedure - Pre-established session establishment</w:t>
            </w:r>
          </w:p>
        </w:tc>
        <w:tc>
          <w:tcPr>
            <w:tcW w:w="708" w:type="dxa"/>
            <w:shd w:val="solid" w:color="FFFFFF" w:fill="auto"/>
          </w:tcPr>
          <w:p w14:paraId="29C3A3F9" w14:textId="77777777" w:rsidR="005C310B" w:rsidRPr="0095349C" w:rsidRDefault="005C310B" w:rsidP="00B02A0B">
            <w:pPr>
              <w:pStyle w:val="TAC"/>
              <w:rPr>
                <w:sz w:val="16"/>
                <w:szCs w:val="16"/>
              </w:rPr>
            </w:pPr>
            <w:r w:rsidRPr="0095349C">
              <w:rPr>
                <w:sz w:val="16"/>
                <w:szCs w:val="16"/>
              </w:rPr>
              <w:t>16.2.0</w:t>
            </w:r>
          </w:p>
        </w:tc>
      </w:tr>
      <w:tr w:rsidR="005C310B" w:rsidRPr="00B02A0B" w14:paraId="63461E6C" w14:textId="77777777" w:rsidTr="00303A8A">
        <w:tc>
          <w:tcPr>
            <w:tcW w:w="800" w:type="dxa"/>
            <w:shd w:val="solid" w:color="FFFFFF" w:fill="auto"/>
          </w:tcPr>
          <w:p w14:paraId="44DB99A7"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37A279C7"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F26A686"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38CF5DB6" w14:textId="77777777" w:rsidR="005C310B" w:rsidRPr="0095349C" w:rsidRDefault="005C310B" w:rsidP="00B02A0B">
            <w:pPr>
              <w:pStyle w:val="TAL"/>
              <w:rPr>
                <w:sz w:val="16"/>
                <w:szCs w:val="16"/>
              </w:rPr>
            </w:pPr>
            <w:r w:rsidRPr="0095349C">
              <w:rPr>
                <w:sz w:val="16"/>
                <w:szCs w:val="16"/>
              </w:rPr>
              <w:t>0091</w:t>
            </w:r>
          </w:p>
        </w:tc>
        <w:tc>
          <w:tcPr>
            <w:tcW w:w="425" w:type="dxa"/>
            <w:shd w:val="solid" w:color="FFFFFF" w:fill="auto"/>
          </w:tcPr>
          <w:p w14:paraId="064AF2D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4533F9C"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08BBEFCF" w14:textId="77777777" w:rsidR="005C310B" w:rsidRPr="0095349C" w:rsidRDefault="005C310B" w:rsidP="00B02A0B">
            <w:pPr>
              <w:pStyle w:val="TAL"/>
              <w:rPr>
                <w:sz w:val="16"/>
                <w:szCs w:val="16"/>
              </w:rPr>
            </w:pPr>
            <w:r w:rsidRPr="0095349C">
              <w:rPr>
                <w:sz w:val="16"/>
                <w:szCs w:val="16"/>
              </w:rPr>
              <w:t>Correct target of error response</w:t>
            </w:r>
          </w:p>
        </w:tc>
        <w:tc>
          <w:tcPr>
            <w:tcW w:w="708" w:type="dxa"/>
            <w:shd w:val="solid" w:color="FFFFFF" w:fill="auto"/>
          </w:tcPr>
          <w:p w14:paraId="2CEB8B27" w14:textId="77777777" w:rsidR="005C310B" w:rsidRPr="0095349C" w:rsidRDefault="005C310B" w:rsidP="00B02A0B">
            <w:pPr>
              <w:pStyle w:val="TAC"/>
              <w:rPr>
                <w:sz w:val="16"/>
                <w:szCs w:val="16"/>
              </w:rPr>
            </w:pPr>
            <w:r w:rsidRPr="0095349C">
              <w:rPr>
                <w:sz w:val="16"/>
                <w:szCs w:val="16"/>
              </w:rPr>
              <w:t>16.2.0</w:t>
            </w:r>
          </w:p>
        </w:tc>
      </w:tr>
      <w:tr w:rsidR="005C310B" w:rsidRPr="00B02A0B" w14:paraId="546BC6A4" w14:textId="77777777" w:rsidTr="00303A8A">
        <w:tc>
          <w:tcPr>
            <w:tcW w:w="800" w:type="dxa"/>
            <w:shd w:val="solid" w:color="FFFFFF" w:fill="auto"/>
          </w:tcPr>
          <w:p w14:paraId="140A0B79"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6066EC8F"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678E0E5A"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4FC97BD2" w14:textId="77777777" w:rsidR="005C310B" w:rsidRPr="0095349C" w:rsidRDefault="005C310B" w:rsidP="00B02A0B">
            <w:pPr>
              <w:pStyle w:val="TAL"/>
              <w:rPr>
                <w:sz w:val="16"/>
                <w:szCs w:val="16"/>
              </w:rPr>
            </w:pPr>
            <w:r w:rsidRPr="0095349C">
              <w:rPr>
                <w:sz w:val="16"/>
                <w:szCs w:val="16"/>
              </w:rPr>
              <w:t>0092</w:t>
            </w:r>
          </w:p>
        </w:tc>
        <w:tc>
          <w:tcPr>
            <w:tcW w:w="425" w:type="dxa"/>
            <w:shd w:val="solid" w:color="FFFFFF" w:fill="auto"/>
          </w:tcPr>
          <w:p w14:paraId="7F9FFB0E"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76F4B2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3A24BB7" w14:textId="77777777" w:rsidR="005C310B" w:rsidRPr="0095349C" w:rsidRDefault="005C310B" w:rsidP="00B02A0B">
            <w:pPr>
              <w:pStyle w:val="TAL"/>
              <w:rPr>
                <w:sz w:val="16"/>
                <w:szCs w:val="16"/>
              </w:rPr>
            </w:pPr>
            <w:r w:rsidRPr="0095349C">
              <w:rPr>
                <w:sz w:val="16"/>
                <w:szCs w:val="16"/>
              </w:rPr>
              <w:t xml:space="preserve">Add signalling plane capability to support transmission / reception via MBMS in </w:t>
            </w:r>
            <w:proofErr w:type="spellStart"/>
            <w:r w:rsidRPr="0095349C">
              <w:rPr>
                <w:sz w:val="16"/>
                <w:szCs w:val="16"/>
              </w:rPr>
              <w:t>MCData</w:t>
            </w:r>
            <w:proofErr w:type="spellEnd"/>
          </w:p>
        </w:tc>
        <w:tc>
          <w:tcPr>
            <w:tcW w:w="708" w:type="dxa"/>
            <w:shd w:val="solid" w:color="FFFFFF" w:fill="auto"/>
          </w:tcPr>
          <w:p w14:paraId="443F88B1" w14:textId="77777777" w:rsidR="005C310B" w:rsidRPr="0095349C" w:rsidRDefault="005C310B" w:rsidP="00B02A0B">
            <w:pPr>
              <w:pStyle w:val="TAC"/>
              <w:rPr>
                <w:sz w:val="16"/>
                <w:szCs w:val="16"/>
              </w:rPr>
            </w:pPr>
            <w:r w:rsidRPr="0095349C">
              <w:rPr>
                <w:sz w:val="16"/>
                <w:szCs w:val="16"/>
              </w:rPr>
              <w:t>16.2.0</w:t>
            </w:r>
          </w:p>
        </w:tc>
      </w:tr>
      <w:tr w:rsidR="005C310B" w:rsidRPr="00B02A0B" w14:paraId="50F474BF" w14:textId="77777777" w:rsidTr="00303A8A">
        <w:tc>
          <w:tcPr>
            <w:tcW w:w="800" w:type="dxa"/>
            <w:shd w:val="solid" w:color="FFFFFF" w:fill="auto"/>
          </w:tcPr>
          <w:p w14:paraId="45B06156"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A92FF54"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145A0040"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5BC85CB5" w14:textId="77777777" w:rsidR="005C310B" w:rsidRPr="0095349C" w:rsidRDefault="005C310B" w:rsidP="00B02A0B">
            <w:pPr>
              <w:pStyle w:val="TAL"/>
              <w:rPr>
                <w:sz w:val="16"/>
                <w:szCs w:val="16"/>
              </w:rPr>
            </w:pPr>
            <w:r w:rsidRPr="0095349C">
              <w:rPr>
                <w:sz w:val="16"/>
                <w:szCs w:val="16"/>
              </w:rPr>
              <w:t>0094</w:t>
            </w:r>
          </w:p>
        </w:tc>
        <w:tc>
          <w:tcPr>
            <w:tcW w:w="425" w:type="dxa"/>
            <w:shd w:val="solid" w:color="FFFFFF" w:fill="auto"/>
          </w:tcPr>
          <w:p w14:paraId="3099743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A0BD0A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025131E7" w14:textId="77777777" w:rsidR="005C310B" w:rsidRPr="0095349C" w:rsidRDefault="005C310B" w:rsidP="00B02A0B">
            <w:pPr>
              <w:pStyle w:val="TAL"/>
              <w:rPr>
                <w:sz w:val="16"/>
                <w:szCs w:val="16"/>
              </w:rPr>
            </w:pPr>
            <w:r w:rsidRPr="0095349C">
              <w:rPr>
                <w:sz w:val="16"/>
                <w:szCs w:val="16"/>
              </w:rPr>
              <w:t>Correction of internal clause reference for implicit affiliation</w:t>
            </w:r>
          </w:p>
        </w:tc>
        <w:tc>
          <w:tcPr>
            <w:tcW w:w="708" w:type="dxa"/>
            <w:shd w:val="solid" w:color="FFFFFF" w:fill="auto"/>
          </w:tcPr>
          <w:p w14:paraId="7FF40F1B" w14:textId="77777777" w:rsidR="005C310B" w:rsidRPr="0095349C" w:rsidRDefault="005C310B" w:rsidP="00B02A0B">
            <w:pPr>
              <w:pStyle w:val="TAC"/>
              <w:rPr>
                <w:sz w:val="16"/>
                <w:szCs w:val="16"/>
              </w:rPr>
            </w:pPr>
            <w:r w:rsidRPr="0095349C">
              <w:rPr>
                <w:sz w:val="16"/>
                <w:szCs w:val="16"/>
              </w:rPr>
              <w:t>16.2.0</w:t>
            </w:r>
          </w:p>
        </w:tc>
      </w:tr>
      <w:tr w:rsidR="005C310B" w:rsidRPr="00B02A0B" w14:paraId="626F2DBD" w14:textId="77777777" w:rsidTr="00303A8A">
        <w:tc>
          <w:tcPr>
            <w:tcW w:w="800" w:type="dxa"/>
            <w:shd w:val="solid" w:color="FFFFFF" w:fill="auto"/>
          </w:tcPr>
          <w:p w14:paraId="4D2FB08F"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39952A60"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2A878935"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2CA7720C" w14:textId="77777777" w:rsidR="005C310B" w:rsidRPr="0095349C" w:rsidRDefault="005C310B" w:rsidP="00B02A0B">
            <w:pPr>
              <w:pStyle w:val="TAL"/>
              <w:rPr>
                <w:sz w:val="16"/>
                <w:szCs w:val="16"/>
              </w:rPr>
            </w:pPr>
            <w:r w:rsidRPr="0095349C">
              <w:rPr>
                <w:sz w:val="16"/>
                <w:szCs w:val="16"/>
              </w:rPr>
              <w:t>0095</w:t>
            </w:r>
          </w:p>
        </w:tc>
        <w:tc>
          <w:tcPr>
            <w:tcW w:w="425" w:type="dxa"/>
            <w:shd w:val="solid" w:color="FFFFFF" w:fill="auto"/>
          </w:tcPr>
          <w:p w14:paraId="2ECF0E40"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862898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57442AC2" w14:textId="77777777" w:rsidR="005C310B" w:rsidRPr="0095349C" w:rsidRDefault="005C310B" w:rsidP="00B02A0B">
            <w:pPr>
              <w:pStyle w:val="TAL"/>
              <w:rPr>
                <w:sz w:val="16"/>
                <w:szCs w:val="16"/>
              </w:rPr>
            </w:pPr>
            <w:r w:rsidRPr="0095349C">
              <w:rPr>
                <w:sz w:val="16"/>
                <w:szCs w:val="16"/>
              </w:rPr>
              <w:t xml:space="preserve">Add off-network emergency alert to </w:t>
            </w:r>
            <w:proofErr w:type="spellStart"/>
            <w:r w:rsidRPr="0095349C">
              <w:rPr>
                <w:sz w:val="16"/>
                <w:szCs w:val="16"/>
              </w:rPr>
              <w:t>MCData</w:t>
            </w:r>
            <w:proofErr w:type="spellEnd"/>
          </w:p>
        </w:tc>
        <w:tc>
          <w:tcPr>
            <w:tcW w:w="708" w:type="dxa"/>
            <w:shd w:val="solid" w:color="FFFFFF" w:fill="auto"/>
          </w:tcPr>
          <w:p w14:paraId="6D293F52" w14:textId="77777777" w:rsidR="005C310B" w:rsidRPr="0095349C" w:rsidRDefault="005C310B" w:rsidP="00B02A0B">
            <w:pPr>
              <w:pStyle w:val="TAC"/>
              <w:rPr>
                <w:sz w:val="16"/>
                <w:szCs w:val="16"/>
              </w:rPr>
            </w:pPr>
            <w:r w:rsidRPr="0095349C">
              <w:rPr>
                <w:sz w:val="16"/>
                <w:szCs w:val="16"/>
              </w:rPr>
              <w:t>16.2.0</w:t>
            </w:r>
          </w:p>
        </w:tc>
      </w:tr>
      <w:tr w:rsidR="005C310B" w:rsidRPr="00B02A0B" w14:paraId="7EC74F73" w14:textId="77777777" w:rsidTr="00303A8A">
        <w:tc>
          <w:tcPr>
            <w:tcW w:w="800" w:type="dxa"/>
            <w:shd w:val="solid" w:color="FFFFFF" w:fill="auto"/>
          </w:tcPr>
          <w:p w14:paraId="5E3A9CBA"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099B6916"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2A1B187B" w14:textId="77777777" w:rsidR="005C310B" w:rsidRPr="0095349C" w:rsidRDefault="005C310B" w:rsidP="00B02A0B">
            <w:pPr>
              <w:pStyle w:val="TAC"/>
              <w:rPr>
                <w:sz w:val="16"/>
                <w:szCs w:val="16"/>
              </w:rPr>
            </w:pPr>
            <w:r w:rsidRPr="0095349C">
              <w:rPr>
                <w:sz w:val="16"/>
                <w:szCs w:val="16"/>
              </w:rPr>
              <w:t>CP-193109</w:t>
            </w:r>
          </w:p>
        </w:tc>
        <w:tc>
          <w:tcPr>
            <w:tcW w:w="525" w:type="dxa"/>
            <w:shd w:val="solid" w:color="FFFFFF" w:fill="auto"/>
          </w:tcPr>
          <w:p w14:paraId="6C86F5F5" w14:textId="77777777" w:rsidR="005C310B" w:rsidRPr="0095349C" w:rsidRDefault="005C310B" w:rsidP="00B02A0B">
            <w:pPr>
              <w:pStyle w:val="TAL"/>
              <w:rPr>
                <w:sz w:val="16"/>
                <w:szCs w:val="16"/>
              </w:rPr>
            </w:pPr>
            <w:r w:rsidRPr="0095349C">
              <w:rPr>
                <w:sz w:val="16"/>
                <w:szCs w:val="16"/>
              </w:rPr>
              <w:t>0096</w:t>
            </w:r>
          </w:p>
        </w:tc>
        <w:tc>
          <w:tcPr>
            <w:tcW w:w="425" w:type="dxa"/>
            <w:shd w:val="solid" w:color="FFFFFF" w:fill="auto"/>
          </w:tcPr>
          <w:p w14:paraId="1096989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C689193"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52A5A17F" w14:textId="77777777" w:rsidR="005C310B" w:rsidRPr="0095349C" w:rsidRDefault="005C310B" w:rsidP="00B02A0B">
            <w:pPr>
              <w:pStyle w:val="TAL"/>
              <w:rPr>
                <w:sz w:val="16"/>
                <w:szCs w:val="16"/>
              </w:rPr>
            </w:pPr>
            <w:r w:rsidRPr="0095349C">
              <w:rPr>
                <w:sz w:val="16"/>
                <w:szCs w:val="16"/>
              </w:rPr>
              <w:t xml:space="preserve">Correct </w:t>
            </w:r>
            <w:proofErr w:type="spellStart"/>
            <w:r w:rsidRPr="0095349C">
              <w:rPr>
                <w:sz w:val="16"/>
                <w:szCs w:val="16"/>
              </w:rPr>
              <w:t>MCData</w:t>
            </w:r>
            <w:proofErr w:type="spellEnd"/>
            <w:r w:rsidRPr="0095349C">
              <w:rPr>
                <w:sz w:val="16"/>
                <w:szCs w:val="16"/>
              </w:rPr>
              <w:t xml:space="preserve"> location schema</w:t>
            </w:r>
          </w:p>
        </w:tc>
        <w:tc>
          <w:tcPr>
            <w:tcW w:w="708" w:type="dxa"/>
            <w:shd w:val="solid" w:color="FFFFFF" w:fill="auto"/>
          </w:tcPr>
          <w:p w14:paraId="373170F6" w14:textId="77777777" w:rsidR="005C310B" w:rsidRPr="0095349C" w:rsidRDefault="005C310B" w:rsidP="00B02A0B">
            <w:pPr>
              <w:pStyle w:val="TAC"/>
              <w:rPr>
                <w:sz w:val="16"/>
                <w:szCs w:val="16"/>
              </w:rPr>
            </w:pPr>
            <w:r w:rsidRPr="0095349C">
              <w:rPr>
                <w:sz w:val="16"/>
                <w:szCs w:val="16"/>
              </w:rPr>
              <w:t>16.2.0</w:t>
            </w:r>
          </w:p>
        </w:tc>
      </w:tr>
      <w:tr w:rsidR="005C310B" w:rsidRPr="00B02A0B" w14:paraId="02ADABC7" w14:textId="77777777" w:rsidTr="00303A8A">
        <w:tc>
          <w:tcPr>
            <w:tcW w:w="800" w:type="dxa"/>
            <w:shd w:val="solid" w:color="FFFFFF" w:fill="auto"/>
          </w:tcPr>
          <w:p w14:paraId="3F3FF6EC" w14:textId="77777777" w:rsidR="005C310B" w:rsidRPr="0095349C" w:rsidRDefault="005C310B" w:rsidP="00B02A0B">
            <w:pPr>
              <w:pStyle w:val="TAC"/>
              <w:rPr>
                <w:sz w:val="16"/>
                <w:szCs w:val="16"/>
              </w:rPr>
            </w:pPr>
            <w:r w:rsidRPr="0095349C">
              <w:rPr>
                <w:sz w:val="16"/>
                <w:szCs w:val="16"/>
              </w:rPr>
              <w:t>2019-12</w:t>
            </w:r>
          </w:p>
        </w:tc>
        <w:tc>
          <w:tcPr>
            <w:tcW w:w="800" w:type="dxa"/>
            <w:shd w:val="solid" w:color="FFFFFF" w:fill="auto"/>
          </w:tcPr>
          <w:p w14:paraId="13F0973A" w14:textId="77777777" w:rsidR="005C310B" w:rsidRPr="0095349C" w:rsidRDefault="005C310B" w:rsidP="00B02A0B">
            <w:pPr>
              <w:pStyle w:val="TAC"/>
              <w:rPr>
                <w:sz w:val="16"/>
                <w:szCs w:val="16"/>
              </w:rPr>
            </w:pPr>
            <w:r w:rsidRPr="0095349C">
              <w:rPr>
                <w:sz w:val="16"/>
                <w:szCs w:val="16"/>
              </w:rPr>
              <w:t>CT#86</w:t>
            </w:r>
          </w:p>
        </w:tc>
        <w:tc>
          <w:tcPr>
            <w:tcW w:w="1094" w:type="dxa"/>
            <w:shd w:val="solid" w:color="FFFFFF" w:fill="auto"/>
          </w:tcPr>
          <w:p w14:paraId="0FE6373B" w14:textId="77777777" w:rsidR="005C310B" w:rsidRPr="0095349C" w:rsidRDefault="005C310B" w:rsidP="00B02A0B">
            <w:pPr>
              <w:pStyle w:val="TAC"/>
              <w:rPr>
                <w:sz w:val="16"/>
                <w:szCs w:val="16"/>
              </w:rPr>
            </w:pPr>
            <w:r w:rsidRPr="0095349C">
              <w:rPr>
                <w:sz w:val="16"/>
                <w:szCs w:val="16"/>
              </w:rPr>
              <w:t>CP-193102</w:t>
            </w:r>
          </w:p>
        </w:tc>
        <w:tc>
          <w:tcPr>
            <w:tcW w:w="525" w:type="dxa"/>
            <w:shd w:val="solid" w:color="FFFFFF" w:fill="auto"/>
          </w:tcPr>
          <w:p w14:paraId="0DE19DE4" w14:textId="77777777" w:rsidR="005C310B" w:rsidRPr="0095349C" w:rsidRDefault="005C310B" w:rsidP="00B02A0B">
            <w:pPr>
              <w:pStyle w:val="TAL"/>
              <w:rPr>
                <w:sz w:val="16"/>
                <w:szCs w:val="16"/>
              </w:rPr>
            </w:pPr>
            <w:r w:rsidRPr="0095349C">
              <w:rPr>
                <w:sz w:val="16"/>
                <w:szCs w:val="16"/>
              </w:rPr>
              <w:t>0097</w:t>
            </w:r>
          </w:p>
        </w:tc>
        <w:tc>
          <w:tcPr>
            <w:tcW w:w="425" w:type="dxa"/>
            <w:shd w:val="solid" w:color="FFFFFF" w:fill="auto"/>
          </w:tcPr>
          <w:p w14:paraId="2372E3EF"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099F12D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6A22209" w14:textId="77777777" w:rsidR="005C310B" w:rsidRPr="0095349C" w:rsidRDefault="005C310B" w:rsidP="00B02A0B">
            <w:pPr>
              <w:pStyle w:val="TAL"/>
              <w:rPr>
                <w:sz w:val="16"/>
                <w:szCs w:val="16"/>
              </w:rPr>
            </w:pPr>
            <w:r w:rsidRPr="0095349C">
              <w:rPr>
                <w:sz w:val="16"/>
                <w:szCs w:val="16"/>
              </w:rPr>
              <w:t>Addition of Location information to SDS</w:t>
            </w:r>
          </w:p>
        </w:tc>
        <w:tc>
          <w:tcPr>
            <w:tcW w:w="708" w:type="dxa"/>
            <w:shd w:val="solid" w:color="FFFFFF" w:fill="auto"/>
          </w:tcPr>
          <w:p w14:paraId="05009701" w14:textId="77777777" w:rsidR="005C310B" w:rsidRPr="0095349C" w:rsidRDefault="005C310B" w:rsidP="00B02A0B">
            <w:pPr>
              <w:pStyle w:val="TAC"/>
              <w:rPr>
                <w:sz w:val="16"/>
                <w:szCs w:val="16"/>
              </w:rPr>
            </w:pPr>
            <w:r w:rsidRPr="0095349C">
              <w:rPr>
                <w:sz w:val="16"/>
                <w:szCs w:val="16"/>
              </w:rPr>
              <w:t>16.2.0</w:t>
            </w:r>
          </w:p>
        </w:tc>
      </w:tr>
      <w:tr w:rsidR="005C310B" w:rsidRPr="00B02A0B" w14:paraId="7B117D96" w14:textId="77777777" w:rsidTr="00303A8A">
        <w:tc>
          <w:tcPr>
            <w:tcW w:w="800" w:type="dxa"/>
            <w:shd w:val="solid" w:color="FFFFFF" w:fill="auto"/>
          </w:tcPr>
          <w:p w14:paraId="5BA39D6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2EDB37EA"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2AFCEA45"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43B41FE0" w14:textId="77777777" w:rsidR="005C310B" w:rsidRPr="0095349C" w:rsidRDefault="005C310B" w:rsidP="00B02A0B">
            <w:pPr>
              <w:pStyle w:val="TAL"/>
              <w:rPr>
                <w:sz w:val="16"/>
                <w:szCs w:val="16"/>
              </w:rPr>
            </w:pPr>
            <w:r w:rsidRPr="0095349C">
              <w:rPr>
                <w:sz w:val="16"/>
                <w:szCs w:val="16"/>
              </w:rPr>
              <w:t>0099</w:t>
            </w:r>
          </w:p>
        </w:tc>
        <w:tc>
          <w:tcPr>
            <w:tcW w:w="425" w:type="dxa"/>
            <w:shd w:val="solid" w:color="FFFFFF" w:fill="auto"/>
          </w:tcPr>
          <w:p w14:paraId="7037A0CD" w14:textId="77777777" w:rsidR="005C310B" w:rsidRPr="0095349C" w:rsidRDefault="005C310B" w:rsidP="00B02A0B">
            <w:pPr>
              <w:pStyle w:val="TAR"/>
              <w:rPr>
                <w:sz w:val="16"/>
                <w:szCs w:val="16"/>
              </w:rPr>
            </w:pPr>
          </w:p>
        </w:tc>
        <w:tc>
          <w:tcPr>
            <w:tcW w:w="425" w:type="dxa"/>
            <w:shd w:val="solid" w:color="FFFFFF" w:fill="auto"/>
          </w:tcPr>
          <w:p w14:paraId="2120BCCE"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7FF7E6B3" w14:textId="77777777" w:rsidR="005C310B" w:rsidRPr="0095349C" w:rsidRDefault="005C310B" w:rsidP="00B02A0B">
            <w:pPr>
              <w:pStyle w:val="TAL"/>
              <w:rPr>
                <w:sz w:val="16"/>
                <w:szCs w:val="16"/>
              </w:rPr>
            </w:pPr>
            <w:r w:rsidRPr="0095349C">
              <w:rPr>
                <w:sz w:val="16"/>
                <w:szCs w:val="16"/>
              </w:rPr>
              <w:t>Correcting SIP related terminology</w:t>
            </w:r>
          </w:p>
        </w:tc>
        <w:tc>
          <w:tcPr>
            <w:tcW w:w="708" w:type="dxa"/>
            <w:shd w:val="solid" w:color="FFFFFF" w:fill="auto"/>
          </w:tcPr>
          <w:p w14:paraId="645A663F" w14:textId="77777777" w:rsidR="005C310B" w:rsidRPr="0095349C" w:rsidRDefault="005C310B" w:rsidP="00B02A0B">
            <w:pPr>
              <w:pStyle w:val="TAC"/>
              <w:rPr>
                <w:sz w:val="16"/>
                <w:szCs w:val="16"/>
              </w:rPr>
            </w:pPr>
            <w:r w:rsidRPr="0095349C">
              <w:rPr>
                <w:sz w:val="16"/>
                <w:szCs w:val="16"/>
              </w:rPr>
              <w:t>16.3.0</w:t>
            </w:r>
          </w:p>
        </w:tc>
      </w:tr>
      <w:tr w:rsidR="005C310B" w:rsidRPr="00B02A0B" w14:paraId="5EF0429D" w14:textId="77777777" w:rsidTr="00303A8A">
        <w:tc>
          <w:tcPr>
            <w:tcW w:w="800" w:type="dxa"/>
            <w:shd w:val="solid" w:color="FFFFFF" w:fill="auto"/>
          </w:tcPr>
          <w:p w14:paraId="690BE99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90E0B4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AD32ABB"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121B51E1" w14:textId="77777777" w:rsidR="005C310B" w:rsidRPr="0095349C" w:rsidRDefault="005C310B" w:rsidP="00B02A0B">
            <w:pPr>
              <w:pStyle w:val="TAL"/>
              <w:rPr>
                <w:sz w:val="16"/>
                <w:szCs w:val="16"/>
              </w:rPr>
            </w:pPr>
            <w:r w:rsidRPr="0095349C">
              <w:rPr>
                <w:sz w:val="16"/>
                <w:szCs w:val="16"/>
              </w:rPr>
              <w:t>0100</w:t>
            </w:r>
          </w:p>
        </w:tc>
        <w:tc>
          <w:tcPr>
            <w:tcW w:w="425" w:type="dxa"/>
            <w:shd w:val="solid" w:color="FFFFFF" w:fill="auto"/>
          </w:tcPr>
          <w:p w14:paraId="3D20E7A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263AD03"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34F12089" w14:textId="77777777" w:rsidR="005C310B" w:rsidRPr="0095349C" w:rsidRDefault="005C310B" w:rsidP="00B02A0B">
            <w:pPr>
              <w:pStyle w:val="TAL"/>
              <w:rPr>
                <w:sz w:val="16"/>
                <w:szCs w:val="16"/>
              </w:rPr>
            </w:pPr>
            <w:r w:rsidRPr="0095349C">
              <w:rPr>
                <w:sz w:val="16"/>
                <w:szCs w:val="16"/>
              </w:rPr>
              <w:t>Correct reference in 8.3.2.6</w:t>
            </w:r>
          </w:p>
        </w:tc>
        <w:tc>
          <w:tcPr>
            <w:tcW w:w="708" w:type="dxa"/>
            <w:shd w:val="solid" w:color="FFFFFF" w:fill="auto"/>
          </w:tcPr>
          <w:p w14:paraId="2179F672" w14:textId="77777777" w:rsidR="005C310B" w:rsidRPr="0095349C" w:rsidRDefault="005C310B" w:rsidP="00B02A0B">
            <w:pPr>
              <w:pStyle w:val="TAC"/>
              <w:rPr>
                <w:sz w:val="16"/>
                <w:szCs w:val="16"/>
              </w:rPr>
            </w:pPr>
            <w:r w:rsidRPr="0095349C">
              <w:rPr>
                <w:sz w:val="16"/>
                <w:szCs w:val="16"/>
              </w:rPr>
              <w:t>16.3.0</w:t>
            </w:r>
          </w:p>
        </w:tc>
      </w:tr>
      <w:tr w:rsidR="005C310B" w:rsidRPr="00B02A0B" w14:paraId="0EF239E9" w14:textId="77777777" w:rsidTr="00303A8A">
        <w:tc>
          <w:tcPr>
            <w:tcW w:w="800" w:type="dxa"/>
            <w:shd w:val="solid" w:color="FFFFFF" w:fill="auto"/>
          </w:tcPr>
          <w:p w14:paraId="42385AA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6FA757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1780913" w14:textId="77777777" w:rsidR="005C310B" w:rsidRPr="0095349C" w:rsidRDefault="005C310B" w:rsidP="00B02A0B">
            <w:pPr>
              <w:pStyle w:val="TAC"/>
              <w:rPr>
                <w:sz w:val="16"/>
                <w:szCs w:val="16"/>
              </w:rPr>
            </w:pPr>
            <w:r w:rsidRPr="0095349C">
              <w:rPr>
                <w:sz w:val="16"/>
                <w:szCs w:val="16"/>
              </w:rPr>
              <w:t>CP-200122</w:t>
            </w:r>
          </w:p>
        </w:tc>
        <w:tc>
          <w:tcPr>
            <w:tcW w:w="525" w:type="dxa"/>
            <w:shd w:val="solid" w:color="FFFFFF" w:fill="auto"/>
          </w:tcPr>
          <w:p w14:paraId="0501115F" w14:textId="77777777" w:rsidR="005C310B" w:rsidRPr="0095349C" w:rsidRDefault="005C310B" w:rsidP="00B02A0B">
            <w:pPr>
              <w:pStyle w:val="TAL"/>
              <w:rPr>
                <w:sz w:val="16"/>
                <w:szCs w:val="16"/>
              </w:rPr>
            </w:pPr>
            <w:r w:rsidRPr="0095349C">
              <w:rPr>
                <w:sz w:val="16"/>
                <w:szCs w:val="16"/>
              </w:rPr>
              <w:t>0101</w:t>
            </w:r>
          </w:p>
        </w:tc>
        <w:tc>
          <w:tcPr>
            <w:tcW w:w="425" w:type="dxa"/>
            <w:shd w:val="solid" w:color="FFFFFF" w:fill="auto"/>
          </w:tcPr>
          <w:p w14:paraId="15041978"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951CDA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24BA7A9" w14:textId="77777777" w:rsidR="005C310B" w:rsidRPr="0095349C" w:rsidRDefault="005C310B" w:rsidP="00B02A0B">
            <w:pPr>
              <w:pStyle w:val="TAL"/>
              <w:rPr>
                <w:sz w:val="16"/>
                <w:szCs w:val="16"/>
              </w:rPr>
            </w:pPr>
            <w:r w:rsidRPr="0095349C">
              <w:rPr>
                <w:sz w:val="16"/>
                <w:szCs w:val="16"/>
              </w:rPr>
              <w:t>IP Connectivity</w:t>
            </w:r>
          </w:p>
        </w:tc>
        <w:tc>
          <w:tcPr>
            <w:tcW w:w="708" w:type="dxa"/>
            <w:shd w:val="solid" w:color="FFFFFF" w:fill="auto"/>
          </w:tcPr>
          <w:p w14:paraId="1B6BBB04" w14:textId="77777777" w:rsidR="005C310B" w:rsidRPr="0095349C" w:rsidRDefault="005C310B" w:rsidP="00B02A0B">
            <w:pPr>
              <w:pStyle w:val="TAC"/>
              <w:rPr>
                <w:sz w:val="16"/>
                <w:szCs w:val="16"/>
              </w:rPr>
            </w:pPr>
            <w:r w:rsidRPr="0095349C">
              <w:rPr>
                <w:sz w:val="16"/>
                <w:szCs w:val="16"/>
              </w:rPr>
              <w:t>16.3.0</w:t>
            </w:r>
          </w:p>
        </w:tc>
      </w:tr>
      <w:tr w:rsidR="005C310B" w:rsidRPr="00B02A0B" w14:paraId="7FAFD75B" w14:textId="77777777" w:rsidTr="00303A8A">
        <w:tc>
          <w:tcPr>
            <w:tcW w:w="800" w:type="dxa"/>
            <w:shd w:val="solid" w:color="FFFFFF" w:fill="auto"/>
          </w:tcPr>
          <w:p w14:paraId="7DA44E9F"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236925B2"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3D7E1ED"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5C0306C8" w14:textId="77777777" w:rsidR="005C310B" w:rsidRPr="0095349C" w:rsidRDefault="005C310B" w:rsidP="00B02A0B">
            <w:pPr>
              <w:pStyle w:val="TAL"/>
              <w:rPr>
                <w:sz w:val="16"/>
                <w:szCs w:val="16"/>
              </w:rPr>
            </w:pPr>
            <w:r w:rsidRPr="0095349C">
              <w:rPr>
                <w:sz w:val="16"/>
                <w:szCs w:val="16"/>
              </w:rPr>
              <w:t>0102</w:t>
            </w:r>
          </w:p>
        </w:tc>
        <w:tc>
          <w:tcPr>
            <w:tcW w:w="425" w:type="dxa"/>
            <w:shd w:val="solid" w:color="FFFFFF" w:fill="auto"/>
          </w:tcPr>
          <w:p w14:paraId="7B27FDA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83A9EB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E7FBBF"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key download procedure</w:t>
            </w:r>
          </w:p>
        </w:tc>
        <w:tc>
          <w:tcPr>
            <w:tcW w:w="708" w:type="dxa"/>
            <w:shd w:val="solid" w:color="FFFFFF" w:fill="auto"/>
          </w:tcPr>
          <w:p w14:paraId="5DB18E60" w14:textId="77777777" w:rsidR="005C310B" w:rsidRPr="0095349C" w:rsidRDefault="005C310B" w:rsidP="00B02A0B">
            <w:pPr>
              <w:pStyle w:val="TAC"/>
              <w:rPr>
                <w:sz w:val="16"/>
                <w:szCs w:val="16"/>
              </w:rPr>
            </w:pPr>
            <w:r w:rsidRPr="0095349C">
              <w:rPr>
                <w:sz w:val="16"/>
                <w:szCs w:val="16"/>
              </w:rPr>
              <w:t>16.3.0</w:t>
            </w:r>
          </w:p>
        </w:tc>
      </w:tr>
      <w:tr w:rsidR="005C310B" w:rsidRPr="00B02A0B" w14:paraId="716D6594" w14:textId="77777777" w:rsidTr="00303A8A">
        <w:tc>
          <w:tcPr>
            <w:tcW w:w="800" w:type="dxa"/>
            <w:shd w:val="solid" w:color="FFFFFF" w:fill="auto"/>
          </w:tcPr>
          <w:p w14:paraId="17E5C023"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6408BEC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3E8BBDB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1FB1FFB" w14:textId="77777777" w:rsidR="005C310B" w:rsidRPr="0095349C" w:rsidRDefault="005C310B" w:rsidP="00B02A0B">
            <w:pPr>
              <w:pStyle w:val="TAL"/>
              <w:rPr>
                <w:sz w:val="16"/>
                <w:szCs w:val="16"/>
              </w:rPr>
            </w:pPr>
            <w:r w:rsidRPr="0095349C">
              <w:rPr>
                <w:sz w:val="16"/>
                <w:szCs w:val="16"/>
              </w:rPr>
              <w:t>0103</w:t>
            </w:r>
          </w:p>
        </w:tc>
        <w:tc>
          <w:tcPr>
            <w:tcW w:w="425" w:type="dxa"/>
            <w:shd w:val="solid" w:color="FFFFFF" w:fill="auto"/>
          </w:tcPr>
          <w:p w14:paraId="6A06A09F"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1B4CD5B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DAED0A6" w14:textId="77777777" w:rsidR="005C310B" w:rsidRPr="0095349C" w:rsidRDefault="005C310B" w:rsidP="00B02A0B">
            <w:pPr>
              <w:pStyle w:val="TAL"/>
              <w:rPr>
                <w:sz w:val="16"/>
                <w:szCs w:val="16"/>
              </w:rPr>
            </w:pPr>
            <w:r w:rsidRPr="0095349C">
              <w:rPr>
                <w:sz w:val="16"/>
                <w:szCs w:val="16"/>
              </w:rPr>
              <w:t>Retrieval of stored object</w:t>
            </w:r>
          </w:p>
        </w:tc>
        <w:tc>
          <w:tcPr>
            <w:tcW w:w="708" w:type="dxa"/>
            <w:shd w:val="solid" w:color="FFFFFF" w:fill="auto"/>
          </w:tcPr>
          <w:p w14:paraId="668758FA" w14:textId="77777777" w:rsidR="005C310B" w:rsidRPr="0095349C" w:rsidRDefault="005C310B" w:rsidP="00B02A0B">
            <w:pPr>
              <w:pStyle w:val="TAC"/>
              <w:rPr>
                <w:sz w:val="16"/>
                <w:szCs w:val="16"/>
              </w:rPr>
            </w:pPr>
            <w:r w:rsidRPr="0095349C">
              <w:rPr>
                <w:sz w:val="16"/>
                <w:szCs w:val="16"/>
              </w:rPr>
              <w:t>16.3.0</w:t>
            </w:r>
          </w:p>
        </w:tc>
      </w:tr>
      <w:tr w:rsidR="005C310B" w:rsidRPr="00B02A0B" w14:paraId="440C76C7" w14:textId="77777777" w:rsidTr="00303A8A">
        <w:tc>
          <w:tcPr>
            <w:tcW w:w="800" w:type="dxa"/>
            <w:shd w:val="solid" w:color="FFFFFF" w:fill="auto"/>
          </w:tcPr>
          <w:p w14:paraId="0CDEDB2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5C8A085C"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366F9D2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2ED5C1A" w14:textId="77777777" w:rsidR="005C310B" w:rsidRPr="0095349C" w:rsidRDefault="005C310B" w:rsidP="00B02A0B">
            <w:pPr>
              <w:pStyle w:val="TAL"/>
              <w:rPr>
                <w:sz w:val="16"/>
                <w:szCs w:val="16"/>
              </w:rPr>
            </w:pPr>
            <w:r w:rsidRPr="0095349C">
              <w:rPr>
                <w:sz w:val="16"/>
                <w:szCs w:val="16"/>
              </w:rPr>
              <w:t>0104</w:t>
            </w:r>
          </w:p>
        </w:tc>
        <w:tc>
          <w:tcPr>
            <w:tcW w:w="425" w:type="dxa"/>
            <w:shd w:val="solid" w:color="FFFFFF" w:fill="auto"/>
          </w:tcPr>
          <w:p w14:paraId="16F3375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B9F2C6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4760696" w14:textId="77777777" w:rsidR="005C310B" w:rsidRPr="0095349C" w:rsidRDefault="005C310B" w:rsidP="00B02A0B">
            <w:pPr>
              <w:pStyle w:val="TAL"/>
              <w:rPr>
                <w:sz w:val="16"/>
                <w:szCs w:val="16"/>
              </w:rPr>
            </w:pPr>
            <w:r w:rsidRPr="0095349C">
              <w:rPr>
                <w:sz w:val="16"/>
                <w:szCs w:val="16"/>
              </w:rPr>
              <w:t xml:space="preserve">Search for Objects in </w:t>
            </w:r>
            <w:proofErr w:type="spellStart"/>
            <w:r w:rsidRPr="0095349C">
              <w:rPr>
                <w:sz w:val="16"/>
                <w:szCs w:val="16"/>
              </w:rPr>
              <w:t>MCData</w:t>
            </w:r>
            <w:proofErr w:type="spellEnd"/>
            <w:r w:rsidRPr="0095349C">
              <w:rPr>
                <w:sz w:val="16"/>
                <w:szCs w:val="16"/>
              </w:rPr>
              <w:t xml:space="preserve"> message store</w:t>
            </w:r>
          </w:p>
        </w:tc>
        <w:tc>
          <w:tcPr>
            <w:tcW w:w="708" w:type="dxa"/>
            <w:shd w:val="solid" w:color="FFFFFF" w:fill="auto"/>
          </w:tcPr>
          <w:p w14:paraId="6EE78CAB" w14:textId="77777777" w:rsidR="005C310B" w:rsidRPr="0095349C" w:rsidRDefault="005C310B" w:rsidP="00B02A0B">
            <w:pPr>
              <w:pStyle w:val="TAC"/>
              <w:rPr>
                <w:sz w:val="16"/>
                <w:szCs w:val="16"/>
              </w:rPr>
            </w:pPr>
            <w:r w:rsidRPr="0095349C">
              <w:rPr>
                <w:sz w:val="16"/>
                <w:szCs w:val="16"/>
              </w:rPr>
              <w:t>16.3.0</w:t>
            </w:r>
          </w:p>
        </w:tc>
      </w:tr>
      <w:tr w:rsidR="005C310B" w:rsidRPr="00B02A0B" w14:paraId="66135EBA" w14:textId="77777777" w:rsidTr="00303A8A">
        <w:tc>
          <w:tcPr>
            <w:tcW w:w="800" w:type="dxa"/>
            <w:shd w:val="solid" w:color="FFFFFF" w:fill="auto"/>
          </w:tcPr>
          <w:p w14:paraId="2D35977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C00B50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422CBC1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4939426E" w14:textId="77777777" w:rsidR="005C310B" w:rsidRPr="0095349C" w:rsidRDefault="005C310B" w:rsidP="00B02A0B">
            <w:pPr>
              <w:pStyle w:val="TAL"/>
              <w:rPr>
                <w:sz w:val="16"/>
                <w:szCs w:val="16"/>
              </w:rPr>
            </w:pPr>
            <w:r w:rsidRPr="0095349C">
              <w:rPr>
                <w:sz w:val="16"/>
                <w:szCs w:val="16"/>
              </w:rPr>
              <w:t>0105</w:t>
            </w:r>
          </w:p>
        </w:tc>
        <w:tc>
          <w:tcPr>
            <w:tcW w:w="425" w:type="dxa"/>
            <w:shd w:val="solid" w:color="FFFFFF" w:fill="auto"/>
          </w:tcPr>
          <w:p w14:paraId="34B66202"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3DABDB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9AD1144" w14:textId="77777777" w:rsidR="005C310B" w:rsidRPr="0095349C" w:rsidRDefault="005C310B" w:rsidP="00B02A0B">
            <w:pPr>
              <w:pStyle w:val="TAL"/>
              <w:rPr>
                <w:sz w:val="16"/>
                <w:szCs w:val="16"/>
              </w:rPr>
            </w:pPr>
            <w:r w:rsidRPr="0095349C">
              <w:rPr>
                <w:sz w:val="16"/>
                <w:szCs w:val="16"/>
              </w:rPr>
              <w:t xml:space="preserve">Update Object(s) in </w:t>
            </w:r>
            <w:proofErr w:type="spellStart"/>
            <w:r w:rsidRPr="0095349C">
              <w:rPr>
                <w:sz w:val="16"/>
                <w:szCs w:val="16"/>
              </w:rPr>
              <w:t>MCData</w:t>
            </w:r>
            <w:proofErr w:type="spellEnd"/>
            <w:r w:rsidRPr="0095349C">
              <w:rPr>
                <w:sz w:val="16"/>
                <w:szCs w:val="16"/>
              </w:rPr>
              <w:t xml:space="preserve"> message store</w:t>
            </w:r>
          </w:p>
        </w:tc>
        <w:tc>
          <w:tcPr>
            <w:tcW w:w="708" w:type="dxa"/>
            <w:shd w:val="solid" w:color="FFFFFF" w:fill="auto"/>
          </w:tcPr>
          <w:p w14:paraId="4F7C13E0" w14:textId="77777777" w:rsidR="005C310B" w:rsidRPr="0095349C" w:rsidRDefault="005C310B" w:rsidP="00B02A0B">
            <w:pPr>
              <w:pStyle w:val="TAC"/>
              <w:rPr>
                <w:sz w:val="16"/>
                <w:szCs w:val="16"/>
              </w:rPr>
            </w:pPr>
            <w:r w:rsidRPr="0095349C">
              <w:rPr>
                <w:sz w:val="16"/>
                <w:szCs w:val="16"/>
              </w:rPr>
              <w:t>16.3.0</w:t>
            </w:r>
          </w:p>
        </w:tc>
      </w:tr>
      <w:tr w:rsidR="005C310B" w:rsidRPr="00B02A0B" w14:paraId="609F33A9" w14:textId="77777777" w:rsidTr="00303A8A">
        <w:tc>
          <w:tcPr>
            <w:tcW w:w="800" w:type="dxa"/>
            <w:shd w:val="solid" w:color="FFFFFF" w:fill="auto"/>
          </w:tcPr>
          <w:p w14:paraId="1025E40F"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8AAC8CD"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6AE62089"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97B0D3A" w14:textId="77777777" w:rsidR="005C310B" w:rsidRPr="0095349C" w:rsidRDefault="005C310B" w:rsidP="00B02A0B">
            <w:pPr>
              <w:pStyle w:val="TAL"/>
              <w:rPr>
                <w:sz w:val="16"/>
                <w:szCs w:val="16"/>
              </w:rPr>
            </w:pPr>
            <w:r w:rsidRPr="0095349C">
              <w:rPr>
                <w:sz w:val="16"/>
                <w:szCs w:val="16"/>
              </w:rPr>
              <w:t>0106</w:t>
            </w:r>
          </w:p>
        </w:tc>
        <w:tc>
          <w:tcPr>
            <w:tcW w:w="425" w:type="dxa"/>
            <w:shd w:val="solid" w:color="FFFFFF" w:fill="auto"/>
          </w:tcPr>
          <w:p w14:paraId="20B71B7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BA4D92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E2B86DB" w14:textId="77777777" w:rsidR="005C310B" w:rsidRPr="0095349C" w:rsidRDefault="005C310B" w:rsidP="00B02A0B">
            <w:pPr>
              <w:pStyle w:val="TAL"/>
              <w:rPr>
                <w:sz w:val="16"/>
                <w:szCs w:val="16"/>
              </w:rPr>
            </w:pPr>
            <w:r w:rsidRPr="0095349C">
              <w:rPr>
                <w:sz w:val="16"/>
                <w:szCs w:val="16"/>
              </w:rPr>
              <w:t xml:space="preserve">Delete Stored Object(s) in </w:t>
            </w:r>
            <w:proofErr w:type="spellStart"/>
            <w:r w:rsidRPr="0095349C">
              <w:rPr>
                <w:sz w:val="16"/>
                <w:szCs w:val="16"/>
              </w:rPr>
              <w:t>MCData</w:t>
            </w:r>
            <w:proofErr w:type="spellEnd"/>
            <w:r w:rsidRPr="0095349C">
              <w:rPr>
                <w:sz w:val="16"/>
                <w:szCs w:val="16"/>
              </w:rPr>
              <w:t xml:space="preserve"> message store.</w:t>
            </w:r>
          </w:p>
        </w:tc>
        <w:tc>
          <w:tcPr>
            <w:tcW w:w="708" w:type="dxa"/>
            <w:shd w:val="solid" w:color="FFFFFF" w:fill="auto"/>
          </w:tcPr>
          <w:p w14:paraId="16E169A9" w14:textId="77777777" w:rsidR="005C310B" w:rsidRPr="0095349C" w:rsidRDefault="005C310B" w:rsidP="00B02A0B">
            <w:pPr>
              <w:pStyle w:val="TAC"/>
              <w:rPr>
                <w:sz w:val="16"/>
                <w:szCs w:val="16"/>
              </w:rPr>
            </w:pPr>
            <w:r w:rsidRPr="0095349C">
              <w:rPr>
                <w:sz w:val="16"/>
                <w:szCs w:val="16"/>
              </w:rPr>
              <w:t>16.3.0</w:t>
            </w:r>
          </w:p>
        </w:tc>
      </w:tr>
      <w:tr w:rsidR="005C310B" w:rsidRPr="00B02A0B" w14:paraId="60033A01" w14:textId="77777777" w:rsidTr="00303A8A">
        <w:tc>
          <w:tcPr>
            <w:tcW w:w="800" w:type="dxa"/>
            <w:shd w:val="solid" w:color="FFFFFF" w:fill="auto"/>
          </w:tcPr>
          <w:p w14:paraId="568DCE3C"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92DA698"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075CE40C"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11A55723" w14:textId="77777777" w:rsidR="005C310B" w:rsidRPr="0095349C" w:rsidRDefault="005C310B" w:rsidP="00B02A0B">
            <w:pPr>
              <w:pStyle w:val="TAL"/>
              <w:rPr>
                <w:sz w:val="16"/>
                <w:szCs w:val="16"/>
              </w:rPr>
            </w:pPr>
            <w:r w:rsidRPr="0095349C">
              <w:rPr>
                <w:sz w:val="16"/>
                <w:szCs w:val="16"/>
              </w:rPr>
              <w:t>0107</w:t>
            </w:r>
          </w:p>
        </w:tc>
        <w:tc>
          <w:tcPr>
            <w:tcW w:w="425" w:type="dxa"/>
            <w:shd w:val="solid" w:color="FFFFFF" w:fill="auto"/>
          </w:tcPr>
          <w:p w14:paraId="0F0C84B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E4C911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A66D7B5" w14:textId="77777777" w:rsidR="005C310B" w:rsidRPr="0095349C" w:rsidRDefault="005C310B" w:rsidP="00B02A0B">
            <w:pPr>
              <w:pStyle w:val="TAL"/>
              <w:rPr>
                <w:sz w:val="16"/>
                <w:szCs w:val="16"/>
              </w:rPr>
            </w:pPr>
            <w:r w:rsidRPr="0095349C">
              <w:rPr>
                <w:sz w:val="16"/>
                <w:szCs w:val="16"/>
              </w:rPr>
              <w:t xml:space="preserve">Add Message Store Client clause </w:t>
            </w:r>
          </w:p>
        </w:tc>
        <w:tc>
          <w:tcPr>
            <w:tcW w:w="708" w:type="dxa"/>
            <w:shd w:val="solid" w:color="FFFFFF" w:fill="auto"/>
          </w:tcPr>
          <w:p w14:paraId="266DDEA5" w14:textId="77777777" w:rsidR="005C310B" w:rsidRPr="0095349C" w:rsidRDefault="005C310B" w:rsidP="00B02A0B">
            <w:pPr>
              <w:pStyle w:val="TAC"/>
              <w:rPr>
                <w:sz w:val="16"/>
                <w:szCs w:val="16"/>
              </w:rPr>
            </w:pPr>
            <w:r w:rsidRPr="0095349C">
              <w:rPr>
                <w:sz w:val="16"/>
                <w:szCs w:val="16"/>
              </w:rPr>
              <w:t>16.3.0</w:t>
            </w:r>
          </w:p>
        </w:tc>
      </w:tr>
      <w:tr w:rsidR="005C310B" w:rsidRPr="00B02A0B" w14:paraId="3F2BBC41" w14:textId="77777777" w:rsidTr="00303A8A">
        <w:tc>
          <w:tcPr>
            <w:tcW w:w="800" w:type="dxa"/>
            <w:shd w:val="solid" w:color="FFFFFF" w:fill="auto"/>
          </w:tcPr>
          <w:p w14:paraId="76D51EF0"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6910D093"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451E8D1D"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40187916" w14:textId="77777777" w:rsidR="005C310B" w:rsidRPr="0095349C" w:rsidRDefault="005C310B" w:rsidP="00B02A0B">
            <w:pPr>
              <w:pStyle w:val="TAL"/>
              <w:rPr>
                <w:sz w:val="16"/>
                <w:szCs w:val="16"/>
              </w:rPr>
            </w:pPr>
            <w:r w:rsidRPr="0095349C">
              <w:rPr>
                <w:sz w:val="16"/>
                <w:szCs w:val="16"/>
              </w:rPr>
              <w:t>0108</w:t>
            </w:r>
          </w:p>
        </w:tc>
        <w:tc>
          <w:tcPr>
            <w:tcW w:w="425" w:type="dxa"/>
            <w:shd w:val="solid" w:color="FFFFFF" w:fill="auto"/>
          </w:tcPr>
          <w:p w14:paraId="05EA1BE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13C6D3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637A996" w14:textId="77777777" w:rsidR="005C310B" w:rsidRPr="0095349C" w:rsidRDefault="005C310B" w:rsidP="00B02A0B">
            <w:pPr>
              <w:pStyle w:val="TAL"/>
              <w:rPr>
                <w:sz w:val="16"/>
                <w:szCs w:val="16"/>
              </w:rPr>
            </w:pPr>
            <w:r w:rsidRPr="0095349C">
              <w:rPr>
                <w:sz w:val="16"/>
                <w:szCs w:val="16"/>
              </w:rPr>
              <w:t>Copy stored object(s) and-or folder(s)</w:t>
            </w:r>
          </w:p>
        </w:tc>
        <w:tc>
          <w:tcPr>
            <w:tcW w:w="708" w:type="dxa"/>
            <w:shd w:val="solid" w:color="FFFFFF" w:fill="auto"/>
          </w:tcPr>
          <w:p w14:paraId="20718C9A" w14:textId="77777777" w:rsidR="005C310B" w:rsidRPr="0095349C" w:rsidRDefault="005C310B" w:rsidP="00B02A0B">
            <w:pPr>
              <w:pStyle w:val="TAC"/>
              <w:rPr>
                <w:sz w:val="16"/>
                <w:szCs w:val="16"/>
              </w:rPr>
            </w:pPr>
            <w:r w:rsidRPr="0095349C">
              <w:rPr>
                <w:sz w:val="16"/>
                <w:szCs w:val="16"/>
              </w:rPr>
              <w:t>16.3.0</w:t>
            </w:r>
          </w:p>
        </w:tc>
      </w:tr>
      <w:tr w:rsidR="005C310B" w:rsidRPr="00B02A0B" w14:paraId="2D7B5E0D" w14:textId="77777777" w:rsidTr="00303A8A">
        <w:tc>
          <w:tcPr>
            <w:tcW w:w="800" w:type="dxa"/>
            <w:shd w:val="solid" w:color="FFFFFF" w:fill="auto"/>
          </w:tcPr>
          <w:p w14:paraId="0BE1EF0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59BC6CB"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4263F1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A507F52" w14:textId="77777777" w:rsidR="005C310B" w:rsidRPr="0095349C" w:rsidRDefault="005C310B" w:rsidP="00B02A0B">
            <w:pPr>
              <w:pStyle w:val="TAL"/>
              <w:rPr>
                <w:sz w:val="16"/>
                <w:szCs w:val="16"/>
              </w:rPr>
            </w:pPr>
            <w:r w:rsidRPr="0095349C">
              <w:rPr>
                <w:sz w:val="16"/>
                <w:szCs w:val="16"/>
              </w:rPr>
              <w:t>0109</w:t>
            </w:r>
          </w:p>
        </w:tc>
        <w:tc>
          <w:tcPr>
            <w:tcW w:w="425" w:type="dxa"/>
            <w:shd w:val="solid" w:color="FFFFFF" w:fill="auto"/>
          </w:tcPr>
          <w:p w14:paraId="7D315EC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A0CF69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E5CEF07" w14:textId="77777777" w:rsidR="005C310B" w:rsidRPr="0095349C" w:rsidRDefault="005C310B" w:rsidP="00B02A0B">
            <w:pPr>
              <w:pStyle w:val="TAL"/>
              <w:rPr>
                <w:sz w:val="16"/>
                <w:szCs w:val="16"/>
              </w:rPr>
            </w:pPr>
            <w:r w:rsidRPr="0095349C">
              <w:rPr>
                <w:sz w:val="16"/>
                <w:szCs w:val="16"/>
              </w:rPr>
              <w:t>Creating new folder</w:t>
            </w:r>
          </w:p>
        </w:tc>
        <w:tc>
          <w:tcPr>
            <w:tcW w:w="708" w:type="dxa"/>
            <w:shd w:val="solid" w:color="FFFFFF" w:fill="auto"/>
          </w:tcPr>
          <w:p w14:paraId="1E4A8FCD" w14:textId="77777777" w:rsidR="005C310B" w:rsidRPr="0095349C" w:rsidRDefault="005C310B" w:rsidP="00B02A0B">
            <w:pPr>
              <w:pStyle w:val="TAC"/>
              <w:rPr>
                <w:sz w:val="16"/>
                <w:szCs w:val="16"/>
              </w:rPr>
            </w:pPr>
            <w:r w:rsidRPr="0095349C">
              <w:rPr>
                <w:sz w:val="16"/>
                <w:szCs w:val="16"/>
              </w:rPr>
              <w:t>16.3.0</w:t>
            </w:r>
          </w:p>
        </w:tc>
      </w:tr>
      <w:tr w:rsidR="005C310B" w:rsidRPr="00B02A0B" w14:paraId="563423C7" w14:textId="77777777" w:rsidTr="00303A8A">
        <w:tc>
          <w:tcPr>
            <w:tcW w:w="800" w:type="dxa"/>
            <w:shd w:val="solid" w:color="FFFFFF" w:fill="auto"/>
          </w:tcPr>
          <w:p w14:paraId="70D3E380"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BCB89FB"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A792BFE"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5995F87" w14:textId="77777777" w:rsidR="005C310B" w:rsidRPr="0095349C" w:rsidRDefault="005C310B" w:rsidP="00B02A0B">
            <w:pPr>
              <w:pStyle w:val="TAL"/>
              <w:rPr>
                <w:sz w:val="16"/>
                <w:szCs w:val="16"/>
              </w:rPr>
            </w:pPr>
            <w:r w:rsidRPr="0095349C">
              <w:rPr>
                <w:sz w:val="16"/>
                <w:szCs w:val="16"/>
              </w:rPr>
              <w:t>0110</w:t>
            </w:r>
          </w:p>
        </w:tc>
        <w:tc>
          <w:tcPr>
            <w:tcW w:w="425" w:type="dxa"/>
            <w:shd w:val="solid" w:color="FFFFFF" w:fill="auto"/>
          </w:tcPr>
          <w:p w14:paraId="57F296FB"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0970C5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DC0B0A2" w14:textId="77777777" w:rsidR="005C310B" w:rsidRPr="0095349C" w:rsidRDefault="005C310B" w:rsidP="00B02A0B">
            <w:pPr>
              <w:pStyle w:val="TAL"/>
              <w:rPr>
                <w:sz w:val="16"/>
                <w:szCs w:val="16"/>
              </w:rPr>
            </w:pPr>
            <w:r w:rsidRPr="0095349C">
              <w:rPr>
                <w:sz w:val="16"/>
                <w:szCs w:val="16"/>
              </w:rPr>
              <w:t>Delete folder</w:t>
            </w:r>
          </w:p>
        </w:tc>
        <w:tc>
          <w:tcPr>
            <w:tcW w:w="708" w:type="dxa"/>
            <w:shd w:val="solid" w:color="FFFFFF" w:fill="auto"/>
          </w:tcPr>
          <w:p w14:paraId="34450095" w14:textId="77777777" w:rsidR="005C310B" w:rsidRPr="0095349C" w:rsidRDefault="005C310B" w:rsidP="00B02A0B">
            <w:pPr>
              <w:pStyle w:val="TAC"/>
              <w:rPr>
                <w:sz w:val="16"/>
                <w:szCs w:val="16"/>
              </w:rPr>
            </w:pPr>
            <w:r w:rsidRPr="0095349C">
              <w:rPr>
                <w:sz w:val="16"/>
                <w:szCs w:val="16"/>
              </w:rPr>
              <w:t>16.3.0</w:t>
            </w:r>
          </w:p>
        </w:tc>
      </w:tr>
      <w:tr w:rsidR="005C310B" w:rsidRPr="00B02A0B" w14:paraId="66600684" w14:textId="77777777" w:rsidTr="00303A8A">
        <w:tc>
          <w:tcPr>
            <w:tcW w:w="800" w:type="dxa"/>
            <w:shd w:val="solid" w:color="FFFFFF" w:fill="auto"/>
          </w:tcPr>
          <w:p w14:paraId="294D665B"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95C7B7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0BF945DF"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4FA33FB" w14:textId="77777777" w:rsidR="005C310B" w:rsidRPr="0095349C" w:rsidRDefault="005C310B" w:rsidP="00B02A0B">
            <w:pPr>
              <w:pStyle w:val="TAL"/>
              <w:rPr>
                <w:sz w:val="16"/>
                <w:szCs w:val="16"/>
              </w:rPr>
            </w:pPr>
            <w:r w:rsidRPr="0095349C">
              <w:rPr>
                <w:sz w:val="16"/>
                <w:szCs w:val="16"/>
              </w:rPr>
              <w:t>0111</w:t>
            </w:r>
          </w:p>
        </w:tc>
        <w:tc>
          <w:tcPr>
            <w:tcW w:w="425" w:type="dxa"/>
            <w:shd w:val="solid" w:color="FFFFFF" w:fill="auto"/>
          </w:tcPr>
          <w:p w14:paraId="3DA9185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16F09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5A195CF3" w14:textId="77777777" w:rsidR="005C310B" w:rsidRPr="0095349C" w:rsidRDefault="005C310B" w:rsidP="00B02A0B">
            <w:pPr>
              <w:pStyle w:val="TAL"/>
              <w:rPr>
                <w:sz w:val="16"/>
                <w:szCs w:val="16"/>
              </w:rPr>
            </w:pPr>
            <w:r w:rsidRPr="0095349C">
              <w:rPr>
                <w:sz w:val="16"/>
                <w:szCs w:val="16"/>
              </w:rPr>
              <w:t>Move object(s) and folder(s)</w:t>
            </w:r>
          </w:p>
        </w:tc>
        <w:tc>
          <w:tcPr>
            <w:tcW w:w="708" w:type="dxa"/>
            <w:shd w:val="solid" w:color="FFFFFF" w:fill="auto"/>
          </w:tcPr>
          <w:p w14:paraId="1A0FACAC" w14:textId="77777777" w:rsidR="005C310B" w:rsidRPr="0095349C" w:rsidRDefault="005C310B" w:rsidP="00B02A0B">
            <w:pPr>
              <w:pStyle w:val="TAC"/>
              <w:rPr>
                <w:sz w:val="16"/>
                <w:szCs w:val="16"/>
              </w:rPr>
            </w:pPr>
            <w:r w:rsidRPr="0095349C">
              <w:rPr>
                <w:sz w:val="16"/>
                <w:szCs w:val="16"/>
              </w:rPr>
              <w:t>16.3.0</w:t>
            </w:r>
          </w:p>
        </w:tc>
      </w:tr>
      <w:tr w:rsidR="005C310B" w:rsidRPr="00B02A0B" w14:paraId="69D502DB" w14:textId="77777777" w:rsidTr="00303A8A">
        <w:tc>
          <w:tcPr>
            <w:tcW w:w="800" w:type="dxa"/>
            <w:shd w:val="solid" w:color="FFFFFF" w:fill="auto"/>
          </w:tcPr>
          <w:p w14:paraId="0CE6F376"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316B2DD"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68D87637"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533C0315" w14:textId="77777777" w:rsidR="005C310B" w:rsidRPr="0095349C" w:rsidRDefault="005C310B" w:rsidP="00B02A0B">
            <w:pPr>
              <w:pStyle w:val="TAL"/>
              <w:rPr>
                <w:sz w:val="16"/>
                <w:szCs w:val="16"/>
              </w:rPr>
            </w:pPr>
            <w:r w:rsidRPr="0095349C">
              <w:rPr>
                <w:sz w:val="16"/>
                <w:szCs w:val="16"/>
              </w:rPr>
              <w:t>0112</w:t>
            </w:r>
          </w:p>
        </w:tc>
        <w:tc>
          <w:tcPr>
            <w:tcW w:w="425" w:type="dxa"/>
            <w:shd w:val="solid" w:color="FFFFFF" w:fill="auto"/>
          </w:tcPr>
          <w:p w14:paraId="404F141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4C1CF6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A3E8C98" w14:textId="77777777" w:rsidR="005C310B" w:rsidRPr="0095349C" w:rsidRDefault="005C310B" w:rsidP="00B02A0B">
            <w:pPr>
              <w:pStyle w:val="TAL"/>
              <w:rPr>
                <w:sz w:val="16"/>
                <w:szCs w:val="16"/>
              </w:rPr>
            </w:pPr>
            <w:r w:rsidRPr="0095349C">
              <w:rPr>
                <w:sz w:val="16"/>
                <w:szCs w:val="16"/>
              </w:rPr>
              <w:t xml:space="preserve">Search for Folders in </w:t>
            </w:r>
            <w:proofErr w:type="spellStart"/>
            <w:r w:rsidRPr="0095349C">
              <w:rPr>
                <w:sz w:val="16"/>
                <w:szCs w:val="16"/>
              </w:rPr>
              <w:t>MCData</w:t>
            </w:r>
            <w:proofErr w:type="spellEnd"/>
            <w:r w:rsidRPr="0095349C">
              <w:rPr>
                <w:sz w:val="16"/>
                <w:szCs w:val="16"/>
              </w:rPr>
              <w:t xml:space="preserve"> message store</w:t>
            </w:r>
          </w:p>
        </w:tc>
        <w:tc>
          <w:tcPr>
            <w:tcW w:w="708" w:type="dxa"/>
            <w:shd w:val="solid" w:color="FFFFFF" w:fill="auto"/>
          </w:tcPr>
          <w:p w14:paraId="1CA46575" w14:textId="77777777" w:rsidR="005C310B" w:rsidRPr="0095349C" w:rsidRDefault="005C310B" w:rsidP="00B02A0B">
            <w:pPr>
              <w:pStyle w:val="TAC"/>
              <w:rPr>
                <w:sz w:val="16"/>
                <w:szCs w:val="16"/>
              </w:rPr>
            </w:pPr>
            <w:r w:rsidRPr="0095349C">
              <w:rPr>
                <w:sz w:val="16"/>
                <w:szCs w:val="16"/>
              </w:rPr>
              <w:t>16.3.0</w:t>
            </w:r>
          </w:p>
        </w:tc>
      </w:tr>
      <w:tr w:rsidR="005C310B" w:rsidRPr="00B02A0B" w14:paraId="7C894E0D" w14:textId="77777777" w:rsidTr="00303A8A">
        <w:tc>
          <w:tcPr>
            <w:tcW w:w="800" w:type="dxa"/>
            <w:shd w:val="solid" w:color="FFFFFF" w:fill="auto"/>
          </w:tcPr>
          <w:p w14:paraId="2BDB8518"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1F8DB50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1A666FB7"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66D86C5C" w14:textId="77777777" w:rsidR="005C310B" w:rsidRPr="0095349C" w:rsidRDefault="005C310B" w:rsidP="00B02A0B">
            <w:pPr>
              <w:pStyle w:val="TAL"/>
              <w:rPr>
                <w:sz w:val="16"/>
                <w:szCs w:val="16"/>
              </w:rPr>
            </w:pPr>
            <w:r w:rsidRPr="0095349C">
              <w:rPr>
                <w:sz w:val="16"/>
                <w:szCs w:val="16"/>
              </w:rPr>
              <w:t>0113</w:t>
            </w:r>
          </w:p>
        </w:tc>
        <w:tc>
          <w:tcPr>
            <w:tcW w:w="425" w:type="dxa"/>
            <w:shd w:val="solid" w:color="FFFFFF" w:fill="auto"/>
          </w:tcPr>
          <w:p w14:paraId="17C1FE0F"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83C49DD"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0BEA508C" w14:textId="77777777" w:rsidR="005C310B" w:rsidRPr="0095349C" w:rsidRDefault="005C310B" w:rsidP="00B02A0B">
            <w:pPr>
              <w:pStyle w:val="TAL"/>
              <w:rPr>
                <w:sz w:val="16"/>
                <w:szCs w:val="16"/>
              </w:rPr>
            </w:pPr>
            <w:r w:rsidRPr="0095349C">
              <w:rPr>
                <w:sz w:val="16"/>
                <w:szCs w:val="16"/>
              </w:rPr>
              <w:t>Move the stored object to destination folder</w:t>
            </w:r>
          </w:p>
        </w:tc>
        <w:tc>
          <w:tcPr>
            <w:tcW w:w="708" w:type="dxa"/>
            <w:shd w:val="solid" w:color="FFFFFF" w:fill="auto"/>
          </w:tcPr>
          <w:p w14:paraId="3720B33F" w14:textId="77777777" w:rsidR="005C310B" w:rsidRPr="0095349C" w:rsidRDefault="005C310B" w:rsidP="00B02A0B">
            <w:pPr>
              <w:pStyle w:val="TAC"/>
              <w:rPr>
                <w:sz w:val="16"/>
                <w:szCs w:val="16"/>
              </w:rPr>
            </w:pPr>
            <w:r w:rsidRPr="0095349C">
              <w:rPr>
                <w:sz w:val="16"/>
                <w:szCs w:val="16"/>
              </w:rPr>
              <w:t>16.3.0</w:t>
            </w:r>
          </w:p>
        </w:tc>
      </w:tr>
      <w:tr w:rsidR="005C310B" w:rsidRPr="00B02A0B" w14:paraId="0F5AE16D" w14:textId="77777777" w:rsidTr="00303A8A">
        <w:tc>
          <w:tcPr>
            <w:tcW w:w="800" w:type="dxa"/>
            <w:shd w:val="solid" w:color="FFFFFF" w:fill="auto"/>
          </w:tcPr>
          <w:p w14:paraId="3A844494"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7F47C557"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7F6AAA2A"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A0F0E5C" w14:textId="77777777" w:rsidR="005C310B" w:rsidRPr="0095349C" w:rsidRDefault="005C310B" w:rsidP="00B02A0B">
            <w:pPr>
              <w:pStyle w:val="TAL"/>
              <w:rPr>
                <w:sz w:val="16"/>
                <w:szCs w:val="16"/>
              </w:rPr>
            </w:pPr>
            <w:r w:rsidRPr="0095349C">
              <w:rPr>
                <w:sz w:val="16"/>
                <w:szCs w:val="16"/>
              </w:rPr>
              <w:t>0114</w:t>
            </w:r>
          </w:p>
        </w:tc>
        <w:tc>
          <w:tcPr>
            <w:tcW w:w="425" w:type="dxa"/>
            <w:shd w:val="solid" w:color="FFFFFF" w:fill="auto"/>
          </w:tcPr>
          <w:p w14:paraId="6EA6B80F"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CF0131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118DB60" w14:textId="77777777" w:rsidR="005C310B" w:rsidRPr="0095349C" w:rsidRDefault="005C310B" w:rsidP="00B02A0B">
            <w:pPr>
              <w:pStyle w:val="TAL"/>
              <w:rPr>
                <w:sz w:val="16"/>
                <w:szCs w:val="16"/>
              </w:rPr>
            </w:pPr>
            <w:r w:rsidRPr="0095349C">
              <w:rPr>
                <w:sz w:val="16"/>
                <w:szCs w:val="16"/>
              </w:rPr>
              <w:t xml:space="preserve">Upload the objects to the </w:t>
            </w:r>
            <w:proofErr w:type="spellStart"/>
            <w:r w:rsidRPr="0095349C">
              <w:rPr>
                <w:sz w:val="16"/>
                <w:szCs w:val="16"/>
              </w:rPr>
              <w:t>MCData</w:t>
            </w:r>
            <w:proofErr w:type="spellEnd"/>
            <w:r w:rsidRPr="0095349C">
              <w:rPr>
                <w:sz w:val="16"/>
                <w:szCs w:val="16"/>
              </w:rPr>
              <w:t xml:space="preserve"> message store</w:t>
            </w:r>
          </w:p>
        </w:tc>
        <w:tc>
          <w:tcPr>
            <w:tcW w:w="708" w:type="dxa"/>
            <w:shd w:val="solid" w:color="FFFFFF" w:fill="auto"/>
          </w:tcPr>
          <w:p w14:paraId="61A4EE67" w14:textId="77777777" w:rsidR="005C310B" w:rsidRPr="0095349C" w:rsidRDefault="005C310B" w:rsidP="00B02A0B">
            <w:pPr>
              <w:pStyle w:val="TAC"/>
              <w:rPr>
                <w:sz w:val="16"/>
                <w:szCs w:val="16"/>
              </w:rPr>
            </w:pPr>
            <w:r w:rsidRPr="0095349C">
              <w:rPr>
                <w:sz w:val="16"/>
                <w:szCs w:val="16"/>
              </w:rPr>
              <w:t>16.3.0</w:t>
            </w:r>
          </w:p>
        </w:tc>
      </w:tr>
      <w:tr w:rsidR="005C310B" w:rsidRPr="00B02A0B" w14:paraId="381D8A95" w14:textId="77777777" w:rsidTr="00303A8A">
        <w:tc>
          <w:tcPr>
            <w:tcW w:w="800" w:type="dxa"/>
            <w:shd w:val="solid" w:color="FFFFFF" w:fill="auto"/>
          </w:tcPr>
          <w:p w14:paraId="2C86DDAD"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4CF30FD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23B3645A"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341DA1D8" w14:textId="77777777" w:rsidR="005C310B" w:rsidRPr="0095349C" w:rsidRDefault="005C310B" w:rsidP="00B02A0B">
            <w:pPr>
              <w:pStyle w:val="TAL"/>
              <w:rPr>
                <w:sz w:val="16"/>
                <w:szCs w:val="16"/>
              </w:rPr>
            </w:pPr>
            <w:r w:rsidRPr="0095349C">
              <w:rPr>
                <w:sz w:val="16"/>
                <w:szCs w:val="16"/>
              </w:rPr>
              <w:t>0115</w:t>
            </w:r>
          </w:p>
        </w:tc>
        <w:tc>
          <w:tcPr>
            <w:tcW w:w="425" w:type="dxa"/>
            <w:shd w:val="solid" w:color="FFFFFF" w:fill="auto"/>
          </w:tcPr>
          <w:p w14:paraId="6FD6AA71"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9559C20"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045340D5" w14:textId="77777777" w:rsidR="005C310B" w:rsidRPr="0095349C" w:rsidRDefault="005C310B" w:rsidP="00B02A0B">
            <w:pPr>
              <w:pStyle w:val="TAL"/>
              <w:rPr>
                <w:sz w:val="16"/>
                <w:szCs w:val="16"/>
              </w:rPr>
            </w:pPr>
            <w:r w:rsidRPr="0095349C">
              <w:rPr>
                <w:sz w:val="16"/>
                <w:szCs w:val="16"/>
              </w:rPr>
              <w:t>Accessing the absolute URI associated with the media storage function</w:t>
            </w:r>
          </w:p>
        </w:tc>
        <w:tc>
          <w:tcPr>
            <w:tcW w:w="708" w:type="dxa"/>
            <w:shd w:val="solid" w:color="FFFFFF" w:fill="auto"/>
          </w:tcPr>
          <w:p w14:paraId="08EAF09E" w14:textId="77777777" w:rsidR="005C310B" w:rsidRPr="0095349C" w:rsidRDefault="005C310B" w:rsidP="00B02A0B">
            <w:pPr>
              <w:pStyle w:val="TAC"/>
              <w:rPr>
                <w:sz w:val="16"/>
                <w:szCs w:val="16"/>
              </w:rPr>
            </w:pPr>
            <w:r w:rsidRPr="0095349C">
              <w:rPr>
                <w:sz w:val="16"/>
                <w:szCs w:val="16"/>
              </w:rPr>
              <w:t>16.3.0</w:t>
            </w:r>
          </w:p>
        </w:tc>
      </w:tr>
      <w:tr w:rsidR="005C310B" w:rsidRPr="00B02A0B" w14:paraId="1634B193" w14:textId="77777777" w:rsidTr="00303A8A">
        <w:tc>
          <w:tcPr>
            <w:tcW w:w="800" w:type="dxa"/>
            <w:shd w:val="solid" w:color="FFFFFF" w:fill="auto"/>
          </w:tcPr>
          <w:p w14:paraId="605A3DE9"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105EDF0"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B85BEF1" w14:textId="77777777" w:rsidR="005C310B" w:rsidRPr="0095349C" w:rsidRDefault="005C310B" w:rsidP="00B02A0B">
            <w:pPr>
              <w:pStyle w:val="TAC"/>
              <w:rPr>
                <w:sz w:val="16"/>
                <w:szCs w:val="16"/>
              </w:rPr>
            </w:pPr>
            <w:r w:rsidRPr="0095349C">
              <w:rPr>
                <w:sz w:val="16"/>
                <w:szCs w:val="16"/>
              </w:rPr>
              <w:t>CP-200121</w:t>
            </w:r>
          </w:p>
        </w:tc>
        <w:tc>
          <w:tcPr>
            <w:tcW w:w="525" w:type="dxa"/>
            <w:shd w:val="solid" w:color="FFFFFF" w:fill="auto"/>
          </w:tcPr>
          <w:p w14:paraId="34FB0A94" w14:textId="77777777" w:rsidR="005C310B" w:rsidRPr="0095349C" w:rsidRDefault="005C310B" w:rsidP="00B02A0B">
            <w:pPr>
              <w:pStyle w:val="TAL"/>
              <w:rPr>
                <w:sz w:val="16"/>
                <w:szCs w:val="16"/>
              </w:rPr>
            </w:pPr>
            <w:r w:rsidRPr="0095349C">
              <w:rPr>
                <w:sz w:val="16"/>
                <w:szCs w:val="16"/>
              </w:rPr>
              <w:t>0116</w:t>
            </w:r>
          </w:p>
        </w:tc>
        <w:tc>
          <w:tcPr>
            <w:tcW w:w="425" w:type="dxa"/>
            <w:shd w:val="solid" w:color="FFFFFF" w:fill="auto"/>
          </w:tcPr>
          <w:p w14:paraId="1DD1ABB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FB4ED5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B02BB83" w14:textId="77777777" w:rsidR="005C310B" w:rsidRPr="0095349C" w:rsidRDefault="005C310B" w:rsidP="00B02A0B">
            <w:pPr>
              <w:pStyle w:val="TAL"/>
              <w:rPr>
                <w:sz w:val="16"/>
                <w:szCs w:val="16"/>
              </w:rPr>
            </w:pPr>
            <w:r w:rsidRPr="0095349C">
              <w:rPr>
                <w:sz w:val="16"/>
                <w:szCs w:val="16"/>
              </w:rPr>
              <w:t>Corrections to TDC2 and TDC3 timer handling</w:t>
            </w:r>
          </w:p>
        </w:tc>
        <w:tc>
          <w:tcPr>
            <w:tcW w:w="708" w:type="dxa"/>
            <w:shd w:val="solid" w:color="FFFFFF" w:fill="auto"/>
          </w:tcPr>
          <w:p w14:paraId="22E0694F" w14:textId="77777777" w:rsidR="005C310B" w:rsidRPr="0095349C" w:rsidRDefault="005C310B" w:rsidP="00B02A0B">
            <w:pPr>
              <w:pStyle w:val="TAC"/>
              <w:rPr>
                <w:sz w:val="16"/>
                <w:szCs w:val="16"/>
              </w:rPr>
            </w:pPr>
            <w:r w:rsidRPr="0095349C">
              <w:rPr>
                <w:sz w:val="16"/>
                <w:szCs w:val="16"/>
              </w:rPr>
              <w:t>16.3.0</w:t>
            </w:r>
          </w:p>
        </w:tc>
      </w:tr>
      <w:tr w:rsidR="005C310B" w:rsidRPr="00B02A0B" w14:paraId="35643538" w14:textId="77777777" w:rsidTr="00303A8A">
        <w:tc>
          <w:tcPr>
            <w:tcW w:w="800" w:type="dxa"/>
            <w:shd w:val="solid" w:color="FFFFFF" w:fill="auto"/>
          </w:tcPr>
          <w:p w14:paraId="7E8D1EE1" w14:textId="77777777" w:rsidR="005C310B" w:rsidRPr="0095349C" w:rsidRDefault="005C310B" w:rsidP="00B02A0B">
            <w:pPr>
              <w:pStyle w:val="TAC"/>
              <w:rPr>
                <w:sz w:val="16"/>
                <w:szCs w:val="16"/>
              </w:rPr>
            </w:pPr>
            <w:r w:rsidRPr="0095349C">
              <w:rPr>
                <w:sz w:val="16"/>
                <w:szCs w:val="16"/>
              </w:rPr>
              <w:t>2020-03</w:t>
            </w:r>
          </w:p>
        </w:tc>
        <w:tc>
          <w:tcPr>
            <w:tcW w:w="800" w:type="dxa"/>
            <w:shd w:val="solid" w:color="FFFFFF" w:fill="auto"/>
          </w:tcPr>
          <w:p w14:paraId="06E68CB6" w14:textId="77777777" w:rsidR="005C310B" w:rsidRPr="0095349C" w:rsidRDefault="005C310B" w:rsidP="00B02A0B">
            <w:pPr>
              <w:pStyle w:val="TAC"/>
              <w:rPr>
                <w:sz w:val="16"/>
                <w:szCs w:val="16"/>
              </w:rPr>
            </w:pPr>
            <w:r w:rsidRPr="0095349C">
              <w:rPr>
                <w:sz w:val="16"/>
                <w:szCs w:val="16"/>
              </w:rPr>
              <w:t>CT#87e</w:t>
            </w:r>
          </w:p>
        </w:tc>
        <w:tc>
          <w:tcPr>
            <w:tcW w:w="1094" w:type="dxa"/>
            <w:shd w:val="solid" w:color="FFFFFF" w:fill="auto"/>
          </w:tcPr>
          <w:p w14:paraId="55B0D60B" w14:textId="77777777" w:rsidR="005C310B" w:rsidRPr="0095349C" w:rsidRDefault="005C310B" w:rsidP="00B02A0B">
            <w:pPr>
              <w:pStyle w:val="TAC"/>
              <w:rPr>
                <w:sz w:val="16"/>
                <w:szCs w:val="16"/>
              </w:rPr>
            </w:pPr>
            <w:r w:rsidRPr="0095349C">
              <w:rPr>
                <w:sz w:val="16"/>
                <w:szCs w:val="16"/>
              </w:rPr>
              <w:t>CP-200115</w:t>
            </w:r>
          </w:p>
        </w:tc>
        <w:tc>
          <w:tcPr>
            <w:tcW w:w="525" w:type="dxa"/>
            <w:shd w:val="solid" w:color="FFFFFF" w:fill="auto"/>
          </w:tcPr>
          <w:p w14:paraId="7C10391C" w14:textId="77777777" w:rsidR="005C310B" w:rsidRPr="0095349C" w:rsidRDefault="005C310B" w:rsidP="00B02A0B">
            <w:pPr>
              <w:pStyle w:val="TAL"/>
              <w:rPr>
                <w:sz w:val="16"/>
                <w:szCs w:val="16"/>
              </w:rPr>
            </w:pPr>
            <w:r w:rsidRPr="0095349C">
              <w:rPr>
                <w:sz w:val="16"/>
                <w:szCs w:val="16"/>
              </w:rPr>
              <w:t>0117</w:t>
            </w:r>
          </w:p>
        </w:tc>
        <w:tc>
          <w:tcPr>
            <w:tcW w:w="425" w:type="dxa"/>
            <w:shd w:val="solid" w:color="FFFFFF" w:fill="auto"/>
          </w:tcPr>
          <w:p w14:paraId="156BF491"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99208D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6AC3E1" w14:textId="77777777" w:rsidR="005C310B" w:rsidRPr="0095349C" w:rsidRDefault="005C310B" w:rsidP="00B02A0B">
            <w:pPr>
              <w:pStyle w:val="TAL"/>
              <w:rPr>
                <w:sz w:val="16"/>
                <w:szCs w:val="16"/>
              </w:rPr>
            </w:pPr>
            <w:r w:rsidRPr="0095349C">
              <w:rPr>
                <w:sz w:val="16"/>
                <w:szCs w:val="16"/>
              </w:rPr>
              <w:t>The pre-</w:t>
            </w:r>
            <w:proofErr w:type="spellStart"/>
            <w:r w:rsidRPr="0095349C">
              <w:rPr>
                <w:sz w:val="16"/>
                <w:szCs w:val="16"/>
              </w:rPr>
              <w:t>establshed</w:t>
            </w:r>
            <w:proofErr w:type="spellEnd"/>
            <w:r w:rsidRPr="0095349C">
              <w:rPr>
                <w:sz w:val="16"/>
                <w:szCs w:val="16"/>
              </w:rPr>
              <w:t xml:space="preserve"> session modification for </w:t>
            </w:r>
            <w:proofErr w:type="spellStart"/>
            <w:r w:rsidRPr="0095349C">
              <w:rPr>
                <w:sz w:val="16"/>
                <w:szCs w:val="16"/>
              </w:rPr>
              <w:t>MCData</w:t>
            </w:r>
            <w:proofErr w:type="spellEnd"/>
          </w:p>
        </w:tc>
        <w:tc>
          <w:tcPr>
            <w:tcW w:w="708" w:type="dxa"/>
            <w:shd w:val="solid" w:color="FFFFFF" w:fill="auto"/>
          </w:tcPr>
          <w:p w14:paraId="74E94E0D" w14:textId="77777777" w:rsidR="005C310B" w:rsidRPr="0095349C" w:rsidRDefault="005C310B" w:rsidP="00B02A0B">
            <w:pPr>
              <w:pStyle w:val="TAC"/>
              <w:rPr>
                <w:sz w:val="16"/>
                <w:szCs w:val="16"/>
              </w:rPr>
            </w:pPr>
            <w:r w:rsidRPr="0095349C">
              <w:rPr>
                <w:sz w:val="16"/>
                <w:szCs w:val="16"/>
              </w:rPr>
              <w:t>16.3.0</w:t>
            </w:r>
          </w:p>
        </w:tc>
      </w:tr>
      <w:tr w:rsidR="005C310B" w:rsidRPr="00B02A0B" w14:paraId="0D82975E" w14:textId="77777777" w:rsidTr="00303A8A">
        <w:tc>
          <w:tcPr>
            <w:tcW w:w="800" w:type="dxa"/>
            <w:shd w:val="solid" w:color="FFFFFF" w:fill="auto"/>
          </w:tcPr>
          <w:p w14:paraId="605A7FC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E4FEB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E0C6AE8"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0D6DF125" w14:textId="77777777" w:rsidR="005C310B" w:rsidRPr="0095349C" w:rsidRDefault="005C310B" w:rsidP="00B02A0B">
            <w:pPr>
              <w:pStyle w:val="TAL"/>
              <w:rPr>
                <w:sz w:val="16"/>
                <w:szCs w:val="16"/>
              </w:rPr>
            </w:pPr>
            <w:r w:rsidRPr="0095349C">
              <w:rPr>
                <w:sz w:val="16"/>
                <w:szCs w:val="16"/>
              </w:rPr>
              <w:t>0118</w:t>
            </w:r>
          </w:p>
        </w:tc>
        <w:tc>
          <w:tcPr>
            <w:tcW w:w="425" w:type="dxa"/>
            <w:shd w:val="solid" w:color="FFFFFF" w:fill="auto"/>
          </w:tcPr>
          <w:p w14:paraId="4DC8C80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AAE4EC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C10A511" w14:textId="77777777" w:rsidR="005C310B" w:rsidRPr="0095349C" w:rsidRDefault="005C310B" w:rsidP="00B02A0B">
            <w:pPr>
              <w:pStyle w:val="TAL"/>
              <w:rPr>
                <w:sz w:val="16"/>
                <w:szCs w:val="16"/>
              </w:rPr>
            </w:pPr>
            <w:r w:rsidRPr="0095349C">
              <w:rPr>
                <w:sz w:val="16"/>
                <w:szCs w:val="16"/>
              </w:rPr>
              <w:t>Deposit an object</w:t>
            </w:r>
          </w:p>
        </w:tc>
        <w:tc>
          <w:tcPr>
            <w:tcW w:w="708" w:type="dxa"/>
            <w:shd w:val="solid" w:color="FFFFFF" w:fill="auto"/>
          </w:tcPr>
          <w:p w14:paraId="259984A6" w14:textId="77777777" w:rsidR="005C310B" w:rsidRPr="0095349C" w:rsidRDefault="005C310B" w:rsidP="00B02A0B">
            <w:pPr>
              <w:pStyle w:val="TAC"/>
              <w:rPr>
                <w:sz w:val="16"/>
                <w:szCs w:val="16"/>
              </w:rPr>
            </w:pPr>
            <w:r w:rsidRPr="0095349C">
              <w:rPr>
                <w:sz w:val="16"/>
                <w:szCs w:val="16"/>
              </w:rPr>
              <w:t>16.4.0</w:t>
            </w:r>
          </w:p>
        </w:tc>
      </w:tr>
      <w:tr w:rsidR="005C310B" w:rsidRPr="00B02A0B" w14:paraId="1DA78438" w14:textId="77777777" w:rsidTr="00303A8A">
        <w:tc>
          <w:tcPr>
            <w:tcW w:w="800" w:type="dxa"/>
            <w:shd w:val="solid" w:color="FFFFFF" w:fill="auto"/>
          </w:tcPr>
          <w:p w14:paraId="65F5BA6D"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EFDDA2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BA74CAF"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C359DBB" w14:textId="77777777" w:rsidR="005C310B" w:rsidRPr="0095349C" w:rsidRDefault="005C310B" w:rsidP="00B02A0B">
            <w:pPr>
              <w:pStyle w:val="TAL"/>
              <w:rPr>
                <w:sz w:val="16"/>
                <w:szCs w:val="16"/>
              </w:rPr>
            </w:pPr>
            <w:r w:rsidRPr="0095349C">
              <w:rPr>
                <w:sz w:val="16"/>
                <w:szCs w:val="16"/>
              </w:rPr>
              <w:t>0119</w:t>
            </w:r>
          </w:p>
        </w:tc>
        <w:tc>
          <w:tcPr>
            <w:tcW w:w="425" w:type="dxa"/>
            <w:shd w:val="solid" w:color="FFFFFF" w:fill="auto"/>
          </w:tcPr>
          <w:p w14:paraId="1FF0E5B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7A8EAE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64888D2" w14:textId="77777777" w:rsidR="005C310B" w:rsidRPr="0095349C" w:rsidRDefault="005C310B" w:rsidP="00B02A0B">
            <w:pPr>
              <w:pStyle w:val="TAL"/>
              <w:rPr>
                <w:sz w:val="16"/>
                <w:szCs w:val="16"/>
              </w:rPr>
            </w:pPr>
            <w:r w:rsidRPr="0095349C">
              <w:rPr>
                <w:sz w:val="16"/>
                <w:szCs w:val="16"/>
              </w:rPr>
              <w:t>Create a subscription to notifications</w:t>
            </w:r>
          </w:p>
        </w:tc>
        <w:tc>
          <w:tcPr>
            <w:tcW w:w="708" w:type="dxa"/>
            <w:shd w:val="solid" w:color="FFFFFF" w:fill="auto"/>
          </w:tcPr>
          <w:p w14:paraId="47B59F27" w14:textId="77777777" w:rsidR="005C310B" w:rsidRPr="0095349C" w:rsidRDefault="005C310B" w:rsidP="00B02A0B">
            <w:pPr>
              <w:pStyle w:val="TAC"/>
              <w:rPr>
                <w:sz w:val="16"/>
                <w:szCs w:val="16"/>
              </w:rPr>
            </w:pPr>
            <w:r w:rsidRPr="0095349C">
              <w:rPr>
                <w:sz w:val="16"/>
                <w:szCs w:val="16"/>
              </w:rPr>
              <w:t>16.4.0</w:t>
            </w:r>
          </w:p>
        </w:tc>
      </w:tr>
      <w:tr w:rsidR="005C310B" w:rsidRPr="00B02A0B" w14:paraId="403CCB29" w14:textId="77777777" w:rsidTr="00303A8A">
        <w:tc>
          <w:tcPr>
            <w:tcW w:w="800" w:type="dxa"/>
            <w:shd w:val="solid" w:color="FFFFFF" w:fill="auto"/>
          </w:tcPr>
          <w:p w14:paraId="3E88252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805DD4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405ADCD"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8E96B3D" w14:textId="77777777" w:rsidR="005C310B" w:rsidRPr="0095349C" w:rsidRDefault="005C310B" w:rsidP="00B02A0B">
            <w:pPr>
              <w:pStyle w:val="TAL"/>
              <w:rPr>
                <w:sz w:val="16"/>
                <w:szCs w:val="16"/>
              </w:rPr>
            </w:pPr>
            <w:r w:rsidRPr="0095349C">
              <w:rPr>
                <w:sz w:val="16"/>
                <w:szCs w:val="16"/>
              </w:rPr>
              <w:t>0120</w:t>
            </w:r>
          </w:p>
        </w:tc>
        <w:tc>
          <w:tcPr>
            <w:tcW w:w="425" w:type="dxa"/>
            <w:shd w:val="solid" w:color="FFFFFF" w:fill="auto"/>
          </w:tcPr>
          <w:p w14:paraId="3DC3CDD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BBD74C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E3683F6" w14:textId="77777777" w:rsidR="005C310B" w:rsidRPr="0095349C" w:rsidRDefault="005C310B" w:rsidP="00B02A0B">
            <w:pPr>
              <w:pStyle w:val="TAL"/>
              <w:rPr>
                <w:sz w:val="16"/>
                <w:szCs w:val="16"/>
              </w:rPr>
            </w:pPr>
            <w:r w:rsidRPr="0095349C">
              <w:rPr>
                <w:sz w:val="16"/>
                <w:szCs w:val="16"/>
              </w:rPr>
              <w:t>Delete a subscription to notifications</w:t>
            </w:r>
          </w:p>
        </w:tc>
        <w:tc>
          <w:tcPr>
            <w:tcW w:w="708" w:type="dxa"/>
            <w:shd w:val="solid" w:color="FFFFFF" w:fill="auto"/>
          </w:tcPr>
          <w:p w14:paraId="1C7143A5" w14:textId="77777777" w:rsidR="005C310B" w:rsidRPr="0095349C" w:rsidRDefault="005C310B" w:rsidP="00B02A0B">
            <w:pPr>
              <w:pStyle w:val="TAC"/>
              <w:rPr>
                <w:sz w:val="16"/>
                <w:szCs w:val="16"/>
              </w:rPr>
            </w:pPr>
            <w:r w:rsidRPr="0095349C">
              <w:rPr>
                <w:sz w:val="16"/>
                <w:szCs w:val="16"/>
              </w:rPr>
              <w:t>16.4.0</w:t>
            </w:r>
          </w:p>
        </w:tc>
      </w:tr>
      <w:tr w:rsidR="005C310B" w:rsidRPr="00B02A0B" w14:paraId="13A66334" w14:textId="77777777" w:rsidTr="00303A8A">
        <w:tc>
          <w:tcPr>
            <w:tcW w:w="800" w:type="dxa"/>
            <w:shd w:val="solid" w:color="FFFFFF" w:fill="auto"/>
          </w:tcPr>
          <w:p w14:paraId="774AC2E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23FE0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1D5DC0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4664E23" w14:textId="77777777" w:rsidR="005C310B" w:rsidRPr="0095349C" w:rsidRDefault="005C310B" w:rsidP="00B02A0B">
            <w:pPr>
              <w:pStyle w:val="TAL"/>
              <w:rPr>
                <w:sz w:val="16"/>
                <w:szCs w:val="16"/>
              </w:rPr>
            </w:pPr>
            <w:r w:rsidRPr="0095349C">
              <w:rPr>
                <w:sz w:val="16"/>
                <w:szCs w:val="16"/>
              </w:rPr>
              <w:t>0121</w:t>
            </w:r>
          </w:p>
        </w:tc>
        <w:tc>
          <w:tcPr>
            <w:tcW w:w="425" w:type="dxa"/>
            <w:shd w:val="solid" w:color="FFFFFF" w:fill="auto"/>
          </w:tcPr>
          <w:p w14:paraId="03D04F8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98804C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2CF1A2" w14:textId="77777777" w:rsidR="005C310B" w:rsidRPr="0095349C" w:rsidRDefault="005C310B" w:rsidP="00B02A0B">
            <w:pPr>
              <w:pStyle w:val="TAL"/>
              <w:rPr>
                <w:sz w:val="16"/>
                <w:szCs w:val="16"/>
              </w:rPr>
            </w:pPr>
            <w:r w:rsidRPr="0095349C">
              <w:rPr>
                <w:sz w:val="16"/>
                <w:szCs w:val="16"/>
              </w:rPr>
              <w:t>Update a subscription to notifications</w:t>
            </w:r>
          </w:p>
          <w:p w14:paraId="313EA06E" w14:textId="77777777" w:rsidR="005C310B" w:rsidRPr="0095349C" w:rsidRDefault="005C310B" w:rsidP="00B02A0B">
            <w:pPr>
              <w:pStyle w:val="TAL"/>
              <w:rPr>
                <w:sz w:val="16"/>
                <w:szCs w:val="16"/>
              </w:rPr>
            </w:pPr>
            <w:r w:rsidRPr="0095349C">
              <w:rPr>
                <w:sz w:val="16"/>
                <w:szCs w:val="16"/>
              </w:rPr>
              <w:t>MCC note: In the first sentence of §21.2.14A.1, the word "may" was substituted for "can".</w:t>
            </w:r>
          </w:p>
        </w:tc>
        <w:tc>
          <w:tcPr>
            <w:tcW w:w="708" w:type="dxa"/>
            <w:shd w:val="solid" w:color="FFFFFF" w:fill="auto"/>
          </w:tcPr>
          <w:p w14:paraId="4A9D67DD" w14:textId="77777777" w:rsidR="005C310B" w:rsidRPr="0095349C" w:rsidRDefault="005C310B" w:rsidP="00B02A0B">
            <w:pPr>
              <w:pStyle w:val="TAC"/>
              <w:rPr>
                <w:sz w:val="16"/>
                <w:szCs w:val="16"/>
              </w:rPr>
            </w:pPr>
            <w:r w:rsidRPr="0095349C">
              <w:rPr>
                <w:sz w:val="16"/>
                <w:szCs w:val="16"/>
              </w:rPr>
              <w:t>16.4.0</w:t>
            </w:r>
          </w:p>
        </w:tc>
      </w:tr>
      <w:tr w:rsidR="005C310B" w:rsidRPr="00B02A0B" w14:paraId="72DEB6D2" w14:textId="77777777" w:rsidTr="00303A8A">
        <w:tc>
          <w:tcPr>
            <w:tcW w:w="800" w:type="dxa"/>
            <w:shd w:val="solid" w:color="FFFFFF" w:fill="auto"/>
          </w:tcPr>
          <w:p w14:paraId="7138742A"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DCD6AE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C8A7B93"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17B3B2F0" w14:textId="77777777" w:rsidR="005C310B" w:rsidRPr="0095349C" w:rsidRDefault="005C310B" w:rsidP="00B02A0B">
            <w:pPr>
              <w:pStyle w:val="TAL"/>
              <w:rPr>
                <w:sz w:val="16"/>
                <w:szCs w:val="16"/>
              </w:rPr>
            </w:pPr>
            <w:r w:rsidRPr="0095349C">
              <w:rPr>
                <w:sz w:val="16"/>
                <w:szCs w:val="16"/>
              </w:rPr>
              <w:t>0122</w:t>
            </w:r>
          </w:p>
        </w:tc>
        <w:tc>
          <w:tcPr>
            <w:tcW w:w="425" w:type="dxa"/>
            <w:shd w:val="solid" w:color="FFFFFF" w:fill="auto"/>
          </w:tcPr>
          <w:p w14:paraId="63E4507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8EFD6A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0B5E79" w14:textId="77777777" w:rsidR="005C310B" w:rsidRPr="0095349C" w:rsidRDefault="005C310B" w:rsidP="00B02A0B">
            <w:pPr>
              <w:pStyle w:val="TAL"/>
              <w:rPr>
                <w:sz w:val="16"/>
                <w:szCs w:val="16"/>
              </w:rPr>
            </w:pPr>
            <w:r w:rsidRPr="0095349C">
              <w:rPr>
                <w:sz w:val="16"/>
                <w:szCs w:val="16"/>
              </w:rPr>
              <w:t xml:space="preserve">Synchronization </w:t>
            </w:r>
            <w:proofErr w:type="spellStart"/>
            <w:r w:rsidRPr="0095349C">
              <w:rPr>
                <w:sz w:val="16"/>
                <w:szCs w:val="16"/>
              </w:rPr>
              <w:t>notificatdion</w:t>
            </w:r>
            <w:proofErr w:type="spellEnd"/>
            <w:r w:rsidRPr="0095349C">
              <w:rPr>
                <w:sz w:val="16"/>
                <w:szCs w:val="16"/>
              </w:rPr>
              <w:br/>
              <w:t>MCC note: Resolved reference to clause "21.2.n" in § 21.2.16.2 1) b) as 21.2.11.1.</w:t>
            </w:r>
          </w:p>
        </w:tc>
        <w:tc>
          <w:tcPr>
            <w:tcW w:w="708" w:type="dxa"/>
            <w:shd w:val="solid" w:color="FFFFFF" w:fill="auto"/>
          </w:tcPr>
          <w:p w14:paraId="33342791" w14:textId="77777777" w:rsidR="005C310B" w:rsidRPr="0095349C" w:rsidRDefault="005C310B" w:rsidP="00B02A0B">
            <w:pPr>
              <w:pStyle w:val="TAC"/>
              <w:rPr>
                <w:sz w:val="16"/>
                <w:szCs w:val="16"/>
              </w:rPr>
            </w:pPr>
            <w:r w:rsidRPr="0095349C">
              <w:rPr>
                <w:sz w:val="16"/>
                <w:szCs w:val="16"/>
              </w:rPr>
              <w:t>16.4.0</w:t>
            </w:r>
          </w:p>
        </w:tc>
      </w:tr>
      <w:tr w:rsidR="005C310B" w:rsidRPr="00B02A0B" w14:paraId="3630111F" w14:textId="77777777" w:rsidTr="00303A8A">
        <w:tc>
          <w:tcPr>
            <w:tcW w:w="800" w:type="dxa"/>
            <w:shd w:val="solid" w:color="FFFFFF" w:fill="auto"/>
          </w:tcPr>
          <w:p w14:paraId="65188BA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B16458"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5638167"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5680297" w14:textId="77777777" w:rsidR="005C310B" w:rsidRPr="0095349C" w:rsidRDefault="005C310B" w:rsidP="00B02A0B">
            <w:pPr>
              <w:pStyle w:val="TAL"/>
              <w:rPr>
                <w:sz w:val="16"/>
                <w:szCs w:val="16"/>
              </w:rPr>
            </w:pPr>
            <w:r w:rsidRPr="0095349C">
              <w:rPr>
                <w:sz w:val="16"/>
                <w:szCs w:val="16"/>
              </w:rPr>
              <w:t>0123</w:t>
            </w:r>
          </w:p>
        </w:tc>
        <w:tc>
          <w:tcPr>
            <w:tcW w:w="425" w:type="dxa"/>
            <w:shd w:val="solid" w:color="FFFFFF" w:fill="auto"/>
          </w:tcPr>
          <w:p w14:paraId="3238413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32A6CE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DA02A1C" w14:textId="77777777" w:rsidR="005C310B" w:rsidRPr="0095349C" w:rsidRDefault="005C310B" w:rsidP="00B02A0B">
            <w:pPr>
              <w:pStyle w:val="TAL"/>
              <w:rPr>
                <w:sz w:val="16"/>
                <w:szCs w:val="16"/>
              </w:rPr>
            </w:pPr>
            <w:r w:rsidRPr="0095349C">
              <w:rPr>
                <w:sz w:val="16"/>
                <w:szCs w:val="16"/>
              </w:rPr>
              <w:t>Search-based Synchronization</w:t>
            </w:r>
          </w:p>
        </w:tc>
        <w:tc>
          <w:tcPr>
            <w:tcW w:w="708" w:type="dxa"/>
            <w:shd w:val="solid" w:color="FFFFFF" w:fill="auto"/>
          </w:tcPr>
          <w:p w14:paraId="047C78B9" w14:textId="77777777" w:rsidR="005C310B" w:rsidRPr="0095349C" w:rsidRDefault="005C310B" w:rsidP="00B02A0B">
            <w:pPr>
              <w:pStyle w:val="TAC"/>
              <w:rPr>
                <w:sz w:val="16"/>
                <w:szCs w:val="16"/>
              </w:rPr>
            </w:pPr>
            <w:r w:rsidRPr="0095349C">
              <w:rPr>
                <w:sz w:val="16"/>
                <w:szCs w:val="16"/>
              </w:rPr>
              <w:t>16.4.0</w:t>
            </w:r>
          </w:p>
        </w:tc>
      </w:tr>
      <w:tr w:rsidR="005C310B" w:rsidRPr="00B02A0B" w14:paraId="0FB8DD33" w14:textId="77777777" w:rsidTr="00303A8A">
        <w:tc>
          <w:tcPr>
            <w:tcW w:w="800" w:type="dxa"/>
            <w:shd w:val="solid" w:color="FFFFFF" w:fill="auto"/>
          </w:tcPr>
          <w:p w14:paraId="6D0DA9C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0371720"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C7F0CC1"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511911B1" w14:textId="77777777" w:rsidR="005C310B" w:rsidRPr="0095349C" w:rsidRDefault="005C310B" w:rsidP="00B02A0B">
            <w:pPr>
              <w:pStyle w:val="TAL"/>
              <w:rPr>
                <w:sz w:val="16"/>
                <w:szCs w:val="16"/>
              </w:rPr>
            </w:pPr>
            <w:r w:rsidRPr="0095349C">
              <w:rPr>
                <w:sz w:val="16"/>
                <w:szCs w:val="16"/>
              </w:rPr>
              <w:t>0124</w:t>
            </w:r>
          </w:p>
        </w:tc>
        <w:tc>
          <w:tcPr>
            <w:tcW w:w="425" w:type="dxa"/>
            <w:shd w:val="solid" w:color="FFFFFF" w:fill="auto"/>
          </w:tcPr>
          <w:p w14:paraId="49C89B6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FFD972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E9D895E" w14:textId="77777777" w:rsidR="005C310B" w:rsidRPr="0095349C" w:rsidRDefault="005C310B" w:rsidP="00B02A0B">
            <w:pPr>
              <w:pStyle w:val="TAL"/>
              <w:rPr>
                <w:sz w:val="16"/>
                <w:szCs w:val="16"/>
              </w:rPr>
            </w:pPr>
            <w:r w:rsidRPr="0095349C">
              <w:rPr>
                <w:sz w:val="16"/>
                <w:szCs w:val="16"/>
              </w:rPr>
              <w:t>List folder</w:t>
            </w:r>
          </w:p>
        </w:tc>
        <w:tc>
          <w:tcPr>
            <w:tcW w:w="708" w:type="dxa"/>
            <w:shd w:val="solid" w:color="FFFFFF" w:fill="auto"/>
          </w:tcPr>
          <w:p w14:paraId="6CABA3D4" w14:textId="77777777" w:rsidR="005C310B" w:rsidRPr="0095349C" w:rsidRDefault="005C310B" w:rsidP="00B02A0B">
            <w:pPr>
              <w:pStyle w:val="TAC"/>
              <w:rPr>
                <w:sz w:val="16"/>
                <w:szCs w:val="16"/>
              </w:rPr>
            </w:pPr>
            <w:r w:rsidRPr="0095349C">
              <w:rPr>
                <w:sz w:val="16"/>
                <w:szCs w:val="16"/>
              </w:rPr>
              <w:t>16.4.0</w:t>
            </w:r>
          </w:p>
        </w:tc>
      </w:tr>
      <w:tr w:rsidR="005C310B" w:rsidRPr="00B02A0B" w14:paraId="4482F4FF" w14:textId="77777777" w:rsidTr="00303A8A">
        <w:tc>
          <w:tcPr>
            <w:tcW w:w="800" w:type="dxa"/>
            <w:shd w:val="solid" w:color="FFFFFF" w:fill="auto"/>
          </w:tcPr>
          <w:p w14:paraId="420AB7A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0338DF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44DA9EA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1204C5DC" w14:textId="77777777" w:rsidR="005C310B" w:rsidRPr="0095349C" w:rsidRDefault="005C310B" w:rsidP="00B02A0B">
            <w:pPr>
              <w:pStyle w:val="TAL"/>
              <w:rPr>
                <w:sz w:val="16"/>
                <w:szCs w:val="16"/>
              </w:rPr>
            </w:pPr>
            <w:r w:rsidRPr="0095349C">
              <w:rPr>
                <w:sz w:val="16"/>
                <w:szCs w:val="16"/>
              </w:rPr>
              <w:t>0125</w:t>
            </w:r>
          </w:p>
        </w:tc>
        <w:tc>
          <w:tcPr>
            <w:tcW w:w="425" w:type="dxa"/>
            <w:shd w:val="solid" w:color="FFFFFF" w:fill="auto"/>
          </w:tcPr>
          <w:p w14:paraId="5C2738F3"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67C0ACAC" w14:textId="77777777" w:rsidR="005C310B" w:rsidRPr="0095349C" w:rsidRDefault="005C310B" w:rsidP="00B02A0B">
            <w:pPr>
              <w:pStyle w:val="TAC"/>
              <w:rPr>
                <w:sz w:val="16"/>
                <w:szCs w:val="16"/>
              </w:rPr>
            </w:pPr>
            <w:r w:rsidRPr="0095349C">
              <w:rPr>
                <w:sz w:val="16"/>
                <w:szCs w:val="16"/>
              </w:rPr>
              <w:t>C</w:t>
            </w:r>
          </w:p>
        </w:tc>
        <w:tc>
          <w:tcPr>
            <w:tcW w:w="4962" w:type="dxa"/>
            <w:shd w:val="solid" w:color="FFFFFF" w:fill="auto"/>
          </w:tcPr>
          <w:p w14:paraId="65AD3FFD" w14:textId="77777777" w:rsidR="005C310B" w:rsidRPr="0095349C" w:rsidRDefault="005C310B" w:rsidP="00B02A0B">
            <w:pPr>
              <w:pStyle w:val="TAL"/>
              <w:rPr>
                <w:sz w:val="16"/>
                <w:szCs w:val="16"/>
              </w:rPr>
            </w:pPr>
            <w:r w:rsidRPr="0095349C">
              <w:rPr>
                <w:sz w:val="16"/>
                <w:szCs w:val="16"/>
              </w:rPr>
              <w:t xml:space="preserve">Editor's note for hostname of </w:t>
            </w:r>
            <w:proofErr w:type="spellStart"/>
            <w:r w:rsidRPr="0095349C">
              <w:rPr>
                <w:sz w:val="16"/>
                <w:szCs w:val="16"/>
              </w:rPr>
              <w:t>MCData</w:t>
            </w:r>
            <w:proofErr w:type="spellEnd"/>
            <w:r w:rsidRPr="0095349C">
              <w:rPr>
                <w:sz w:val="16"/>
                <w:szCs w:val="16"/>
              </w:rPr>
              <w:t xml:space="preserve"> message store is addressed</w:t>
            </w:r>
            <w:r w:rsidRPr="0095349C">
              <w:rPr>
                <w:sz w:val="16"/>
                <w:szCs w:val="16"/>
              </w:rPr>
              <w:br/>
              <w:t>MCC note: CR not written to correct version of the Spec, but was implementable.</w:t>
            </w:r>
          </w:p>
        </w:tc>
        <w:tc>
          <w:tcPr>
            <w:tcW w:w="708" w:type="dxa"/>
            <w:shd w:val="solid" w:color="FFFFFF" w:fill="auto"/>
          </w:tcPr>
          <w:p w14:paraId="427CB044" w14:textId="77777777" w:rsidR="005C310B" w:rsidRPr="0095349C" w:rsidRDefault="005C310B" w:rsidP="00B02A0B">
            <w:pPr>
              <w:pStyle w:val="TAC"/>
              <w:rPr>
                <w:sz w:val="16"/>
                <w:szCs w:val="16"/>
              </w:rPr>
            </w:pPr>
            <w:r w:rsidRPr="0095349C">
              <w:rPr>
                <w:sz w:val="16"/>
                <w:szCs w:val="16"/>
              </w:rPr>
              <w:t>16.4.0</w:t>
            </w:r>
          </w:p>
        </w:tc>
      </w:tr>
      <w:tr w:rsidR="005C310B" w:rsidRPr="00B02A0B" w14:paraId="26E627BA" w14:textId="77777777" w:rsidTr="00303A8A">
        <w:tc>
          <w:tcPr>
            <w:tcW w:w="800" w:type="dxa"/>
            <w:shd w:val="solid" w:color="FFFFFF" w:fill="auto"/>
          </w:tcPr>
          <w:p w14:paraId="6EFDC1B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7FE471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0FA8963"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67565BE" w14:textId="77777777" w:rsidR="005C310B" w:rsidRPr="0095349C" w:rsidRDefault="005C310B" w:rsidP="00B02A0B">
            <w:pPr>
              <w:pStyle w:val="TAL"/>
              <w:rPr>
                <w:sz w:val="16"/>
                <w:szCs w:val="16"/>
              </w:rPr>
            </w:pPr>
            <w:r w:rsidRPr="0095349C">
              <w:rPr>
                <w:sz w:val="16"/>
                <w:szCs w:val="16"/>
              </w:rPr>
              <w:t>0126</w:t>
            </w:r>
          </w:p>
        </w:tc>
        <w:tc>
          <w:tcPr>
            <w:tcW w:w="425" w:type="dxa"/>
            <w:shd w:val="solid" w:color="FFFFFF" w:fill="auto"/>
          </w:tcPr>
          <w:p w14:paraId="10CD0E81"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25B234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09B5ABD" w14:textId="77777777" w:rsidR="005C310B" w:rsidRPr="0095349C" w:rsidRDefault="005C310B" w:rsidP="00B02A0B">
            <w:pPr>
              <w:pStyle w:val="TAL"/>
              <w:rPr>
                <w:sz w:val="16"/>
                <w:szCs w:val="16"/>
              </w:rPr>
            </w:pPr>
            <w:r w:rsidRPr="0095349C">
              <w:rPr>
                <w:sz w:val="16"/>
                <w:szCs w:val="16"/>
              </w:rPr>
              <w:t xml:space="preserve">Support for </w:t>
            </w:r>
            <w:proofErr w:type="spellStart"/>
            <w:r w:rsidRPr="0095349C">
              <w:rPr>
                <w:sz w:val="16"/>
                <w:szCs w:val="16"/>
              </w:rPr>
              <w:t>MCData</w:t>
            </w:r>
            <w:proofErr w:type="spellEnd"/>
            <w:r w:rsidRPr="0095349C">
              <w:rPr>
                <w:sz w:val="16"/>
                <w:szCs w:val="16"/>
              </w:rPr>
              <w:t xml:space="preserve"> emergency alert and communications</w:t>
            </w:r>
            <w:r w:rsidRPr="0095349C">
              <w:rPr>
                <w:sz w:val="16"/>
                <w:szCs w:val="16"/>
              </w:rPr>
              <w:br/>
              <w:t>MCC note: This CR introduces the abbreviation IMPU; MCC has added this in the list of abbreviations, choosing the most appropriate of the five variations appearing in other 3GPP Specs.</w:t>
            </w:r>
            <w:r w:rsidRPr="0095349C">
              <w:rPr>
                <w:sz w:val="16"/>
                <w:szCs w:val="16"/>
              </w:rPr>
              <w:br/>
              <w:t>Similarly, MCC has provided the expansions of abbreviations UUID and URN introduced, but not defined by, this CR.</w:t>
            </w:r>
            <w:r w:rsidRPr="0095349C">
              <w:rPr>
                <w:sz w:val="16"/>
                <w:szCs w:val="16"/>
              </w:rPr>
              <w:br/>
              <w:t>The newly introduced term "Group identity" has a circular definition.</w:t>
            </w:r>
            <w:r w:rsidRPr="0095349C">
              <w:rPr>
                <w:sz w:val="16"/>
                <w:szCs w:val="16"/>
              </w:rPr>
              <w:br/>
              <w:t>In §D.1.3,, "can" has been changed to "may" in newly introduced bullet points 11 c), 11 c) </w:t>
            </w:r>
            <w:proofErr w:type="spellStart"/>
            <w:r w:rsidRPr="0095349C">
              <w:rPr>
                <w:sz w:val="16"/>
                <w:szCs w:val="16"/>
              </w:rPr>
              <w:t>i</w:t>
            </w:r>
            <w:proofErr w:type="spellEnd"/>
            <w:r w:rsidRPr="0095349C">
              <w:rPr>
                <w:sz w:val="16"/>
                <w:szCs w:val="16"/>
              </w:rPr>
              <w:t>), and 11 e).</w:t>
            </w:r>
          </w:p>
        </w:tc>
        <w:tc>
          <w:tcPr>
            <w:tcW w:w="708" w:type="dxa"/>
            <w:shd w:val="solid" w:color="FFFFFF" w:fill="auto"/>
          </w:tcPr>
          <w:p w14:paraId="22F4DD9A" w14:textId="77777777" w:rsidR="005C310B" w:rsidRPr="0095349C" w:rsidRDefault="005C310B" w:rsidP="00B02A0B">
            <w:pPr>
              <w:pStyle w:val="TAC"/>
              <w:rPr>
                <w:sz w:val="16"/>
                <w:szCs w:val="16"/>
              </w:rPr>
            </w:pPr>
            <w:r w:rsidRPr="0095349C">
              <w:rPr>
                <w:sz w:val="16"/>
                <w:szCs w:val="16"/>
              </w:rPr>
              <w:t>16.4.0</w:t>
            </w:r>
          </w:p>
        </w:tc>
      </w:tr>
      <w:tr w:rsidR="005C310B" w:rsidRPr="00B02A0B" w14:paraId="751F8FFF" w14:textId="77777777" w:rsidTr="00303A8A">
        <w:tc>
          <w:tcPr>
            <w:tcW w:w="800" w:type="dxa"/>
            <w:shd w:val="solid" w:color="FFFFFF" w:fill="auto"/>
          </w:tcPr>
          <w:p w14:paraId="668EC8AF"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EB5D1A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0395CC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63A8CEA0" w14:textId="77777777" w:rsidR="005C310B" w:rsidRPr="0095349C" w:rsidRDefault="005C310B" w:rsidP="00B02A0B">
            <w:pPr>
              <w:pStyle w:val="TAL"/>
              <w:rPr>
                <w:sz w:val="16"/>
                <w:szCs w:val="16"/>
              </w:rPr>
            </w:pPr>
            <w:r w:rsidRPr="0095349C">
              <w:rPr>
                <w:sz w:val="16"/>
                <w:szCs w:val="16"/>
              </w:rPr>
              <w:t>0127</w:t>
            </w:r>
          </w:p>
        </w:tc>
        <w:tc>
          <w:tcPr>
            <w:tcW w:w="425" w:type="dxa"/>
            <w:shd w:val="solid" w:color="FFFFFF" w:fill="auto"/>
          </w:tcPr>
          <w:p w14:paraId="5E0BC10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3F9929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878C122" w14:textId="77777777" w:rsidR="005C310B" w:rsidRPr="0095349C" w:rsidRDefault="005C310B" w:rsidP="00B02A0B">
            <w:pPr>
              <w:pStyle w:val="TAL"/>
              <w:rPr>
                <w:sz w:val="16"/>
                <w:szCs w:val="16"/>
              </w:rPr>
            </w:pPr>
            <w:r w:rsidRPr="0095349C">
              <w:rPr>
                <w:sz w:val="16"/>
                <w:szCs w:val="16"/>
              </w:rPr>
              <w:t xml:space="preserve">Emergency Alerts for </w:t>
            </w:r>
            <w:proofErr w:type="spellStart"/>
            <w:r w:rsidRPr="0095349C">
              <w:rPr>
                <w:sz w:val="16"/>
                <w:szCs w:val="16"/>
              </w:rPr>
              <w:t>MCData</w:t>
            </w:r>
            <w:proofErr w:type="spellEnd"/>
            <w:r w:rsidRPr="0095349C">
              <w:rPr>
                <w:sz w:val="16"/>
                <w:szCs w:val="16"/>
              </w:rPr>
              <w:t xml:space="preserve"> – client procedures</w:t>
            </w:r>
          </w:p>
        </w:tc>
        <w:tc>
          <w:tcPr>
            <w:tcW w:w="708" w:type="dxa"/>
            <w:shd w:val="solid" w:color="FFFFFF" w:fill="auto"/>
          </w:tcPr>
          <w:p w14:paraId="6B9603E0" w14:textId="77777777" w:rsidR="005C310B" w:rsidRPr="0095349C" w:rsidRDefault="005C310B" w:rsidP="00B02A0B">
            <w:pPr>
              <w:pStyle w:val="TAC"/>
              <w:rPr>
                <w:sz w:val="16"/>
                <w:szCs w:val="16"/>
              </w:rPr>
            </w:pPr>
            <w:r w:rsidRPr="0095349C">
              <w:rPr>
                <w:sz w:val="16"/>
                <w:szCs w:val="16"/>
              </w:rPr>
              <w:t>16.4.0</w:t>
            </w:r>
          </w:p>
        </w:tc>
      </w:tr>
      <w:tr w:rsidR="005C310B" w:rsidRPr="00B02A0B" w14:paraId="4479D2F8" w14:textId="77777777" w:rsidTr="00303A8A">
        <w:tc>
          <w:tcPr>
            <w:tcW w:w="800" w:type="dxa"/>
            <w:shd w:val="solid" w:color="FFFFFF" w:fill="auto"/>
          </w:tcPr>
          <w:p w14:paraId="56E431E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B5C60E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1FDADBE"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BFF4497" w14:textId="77777777" w:rsidR="005C310B" w:rsidRPr="0095349C" w:rsidRDefault="005C310B" w:rsidP="00B02A0B">
            <w:pPr>
              <w:pStyle w:val="TAL"/>
              <w:rPr>
                <w:sz w:val="16"/>
                <w:szCs w:val="16"/>
              </w:rPr>
            </w:pPr>
            <w:r w:rsidRPr="0095349C">
              <w:rPr>
                <w:sz w:val="16"/>
                <w:szCs w:val="16"/>
              </w:rPr>
              <w:t>0128</w:t>
            </w:r>
          </w:p>
        </w:tc>
        <w:tc>
          <w:tcPr>
            <w:tcW w:w="425" w:type="dxa"/>
            <w:shd w:val="solid" w:color="FFFFFF" w:fill="auto"/>
          </w:tcPr>
          <w:p w14:paraId="7AF7245A"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763A862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E3A8BB8" w14:textId="77777777" w:rsidR="005C310B" w:rsidRPr="0095349C" w:rsidRDefault="005C310B" w:rsidP="00B02A0B">
            <w:pPr>
              <w:pStyle w:val="TAL"/>
              <w:rPr>
                <w:sz w:val="16"/>
                <w:szCs w:val="16"/>
              </w:rPr>
            </w:pPr>
            <w:r w:rsidRPr="0095349C">
              <w:rPr>
                <w:sz w:val="16"/>
                <w:szCs w:val="16"/>
              </w:rPr>
              <w:t xml:space="preserve">Handling of </w:t>
            </w:r>
            <w:proofErr w:type="spellStart"/>
            <w:r w:rsidRPr="0095349C">
              <w:rPr>
                <w:sz w:val="16"/>
                <w:szCs w:val="16"/>
              </w:rPr>
              <w:t>MCData</w:t>
            </w:r>
            <w:proofErr w:type="spellEnd"/>
            <w:r w:rsidRPr="0095349C">
              <w:rPr>
                <w:sz w:val="16"/>
                <w:szCs w:val="16"/>
              </w:rPr>
              <w:t xml:space="preserve"> Emergency Alerts at the </w:t>
            </w:r>
            <w:proofErr w:type="spellStart"/>
            <w:r w:rsidRPr="0095349C">
              <w:rPr>
                <w:sz w:val="16"/>
                <w:szCs w:val="16"/>
              </w:rPr>
              <w:t>MCData</w:t>
            </w:r>
            <w:proofErr w:type="spellEnd"/>
            <w:r w:rsidRPr="0095349C">
              <w:rPr>
                <w:sz w:val="16"/>
                <w:szCs w:val="16"/>
              </w:rPr>
              <w:t xml:space="preserve"> participating servers</w:t>
            </w:r>
          </w:p>
        </w:tc>
        <w:tc>
          <w:tcPr>
            <w:tcW w:w="708" w:type="dxa"/>
            <w:shd w:val="solid" w:color="FFFFFF" w:fill="auto"/>
          </w:tcPr>
          <w:p w14:paraId="670EF92B" w14:textId="77777777" w:rsidR="005C310B" w:rsidRPr="0095349C" w:rsidRDefault="005C310B" w:rsidP="00B02A0B">
            <w:pPr>
              <w:pStyle w:val="TAC"/>
              <w:rPr>
                <w:sz w:val="16"/>
                <w:szCs w:val="16"/>
              </w:rPr>
            </w:pPr>
            <w:r w:rsidRPr="0095349C">
              <w:rPr>
                <w:sz w:val="16"/>
                <w:szCs w:val="16"/>
              </w:rPr>
              <w:t>16.4.0</w:t>
            </w:r>
          </w:p>
        </w:tc>
      </w:tr>
      <w:tr w:rsidR="005C310B" w:rsidRPr="00B02A0B" w14:paraId="647BA7B8" w14:textId="77777777" w:rsidTr="00303A8A">
        <w:tc>
          <w:tcPr>
            <w:tcW w:w="800" w:type="dxa"/>
            <w:shd w:val="solid" w:color="FFFFFF" w:fill="auto"/>
          </w:tcPr>
          <w:p w14:paraId="109F409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87DF28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2CD8FFE"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319B52D" w14:textId="77777777" w:rsidR="005C310B" w:rsidRPr="0095349C" w:rsidRDefault="005C310B" w:rsidP="00B02A0B">
            <w:pPr>
              <w:pStyle w:val="TAL"/>
              <w:rPr>
                <w:sz w:val="16"/>
                <w:szCs w:val="16"/>
              </w:rPr>
            </w:pPr>
            <w:r w:rsidRPr="0095349C">
              <w:rPr>
                <w:sz w:val="16"/>
                <w:szCs w:val="16"/>
              </w:rPr>
              <w:t>0129</w:t>
            </w:r>
          </w:p>
        </w:tc>
        <w:tc>
          <w:tcPr>
            <w:tcW w:w="425" w:type="dxa"/>
            <w:shd w:val="solid" w:color="FFFFFF" w:fill="auto"/>
          </w:tcPr>
          <w:p w14:paraId="4C48582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0E6A19E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7713918" w14:textId="77777777" w:rsidR="005C310B" w:rsidRPr="0095349C" w:rsidRDefault="005C310B" w:rsidP="00B02A0B">
            <w:pPr>
              <w:pStyle w:val="TAL"/>
              <w:rPr>
                <w:sz w:val="16"/>
                <w:szCs w:val="16"/>
              </w:rPr>
            </w:pPr>
            <w:r w:rsidRPr="0095349C">
              <w:rPr>
                <w:sz w:val="16"/>
                <w:szCs w:val="16"/>
              </w:rPr>
              <w:t xml:space="preserve">Handling of </w:t>
            </w:r>
            <w:proofErr w:type="spellStart"/>
            <w:r w:rsidRPr="0095349C">
              <w:rPr>
                <w:sz w:val="16"/>
                <w:szCs w:val="16"/>
              </w:rPr>
              <w:t>MCData</w:t>
            </w:r>
            <w:proofErr w:type="spellEnd"/>
            <w:r w:rsidRPr="0095349C">
              <w:rPr>
                <w:sz w:val="16"/>
                <w:szCs w:val="16"/>
              </w:rPr>
              <w:t xml:space="preserve"> Emergency Alerts at the </w:t>
            </w:r>
            <w:proofErr w:type="spellStart"/>
            <w:r w:rsidRPr="0095349C">
              <w:rPr>
                <w:sz w:val="16"/>
                <w:szCs w:val="16"/>
              </w:rPr>
              <w:t>MCData</w:t>
            </w:r>
            <w:proofErr w:type="spellEnd"/>
            <w:r w:rsidRPr="0095349C">
              <w:rPr>
                <w:sz w:val="16"/>
                <w:szCs w:val="16"/>
              </w:rPr>
              <w:t xml:space="preserve"> controlling server</w:t>
            </w:r>
          </w:p>
        </w:tc>
        <w:tc>
          <w:tcPr>
            <w:tcW w:w="708" w:type="dxa"/>
            <w:shd w:val="solid" w:color="FFFFFF" w:fill="auto"/>
          </w:tcPr>
          <w:p w14:paraId="6DA816B2" w14:textId="77777777" w:rsidR="005C310B" w:rsidRPr="0095349C" w:rsidRDefault="005C310B" w:rsidP="00B02A0B">
            <w:pPr>
              <w:pStyle w:val="TAC"/>
              <w:rPr>
                <w:sz w:val="16"/>
                <w:szCs w:val="16"/>
              </w:rPr>
            </w:pPr>
            <w:r w:rsidRPr="0095349C">
              <w:rPr>
                <w:sz w:val="16"/>
                <w:szCs w:val="16"/>
              </w:rPr>
              <w:t>16.4.0</w:t>
            </w:r>
          </w:p>
        </w:tc>
      </w:tr>
      <w:tr w:rsidR="005C310B" w:rsidRPr="00B02A0B" w14:paraId="51983D1B" w14:textId="77777777" w:rsidTr="00303A8A">
        <w:tc>
          <w:tcPr>
            <w:tcW w:w="800" w:type="dxa"/>
            <w:shd w:val="solid" w:color="FFFFFF" w:fill="auto"/>
          </w:tcPr>
          <w:p w14:paraId="76DE1DD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22B1BA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AD04350"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72B31AA4" w14:textId="77777777" w:rsidR="005C310B" w:rsidRPr="0095349C" w:rsidRDefault="005C310B" w:rsidP="00B02A0B">
            <w:pPr>
              <w:pStyle w:val="TAL"/>
              <w:rPr>
                <w:sz w:val="16"/>
                <w:szCs w:val="16"/>
              </w:rPr>
            </w:pPr>
            <w:r w:rsidRPr="0095349C">
              <w:rPr>
                <w:sz w:val="16"/>
                <w:szCs w:val="16"/>
              </w:rPr>
              <w:t>0130</w:t>
            </w:r>
          </w:p>
        </w:tc>
        <w:tc>
          <w:tcPr>
            <w:tcW w:w="425" w:type="dxa"/>
            <w:shd w:val="solid" w:color="FFFFFF" w:fill="auto"/>
          </w:tcPr>
          <w:p w14:paraId="5C1209D3" w14:textId="77777777" w:rsidR="005C310B" w:rsidRPr="0095349C" w:rsidRDefault="005C310B" w:rsidP="00B02A0B">
            <w:pPr>
              <w:pStyle w:val="TAR"/>
              <w:rPr>
                <w:sz w:val="16"/>
                <w:szCs w:val="16"/>
              </w:rPr>
            </w:pPr>
            <w:r w:rsidRPr="0095349C">
              <w:rPr>
                <w:sz w:val="16"/>
                <w:szCs w:val="16"/>
              </w:rPr>
              <w:t>2</w:t>
            </w:r>
          </w:p>
        </w:tc>
        <w:tc>
          <w:tcPr>
            <w:tcW w:w="425" w:type="dxa"/>
            <w:shd w:val="solid" w:color="FFFFFF" w:fill="auto"/>
          </w:tcPr>
          <w:p w14:paraId="3B0FD46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954F4DF" w14:textId="77777777" w:rsidR="005C310B" w:rsidRPr="0095349C" w:rsidRDefault="005C310B" w:rsidP="00B02A0B">
            <w:pPr>
              <w:pStyle w:val="TAL"/>
              <w:rPr>
                <w:sz w:val="16"/>
                <w:szCs w:val="16"/>
              </w:rPr>
            </w:pPr>
            <w:r w:rsidRPr="0095349C">
              <w:rPr>
                <w:sz w:val="16"/>
                <w:szCs w:val="16"/>
              </w:rPr>
              <w:t xml:space="preserve">Auxiliary procedures in support of Emergency Alerts for </w:t>
            </w:r>
            <w:proofErr w:type="spellStart"/>
            <w:r w:rsidRPr="0095349C">
              <w:rPr>
                <w:sz w:val="16"/>
                <w:szCs w:val="16"/>
              </w:rPr>
              <w:t>MCData</w:t>
            </w:r>
            <w:proofErr w:type="spellEnd"/>
          </w:p>
        </w:tc>
        <w:tc>
          <w:tcPr>
            <w:tcW w:w="708" w:type="dxa"/>
            <w:shd w:val="solid" w:color="FFFFFF" w:fill="auto"/>
          </w:tcPr>
          <w:p w14:paraId="7B42ED58" w14:textId="77777777" w:rsidR="005C310B" w:rsidRPr="0095349C" w:rsidRDefault="005C310B" w:rsidP="00B02A0B">
            <w:pPr>
              <w:pStyle w:val="TAC"/>
              <w:rPr>
                <w:sz w:val="16"/>
                <w:szCs w:val="16"/>
              </w:rPr>
            </w:pPr>
            <w:r w:rsidRPr="0095349C">
              <w:rPr>
                <w:sz w:val="16"/>
                <w:szCs w:val="16"/>
              </w:rPr>
              <w:t>16.4.0</w:t>
            </w:r>
          </w:p>
        </w:tc>
      </w:tr>
      <w:tr w:rsidR="005C310B" w:rsidRPr="00B02A0B" w14:paraId="2EB4A533" w14:textId="77777777" w:rsidTr="00303A8A">
        <w:tc>
          <w:tcPr>
            <w:tcW w:w="800" w:type="dxa"/>
            <w:shd w:val="solid" w:color="FFFFFF" w:fill="auto"/>
          </w:tcPr>
          <w:p w14:paraId="586D23A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DFCA3C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0236C99"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3A09EDB1" w14:textId="77777777" w:rsidR="005C310B" w:rsidRPr="0095349C" w:rsidRDefault="005C310B" w:rsidP="00B02A0B">
            <w:pPr>
              <w:pStyle w:val="TAL"/>
              <w:rPr>
                <w:sz w:val="16"/>
                <w:szCs w:val="16"/>
              </w:rPr>
            </w:pPr>
            <w:r w:rsidRPr="0095349C">
              <w:rPr>
                <w:sz w:val="16"/>
                <w:szCs w:val="16"/>
              </w:rPr>
              <w:t>0131</w:t>
            </w:r>
          </w:p>
        </w:tc>
        <w:tc>
          <w:tcPr>
            <w:tcW w:w="425" w:type="dxa"/>
            <w:shd w:val="solid" w:color="FFFFFF" w:fill="auto"/>
          </w:tcPr>
          <w:p w14:paraId="29F07D6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A080462"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709CD1E8" w14:textId="77777777" w:rsidR="005C310B" w:rsidRPr="0095349C" w:rsidRDefault="005C310B" w:rsidP="00B02A0B">
            <w:pPr>
              <w:pStyle w:val="TAL"/>
              <w:rPr>
                <w:sz w:val="16"/>
                <w:szCs w:val="16"/>
              </w:rPr>
            </w:pPr>
            <w:r w:rsidRPr="0095349C">
              <w:rPr>
                <w:sz w:val="16"/>
                <w:szCs w:val="16"/>
              </w:rPr>
              <w:t xml:space="preserve">Issue fixes in </w:t>
            </w:r>
            <w:proofErr w:type="spellStart"/>
            <w:r w:rsidRPr="0095349C">
              <w:rPr>
                <w:sz w:val="16"/>
                <w:szCs w:val="16"/>
              </w:rPr>
              <w:t>MCData</w:t>
            </w:r>
            <w:proofErr w:type="spellEnd"/>
            <w:r w:rsidRPr="0095349C">
              <w:rPr>
                <w:sz w:val="16"/>
                <w:szCs w:val="16"/>
              </w:rPr>
              <w:t xml:space="preserve"> pre-established session</w:t>
            </w:r>
          </w:p>
        </w:tc>
        <w:tc>
          <w:tcPr>
            <w:tcW w:w="708" w:type="dxa"/>
            <w:shd w:val="solid" w:color="FFFFFF" w:fill="auto"/>
          </w:tcPr>
          <w:p w14:paraId="4B2D94DC" w14:textId="77777777" w:rsidR="005C310B" w:rsidRPr="0095349C" w:rsidRDefault="005C310B" w:rsidP="00B02A0B">
            <w:pPr>
              <w:pStyle w:val="TAC"/>
              <w:rPr>
                <w:sz w:val="16"/>
                <w:szCs w:val="16"/>
              </w:rPr>
            </w:pPr>
            <w:r w:rsidRPr="0095349C">
              <w:rPr>
                <w:sz w:val="16"/>
                <w:szCs w:val="16"/>
              </w:rPr>
              <w:t>16.4.0</w:t>
            </w:r>
          </w:p>
        </w:tc>
      </w:tr>
      <w:tr w:rsidR="005C310B" w:rsidRPr="00B02A0B" w14:paraId="3CB6C6E7" w14:textId="77777777" w:rsidTr="00303A8A">
        <w:tc>
          <w:tcPr>
            <w:tcW w:w="800" w:type="dxa"/>
            <w:shd w:val="solid" w:color="FFFFFF" w:fill="auto"/>
          </w:tcPr>
          <w:p w14:paraId="633250D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C554F7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FD60A2F"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215155EA" w14:textId="77777777" w:rsidR="005C310B" w:rsidRPr="0095349C" w:rsidRDefault="005C310B" w:rsidP="00B02A0B">
            <w:pPr>
              <w:pStyle w:val="TAL"/>
              <w:rPr>
                <w:sz w:val="16"/>
                <w:szCs w:val="16"/>
              </w:rPr>
            </w:pPr>
            <w:r w:rsidRPr="0095349C">
              <w:rPr>
                <w:sz w:val="16"/>
                <w:szCs w:val="16"/>
              </w:rPr>
              <w:t>0132</w:t>
            </w:r>
          </w:p>
        </w:tc>
        <w:tc>
          <w:tcPr>
            <w:tcW w:w="425" w:type="dxa"/>
            <w:shd w:val="solid" w:color="FFFFFF" w:fill="auto"/>
          </w:tcPr>
          <w:p w14:paraId="4859A54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225B81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C14C98F" w14:textId="77777777" w:rsidR="005C310B" w:rsidRPr="0095349C" w:rsidRDefault="005C310B" w:rsidP="00B02A0B">
            <w:pPr>
              <w:pStyle w:val="TAL"/>
              <w:rPr>
                <w:sz w:val="16"/>
                <w:szCs w:val="16"/>
              </w:rPr>
            </w:pPr>
            <w:proofErr w:type="spellStart"/>
            <w:r w:rsidRPr="0095349C">
              <w:rPr>
                <w:sz w:val="16"/>
                <w:szCs w:val="16"/>
              </w:rPr>
              <w:t>IPConnectivity</w:t>
            </w:r>
            <w:proofErr w:type="spellEnd"/>
            <w:r w:rsidRPr="0095349C">
              <w:rPr>
                <w:sz w:val="16"/>
                <w:szCs w:val="16"/>
              </w:rPr>
              <w:t xml:space="preserve"> extension to include IP Information</w:t>
            </w:r>
          </w:p>
        </w:tc>
        <w:tc>
          <w:tcPr>
            <w:tcW w:w="708" w:type="dxa"/>
            <w:shd w:val="solid" w:color="FFFFFF" w:fill="auto"/>
          </w:tcPr>
          <w:p w14:paraId="74856669" w14:textId="77777777" w:rsidR="005C310B" w:rsidRPr="0095349C" w:rsidRDefault="005C310B" w:rsidP="00B02A0B">
            <w:pPr>
              <w:pStyle w:val="TAC"/>
              <w:rPr>
                <w:sz w:val="16"/>
                <w:szCs w:val="16"/>
              </w:rPr>
            </w:pPr>
            <w:r w:rsidRPr="0095349C">
              <w:rPr>
                <w:sz w:val="16"/>
                <w:szCs w:val="16"/>
              </w:rPr>
              <w:t>16.4.0</w:t>
            </w:r>
          </w:p>
        </w:tc>
      </w:tr>
      <w:tr w:rsidR="005C310B" w:rsidRPr="00B02A0B" w14:paraId="47F52210" w14:textId="77777777" w:rsidTr="00303A8A">
        <w:tc>
          <w:tcPr>
            <w:tcW w:w="800" w:type="dxa"/>
            <w:shd w:val="solid" w:color="FFFFFF" w:fill="auto"/>
          </w:tcPr>
          <w:p w14:paraId="4AF9500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97FFAA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DBFB7E7"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EFEED96" w14:textId="77777777" w:rsidR="005C310B" w:rsidRPr="0095349C" w:rsidRDefault="005C310B" w:rsidP="00B02A0B">
            <w:pPr>
              <w:pStyle w:val="TAL"/>
              <w:rPr>
                <w:sz w:val="16"/>
                <w:szCs w:val="16"/>
              </w:rPr>
            </w:pPr>
            <w:r w:rsidRPr="0095349C">
              <w:rPr>
                <w:sz w:val="16"/>
                <w:szCs w:val="16"/>
              </w:rPr>
              <w:t>0133</w:t>
            </w:r>
          </w:p>
        </w:tc>
        <w:tc>
          <w:tcPr>
            <w:tcW w:w="425" w:type="dxa"/>
            <w:shd w:val="solid" w:color="FFFFFF" w:fill="auto"/>
          </w:tcPr>
          <w:p w14:paraId="74ED7712" w14:textId="77777777" w:rsidR="005C310B" w:rsidRPr="0095349C" w:rsidRDefault="005C310B" w:rsidP="00B02A0B">
            <w:pPr>
              <w:pStyle w:val="TAR"/>
              <w:rPr>
                <w:sz w:val="16"/>
                <w:szCs w:val="16"/>
              </w:rPr>
            </w:pPr>
            <w:r w:rsidRPr="0095349C">
              <w:rPr>
                <w:sz w:val="16"/>
                <w:szCs w:val="16"/>
              </w:rPr>
              <w:t>3</w:t>
            </w:r>
          </w:p>
        </w:tc>
        <w:tc>
          <w:tcPr>
            <w:tcW w:w="425" w:type="dxa"/>
            <w:shd w:val="solid" w:color="FFFFFF" w:fill="auto"/>
          </w:tcPr>
          <w:p w14:paraId="54FDD6BD"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923EB66" w14:textId="77777777" w:rsidR="005C310B" w:rsidRPr="0095349C" w:rsidRDefault="005C310B" w:rsidP="00B02A0B">
            <w:pPr>
              <w:pStyle w:val="TAL"/>
              <w:rPr>
                <w:sz w:val="16"/>
                <w:szCs w:val="16"/>
              </w:rPr>
            </w:pPr>
            <w:r w:rsidRPr="0095349C">
              <w:rPr>
                <w:sz w:val="16"/>
                <w:szCs w:val="16"/>
              </w:rPr>
              <w:t>Corrections to file upload-download procedure as per stage 2 architecture changes</w:t>
            </w:r>
          </w:p>
        </w:tc>
        <w:tc>
          <w:tcPr>
            <w:tcW w:w="708" w:type="dxa"/>
            <w:shd w:val="solid" w:color="FFFFFF" w:fill="auto"/>
          </w:tcPr>
          <w:p w14:paraId="620A809E" w14:textId="77777777" w:rsidR="005C310B" w:rsidRPr="0095349C" w:rsidRDefault="005C310B" w:rsidP="00B02A0B">
            <w:pPr>
              <w:pStyle w:val="TAC"/>
              <w:rPr>
                <w:sz w:val="16"/>
                <w:szCs w:val="16"/>
              </w:rPr>
            </w:pPr>
            <w:r w:rsidRPr="0095349C">
              <w:rPr>
                <w:sz w:val="16"/>
                <w:szCs w:val="16"/>
              </w:rPr>
              <w:t>16.4.0</w:t>
            </w:r>
          </w:p>
        </w:tc>
      </w:tr>
      <w:tr w:rsidR="005C310B" w:rsidRPr="00B02A0B" w14:paraId="44CE07A8" w14:textId="77777777" w:rsidTr="00303A8A">
        <w:tc>
          <w:tcPr>
            <w:tcW w:w="800" w:type="dxa"/>
            <w:shd w:val="solid" w:color="FFFFFF" w:fill="auto"/>
          </w:tcPr>
          <w:p w14:paraId="2228928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98A59A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B9D306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855F099" w14:textId="77777777" w:rsidR="005C310B" w:rsidRPr="0095349C" w:rsidRDefault="005C310B" w:rsidP="00B02A0B">
            <w:pPr>
              <w:pStyle w:val="TAL"/>
              <w:rPr>
                <w:sz w:val="16"/>
                <w:szCs w:val="16"/>
              </w:rPr>
            </w:pPr>
            <w:r w:rsidRPr="0095349C">
              <w:rPr>
                <w:sz w:val="16"/>
                <w:szCs w:val="16"/>
              </w:rPr>
              <w:t>0134</w:t>
            </w:r>
          </w:p>
        </w:tc>
        <w:tc>
          <w:tcPr>
            <w:tcW w:w="425" w:type="dxa"/>
            <w:shd w:val="solid" w:color="FFFFFF" w:fill="auto"/>
          </w:tcPr>
          <w:p w14:paraId="13FC04FC" w14:textId="77777777" w:rsidR="005C310B" w:rsidRPr="0095349C" w:rsidRDefault="005C310B" w:rsidP="00B02A0B">
            <w:pPr>
              <w:pStyle w:val="TAR"/>
              <w:rPr>
                <w:sz w:val="16"/>
                <w:szCs w:val="16"/>
              </w:rPr>
            </w:pPr>
          </w:p>
        </w:tc>
        <w:tc>
          <w:tcPr>
            <w:tcW w:w="425" w:type="dxa"/>
            <w:shd w:val="solid" w:color="FFFFFF" w:fill="auto"/>
          </w:tcPr>
          <w:p w14:paraId="4658048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9B16AE2" w14:textId="77777777" w:rsidR="005C310B" w:rsidRPr="0095349C" w:rsidRDefault="005C310B" w:rsidP="00B02A0B">
            <w:pPr>
              <w:pStyle w:val="TAL"/>
              <w:rPr>
                <w:sz w:val="16"/>
                <w:szCs w:val="16"/>
              </w:rPr>
            </w:pPr>
            <w:r w:rsidRPr="0095349C">
              <w:rPr>
                <w:sz w:val="16"/>
                <w:szCs w:val="16"/>
              </w:rPr>
              <w:t>Add functional alias status definitions</w:t>
            </w:r>
          </w:p>
        </w:tc>
        <w:tc>
          <w:tcPr>
            <w:tcW w:w="708" w:type="dxa"/>
            <w:shd w:val="solid" w:color="FFFFFF" w:fill="auto"/>
          </w:tcPr>
          <w:p w14:paraId="665E2569" w14:textId="77777777" w:rsidR="005C310B" w:rsidRPr="0095349C" w:rsidRDefault="005C310B" w:rsidP="00B02A0B">
            <w:pPr>
              <w:pStyle w:val="TAC"/>
              <w:rPr>
                <w:sz w:val="16"/>
                <w:szCs w:val="16"/>
              </w:rPr>
            </w:pPr>
            <w:r w:rsidRPr="0095349C">
              <w:rPr>
                <w:sz w:val="16"/>
                <w:szCs w:val="16"/>
              </w:rPr>
              <w:t>16.4.0</w:t>
            </w:r>
          </w:p>
        </w:tc>
      </w:tr>
      <w:tr w:rsidR="005C310B" w:rsidRPr="00B02A0B" w14:paraId="4BD790A6" w14:textId="77777777" w:rsidTr="00303A8A">
        <w:tc>
          <w:tcPr>
            <w:tcW w:w="800" w:type="dxa"/>
            <w:shd w:val="solid" w:color="FFFFFF" w:fill="auto"/>
          </w:tcPr>
          <w:p w14:paraId="2F08A20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3DCDBF"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30B1059"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A7EF8D3" w14:textId="77777777" w:rsidR="005C310B" w:rsidRPr="0095349C" w:rsidRDefault="005C310B" w:rsidP="00B02A0B">
            <w:pPr>
              <w:pStyle w:val="TAL"/>
              <w:rPr>
                <w:sz w:val="16"/>
                <w:szCs w:val="16"/>
              </w:rPr>
            </w:pPr>
            <w:r w:rsidRPr="0095349C">
              <w:rPr>
                <w:sz w:val="16"/>
                <w:szCs w:val="16"/>
              </w:rPr>
              <w:t>0135</w:t>
            </w:r>
          </w:p>
        </w:tc>
        <w:tc>
          <w:tcPr>
            <w:tcW w:w="425" w:type="dxa"/>
            <w:shd w:val="solid" w:color="FFFFFF" w:fill="auto"/>
          </w:tcPr>
          <w:p w14:paraId="241CB655" w14:textId="77777777" w:rsidR="005C310B" w:rsidRPr="0095349C" w:rsidRDefault="005C310B" w:rsidP="00B02A0B">
            <w:pPr>
              <w:pStyle w:val="TAR"/>
              <w:rPr>
                <w:sz w:val="16"/>
                <w:szCs w:val="16"/>
              </w:rPr>
            </w:pPr>
          </w:p>
        </w:tc>
        <w:tc>
          <w:tcPr>
            <w:tcW w:w="425" w:type="dxa"/>
            <w:shd w:val="solid" w:color="FFFFFF" w:fill="auto"/>
          </w:tcPr>
          <w:p w14:paraId="7C8BA222"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3D7E897" w14:textId="77777777" w:rsidR="005C310B" w:rsidRPr="0095349C" w:rsidRDefault="005C310B" w:rsidP="00B02A0B">
            <w:pPr>
              <w:pStyle w:val="TAL"/>
              <w:rPr>
                <w:sz w:val="16"/>
                <w:szCs w:val="16"/>
              </w:rPr>
            </w:pPr>
            <w:r w:rsidRPr="0095349C">
              <w:rPr>
                <w:sz w:val="16"/>
                <w:szCs w:val="16"/>
              </w:rPr>
              <w:t>Add functional alias to clause 4.6</w:t>
            </w:r>
          </w:p>
        </w:tc>
        <w:tc>
          <w:tcPr>
            <w:tcW w:w="708" w:type="dxa"/>
            <w:shd w:val="solid" w:color="FFFFFF" w:fill="auto"/>
          </w:tcPr>
          <w:p w14:paraId="5D02B49B" w14:textId="77777777" w:rsidR="005C310B" w:rsidRPr="0095349C" w:rsidRDefault="005C310B" w:rsidP="00B02A0B">
            <w:pPr>
              <w:pStyle w:val="TAC"/>
              <w:rPr>
                <w:sz w:val="16"/>
                <w:szCs w:val="16"/>
              </w:rPr>
            </w:pPr>
            <w:r w:rsidRPr="0095349C">
              <w:rPr>
                <w:sz w:val="16"/>
                <w:szCs w:val="16"/>
              </w:rPr>
              <w:t>16.4.0</w:t>
            </w:r>
          </w:p>
        </w:tc>
      </w:tr>
      <w:tr w:rsidR="005C310B" w:rsidRPr="00B02A0B" w14:paraId="2F8EBEB1" w14:textId="77777777" w:rsidTr="00303A8A">
        <w:tc>
          <w:tcPr>
            <w:tcW w:w="800" w:type="dxa"/>
            <w:shd w:val="solid" w:color="FFFFFF" w:fill="auto"/>
          </w:tcPr>
          <w:p w14:paraId="27D5113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40132F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D0CB6A6"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5BC7C962" w14:textId="77777777" w:rsidR="005C310B" w:rsidRPr="0095349C" w:rsidRDefault="005C310B" w:rsidP="00B02A0B">
            <w:pPr>
              <w:pStyle w:val="TAL"/>
              <w:rPr>
                <w:sz w:val="16"/>
                <w:szCs w:val="16"/>
              </w:rPr>
            </w:pPr>
            <w:r w:rsidRPr="0095349C">
              <w:rPr>
                <w:sz w:val="16"/>
                <w:szCs w:val="16"/>
              </w:rPr>
              <w:t>0136</w:t>
            </w:r>
          </w:p>
        </w:tc>
        <w:tc>
          <w:tcPr>
            <w:tcW w:w="425" w:type="dxa"/>
            <w:shd w:val="solid" w:color="FFFFFF" w:fill="auto"/>
          </w:tcPr>
          <w:p w14:paraId="1A858E98" w14:textId="77777777" w:rsidR="005C310B" w:rsidRPr="0095349C" w:rsidRDefault="005C310B" w:rsidP="00B02A0B">
            <w:pPr>
              <w:pStyle w:val="TAR"/>
              <w:rPr>
                <w:sz w:val="16"/>
                <w:szCs w:val="16"/>
              </w:rPr>
            </w:pPr>
          </w:p>
        </w:tc>
        <w:tc>
          <w:tcPr>
            <w:tcW w:w="425" w:type="dxa"/>
            <w:shd w:val="solid" w:color="FFFFFF" w:fill="auto"/>
          </w:tcPr>
          <w:p w14:paraId="10BC1678"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1AB6A461" w14:textId="77777777" w:rsidR="005C310B" w:rsidRPr="0095349C" w:rsidRDefault="005C310B" w:rsidP="00B02A0B">
            <w:pPr>
              <w:pStyle w:val="TAL"/>
              <w:rPr>
                <w:sz w:val="16"/>
                <w:szCs w:val="16"/>
              </w:rPr>
            </w:pPr>
            <w:r w:rsidRPr="0095349C">
              <w:rPr>
                <w:sz w:val="16"/>
                <w:szCs w:val="16"/>
              </w:rPr>
              <w:t>Correct &lt;</w:t>
            </w:r>
            <w:proofErr w:type="spellStart"/>
            <w:r w:rsidRPr="0095349C">
              <w:rPr>
                <w:sz w:val="16"/>
                <w:szCs w:val="16"/>
              </w:rPr>
              <w:t>mcdata</w:t>
            </w:r>
            <w:proofErr w:type="spellEnd"/>
            <w:r w:rsidRPr="0095349C">
              <w:rPr>
                <w:sz w:val="16"/>
                <w:szCs w:val="16"/>
              </w:rPr>
              <w:t>-calling-user-identity&gt;</w:t>
            </w:r>
          </w:p>
        </w:tc>
        <w:tc>
          <w:tcPr>
            <w:tcW w:w="708" w:type="dxa"/>
            <w:shd w:val="solid" w:color="FFFFFF" w:fill="auto"/>
          </w:tcPr>
          <w:p w14:paraId="6BCCEC36" w14:textId="77777777" w:rsidR="005C310B" w:rsidRPr="0095349C" w:rsidRDefault="005C310B" w:rsidP="00B02A0B">
            <w:pPr>
              <w:pStyle w:val="TAC"/>
              <w:rPr>
                <w:sz w:val="16"/>
                <w:szCs w:val="16"/>
              </w:rPr>
            </w:pPr>
            <w:r w:rsidRPr="0095349C">
              <w:rPr>
                <w:sz w:val="16"/>
                <w:szCs w:val="16"/>
              </w:rPr>
              <w:t>16.4.0</w:t>
            </w:r>
          </w:p>
        </w:tc>
      </w:tr>
      <w:tr w:rsidR="005C310B" w:rsidRPr="00B02A0B" w14:paraId="0666F9D2" w14:textId="77777777" w:rsidTr="00303A8A">
        <w:tc>
          <w:tcPr>
            <w:tcW w:w="800" w:type="dxa"/>
            <w:shd w:val="solid" w:color="FFFFFF" w:fill="auto"/>
          </w:tcPr>
          <w:p w14:paraId="1236558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97B217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3BF7F6A"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3487CD4A" w14:textId="77777777" w:rsidR="005C310B" w:rsidRPr="0095349C" w:rsidRDefault="005C310B" w:rsidP="00B02A0B">
            <w:pPr>
              <w:pStyle w:val="TAL"/>
              <w:rPr>
                <w:sz w:val="16"/>
                <w:szCs w:val="16"/>
              </w:rPr>
            </w:pPr>
            <w:r w:rsidRPr="0095349C">
              <w:rPr>
                <w:sz w:val="16"/>
                <w:szCs w:val="16"/>
              </w:rPr>
              <w:t>0137</w:t>
            </w:r>
          </w:p>
        </w:tc>
        <w:tc>
          <w:tcPr>
            <w:tcW w:w="425" w:type="dxa"/>
            <w:shd w:val="solid" w:color="FFFFFF" w:fill="auto"/>
          </w:tcPr>
          <w:p w14:paraId="58DB6A2C" w14:textId="77777777" w:rsidR="005C310B" w:rsidRPr="0095349C" w:rsidRDefault="005C310B" w:rsidP="00B02A0B">
            <w:pPr>
              <w:pStyle w:val="TAR"/>
              <w:rPr>
                <w:sz w:val="16"/>
                <w:szCs w:val="16"/>
              </w:rPr>
            </w:pPr>
          </w:p>
        </w:tc>
        <w:tc>
          <w:tcPr>
            <w:tcW w:w="425" w:type="dxa"/>
            <w:shd w:val="solid" w:color="FFFFFF" w:fill="auto"/>
          </w:tcPr>
          <w:p w14:paraId="7484EF1A"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2AD59F79" w14:textId="77777777" w:rsidR="005C310B" w:rsidRPr="0095349C" w:rsidRDefault="005C310B" w:rsidP="00B02A0B">
            <w:pPr>
              <w:pStyle w:val="TAL"/>
              <w:rPr>
                <w:sz w:val="16"/>
                <w:szCs w:val="16"/>
              </w:rPr>
            </w:pPr>
            <w:r w:rsidRPr="0095349C">
              <w:rPr>
                <w:sz w:val="16"/>
                <w:szCs w:val="16"/>
              </w:rPr>
              <w:t>Editorial correction – 6.3.6.1</w:t>
            </w:r>
            <w:r w:rsidRPr="0095349C">
              <w:rPr>
                <w:sz w:val="16"/>
                <w:szCs w:val="16"/>
              </w:rPr>
              <w:br/>
              <w:t>MCC note: removal of extraneous underlining</w:t>
            </w:r>
          </w:p>
        </w:tc>
        <w:tc>
          <w:tcPr>
            <w:tcW w:w="708" w:type="dxa"/>
            <w:shd w:val="solid" w:color="FFFFFF" w:fill="auto"/>
          </w:tcPr>
          <w:p w14:paraId="6053B581" w14:textId="77777777" w:rsidR="005C310B" w:rsidRPr="0095349C" w:rsidRDefault="005C310B" w:rsidP="00B02A0B">
            <w:pPr>
              <w:pStyle w:val="TAC"/>
              <w:rPr>
                <w:sz w:val="16"/>
                <w:szCs w:val="16"/>
              </w:rPr>
            </w:pPr>
            <w:r w:rsidRPr="0095349C">
              <w:rPr>
                <w:sz w:val="16"/>
                <w:szCs w:val="16"/>
              </w:rPr>
              <w:t>16.4.0</w:t>
            </w:r>
          </w:p>
        </w:tc>
      </w:tr>
      <w:tr w:rsidR="005C310B" w:rsidRPr="00B02A0B" w14:paraId="00A563F4" w14:textId="77777777" w:rsidTr="00303A8A">
        <w:tc>
          <w:tcPr>
            <w:tcW w:w="800" w:type="dxa"/>
            <w:shd w:val="solid" w:color="FFFFFF" w:fill="auto"/>
          </w:tcPr>
          <w:p w14:paraId="378AAC9B"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E0C7C7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00ED57E"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7420FF76" w14:textId="77777777" w:rsidR="005C310B" w:rsidRPr="0095349C" w:rsidRDefault="005C310B" w:rsidP="00B02A0B">
            <w:pPr>
              <w:pStyle w:val="TAL"/>
              <w:rPr>
                <w:sz w:val="16"/>
                <w:szCs w:val="16"/>
              </w:rPr>
            </w:pPr>
            <w:r w:rsidRPr="0095349C">
              <w:rPr>
                <w:sz w:val="16"/>
                <w:szCs w:val="16"/>
              </w:rPr>
              <w:t>0138</w:t>
            </w:r>
          </w:p>
        </w:tc>
        <w:tc>
          <w:tcPr>
            <w:tcW w:w="425" w:type="dxa"/>
            <w:shd w:val="solid" w:color="FFFFFF" w:fill="auto"/>
          </w:tcPr>
          <w:p w14:paraId="30F55704" w14:textId="77777777" w:rsidR="005C310B" w:rsidRPr="0095349C" w:rsidRDefault="005C310B" w:rsidP="00B02A0B">
            <w:pPr>
              <w:pStyle w:val="TAR"/>
              <w:rPr>
                <w:sz w:val="16"/>
                <w:szCs w:val="16"/>
              </w:rPr>
            </w:pPr>
          </w:p>
        </w:tc>
        <w:tc>
          <w:tcPr>
            <w:tcW w:w="425" w:type="dxa"/>
            <w:shd w:val="solid" w:color="FFFFFF" w:fill="auto"/>
          </w:tcPr>
          <w:p w14:paraId="4F1805C0"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67A173A9" w14:textId="77777777" w:rsidR="005C310B" w:rsidRPr="0095349C" w:rsidRDefault="005C310B" w:rsidP="00B02A0B">
            <w:pPr>
              <w:pStyle w:val="TAL"/>
              <w:rPr>
                <w:sz w:val="16"/>
                <w:szCs w:val="16"/>
              </w:rPr>
            </w:pPr>
            <w:r w:rsidRPr="0095349C">
              <w:rPr>
                <w:sz w:val="16"/>
                <w:szCs w:val="16"/>
              </w:rPr>
              <w:t>Editorial correction – 10.2.5.4.4</w:t>
            </w:r>
            <w:r w:rsidRPr="0095349C">
              <w:rPr>
                <w:sz w:val="16"/>
                <w:szCs w:val="16"/>
              </w:rPr>
              <w:br/>
              <w:t>MCC note: adds "if" at start of point 9) g)</w:t>
            </w:r>
          </w:p>
        </w:tc>
        <w:tc>
          <w:tcPr>
            <w:tcW w:w="708" w:type="dxa"/>
            <w:shd w:val="solid" w:color="FFFFFF" w:fill="auto"/>
          </w:tcPr>
          <w:p w14:paraId="37DEFD3A" w14:textId="77777777" w:rsidR="005C310B" w:rsidRPr="0095349C" w:rsidRDefault="005C310B" w:rsidP="00B02A0B">
            <w:pPr>
              <w:pStyle w:val="TAC"/>
              <w:rPr>
                <w:sz w:val="16"/>
                <w:szCs w:val="16"/>
              </w:rPr>
            </w:pPr>
            <w:r w:rsidRPr="0095349C">
              <w:rPr>
                <w:sz w:val="16"/>
                <w:szCs w:val="16"/>
              </w:rPr>
              <w:t>16.4.0</w:t>
            </w:r>
          </w:p>
        </w:tc>
      </w:tr>
      <w:tr w:rsidR="005C310B" w:rsidRPr="00B02A0B" w14:paraId="5F3B7A11" w14:textId="77777777" w:rsidTr="00303A8A">
        <w:tc>
          <w:tcPr>
            <w:tcW w:w="800" w:type="dxa"/>
            <w:shd w:val="solid" w:color="FFFFFF" w:fill="auto"/>
          </w:tcPr>
          <w:p w14:paraId="63F83ED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590791B"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282D76D"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008F498B" w14:textId="77777777" w:rsidR="005C310B" w:rsidRPr="0095349C" w:rsidRDefault="005C310B" w:rsidP="00B02A0B">
            <w:pPr>
              <w:pStyle w:val="TAL"/>
              <w:rPr>
                <w:sz w:val="16"/>
                <w:szCs w:val="16"/>
              </w:rPr>
            </w:pPr>
            <w:r w:rsidRPr="0095349C">
              <w:rPr>
                <w:sz w:val="16"/>
                <w:szCs w:val="16"/>
              </w:rPr>
              <w:t>0139</w:t>
            </w:r>
          </w:p>
        </w:tc>
        <w:tc>
          <w:tcPr>
            <w:tcW w:w="425" w:type="dxa"/>
            <w:shd w:val="solid" w:color="FFFFFF" w:fill="auto"/>
          </w:tcPr>
          <w:p w14:paraId="1404FDE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E8DB820"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3DDD78DB" w14:textId="77777777" w:rsidR="005C310B" w:rsidRPr="0095349C" w:rsidRDefault="005C310B" w:rsidP="00B02A0B">
            <w:pPr>
              <w:pStyle w:val="TAL"/>
              <w:rPr>
                <w:sz w:val="16"/>
                <w:szCs w:val="16"/>
              </w:rPr>
            </w:pPr>
            <w:r w:rsidRPr="0095349C">
              <w:rPr>
                <w:sz w:val="16"/>
                <w:szCs w:val="16"/>
              </w:rPr>
              <w:t>Error correction – 13.2.1.1</w:t>
            </w:r>
            <w:r w:rsidRPr="0095349C">
              <w:rPr>
                <w:sz w:val="16"/>
                <w:szCs w:val="16"/>
              </w:rPr>
              <w:br/>
              <w:t>MCC note: change of "client" to "server" is not editorial!</w:t>
            </w:r>
          </w:p>
        </w:tc>
        <w:tc>
          <w:tcPr>
            <w:tcW w:w="708" w:type="dxa"/>
            <w:shd w:val="solid" w:color="FFFFFF" w:fill="auto"/>
          </w:tcPr>
          <w:p w14:paraId="747247DA" w14:textId="77777777" w:rsidR="005C310B" w:rsidRPr="0095349C" w:rsidRDefault="005C310B" w:rsidP="00B02A0B">
            <w:pPr>
              <w:pStyle w:val="TAC"/>
              <w:rPr>
                <w:sz w:val="16"/>
                <w:szCs w:val="16"/>
              </w:rPr>
            </w:pPr>
            <w:r w:rsidRPr="0095349C">
              <w:rPr>
                <w:sz w:val="16"/>
                <w:szCs w:val="16"/>
              </w:rPr>
              <w:t>16.4.0</w:t>
            </w:r>
          </w:p>
        </w:tc>
      </w:tr>
      <w:tr w:rsidR="005C310B" w:rsidRPr="00B02A0B" w14:paraId="291484B9" w14:textId="77777777" w:rsidTr="00303A8A">
        <w:tc>
          <w:tcPr>
            <w:tcW w:w="800" w:type="dxa"/>
            <w:shd w:val="solid" w:color="FFFFFF" w:fill="auto"/>
          </w:tcPr>
          <w:p w14:paraId="07C6D26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182159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6839588"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210C3B21" w14:textId="77777777" w:rsidR="005C310B" w:rsidRPr="0095349C" w:rsidRDefault="005C310B" w:rsidP="00B02A0B">
            <w:pPr>
              <w:pStyle w:val="TAL"/>
              <w:rPr>
                <w:sz w:val="16"/>
                <w:szCs w:val="16"/>
              </w:rPr>
            </w:pPr>
            <w:r w:rsidRPr="0095349C">
              <w:rPr>
                <w:sz w:val="16"/>
                <w:szCs w:val="16"/>
              </w:rPr>
              <w:t>0140</w:t>
            </w:r>
          </w:p>
        </w:tc>
        <w:tc>
          <w:tcPr>
            <w:tcW w:w="425" w:type="dxa"/>
            <w:shd w:val="solid" w:color="FFFFFF" w:fill="auto"/>
          </w:tcPr>
          <w:p w14:paraId="6D4527B8" w14:textId="77777777" w:rsidR="005C310B" w:rsidRPr="0095349C" w:rsidRDefault="005C310B" w:rsidP="00B02A0B">
            <w:pPr>
              <w:pStyle w:val="TAR"/>
              <w:rPr>
                <w:sz w:val="16"/>
                <w:szCs w:val="16"/>
              </w:rPr>
            </w:pPr>
          </w:p>
        </w:tc>
        <w:tc>
          <w:tcPr>
            <w:tcW w:w="425" w:type="dxa"/>
            <w:shd w:val="solid" w:color="FFFFFF" w:fill="auto"/>
          </w:tcPr>
          <w:p w14:paraId="1111A9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DA6C748" w14:textId="77777777" w:rsidR="005C310B" w:rsidRPr="0095349C" w:rsidRDefault="005C310B" w:rsidP="00B02A0B">
            <w:pPr>
              <w:pStyle w:val="TAL"/>
              <w:rPr>
                <w:sz w:val="16"/>
                <w:szCs w:val="16"/>
              </w:rPr>
            </w:pPr>
            <w:r w:rsidRPr="0095349C">
              <w:rPr>
                <w:sz w:val="16"/>
                <w:szCs w:val="16"/>
              </w:rPr>
              <w:t>Functional alias – 5.2</w:t>
            </w:r>
          </w:p>
        </w:tc>
        <w:tc>
          <w:tcPr>
            <w:tcW w:w="708" w:type="dxa"/>
            <w:shd w:val="solid" w:color="FFFFFF" w:fill="auto"/>
          </w:tcPr>
          <w:p w14:paraId="3237FDE8" w14:textId="77777777" w:rsidR="005C310B" w:rsidRPr="0095349C" w:rsidRDefault="005C310B" w:rsidP="00B02A0B">
            <w:pPr>
              <w:pStyle w:val="TAC"/>
              <w:rPr>
                <w:sz w:val="16"/>
                <w:szCs w:val="16"/>
              </w:rPr>
            </w:pPr>
            <w:r w:rsidRPr="0095349C">
              <w:rPr>
                <w:sz w:val="16"/>
                <w:szCs w:val="16"/>
              </w:rPr>
              <w:t>16.4.0</w:t>
            </w:r>
          </w:p>
        </w:tc>
      </w:tr>
      <w:tr w:rsidR="005C310B" w:rsidRPr="00B02A0B" w14:paraId="0512C802" w14:textId="77777777" w:rsidTr="00303A8A">
        <w:tc>
          <w:tcPr>
            <w:tcW w:w="800" w:type="dxa"/>
            <w:shd w:val="solid" w:color="FFFFFF" w:fill="auto"/>
          </w:tcPr>
          <w:p w14:paraId="1334861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1084AB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62710B8"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3B92C32" w14:textId="77777777" w:rsidR="005C310B" w:rsidRPr="0095349C" w:rsidRDefault="005C310B" w:rsidP="00B02A0B">
            <w:pPr>
              <w:pStyle w:val="TAL"/>
              <w:rPr>
                <w:sz w:val="16"/>
                <w:szCs w:val="16"/>
              </w:rPr>
            </w:pPr>
            <w:r w:rsidRPr="0095349C">
              <w:rPr>
                <w:sz w:val="16"/>
                <w:szCs w:val="16"/>
              </w:rPr>
              <w:t>0141</w:t>
            </w:r>
          </w:p>
        </w:tc>
        <w:tc>
          <w:tcPr>
            <w:tcW w:w="425" w:type="dxa"/>
            <w:shd w:val="solid" w:color="FFFFFF" w:fill="auto"/>
          </w:tcPr>
          <w:p w14:paraId="21E173B3" w14:textId="77777777" w:rsidR="005C310B" w:rsidRPr="0095349C" w:rsidRDefault="005C310B" w:rsidP="00B02A0B">
            <w:pPr>
              <w:pStyle w:val="TAR"/>
              <w:rPr>
                <w:sz w:val="16"/>
                <w:szCs w:val="16"/>
              </w:rPr>
            </w:pPr>
          </w:p>
        </w:tc>
        <w:tc>
          <w:tcPr>
            <w:tcW w:w="425" w:type="dxa"/>
            <w:shd w:val="solid" w:color="FFFFFF" w:fill="auto"/>
          </w:tcPr>
          <w:p w14:paraId="6120657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2E1F627" w14:textId="77777777" w:rsidR="005C310B" w:rsidRPr="0095349C" w:rsidRDefault="005C310B" w:rsidP="00B02A0B">
            <w:pPr>
              <w:pStyle w:val="TAL"/>
              <w:rPr>
                <w:sz w:val="16"/>
                <w:szCs w:val="16"/>
              </w:rPr>
            </w:pPr>
            <w:r w:rsidRPr="0095349C">
              <w:rPr>
                <w:sz w:val="16"/>
                <w:szCs w:val="16"/>
              </w:rPr>
              <w:t>Functional alias – 5.3</w:t>
            </w:r>
          </w:p>
        </w:tc>
        <w:tc>
          <w:tcPr>
            <w:tcW w:w="708" w:type="dxa"/>
            <w:shd w:val="solid" w:color="FFFFFF" w:fill="auto"/>
          </w:tcPr>
          <w:p w14:paraId="21AD012C" w14:textId="77777777" w:rsidR="005C310B" w:rsidRPr="0095349C" w:rsidRDefault="005C310B" w:rsidP="00B02A0B">
            <w:pPr>
              <w:pStyle w:val="TAC"/>
              <w:rPr>
                <w:sz w:val="16"/>
                <w:szCs w:val="16"/>
              </w:rPr>
            </w:pPr>
            <w:r w:rsidRPr="0095349C">
              <w:rPr>
                <w:sz w:val="16"/>
                <w:szCs w:val="16"/>
              </w:rPr>
              <w:t>16.4.0</w:t>
            </w:r>
          </w:p>
        </w:tc>
      </w:tr>
      <w:tr w:rsidR="005C310B" w:rsidRPr="00B02A0B" w14:paraId="58B02D59" w14:textId="77777777" w:rsidTr="00303A8A">
        <w:tc>
          <w:tcPr>
            <w:tcW w:w="800" w:type="dxa"/>
            <w:shd w:val="solid" w:color="FFFFFF" w:fill="auto"/>
          </w:tcPr>
          <w:p w14:paraId="3C8FB21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FB0137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0E89B4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6997F76" w14:textId="77777777" w:rsidR="005C310B" w:rsidRPr="0095349C" w:rsidRDefault="005C310B" w:rsidP="00B02A0B">
            <w:pPr>
              <w:pStyle w:val="TAL"/>
              <w:rPr>
                <w:sz w:val="16"/>
                <w:szCs w:val="16"/>
              </w:rPr>
            </w:pPr>
            <w:r w:rsidRPr="0095349C">
              <w:rPr>
                <w:sz w:val="16"/>
                <w:szCs w:val="16"/>
              </w:rPr>
              <w:t>0142</w:t>
            </w:r>
          </w:p>
        </w:tc>
        <w:tc>
          <w:tcPr>
            <w:tcW w:w="425" w:type="dxa"/>
            <w:shd w:val="solid" w:color="FFFFFF" w:fill="auto"/>
          </w:tcPr>
          <w:p w14:paraId="49BB79BB" w14:textId="77777777" w:rsidR="005C310B" w:rsidRPr="0095349C" w:rsidRDefault="005C310B" w:rsidP="00B02A0B">
            <w:pPr>
              <w:pStyle w:val="TAR"/>
              <w:rPr>
                <w:sz w:val="16"/>
                <w:szCs w:val="16"/>
              </w:rPr>
            </w:pPr>
          </w:p>
        </w:tc>
        <w:tc>
          <w:tcPr>
            <w:tcW w:w="425" w:type="dxa"/>
            <w:shd w:val="solid" w:color="FFFFFF" w:fill="auto"/>
          </w:tcPr>
          <w:p w14:paraId="3839C6B0"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B8819EB" w14:textId="77777777" w:rsidR="005C310B" w:rsidRPr="0095349C" w:rsidRDefault="005C310B" w:rsidP="00B02A0B">
            <w:pPr>
              <w:pStyle w:val="TAL"/>
              <w:rPr>
                <w:sz w:val="16"/>
                <w:szCs w:val="16"/>
              </w:rPr>
            </w:pPr>
            <w:r w:rsidRPr="0095349C">
              <w:rPr>
                <w:sz w:val="16"/>
                <w:szCs w:val="16"/>
              </w:rPr>
              <w:t>Functional alias – 9.2.1.2</w:t>
            </w:r>
          </w:p>
        </w:tc>
        <w:tc>
          <w:tcPr>
            <w:tcW w:w="708" w:type="dxa"/>
            <w:shd w:val="solid" w:color="FFFFFF" w:fill="auto"/>
          </w:tcPr>
          <w:p w14:paraId="4F5706E4" w14:textId="77777777" w:rsidR="005C310B" w:rsidRPr="0095349C" w:rsidRDefault="005C310B" w:rsidP="00B02A0B">
            <w:pPr>
              <w:pStyle w:val="TAC"/>
              <w:rPr>
                <w:sz w:val="16"/>
                <w:szCs w:val="16"/>
              </w:rPr>
            </w:pPr>
            <w:r w:rsidRPr="0095349C">
              <w:rPr>
                <w:sz w:val="16"/>
                <w:szCs w:val="16"/>
              </w:rPr>
              <w:t>16.4.0</w:t>
            </w:r>
          </w:p>
        </w:tc>
      </w:tr>
      <w:tr w:rsidR="005C310B" w:rsidRPr="00B02A0B" w14:paraId="60C6F0C1" w14:textId="77777777" w:rsidTr="00303A8A">
        <w:tc>
          <w:tcPr>
            <w:tcW w:w="800" w:type="dxa"/>
            <w:shd w:val="solid" w:color="FFFFFF" w:fill="auto"/>
          </w:tcPr>
          <w:p w14:paraId="79C884F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CA235E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5FA92B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8DA7DD9" w14:textId="77777777" w:rsidR="005C310B" w:rsidRPr="0095349C" w:rsidRDefault="005C310B" w:rsidP="00B02A0B">
            <w:pPr>
              <w:pStyle w:val="TAL"/>
              <w:rPr>
                <w:sz w:val="16"/>
                <w:szCs w:val="16"/>
              </w:rPr>
            </w:pPr>
            <w:r w:rsidRPr="0095349C">
              <w:rPr>
                <w:sz w:val="16"/>
                <w:szCs w:val="16"/>
              </w:rPr>
              <w:t>0143</w:t>
            </w:r>
          </w:p>
        </w:tc>
        <w:tc>
          <w:tcPr>
            <w:tcW w:w="425" w:type="dxa"/>
            <w:shd w:val="solid" w:color="FFFFFF" w:fill="auto"/>
          </w:tcPr>
          <w:p w14:paraId="011AB6B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8E1406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46FD3A1" w14:textId="77777777" w:rsidR="005C310B" w:rsidRPr="0095349C" w:rsidRDefault="005C310B" w:rsidP="00B02A0B">
            <w:pPr>
              <w:pStyle w:val="TAL"/>
              <w:rPr>
                <w:sz w:val="16"/>
                <w:szCs w:val="16"/>
              </w:rPr>
            </w:pPr>
            <w:r w:rsidRPr="0095349C">
              <w:rPr>
                <w:sz w:val="16"/>
                <w:szCs w:val="16"/>
              </w:rPr>
              <w:t>Functional alias – 9.2.2.2.1</w:t>
            </w:r>
          </w:p>
        </w:tc>
        <w:tc>
          <w:tcPr>
            <w:tcW w:w="708" w:type="dxa"/>
            <w:shd w:val="solid" w:color="FFFFFF" w:fill="auto"/>
          </w:tcPr>
          <w:p w14:paraId="0116BFC1" w14:textId="77777777" w:rsidR="005C310B" w:rsidRPr="0095349C" w:rsidRDefault="005C310B" w:rsidP="00B02A0B">
            <w:pPr>
              <w:pStyle w:val="TAC"/>
              <w:rPr>
                <w:sz w:val="16"/>
                <w:szCs w:val="16"/>
              </w:rPr>
            </w:pPr>
            <w:r w:rsidRPr="0095349C">
              <w:rPr>
                <w:sz w:val="16"/>
                <w:szCs w:val="16"/>
              </w:rPr>
              <w:t>16.4.0</w:t>
            </w:r>
          </w:p>
        </w:tc>
      </w:tr>
      <w:tr w:rsidR="005C310B" w:rsidRPr="00B02A0B" w14:paraId="4B97807E" w14:textId="77777777" w:rsidTr="00303A8A">
        <w:tc>
          <w:tcPr>
            <w:tcW w:w="800" w:type="dxa"/>
            <w:shd w:val="solid" w:color="FFFFFF" w:fill="auto"/>
          </w:tcPr>
          <w:p w14:paraId="4B0F0B4F"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B31A9E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B507C8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39C53C6D" w14:textId="77777777" w:rsidR="005C310B" w:rsidRPr="0095349C" w:rsidRDefault="005C310B" w:rsidP="00B02A0B">
            <w:pPr>
              <w:pStyle w:val="TAL"/>
              <w:rPr>
                <w:sz w:val="16"/>
                <w:szCs w:val="16"/>
              </w:rPr>
            </w:pPr>
            <w:r w:rsidRPr="0095349C">
              <w:rPr>
                <w:sz w:val="16"/>
                <w:szCs w:val="16"/>
              </w:rPr>
              <w:t>0144</w:t>
            </w:r>
          </w:p>
        </w:tc>
        <w:tc>
          <w:tcPr>
            <w:tcW w:w="425" w:type="dxa"/>
            <w:shd w:val="solid" w:color="FFFFFF" w:fill="auto"/>
          </w:tcPr>
          <w:p w14:paraId="5EABFA16" w14:textId="77777777" w:rsidR="005C310B" w:rsidRPr="0095349C" w:rsidRDefault="005C310B" w:rsidP="00B02A0B">
            <w:pPr>
              <w:pStyle w:val="TAR"/>
              <w:rPr>
                <w:sz w:val="16"/>
                <w:szCs w:val="16"/>
              </w:rPr>
            </w:pPr>
          </w:p>
        </w:tc>
        <w:tc>
          <w:tcPr>
            <w:tcW w:w="425" w:type="dxa"/>
            <w:shd w:val="solid" w:color="FFFFFF" w:fill="auto"/>
          </w:tcPr>
          <w:p w14:paraId="06A60BB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B1B35C8" w14:textId="77777777" w:rsidR="005C310B" w:rsidRPr="0095349C" w:rsidRDefault="005C310B" w:rsidP="00B02A0B">
            <w:pPr>
              <w:pStyle w:val="TAL"/>
              <w:rPr>
                <w:sz w:val="16"/>
                <w:szCs w:val="16"/>
              </w:rPr>
            </w:pPr>
            <w:r w:rsidRPr="0095349C">
              <w:rPr>
                <w:sz w:val="16"/>
                <w:szCs w:val="16"/>
              </w:rPr>
              <w:t>Functional alias – 9.2.2.3.1</w:t>
            </w:r>
          </w:p>
        </w:tc>
        <w:tc>
          <w:tcPr>
            <w:tcW w:w="708" w:type="dxa"/>
            <w:shd w:val="solid" w:color="FFFFFF" w:fill="auto"/>
          </w:tcPr>
          <w:p w14:paraId="4DEB0123" w14:textId="77777777" w:rsidR="005C310B" w:rsidRPr="0095349C" w:rsidRDefault="005C310B" w:rsidP="00B02A0B">
            <w:pPr>
              <w:pStyle w:val="TAC"/>
              <w:rPr>
                <w:sz w:val="16"/>
                <w:szCs w:val="16"/>
              </w:rPr>
            </w:pPr>
            <w:r w:rsidRPr="0095349C">
              <w:rPr>
                <w:sz w:val="16"/>
                <w:szCs w:val="16"/>
              </w:rPr>
              <w:t>16.4.0</w:t>
            </w:r>
          </w:p>
        </w:tc>
      </w:tr>
      <w:tr w:rsidR="005C310B" w:rsidRPr="00B02A0B" w14:paraId="4DD3A86C" w14:textId="77777777" w:rsidTr="00303A8A">
        <w:tc>
          <w:tcPr>
            <w:tcW w:w="800" w:type="dxa"/>
            <w:shd w:val="solid" w:color="FFFFFF" w:fill="auto"/>
          </w:tcPr>
          <w:p w14:paraId="0E294761"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0A4136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18934FB"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7C23D80" w14:textId="77777777" w:rsidR="005C310B" w:rsidRPr="0095349C" w:rsidRDefault="005C310B" w:rsidP="00B02A0B">
            <w:pPr>
              <w:pStyle w:val="TAL"/>
              <w:rPr>
                <w:sz w:val="16"/>
                <w:szCs w:val="16"/>
              </w:rPr>
            </w:pPr>
            <w:r w:rsidRPr="0095349C">
              <w:rPr>
                <w:sz w:val="16"/>
                <w:szCs w:val="16"/>
              </w:rPr>
              <w:t>0145</w:t>
            </w:r>
          </w:p>
        </w:tc>
        <w:tc>
          <w:tcPr>
            <w:tcW w:w="425" w:type="dxa"/>
            <w:shd w:val="solid" w:color="FFFFFF" w:fill="auto"/>
          </w:tcPr>
          <w:p w14:paraId="51BE39C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9BC79A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E9442D4" w14:textId="77777777" w:rsidR="005C310B" w:rsidRPr="0095349C" w:rsidRDefault="005C310B" w:rsidP="00B02A0B">
            <w:pPr>
              <w:pStyle w:val="TAL"/>
              <w:rPr>
                <w:sz w:val="16"/>
                <w:szCs w:val="16"/>
              </w:rPr>
            </w:pPr>
            <w:r w:rsidRPr="0095349C">
              <w:rPr>
                <w:sz w:val="16"/>
                <w:szCs w:val="16"/>
              </w:rPr>
              <w:t>Functional alias – 9.2.3.2.3</w:t>
            </w:r>
          </w:p>
        </w:tc>
        <w:tc>
          <w:tcPr>
            <w:tcW w:w="708" w:type="dxa"/>
            <w:shd w:val="solid" w:color="FFFFFF" w:fill="auto"/>
          </w:tcPr>
          <w:p w14:paraId="38D49136" w14:textId="77777777" w:rsidR="005C310B" w:rsidRPr="0095349C" w:rsidRDefault="005C310B" w:rsidP="00B02A0B">
            <w:pPr>
              <w:pStyle w:val="TAC"/>
              <w:rPr>
                <w:sz w:val="16"/>
                <w:szCs w:val="16"/>
              </w:rPr>
            </w:pPr>
            <w:r w:rsidRPr="0095349C">
              <w:rPr>
                <w:sz w:val="16"/>
                <w:szCs w:val="16"/>
              </w:rPr>
              <w:t>16.4.0</w:t>
            </w:r>
          </w:p>
        </w:tc>
      </w:tr>
      <w:tr w:rsidR="005C310B" w:rsidRPr="00B02A0B" w14:paraId="78878175" w14:textId="77777777" w:rsidTr="00303A8A">
        <w:tc>
          <w:tcPr>
            <w:tcW w:w="800" w:type="dxa"/>
            <w:shd w:val="solid" w:color="FFFFFF" w:fill="auto"/>
          </w:tcPr>
          <w:p w14:paraId="4BF10EFA"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79D85B3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C2F66DA"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189A35E" w14:textId="77777777" w:rsidR="005C310B" w:rsidRPr="0095349C" w:rsidRDefault="005C310B" w:rsidP="00B02A0B">
            <w:pPr>
              <w:pStyle w:val="TAL"/>
              <w:rPr>
                <w:sz w:val="16"/>
                <w:szCs w:val="16"/>
              </w:rPr>
            </w:pPr>
            <w:r w:rsidRPr="0095349C">
              <w:rPr>
                <w:sz w:val="16"/>
                <w:szCs w:val="16"/>
              </w:rPr>
              <w:t>0146</w:t>
            </w:r>
          </w:p>
        </w:tc>
        <w:tc>
          <w:tcPr>
            <w:tcW w:w="425" w:type="dxa"/>
            <w:shd w:val="solid" w:color="FFFFFF" w:fill="auto"/>
          </w:tcPr>
          <w:p w14:paraId="584D35D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516AFF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269D8DE" w14:textId="77777777" w:rsidR="005C310B" w:rsidRPr="0095349C" w:rsidRDefault="005C310B" w:rsidP="00B02A0B">
            <w:pPr>
              <w:pStyle w:val="TAL"/>
              <w:rPr>
                <w:sz w:val="16"/>
                <w:szCs w:val="16"/>
              </w:rPr>
            </w:pPr>
            <w:r w:rsidRPr="0095349C">
              <w:rPr>
                <w:sz w:val="16"/>
                <w:szCs w:val="16"/>
              </w:rPr>
              <w:t>Functional alias – 9.2.3.3.3</w:t>
            </w:r>
          </w:p>
        </w:tc>
        <w:tc>
          <w:tcPr>
            <w:tcW w:w="708" w:type="dxa"/>
            <w:shd w:val="solid" w:color="FFFFFF" w:fill="auto"/>
          </w:tcPr>
          <w:p w14:paraId="61B1AEB0" w14:textId="77777777" w:rsidR="005C310B" w:rsidRPr="0095349C" w:rsidRDefault="005C310B" w:rsidP="00B02A0B">
            <w:pPr>
              <w:pStyle w:val="TAC"/>
              <w:rPr>
                <w:sz w:val="16"/>
                <w:szCs w:val="16"/>
              </w:rPr>
            </w:pPr>
            <w:r w:rsidRPr="0095349C">
              <w:rPr>
                <w:sz w:val="16"/>
                <w:szCs w:val="16"/>
              </w:rPr>
              <w:t>16.4.0</w:t>
            </w:r>
          </w:p>
        </w:tc>
      </w:tr>
      <w:tr w:rsidR="005C310B" w:rsidRPr="00B02A0B" w14:paraId="19FB92BF" w14:textId="77777777" w:rsidTr="00303A8A">
        <w:tc>
          <w:tcPr>
            <w:tcW w:w="800" w:type="dxa"/>
            <w:shd w:val="solid" w:color="FFFFFF" w:fill="auto"/>
          </w:tcPr>
          <w:p w14:paraId="017E587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713D977"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F8A9214"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2130B7F" w14:textId="77777777" w:rsidR="005C310B" w:rsidRPr="0095349C" w:rsidRDefault="005C310B" w:rsidP="00B02A0B">
            <w:pPr>
              <w:pStyle w:val="TAL"/>
              <w:rPr>
                <w:sz w:val="16"/>
                <w:szCs w:val="16"/>
              </w:rPr>
            </w:pPr>
            <w:r w:rsidRPr="0095349C">
              <w:rPr>
                <w:sz w:val="16"/>
                <w:szCs w:val="16"/>
              </w:rPr>
              <w:t>0147</w:t>
            </w:r>
          </w:p>
        </w:tc>
        <w:tc>
          <w:tcPr>
            <w:tcW w:w="425" w:type="dxa"/>
            <w:shd w:val="solid" w:color="FFFFFF" w:fill="auto"/>
          </w:tcPr>
          <w:p w14:paraId="2FACAEED"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EBF7EE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3738B33" w14:textId="77777777" w:rsidR="005C310B" w:rsidRPr="0095349C" w:rsidRDefault="005C310B" w:rsidP="00B02A0B">
            <w:pPr>
              <w:pStyle w:val="TAL"/>
              <w:rPr>
                <w:sz w:val="16"/>
                <w:szCs w:val="16"/>
              </w:rPr>
            </w:pPr>
            <w:r w:rsidRPr="0095349C">
              <w:rPr>
                <w:sz w:val="16"/>
                <w:szCs w:val="16"/>
              </w:rPr>
              <w:t>Functional alias – 9.2.4.2.3</w:t>
            </w:r>
          </w:p>
        </w:tc>
        <w:tc>
          <w:tcPr>
            <w:tcW w:w="708" w:type="dxa"/>
            <w:shd w:val="solid" w:color="FFFFFF" w:fill="auto"/>
          </w:tcPr>
          <w:p w14:paraId="62B02155" w14:textId="77777777" w:rsidR="005C310B" w:rsidRPr="0095349C" w:rsidRDefault="005C310B" w:rsidP="00B02A0B">
            <w:pPr>
              <w:pStyle w:val="TAC"/>
              <w:rPr>
                <w:sz w:val="16"/>
                <w:szCs w:val="16"/>
              </w:rPr>
            </w:pPr>
            <w:r w:rsidRPr="0095349C">
              <w:rPr>
                <w:sz w:val="16"/>
                <w:szCs w:val="16"/>
              </w:rPr>
              <w:t>16.4.0</w:t>
            </w:r>
          </w:p>
        </w:tc>
      </w:tr>
      <w:tr w:rsidR="005C310B" w:rsidRPr="00B02A0B" w14:paraId="06695358" w14:textId="77777777" w:rsidTr="00303A8A">
        <w:tc>
          <w:tcPr>
            <w:tcW w:w="800" w:type="dxa"/>
            <w:shd w:val="solid" w:color="FFFFFF" w:fill="auto"/>
          </w:tcPr>
          <w:p w14:paraId="63396D3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D1EFFC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1946CB90"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BFC001F" w14:textId="77777777" w:rsidR="005C310B" w:rsidRPr="0095349C" w:rsidRDefault="005C310B" w:rsidP="00B02A0B">
            <w:pPr>
              <w:pStyle w:val="TAL"/>
              <w:rPr>
                <w:sz w:val="16"/>
                <w:szCs w:val="16"/>
              </w:rPr>
            </w:pPr>
            <w:r w:rsidRPr="0095349C">
              <w:rPr>
                <w:sz w:val="16"/>
                <w:szCs w:val="16"/>
              </w:rPr>
              <w:t>0148</w:t>
            </w:r>
          </w:p>
        </w:tc>
        <w:tc>
          <w:tcPr>
            <w:tcW w:w="425" w:type="dxa"/>
            <w:shd w:val="solid" w:color="FFFFFF" w:fill="auto"/>
          </w:tcPr>
          <w:p w14:paraId="1D9D7091" w14:textId="77777777" w:rsidR="005C310B" w:rsidRPr="0095349C" w:rsidRDefault="005C310B" w:rsidP="00B02A0B">
            <w:pPr>
              <w:pStyle w:val="TAR"/>
              <w:rPr>
                <w:sz w:val="16"/>
                <w:szCs w:val="16"/>
              </w:rPr>
            </w:pPr>
          </w:p>
        </w:tc>
        <w:tc>
          <w:tcPr>
            <w:tcW w:w="425" w:type="dxa"/>
            <w:shd w:val="solid" w:color="FFFFFF" w:fill="auto"/>
          </w:tcPr>
          <w:p w14:paraId="3BF4333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25D4B80" w14:textId="77777777" w:rsidR="005C310B" w:rsidRPr="0095349C" w:rsidRDefault="005C310B" w:rsidP="00B02A0B">
            <w:pPr>
              <w:pStyle w:val="TAL"/>
              <w:rPr>
                <w:sz w:val="16"/>
                <w:szCs w:val="16"/>
              </w:rPr>
            </w:pPr>
            <w:r w:rsidRPr="0095349C">
              <w:rPr>
                <w:sz w:val="16"/>
                <w:szCs w:val="16"/>
              </w:rPr>
              <w:t>Functional alias – 9.2.4.3.3</w:t>
            </w:r>
          </w:p>
        </w:tc>
        <w:tc>
          <w:tcPr>
            <w:tcW w:w="708" w:type="dxa"/>
            <w:shd w:val="solid" w:color="FFFFFF" w:fill="auto"/>
          </w:tcPr>
          <w:p w14:paraId="70263FC5" w14:textId="77777777" w:rsidR="005C310B" w:rsidRPr="0095349C" w:rsidRDefault="005C310B" w:rsidP="00B02A0B">
            <w:pPr>
              <w:pStyle w:val="TAC"/>
              <w:rPr>
                <w:sz w:val="16"/>
                <w:szCs w:val="16"/>
              </w:rPr>
            </w:pPr>
            <w:r w:rsidRPr="0095349C">
              <w:rPr>
                <w:sz w:val="16"/>
                <w:szCs w:val="16"/>
              </w:rPr>
              <w:t>16.4.0</w:t>
            </w:r>
          </w:p>
        </w:tc>
      </w:tr>
      <w:tr w:rsidR="005C310B" w:rsidRPr="00B02A0B" w14:paraId="52B330FA" w14:textId="77777777" w:rsidTr="00303A8A">
        <w:tc>
          <w:tcPr>
            <w:tcW w:w="800" w:type="dxa"/>
            <w:shd w:val="solid" w:color="FFFFFF" w:fill="auto"/>
          </w:tcPr>
          <w:p w14:paraId="11AF044E"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244D3B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579FF59"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445CF34" w14:textId="77777777" w:rsidR="005C310B" w:rsidRPr="0095349C" w:rsidRDefault="005C310B" w:rsidP="00B02A0B">
            <w:pPr>
              <w:pStyle w:val="TAL"/>
              <w:rPr>
                <w:sz w:val="16"/>
                <w:szCs w:val="16"/>
              </w:rPr>
            </w:pPr>
            <w:r w:rsidRPr="0095349C">
              <w:rPr>
                <w:sz w:val="16"/>
                <w:szCs w:val="16"/>
              </w:rPr>
              <w:t>0149</w:t>
            </w:r>
          </w:p>
        </w:tc>
        <w:tc>
          <w:tcPr>
            <w:tcW w:w="425" w:type="dxa"/>
            <w:shd w:val="solid" w:color="FFFFFF" w:fill="auto"/>
          </w:tcPr>
          <w:p w14:paraId="152ACE84"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641628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56D1D26" w14:textId="77777777" w:rsidR="005C310B" w:rsidRPr="0095349C" w:rsidRDefault="005C310B" w:rsidP="00B02A0B">
            <w:pPr>
              <w:pStyle w:val="TAL"/>
              <w:rPr>
                <w:sz w:val="16"/>
                <w:szCs w:val="16"/>
              </w:rPr>
            </w:pPr>
            <w:r w:rsidRPr="0095349C">
              <w:rPr>
                <w:sz w:val="16"/>
                <w:szCs w:val="16"/>
              </w:rPr>
              <w:t>Functional alias – 9.2.5.1.1</w:t>
            </w:r>
          </w:p>
        </w:tc>
        <w:tc>
          <w:tcPr>
            <w:tcW w:w="708" w:type="dxa"/>
            <w:shd w:val="solid" w:color="FFFFFF" w:fill="auto"/>
          </w:tcPr>
          <w:p w14:paraId="36040150" w14:textId="77777777" w:rsidR="005C310B" w:rsidRPr="0095349C" w:rsidRDefault="005C310B" w:rsidP="00B02A0B">
            <w:pPr>
              <w:pStyle w:val="TAC"/>
              <w:rPr>
                <w:sz w:val="16"/>
                <w:szCs w:val="16"/>
              </w:rPr>
            </w:pPr>
            <w:r w:rsidRPr="0095349C">
              <w:rPr>
                <w:sz w:val="16"/>
                <w:szCs w:val="16"/>
              </w:rPr>
              <w:t>16.4.0</w:t>
            </w:r>
          </w:p>
        </w:tc>
      </w:tr>
      <w:tr w:rsidR="005C310B" w:rsidRPr="00B02A0B" w14:paraId="2EC4CCF4" w14:textId="77777777" w:rsidTr="00303A8A">
        <w:tc>
          <w:tcPr>
            <w:tcW w:w="800" w:type="dxa"/>
            <w:shd w:val="solid" w:color="FFFFFF" w:fill="auto"/>
          </w:tcPr>
          <w:p w14:paraId="3F6ADBA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178B683"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EFE7F3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462CFE6" w14:textId="77777777" w:rsidR="005C310B" w:rsidRPr="0095349C" w:rsidRDefault="005C310B" w:rsidP="00B02A0B">
            <w:pPr>
              <w:pStyle w:val="TAL"/>
              <w:rPr>
                <w:sz w:val="16"/>
                <w:szCs w:val="16"/>
              </w:rPr>
            </w:pPr>
            <w:r w:rsidRPr="0095349C">
              <w:rPr>
                <w:sz w:val="16"/>
                <w:szCs w:val="16"/>
              </w:rPr>
              <w:t>0150</w:t>
            </w:r>
          </w:p>
        </w:tc>
        <w:tc>
          <w:tcPr>
            <w:tcW w:w="425" w:type="dxa"/>
            <w:shd w:val="solid" w:color="FFFFFF" w:fill="auto"/>
          </w:tcPr>
          <w:p w14:paraId="6DCE8002"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2611BFF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FE4EA9" w14:textId="77777777" w:rsidR="005C310B" w:rsidRPr="0095349C" w:rsidRDefault="005C310B" w:rsidP="00B02A0B">
            <w:pPr>
              <w:pStyle w:val="TAL"/>
              <w:rPr>
                <w:sz w:val="16"/>
                <w:szCs w:val="16"/>
              </w:rPr>
            </w:pPr>
            <w:r w:rsidRPr="0095349C">
              <w:rPr>
                <w:sz w:val="16"/>
                <w:szCs w:val="16"/>
              </w:rPr>
              <w:t>Functional alias – 9.2.5.2.1.1</w:t>
            </w:r>
          </w:p>
        </w:tc>
        <w:tc>
          <w:tcPr>
            <w:tcW w:w="708" w:type="dxa"/>
            <w:shd w:val="solid" w:color="FFFFFF" w:fill="auto"/>
          </w:tcPr>
          <w:p w14:paraId="641C5A65" w14:textId="77777777" w:rsidR="005C310B" w:rsidRPr="0095349C" w:rsidRDefault="005C310B" w:rsidP="00B02A0B">
            <w:pPr>
              <w:pStyle w:val="TAC"/>
              <w:rPr>
                <w:sz w:val="16"/>
                <w:szCs w:val="16"/>
              </w:rPr>
            </w:pPr>
            <w:r w:rsidRPr="0095349C">
              <w:rPr>
                <w:sz w:val="16"/>
                <w:szCs w:val="16"/>
              </w:rPr>
              <w:t>16.4.0</w:t>
            </w:r>
          </w:p>
        </w:tc>
      </w:tr>
      <w:tr w:rsidR="005C310B" w:rsidRPr="00B02A0B" w14:paraId="5836962C" w14:textId="77777777" w:rsidTr="00303A8A">
        <w:tc>
          <w:tcPr>
            <w:tcW w:w="800" w:type="dxa"/>
            <w:shd w:val="solid" w:color="FFFFFF" w:fill="auto"/>
          </w:tcPr>
          <w:p w14:paraId="4EF7749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63FED4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D7E1694"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935138B" w14:textId="77777777" w:rsidR="005C310B" w:rsidRPr="0095349C" w:rsidRDefault="005C310B" w:rsidP="00B02A0B">
            <w:pPr>
              <w:pStyle w:val="TAL"/>
              <w:rPr>
                <w:sz w:val="16"/>
                <w:szCs w:val="16"/>
              </w:rPr>
            </w:pPr>
            <w:r w:rsidRPr="0095349C">
              <w:rPr>
                <w:sz w:val="16"/>
                <w:szCs w:val="16"/>
              </w:rPr>
              <w:t>0151</w:t>
            </w:r>
          </w:p>
        </w:tc>
        <w:tc>
          <w:tcPr>
            <w:tcW w:w="425" w:type="dxa"/>
            <w:shd w:val="solid" w:color="FFFFFF" w:fill="auto"/>
          </w:tcPr>
          <w:p w14:paraId="143B84EE"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A67523C"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8CAB557" w14:textId="77777777" w:rsidR="005C310B" w:rsidRPr="0095349C" w:rsidRDefault="005C310B" w:rsidP="00B02A0B">
            <w:pPr>
              <w:pStyle w:val="TAL"/>
              <w:rPr>
                <w:sz w:val="16"/>
                <w:szCs w:val="16"/>
              </w:rPr>
            </w:pPr>
            <w:r w:rsidRPr="0095349C">
              <w:rPr>
                <w:sz w:val="16"/>
                <w:szCs w:val="16"/>
              </w:rPr>
              <w:t>Functional alias – 9.2.5.3.1.1</w:t>
            </w:r>
          </w:p>
        </w:tc>
        <w:tc>
          <w:tcPr>
            <w:tcW w:w="708" w:type="dxa"/>
            <w:shd w:val="solid" w:color="FFFFFF" w:fill="auto"/>
          </w:tcPr>
          <w:p w14:paraId="139BB9E1" w14:textId="77777777" w:rsidR="005C310B" w:rsidRPr="0095349C" w:rsidRDefault="005C310B" w:rsidP="00B02A0B">
            <w:pPr>
              <w:pStyle w:val="TAC"/>
              <w:rPr>
                <w:sz w:val="16"/>
                <w:szCs w:val="16"/>
              </w:rPr>
            </w:pPr>
            <w:r w:rsidRPr="0095349C">
              <w:rPr>
                <w:sz w:val="16"/>
                <w:szCs w:val="16"/>
              </w:rPr>
              <w:t>16.4.0</w:t>
            </w:r>
          </w:p>
        </w:tc>
      </w:tr>
      <w:tr w:rsidR="005C310B" w:rsidRPr="00B02A0B" w14:paraId="357B2FD4" w14:textId="77777777" w:rsidTr="00303A8A">
        <w:tc>
          <w:tcPr>
            <w:tcW w:w="800" w:type="dxa"/>
            <w:shd w:val="solid" w:color="FFFFFF" w:fill="auto"/>
          </w:tcPr>
          <w:p w14:paraId="412C00FB"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02E85B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3CC598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71928127" w14:textId="77777777" w:rsidR="005C310B" w:rsidRPr="0095349C" w:rsidRDefault="005C310B" w:rsidP="00B02A0B">
            <w:pPr>
              <w:pStyle w:val="TAL"/>
              <w:rPr>
                <w:sz w:val="16"/>
                <w:szCs w:val="16"/>
              </w:rPr>
            </w:pPr>
            <w:r w:rsidRPr="0095349C">
              <w:rPr>
                <w:sz w:val="16"/>
                <w:szCs w:val="16"/>
              </w:rPr>
              <w:t>0152</w:t>
            </w:r>
          </w:p>
        </w:tc>
        <w:tc>
          <w:tcPr>
            <w:tcW w:w="425" w:type="dxa"/>
            <w:shd w:val="solid" w:color="FFFFFF" w:fill="auto"/>
          </w:tcPr>
          <w:p w14:paraId="1C71A67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F0BC8E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227C73A" w14:textId="77777777" w:rsidR="005C310B" w:rsidRPr="0095349C" w:rsidRDefault="005C310B" w:rsidP="00B02A0B">
            <w:pPr>
              <w:pStyle w:val="TAL"/>
              <w:rPr>
                <w:sz w:val="16"/>
                <w:szCs w:val="16"/>
              </w:rPr>
            </w:pPr>
            <w:r w:rsidRPr="0095349C">
              <w:rPr>
                <w:sz w:val="16"/>
                <w:szCs w:val="16"/>
              </w:rPr>
              <w:t>Functional alias – 10.2.4.2.1</w:t>
            </w:r>
          </w:p>
        </w:tc>
        <w:tc>
          <w:tcPr>
            <w:tcW w:w="708" w:type="dxa"/>
            <w:shd w:val="solid" w:color="FFFFFF" w:fill="auto"/>
          </w:tcPr>
          <w:p w14:paraId="1B12A61C" w14:textId="77777777" w:rsidR="005C310B" w:rsidRPr="0095349C" w:rsidRDefault="005C310B" w:rsidP="00B02A0B">
            <w:pPr>
              <w:pStyle w:val="TAC"/>
              <w:rPr>
                <w:sz w:val="16"/>
                <w:szCs w:val="16"/>
              </w:rPr>
            </w:pPr>
            <w:r w:rsidRPr="0095349C">
              <w:rPr>
                <w:sz w:val="16"/>
                <w:szCs w:val="16"/>
              </w:rPr>
              <w:t>16.4.0</w:t>
            </w:r>
          </w:p>
        </w:tc>
      </w:tr>
      <w:tr w:rsidR="005C310B" w:rsidRPr="00B02A0B" w14:paraId="37C9607C" w14:textId="77777777" w:rsidTr="00303A8A">
        <w:tc>
          <w:tcPr>
            <w:tcW w:w="800" w:type="dxa"/>
            <w:shd w:val="solid" w:color="FFFFFF" w:fill="auto"/>
          </w:tcPr>
          <w:p w14:paraId="51E69F9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7848FC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38CF380"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1665B67" w14:textId="77777777" w:rsidR="005C310B" w:rsidRPr="0095349C" w:rsidRDefault="005C310B" w:rsidP="00B02A0B">
            <w:pPr>
              <w:pStyle w:val="TAL"/>
              <w:rPr>
                <w:sz w:val="16"/>
                <w:szCs w:val="16"/>
              </w:rPr>
            </w:pPr>
            <w:r w:rsidRPr="0095349C">
              <w:rPr>
                <w:sz w:val="16"/>
                <w:szCs w:val="16"/>
              </w:rPr>
              <w:t>0153</w:t>
            </w:r>
          </w:p>
        </w:tc>
        <w:tc>
          <w:tcPr>
            <w:tcW w:w="425" w:type="dxa"/>
            <w:shd w:val="solid" w:color="FFFFFF" w:fill="auto"/>
          </w:tcPr>
          <w:p w14:paraId="2ECD597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16EDAB95"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6DC30F2" w14:textId="77777777" w:rsidR="005C310B" w:rsidRPr="0095349C" w:rsidRDefault="005C310B" w:rsidP="00B02A0B">
            <w:pPr>
              <w:pStyle w:val="TAL"/>
              <w:rPr>
                <w:sz w:val="16"/>
                <w:szCs w:val="16"/>
              </w:rPr>
            </w:pPr>
            <w:r w:rsidRPr="0095349C">
              <w:rPr>
                <w:sz w:val="16"/>
                <w:szCs w:val="16"/>
              </w:rPr>
              <w:t>Functional alias – 10.2.4.3.1</w:t>
            </w:r>
          </w:p>
        </w:tc>
        <w:tc>
          <w:tcPr>
            <w:tcW w:w="708" w:type="dxa"/>
            <w:shd w:val="solid" w:color="FFFFFF" w:fill="auto"/>
          </w:tcPr>
          <w:p w14:paraId="384E8822" w14:textId="77777777" w:rsidR="005C310B" w:rsidRPr="0095349C" w:rsidRDefault="005C310B" w:rsidP="00B02A0B">
            <w:pPr>
              <w:pStyle w:val="TAC"/>
              <w:rPr>
                <w:sz w:val="16"/>
                <w:szCs w:val="16"/>
              </w:rPr>
            </w:pPr>
            <w:r w:rsidRPr="0095349C">
              <w:rPr>
                <w:sz w:val="16"/>
                <w:szCs w:val="16"/>
              </w:rPr>
              <w:t>16.4.0</w:t>
            </w:r>
          </w:p>
        </w:tc>
      </w:tr>
      <w:tr w:rsidR="005C310B" w:rsidRPr="00B02A0B" w14:paraId="31977CE9" w14:textId="77777777" w:rsidTr="00303A8A">
        <w:tc>
          <w:tcPr>
            <w:tcW w:w="800" w:type="dxa"/>
            <w:shd w:val="solid" w:color="FFFFFF" w:fill="auto"/>
          </w:tcPr>
          <w:p w14:paraId="4387509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92C492A"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72FF9796"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26752B2" w14:textId="77777777" w:rsidR="005C310B" w:rsidRPr="0095349C" w:rsidRDefault="005C310B" w:rsidP="00B02A0B">
            <w:pPr>
              <w:pStyle w:val="TAL"/>
              <w:rPr>
                <w:sz w:val="16"/>
                <w:szCs w:val="16"/>
              </w:rPr>
            </w:pPr>
            <w:r w:rsidRPr="0095349C">
              <w:rPr>
                <w:sz w:val="16"/>
                <w:szCs w:val="16"/>
              </w:rPr>
              <w:t>0154</w:t>
            </w:r>
          </w:p>
        </w:tc>
        <w:tc>
          <w:tcPr>
            <w:tcW w:w="425" w:type="dxa"/>
            <w:shd w:val="solid" w:color="FFFFFF" w:fill="auto"/>
          </w:tcPr>
          <w:p w14:paraId="60DC649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20B93E1"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34D9DC" w14:textId="77777777" w:rsidR="005C310B" w:rsidRPr="0095349C" w:rsidRDefault="005C310B" w:rsidP="00B02A0B">
            <w:pPr>
              <w:pStyle w:val="TAL"/>
              <w:rPr>
                <w:sz w:val="16"/>
                <w:szCs w:val="16"/>
              </w:rPr>
            </w:pPr>
            <w:r w:rsidRPr="0095349C">
              <w:rPr>
                <w:sz w:val="16"/>
                <w:szCs w:val="16"/>
              </w:rPr>
              <w:t>Functional alias – 10.2.5.2.3</w:t>
            </w:r>
          </w:p>
        </w:tc>
        <w:tc>
          <w:tcPr>
            <w:tcW w:w="708" w:type="dxa"/>
            <w:shd w:val="solid" w:color="FFFFFF" w:fill="auto"/>
          </w:tcPr>
          <w:p w14:paraId="33968C77" w14:textId="77777777" w:rsidR="005C310B" w:rsidRPr="0095349C" w:rsidRDefault="005C310B" w:rsidP="00B02A0B">
            <w:pPr>
              <w:pStyle w:val="TAC"/>
              <w:rPr>
                <w:sz w:val="16"/>
                <w:szCs w:val="16"/>
              </w:rPr>
            </w:pPr>
            <w:r w:rsidRPr="0095349C">
              <w:rPr>
                <w:sz w:val="16"/>
                <w:szCs w:val="16"/>
              </w:rPr>
              <w:t>16.4.0</w:t>
            </w:r>
          </w:p>
        </w:tc>
      </w:tr>
      <w:tr w:rsidR="005C310B" w:rsidRPr="00B02A0B" w14:paraId="2FAFF69D" w14:textId="77777777" w:rsidTr="00303A8A">
        <w:tc>
          <w:tcPr>
            <w:tcW w:w="800" w:type="dxa"/>
            <w:shd w:val="solid" w:color="FFFFFF" w:fill="auto"/>
          </w:tcPr>
          <w:p w14:paraId="1B9FBBA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9EEDAA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B47CCA1"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4C8215A7" w14:textId="77777777" w:rsidR="005C310B" w:rsidRPr="0095349C" w:rsidRDefault="005C310B" w:rsidP="00B02A0B">
            <w:pPr>
              <w:pStyle w:val="TAL"/>
              <w:rPr>
                <w:sz w:val="16"/>
                <w:szCs w:val="16"/>
              </w:rPr>
            </w:pPr>
            <w:r w:rsidRPr="0095349C">
              <w:rPr>
                <w:sz w:val="16"/>
                <w:szCs w:val="16"/>
              </w:rPr>
              <w:t>0155</w:t>
            </w:r>
          </w:p>
        </w:tc>
        <w:tc>
          <w:tcPr>
            <w:tcW w:w="425" w:type="dxa"/>
            <w:shd w:val="solid" w:color="FFFFFF" w:fill="auto"/>
          </w:tcPr>
          <w:p w14:paraId="3585875A" w14:textId="77777777" w:rsidR="005C310B" w:rsidRPr="0095349C" w:rsidRDefault="005C310B" w:rsidP="00B02A0B">
            <w:pPr>
              <w:pStyle w:val="TAR"/>
              <w:rPr>
                <w:sz w:val="16"/>
                <w:szCs w:val="16"/>
              </w:rPr>
            </w:pPr>
          </w:p>
        </w:tc>
        <w:tc>
          <w:tcPr>
            <w:tcW w:w="425" w:type="dxa"/>
            <w:shd w:val="solid" w:color="FFFFFF" w:fill="auto"/>
          </w:tcPr>
          <w:p w14:paraId="5EA65FC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FB6796B" w14:textId="77777777" w:rsidR="005C310B" w:rsidRPr="0095349C" w:rsidRDefault="005C310B" w:rsidP="00B02A0B">
            <w:pPr>
              <w:pStyle w:val="TAL"/>
              <w:rPr>
                <w:sz w:val="16"/>
                <w:szCs w:val="16"/>
              </w:rPr>
            </w:pPr>
            <w:r w:rsidRPr="0095349C">
              <w:rPr>
                <w:sz w:val="16"/>
                <w:szCs w:val="16"/>
              </w:rPr>
              <w:t>Functional alias – 10.2.5.2.4</w:t>
            </w:r>
          </w:p>
        </w:tc>
        <w:tc>
          <w:tcPr>
            <w:tcW w:w="708" w:type="dxa"/>
            <w:shd w:val="solid" w:color="FFFFFF" w:fill="auto"/>
          </w:tcPr>
          <w:p w14:paraId="065CC2F5" w14:textId="77777777" w:rsidR="005C310B" w:rsidRPr="0095349C" w:rsidRDefault="005C310B" w:rsidP="00B02A0B">
            <w:pPr>
              <w:pStyle w:val="TAC"/>
              <w:rPr>
                <w:sz w:val="16"/>
                <w:szCs w:val="16"/>
              </w:rPr>
            </w:pPr>
            <w:r w:rsidRPr="0095349C">
              <w:rPr>
                <w:sz w:val="16"/>
                <w:szCs w:val="16"/>
              </w:rPr>
              <w:t>16.4.0</w:t>
            </w:r>
          </w:p>
        </w:tc>
      </w:tr>
      <w:tr w:rsidR="005C310B" w:rsidRPr="00B02A0B" w14:paraId="5CFA37DB" w14:textId="77777777" w:rsidTr="00303A8A">
        <w:tc>
          <w:tcPr>
            <w:tcW w:w="800" w:type="dxa"/>
            <w:shd w:val="solid" w:color="FFFFFF" w:fill="auto"/>
          </w:tcPr>
          <w:p w14:paraId="0C94B510"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FF2D9F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2A19B12"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CC6EB69" w14:textId="77777777" w:rsidR="005C310B" w:rsidRPr="0095349C" w:rsidRDefault="005C310B" w:rsidP="00B02A0B">
            <w:pPr>
              <w:pStyle w:val="TAL"/>
              <w:rPr>
                <w:sz w:val="16"/>
                <w:szCs w:val="16"/>
              </w:rPr>
            </w:pPr>
            <w:r w:rsidRPr="0095349C">
              <w:rPr>
                <w:sz w:val="16"/>
                <w:szCs w:val="16"/>
              </w:rPr>
              <w:t>0156</w:t>
            </w:r>
          </w:p>
        </w:tc>
        <w:tc>
          <w:tcPr>
            <w:tcW w:w="425" w:type="dxa"/>
            <w:shd w:val="solid" w:color="FFFFFF" w:fill="auto"/>
          </w:tcPr>
          <w:p w14:paraId="26420E3C"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F28EDA3"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03157E2" w14:textId="77777777" w:rsidR="005C310B" w:rsidRPr="0095349C" w:rsidRDefault="005C310B" w:rsidP="00B02A0B">
            <w:pPr>
              <w:pStyle w:val="TAL"/>
              <w:rPr>
                <w:sz w:val="16"/>
                <w:szCs w:val="16"/>
              </w:rPr>
            </w:pPr>
            <w:r w:rsidRPr="0095349C">
              <w:rPr>
                <w:sz w:val="16"/>
                <w:szCs w:val="16"/>
              </w:rPr>
              <w:t>Functional alias – 10.2.5.3.3</w:t>
            </w:r>
          </w:p>
        </w:tc>
        <w:tc>
          <w:tcPr>
            <w:tcW w:w="708" w:type="dxa"/>
            <w:shd w:val="solid" w:color="FFFFFF" w:fill="auto"/>
          </w:tcPr>
          <w:p w14:paraId="300578DB" w14:textId="77777777" w:rsidR="005C310B" w:rsidRPr="0095349C" w:rsidRDefault="005C310B" w:rsidP="00B02A0B">
            <w:pPr>
              <w:pStyle w:val="TAC"/>
              <w:rPr>
                <w:sz w:val="16"/>
                <w:szCs w:val="16"/>
              </w:rPr>
            </w:pPr>
            <w:r w:rsidRPr="0095349C">
              <w:rPr>
                <w:sz w:val="16"/>
                <w:szCs w:val="16"/>
              </w:rPr>
              <w:t>16.4.0</w:t>
            </w:r>
          </w:p>
        </w:tc>
      </w:tr>
      <w:tr w:rsidR="005C310B" w:rsidRPr="00B02A0B" w14:paraId="41FECC44" w14:textId="77777777" w:rsidTr="00303A8A">
        <w:tc>
          <w:tcPr>
            <w:tcW w:w="800" w:type="dxa"/>
            <w:shd w:val="solid" w:color="FFFFFF" w:fill="auto"/>
          </w:tcPr>
          <w:p w14:paraId="063DC5A6"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AD412C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4E1FD5F"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6CC1D025" w14:textId="77777777" w:rsidR="005C310B" w:rsidRPr="0095349C" w:rsidRDefault="005C310B" w:rsidP="00B02A0B">
            <w:pPr>
              <w:pStyle w:val="TAL"/>
              <w:rPr>
                <w:sz w:val="16"/>
                <w:szCs w:val="16"/>
              </w:rPr>
            </w:pPr>
            <w:r w:rsidRPr="0095349C">
              <w:rPr>
                <w:sz w:val="16"/>
                <w:szCs w:val="16"/>
              </w:rPr>
              <w:t>0157</w:t>
            </w:r>
          </w:p>
        </w:tc>
        <w:tc>
          <w:tcPr>
            <w:tcW w:w="425" w:type="dxa"/>
            <w:shd w:val="solid" w:color="FFFFFF" w:fill="auto"/>
          </w:tcPr>
          <w:p w14:paraId="625B02D7"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888E56B"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6D6289E" w14:textId="77777777" w:rsidR="005C310B" w:rsidRPr="0095349C" w:rsidRDefault="005C310B" w:rsidP="00B02A0B">
            <w:pPr>
              <w:pStyle w:val="TAL"/>
              <w:rPr>
                <w:sz w:val="16"/>
                <w:szCs w:val="16"/>
              </w:rPr>
            </w:pPr>
            <w:r w:rsidRPr="0095349C">
              <w:rPr>
                <w:sz w:val="16"/>
                <w:szCs w:val="16"/>
              </w:rPr>
              <w:t>Functional alias – 16.2.1.1</w:t>
            </w:r>
          </w:p>
        </w:tc>
        <w:tc>
          <w:tcPr>
            <w:tcW w:w="708" w:type="dxa"/>
            <w:shd w:val="solid" w:color="FFFFFF" w:fill="auto"/>
          </w:tcPr>
          <w:p w14:paraId="30E0FAB5" w14:textId="77777777" w:rsidR="005C310B" w:rsidRPr="0095349C" w:rsidRDefault="005C310B" w:rsidP="00B02A0B">
            <w:pPr>
              <w:pStyle w:val="TAC"/>
              <w:rPr>
                <w:sz w:val="16"/>
                <w:szCs w:val="16"/>
              </w:rPr>
            </w:pPr>
            <w:r w:rsidRPr="0095349C">
              <w:rPr>
                <w:sz w:val="16"/>
                <w:szCs w:val="16"/>
              </w:rPr>
              <w:t>16.4.0</w:t>
            </w:r>
          </w:p>
        </w:tc>
      </w:tr>
      <w:tr w:rsidR="005C310B" w:rsidRPr="00B02A0B" w14:paraId="2F8E7475" w14:textId="77777777" w:rsidTr="00303A8A">
        <w:tc>
          <w:tcPr>
            <w:tcW w:w="800" w:type="dxa"/>
            <w:shd w:val="solid" w:color="FFFFFF" w:fill="auto"/>
          </w:tcPr>
          <w:p w14:paraId="66EF36B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213583D"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B2CC765"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3FEA401D" w14:textId="77777777" w:rsidR="005C310B" w:rsidRPr="0095349C" w:rsidRDefault="005C310B" w:rsidP="00B02A0B">
            <w:pPr>
              <w:pStyle w:val="TAL"/>
              <w:rPr>
                <w:sz w:val="16"/>
                <w:szCs w:val="16"/>
              </w:rPr>
            </w:pPr>
            <w:r w:rsidRPr="0095349C">
              <w:rPr>
                <w:sz w:val="16"/>
                <w:szCs w:val="16"/>
              </w:rPr>
              <w:t>0158</w:t>
            </w:r>
          </w:p>
        </w:tc>
        <w:tc>
          <w:tcPr>
            <w:tcW w:w="425" w:type="dxa"/>
            <w:shd w:val="solid" w:color="FFFFFF" w:fill="auto"/>
          </w:tcPr>
          <w:p w14:paraId="18AA81E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045A3C6"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6AA8D99D" w14:textId="77777777" w:rsidR="005C310B" w:rsidRPr="0095349C" w:rsidRDefault="005C310B" w:rsidP="00B02A0B">
            <w:pPr>
              <w:pStyle w:val="TAL"/>
              <w:rPr>
                <w:sz w:val="16"/>
                <w:szCs w:val="16"/>
              </w:rPr>
            </w:pPr>
            <w:r w:rsidRPr="0095349C">
              <w:rPr>
                <w:sz w:val="16"/>
                <w:szCs w:val="16"/>
              </w:rPr>
              <w:t>Functional alias – 16.2.1.2</w:t>
            </w:r>
          </w:p>
        </w:tc>
        <w:tc>
          <w:tcPr>
            <w:tcW w:w="708" w:type="dxa"/>
            <w:shd w:val="solid" w:color="FFFFFF" w:fill="auto"/>
          </w:tcPr>
          <w:p w14:paraId="6AB15172" w14:textId="77777777" w:rsidR="005C310B" w:rsidRPr="0095349C" w:rsidRDefault="005C310B" w:rsidP="00B02A0B">
            <w:pPr>
              <w:pStyle w:val="TAC"/>
              <w:rPr>
                <w:sz w:val="16"/>
                <w:szCs w:val="16"/>
              </w:rPr>
            </w:pPr>
            <w:r w:rsidRPr="0095349C">
              <w:rPr>
                <w:sz w:val="16"/>
                <w:szCs w:val="16"/>
              </w:rPr>
              <w:t>16.4.0</w:t>
            </w:r>
          </w:p>
        </w:tc>
      </w:tr>
      <w:tr w:rsidR="005C310B" w:rsidRPr="00B02A0B" w14:paraId="2D6EA625" w14:textId="77777777" w:rsidTr="00303A8A">
        <w:tc>
          <w:tcPr>
            <w:tcW w:w="800" w:type="dxa"/>
            <w:shd w:val="solid" w:color="FFFFFF" w:fill="auto"/>
          </w:tcPr>
          <w:p w14:paraId="07167184"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30D939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AE4025D"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583B82F3" w14:textId="77777777" w:rsidR="005C310B" w:rsidRPr="0095349C" w:rsidRDefault="005C310B" w:rsidP="00B02A0B">
            <w:pPr>
              <w:pStyle w:val="TAL"/>
              <w:rPr>
                <w:sz w:val="16"/>
                <w:szCs w:val="16"/>
              </w:rPr>
            </w:pPr>
            <w:r w:rsidRPr="0095349C">
              <w:rPr>
                <w:sz w:val="16"/>
                <w:szCs w:val="16"/>
              </w:rPr>
              <w:t>0159</w:t>
            </w:r>
          </w:p>
        </w:tc>
        <w:tc>
          <w:tcPr>
            <w:tcW w:w="425" w:type="dxa"/>
            <w:shd w:val="solid" w:color="FFFFFF" w:fill="auto"/>
          </w:tcPr>
          <w:p w14:paraId="7E1B9AF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414C4C9"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BCDF869" w14:textId="77777777" w:rsidR="005C310B" w:rsidRPr="0095349C" w:rsidRDefault="005C310B" w:rsidP="00B02A0B">
            <w:pPr>
              <w:pStyle w:val="TAL"/>
              <w:rPr>
                <w:sz w:val="16"/>
                <w:szCs w:val="16"/>
              </w:rPr>
            </w:pPr>
            <w:r w:rsidRPr="0095349C">
              <w:rPr>
                <w:sz w:val="16"/>
                <w:szCs w:val="16"/>
              </w:rPr>
              <w:t>Functional alias – 20.2.1</w:t>
            </w:r>
          </w:p>
        </w:tc>
        <w:tc>
          <w:tcPr>
            <w:tcW w:w="708" w:type="dxa"/>
            <w:shd w:val="solid" w:color="FFFFFF" w:fill="auto"/>
          </w:tcPr>
          <w:p w14:paraId="17BFA020" w14:textId="77777777" w:rsidR="005C310B" w:rsidRPr="0095349C" w:rsidRDefault="005C310B" w:rsidP="00B02A0B">
            <w:pPr>
              <w:pStyle w:val="TAC"/>
              <w:rPr>
                <w:sz w:val="16"/>
                <w:szCs w:val="16"/>
              </w:rPr>
            </w:pPr>
            <w:r w:rsidRPr="0095349C">
              <w:rPr>
                <w:sz w:val="16"/>
                <w:szCs w:val="16"/>
              </w:rPr>
              <w:t>16.4.0</w:t>
            </w:r>
          </w:p>
        </w:tc>
      </w:tr>
      <w:tr w:rsidR="005C310B" w:rsidRPr="00B02A0B" w14:paraId="1832F31A" w14:textId="77777777" w:rsidTr="00303A8A">
        <w:tc>
          <w:tcPr>
            <w:tcW w:w="800" w:type="dxa"/>
            <w:shd w:val="solid" w:color="FFFFFF" w:fill="auto"/>
          </w:tcPr>
          <w:p w14:paraId="08E8ADF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1668C0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6161A2B" w14:textId="77777777" w:rsidR="005C310B" w:rsidRPr="0095349C" w:rsidRDefault="005C310B" w:rsidP="00B02A0B">
            <w:pPr>
              <w:pStyle w:val="TAC"/>
              <w:rPr>
                <w:sz w:val="16"/>
                <w:szCs w:val="16"/>
              </w:rPr>
            </w:pPr>
            <w:r w:rsidRPr="0095349C">
              <w:rPr>
                <w:sz w:val="16"/>
                <w:szCs w:val="16"/>
              </w:rPr>
              <w:t>CP-201123</w:t>
            </w:r>
          </w:p>
        </w:tc>
        <w:tc>
          <w:tcPr>
            <w:tcW w:w="525" w:type="dxa"/>
            <w:shd w:val="solid" w:color="FFFFFF" w:fill="auto"/>
          </w:tcPr>
          <w:p w14:paraId="08F6BD9D" w14:textId="77777777" w:rsidR="005C310B" w:rsidRPr="0095349C" w:rsidRDefault="005C310B" w:rsidP="00B02A0B">
            <w:pPr>
              <w:pStyle w:val="TAL"/>
              <w:rPr>
                <w:sz w:val="16"/>
                <w:szCs w:val="16"/>
              </w:rPr>
            </w:pPr>
            <w:r w:rsidRPr="0095349C">
              <w:rPr>
                <w:sz w:val="16"/>
                <w:szCs w:val="16"/>
              </w:rPr>
              <w:t>0160</w:t>
            </w:r>
          </w:p>
        </w:tc>
        <w:tc>
          <w:tcPr>
            <w:tcW w:w="425" w:type="dxa"/>
            <w:shd w:val="solid" w:color="FFFFFF" w:fill="auto"/>
          </w:tcPr>
          <w:p w14:paraId="7CD4E947" w14:textId="77777777" w:rsidR="005C310B" w:rsidRPr="0095349C" w:rsidRDefault="005C310B" w:rsidP="00B02A0B">
            <w:pPr>
              <w:pStyle w:val="TAR"/>
              <w:rPr>
                <w:sz w:val="16"/>
                <w:szCs w:val="16"/>
              </w:rPr>
            </w:pPr>
          </w:p>
        </w:tc>
        <w:tc>
          <w:tcPr>
            <w:tcW w:w="425" w:type="dxa"/>
            <w:shd w:val="solid" w:color="FFFFFF" w:fill="auto"/>
          </w:tcPr>
          <w:p w14:paraId="0F06404F"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DDDBF62" w14:textId="77777777" w:rsidR="005C310B" w:rsidRPr="0095349C" w:rsidRDefault="005C310B" w:rsidP="00B02A0B">
            <w:pPr>
              <w:pStyle w:val="TAL"/>
              <w:rPr>
                <w:sz w:val="16"/>
                <w:szCs w:val="16"/>
              </w:rPr>
            </w:pPr>
            <w:r w:rsidRPr="0095349C">
              <w:rPr>
                <w:sz w:val="16"/>
                <w:szCs w:val="16"/>
              </w:rPr>
              <w:t>Functional alias – 20.2.2</w:t>
            </w:r>
          </w:p>
        </w:tc>
        <w:tc>
          <w:tcPr>
            <w:tcW w:w="708" w:type="dxa"/>
            <w:shd w:val="solid" w:color="FFFFFF" w:fill="auto"/>
          </w:tcPr>
          <w:p w14:paraId="3F0404A5" w14:textId="77777777" w:rsidR="005C310B" w:rsidRPr="0095349C" w:rsidRDefault="005C310B" w:rsidP="00B02A0B">
            <w:pPr>
              <w:pStyle w:val="TAC"/>
              <w:rPr>
                <w:sz w:val="16"/>
                <w:szCs w:val="16"/>
              </w:rPr>
            </w:pPr>
            <w:r w:rsidRPr="0095349C">
              <w:rPr>
                <w:sz w:val="16"/>
                <w:szCs w:val="16"/>
              </w:rPr>
              <w:t>16.4.0</w:t>
            </w:r>
          </w:p>
        </w:tc>
      </w:tr>
      <w:tr w:rsidR="005C310B" w:rsidRPr="00B02A0B" w14:paraId="515C2E46" w14:textId="77777777" w:rsidTr="00303A8A">
        <w:tc>
          <w:tcPr>
            <w:tcW w:w="800" w:type="dxa"/>
            <w:shd w:val="solid" w:color="FFFFFF" w:fill="auto"/>
          </w:tcPr>
          <w:p w14:paraId="75A4F905"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4F2271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8D22A9E"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61B9CF01" w14:textId="77777777" w:rsidR="005C310B" w:rsidRPr="0095349C" w:rsidRDefault="005C310B" w:rsidP="00B02A0B">
            <w:pPr>
              <w:pStyle w:val="TAL"/>
              <w:rPr>
                <w:sz w:val="16"/>
                <w:szCs w:val="16"/>
              </w:rPr>
            </w:pPr>
            <w:r w:rsidRPr="0095349C">
              <w:rPr>
                <w:sz w:val="16"/>
                <w:szCs w:val="16"/>
              </w:rPr>
              <w:t>0161</w:t>
            </w:r>
          </w:p>
        </w:tc>
        <w:tc>
          <w:tcPr>
            <w:tcW w:w="425" w:type="dxa"/>
            <w:shd w:val="solid" w:color="FFFFFF" w:fill="auto"/>
          </w:tcPr>
          <w:p w14:paraId="304750E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3AF6705A"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B40F168" w14:textId="77777777" w:rsidR="005C310B" w:rsidRPr="0095349C" w:rsidRDefault="005C310B" w:rsidP="00B02A0B">
            <w:pPr>
              <w:pStyle w:val="TAL"/>
              <w:rPr>
                <w:sz w:val="16"/>
                <w:szCs w:val="16"/>
              </w:rPr>
            </w:pPr>
            <w:r w:rsidRPr="0095349C">
              <w:rPr>
                <w:sz w:val="16"/>
                <w:szCs w:val="16"/>
              </w:rPr>
              <w:t>Functional alias – affiliation procedures in 8.2</w:t>
            </w:r>
          </w:p>
        </w:tc>
        <w:tc>
          <w:tcPr>
            <w:tcW w:w="708" w:type="dxa"/>
            <w:shd w:val="solid" w:color="FFFFFF" w:fill="auto"/>
          </w:tcPr>
          <w:p w14:paraId="2579EBEA" w14:textId="77777777" w:rsidR="005C310B" w:rsidRPr="0095349C" w:rsidRDefault="005C310B" w:rsidP="00B02A0B">
            <w:pPr>
              <w:pStyle w:val="TAC"/>
              <w:rPr>
                <w:sz w:val="16"/>
                <w:szCs w:val="16"/>
              </w:rPr>
            </w:pPr>
            <w:r w:rsidRPr="0095349C">
              <w:rPr>
                <w:sz w:val="16"/>
                <w:szCs w:val="16"/>
              </w:rPr>
              <w:t>16.4.0</w:t>
            </w:r>
          </w:p>
        </w:tc>
      </w:tr>
      <w:tr w:rsidR="005C310B" w:rsidRPr="00B02A0B" w14:paraId="08244CAF" w14:textId="77777777" w:rsidTr="00303A8A">
        <w:tc>
          <w:tcPr>
            <w:tcW w:w="800" w:type="dxa"/>
            <w:shd w:val="solid" w:color="FFFFFF" w:fill="auto"/>
          </w:tcPr>
          <w:p w14:paraId="58680B1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A7E857E"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2D3EA38"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26CD5012" w14:textId="77777777" w:rsidR="005C310B" w:rsidRPr="0095349C" w:rsidRDefault="005C310B" w:rsidP="00B02A0B">
            <w:pPr>
              <w:pStyle w:val="TAL"/>
              <w:rPr>
                <w:sz w:val="16"/>
                <w:szCs w:val="16"/>
              </w:rPr>
            </w:pPr>
            <w:r w:rsidRPr="0095349C">
              <w:rPr>
                <w:sz w:val="16"/>
                <w:szCs w:val="16"/>
              </w:rPr>
              <w:t>0163</w:t>
            </w:r>
          </w:p>
        </w:tc>
        <w:tc>
          <w:tcPr>
            <w:tcW w:w="425" w:type="dxa"/>
            <w:shd w:val="solid" w:color="FFFFFF" w:fill="auto"/>
          </w:tcPr>
          <w:p w14:paraId="2D858155"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75BF559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48439F81" w14:textId="77777777" w:rsidR="005C310B" w:rsidRPr="0095349C" w:rsidRDefault="005C310B" w:rsidP="00B02A0B">
            <w:pPr>
              <w:pStyle w:val="TAL"/>
              <w:rPr>
                <w:sz w:val="16"/>
                <w:szCs w:val="16"/>
              </w:rPr>
            </w:pPr>
            <w:r w:rsidRPr="0095349C">
              <w:rPr>
                <w:sz w:val="16"/>
                <w:szCs w:val="16"/>
              </w:rPr>
              <w:t xml:space="preserve">Functional alias – </w:t>
            </w:r>
            <w:proofErr w:type="spellStart"/>
            <w:r w:rsidRPr="0095349C">
              <w:rPr>
                <w:sz w:val="16"/>
                <w:szCs w:val="16"/>
              </w:rPr>
              <w:t>MCData</w:t>
            </w:r>
            <w:proofErr w:type="spellEnd"/>
            <w:r w:rsidRPr="0095349C">
              <w:rPr>
                <w:sz w:val="16"/>
                <w:szCs w:val="16"/>
              </w:rPr>
              <w:t xml:space="preserve"> Client procedures</w:t>
            </w:r>
          </w:p>
        </w:tc>
        <w:tc>
          <w:tcPr>
            <w:tcW w:w="708" w:type="dxa"/>
            <w:shd w:val="solid" w:color="FFFFFF" w:fill="auto"/>
          </w:tcPr>
          <w:p w14:paraId="654AF84B" w14:textId="77777777" w:rsidR="005C310B" w:rsidRPr="0095349C" w:rsidRDefault="005C310B" w:rsidP="00B02A0B">
            <w:pPr>
              <w:pStyle w:val="TAC"/>
              <w:rPr>
                <w:sz w:val="16"/>
                <w:szCs w:val="16"/>
              </w:rPr>
            </w:pPr>
            <w:r w:rsidRPr="0095349C">
              <w:rPr>
                <w:sz w:val="16"/>
                <w:szCs w:val="16"/>
              </w:rPr>
              <w:t>16.4.0</w:t>
            </w:r>
          </w:p>
        </w:tc>
      </w:tr>
      <w:tr w:rsidR="005C310B" w:rsidRPr="00B02A0B" w14:paraId="3454E235" w14:textId="77777777" w:rsidTr="00303A8A">
        <w:tc>
          <w:tcPr>
            <w:tcW w:w="800" w:type="dxa"/>
            <w:shd w:val="solid" w:color="FFFFFF" w:fill="auto"/>
          </w:tcPr>
          <w:p w14:paraId="739E9D94"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71025F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18D1720"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0CBCE86A" w14:textId="77777777" w:rsidR="005C310B" w:rsidRPr="0095349C" w:rsidRDefault="005C310B" w:rsidP="00B02A0B">
            <w:pPr>
              <w:pStyle w:val="TAL"/>
              <w:rPr>
                <w:sz w:val="16"/>
                <w:szCs w:val="16"/>
              </w:rPr>
            </w:pPr>
            <w:r w:rsidRPr="0095349C">
              <w:rPr>
                <w:sz w:val="16"/>
                <w:szCs w:val="16"/>
              </w:rPr>
              <w:t>0164</w:t>
            </w:r>
          </w:p>
        </w:tc>
        <w:tc>
          <w:tcPr>
            <w:tcW w:w="425" w:type="dxa"/>
            <w:shd w:val="solid" w:color="FFFFFF" w:fill="auto"/>
          </w:tcPr>
          <w:p w14:paraId="462CF06A"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50FFE6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19FA4D7" w14:textId="77777777" w:rsidR="005C310B" w:rsidRPr="0095349C" w:rsidRDefault="005C310B" w:rsidP="00B02A0B">
            <w:pPr>
              <w:pStyle w:val="TAL"/>
              <w:rPr>
                <w:sz w:val="16"/>
                <w:szCs w:val="16"/>
              </w:rPr>
            </w:pPr>
            <w:r w:rsidRPr="0095349C">
              <w:rPr>
                <w:sz w:val="16"/>
                <w:szCs w:val="16"/>
              </w:rPr>
              <w:t xml:space="preserve">Functional Alias – </w:t>
            </w:r>
            <w:proofErr w:type="spellStart"/>
            <w:r w:rsidRPr="0095349C">
              <w:rPr>
                <w:sz w:val="16"/>
                <w:szCs w:val="16"/>
              </w:rPr>
              <w:t>MCData</w:t>
            </w:r>
            <w:proofErr w:type="spellEnd"/>
            <w:r w:rsidRPr="0095349C">
              <w:rPr>
                <w:sz w:val="16"/>
                <w:szCs w:val="16"/>
              </w:rPr>
              <w:t xml:space="preserve"> Server procedures</w:t>
            </w:r>
          </w:p>
        </w:tc>
        <w:tc>
          <w:tcPr>
            <w:tcW w:w="708" w:type="dxa"/>
            <w:shd w:val="solid" w:color="FFFFFF" w:fill="auto"/>
          </w:tcPr>
          <w:p w14:paraId="34838367" w14:textId="77777777" w:rsidR="005C310B" w:rsidRPr="0095349C" w:rsidRDefault="005C310B" w:rsidP="00B02A0B">
            <w:pPr>
              <w:pStyle w:val="TAC"/>
              <w:rPr>
                <w:sz w:val="16"/>
                <w:szCs w:val="16"/>
              </w:rPr>
            </w:pPr>
            <w:r w:rsidRPr="0095349C">
              <w:rPr>
                <w:sz w:val="16"/>
                <w:szCs w:val="16"/>
              </w:rPr>
              <w:t>16.4.0</w:t>
            </w:r>
          </w:p>
        </w:tc>
      </w:tr>
      <w:tr w:rsidR="005C310B" w:rsidRPr="00B02A0B" w14:paraId="5200A0A2" w14:textId="77777777" w:rsidTr="00303A8A">
        <w:tc>
          <w:tcPr>
            <w:tcW w:w="800" w:type="dxa"/>
            <w:shd w:val="solid" w:color="FFFFFF" w:fill="auto"/>
          </w:tcPr>
          <w:p w14:paraId="3776D249"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46E1BD9"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F2F5229"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056FD22E" w14:textId="77777777" w:rsidR="005C310B" w:rsidRPr="0095349C" w:rsidRDefault="005C310B" w:rsidP="00B02A0B">
            <w:pPr>
              <w:pStyle w:val="TAL"/>
              <w:rPr>
                <w:sz w:val="16"/>
                <w:szCs w:val="16"/>
              </w:rPr>
            </w:pPr>
            <w:r w:rsidRPr="0095349C">
              <w:rPr>
                <w:sz w:val="16"/>
                <w:szCs w:val="16"/>
              </w:rPr>
              <w:t>0162</w:t>
            </w:r>
          </w:p>
        </w:tc>
        <w:tc>
          <w:tcPr>
            <w:tcW w:w="425" w:type="dxa"/>
            <w:shd w:val="solid" w:color="FFFFFF" w:fill="auto"/>
          </w:tcPr>
          <w:p w14:paraId="2DDED5C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58BAF294"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6F8EAB7" w14:textId="77777777" w:rsidR="005C310B" w:rsidRPr="0095349C" w:rsidRDefault="005C310B" w:rsidP="00B02A0B">
            <w:pPr>
              <w:pStyle w:val="TAL"/>
              <w:rPr>
                <w:sz w:val="16"/>
                <w:szCs w:val="16"/>
              </w:rPr>
            </w:pPr>
            <w:r w:rsidRPr="0095349C">
              <w:rPr>
                <w:sz w:val="16"/>
                <w:szCs w:val="16"/>
              </w:rPr>
              <w:t>Functional alias – Coding</w:t>
            </w:r>
          </w:p>
        </w:tc>
        <w:tc>
          <w:tcPr>
            <w:tcW w:w="708" w:type="dxa"/>
            <w:shd w:val="solid" w:color="FFFFFF" w:fill="auto"/>
          </w:tcPr>
          <w:p w14:paraId="665124E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16BF65F7" w14:textId="77777777" w:rsidTr="00303A8A">
        <w:tc>
          <w:tcPr>
            <w:tcW w:w="800" w:type="dxa"/>
            <w:shd w:val="solid" w:color="FFFFFF" w:fill="auto"/>
          </w:tcPr>
          <w:p w14:paraId="7D1F38F8" w14:textId="77777777" w:rsidR="005C310B" w:rsidRPr="0095349C" w:rsidDel="00651C30" w:rsidRDefault="005C310B" w:rsidP="00B02A0B">
            <w:pPr>
              <w:pStyle w:val="TAC"/>
              <w:rPr>
                <w:sz w:val="16"/>
                <w:szCs w:val="16"/>
              </w:rPr>
            </w:pPr>
            <w:r w:rsidRPr="0095349C">
              <w:rPr>
                <w:sz w:val="16"/>
                <w:szCs w:val="16"/>
              </w:rPr>
              <w:t>2020-06</w:t>
            </w:r>
          </w:p>
        </w:tc>
        <w:tc>
          <w:tcPr>
            <w:tcW w:w="800" w:type="dxa"/>
            <w:shd w:val="solid" w:color="FFFFFF" w:fill="auto"/>
          </w:tcPr>
          <w:p w14:paraId="31D9854B" w14:textId="77777777" w:rsidR="005C310B" w:rsidRPr="0095349C" w:rsidDel="00651C30" w:rsidRDefault="005C310B" w:rsidP="00B02A0B">
            <w:pPr>
              <w:pStyle w:val="TAC"/>
              <w:rPr>
                <w:sz w:val="16"/>
                <w:szCs w:val="16"/>
              </w:rPr>
            </w:pPr>
            <w:r w:rsidRPr="0095349C">
              <w:rPr>
                <w:sz w:val="16"/>
                <w:szCs w:val="16"/>
              </w:rPr>
              <w:t>CT#88-e</w:t>
            </w:r>
          </w:p>
        </w:tc>
        <w:tc>
          <w:tcPr>
            <w:tcW w:w="1094" w:type="dxa"/>
            <w:shd w:val="solid" w:color="FFFFFF" w:fill="auto"/>
          </w:tcPr>
          <w:p w14:paraId="00DB6A30" w14:textId="77777777" w:rsidR="005C310B" w:rsidRPr="0095349C" w:rsidDel="00651C30" w:rsidRDefault="005C310B" w:rsidP="00B02A0B">
            <w:pPr>
              <w:pStyle w:val="TAC"/>
              <w:rPr>
                <w:sz w:val="16"/>
                <w:szCs w:val="16"/>
              </w:rPr>
            </w:pPr>
            <w:r w:rsidRPr="0095349C">
              <w:rPr>
                <w:sz w:val="16"/>
                <w:szCs w:val="16"/>
              </w:rPr>
              <w:t>CP-201121</w:t>
            </w:r>
          </w:p>
        </w:tc>
        <w:tc>
          <w:tcPr>
            <w:tcW w:w="525" w:type="dxa"/>
            <w:shd w:val="solid" w:color="FFFFFF" w:fill="auto"/>
          </w:tcPr>
          <w:p w14:paraId="7C85620A" w14:textId="77777777" w:rsidR="005C310B" w:rsidRPr="0095349C" w:rsidDel="00651C30" w:rsidRDefault="005C310B" w:rsidP="00B02A0B">
            <w:pPr>
              <w:pStyle w:val="TAL"/>
              <w:rPr>
                <w:sz w:val="16"/>
                <w:szCs w:val="16"/>
              </w:rPr>
            </w:pPr>
            <w:r w:rsidRPr="0095349C">
              <w:rPr>
                <w:sz w:val="16"/>
                <w:szCs w:val="16"/>
              </w:rPr>
              <w:t>0165</w:t>
            </w:r>
          </w:p>
        </w:tc>
        <w:tc>
          <w:tcPr>
            <w:tcW w:w="425" w:type="dxa"/>
            <w:shd w:val="solid" w:color="FFFFFF" w:fill="auto"/>
          </w:tcPr>
          <w:p w14:paraId="240F1917" w14:textId="77777777" w:rsidR="005C310B" w:rsidRPr="0095349C" w:rsidDel="00651C30" w:rsidRDefault="005C310B" w:rsidP="00B02A0B">
            <w:pPr>
              <w:pStyle w:val="TAR"/>
              <w:rPr>
                <w:sz w:val="16"/>
                <w:szCs w:val="16"/>
              </w:rPr>
            </w:pPr>
          </w:p>
        </w:tc>
        <w:tc>
          <w:tcPr>
            <w:tcW w:w="425" w:type="dxa"/>
            <w:shd w:val="solid" w:color="FFFFFF" w:fill="auto"/>
          </w:tcPr>
          <w:p w14:paraId="72424552" w14:textId="77777777" w:rsidR="005C310B" w:rsidRPr="0095349C" w:rsidDel="00651C30" w:rsidRDefault="005C310B" w:rsidP="00B02A0B">
            <w:pPr>
              <w:pStyle w:val="TAC"/>
              <w:rPr>
                <w:sz w:val="16"/>
                <w:szCs w:val="16"/>
              </w:rPr>
            </w:pPr>
            <w:r w:rsidRPr="0095349C">
              <w:rPr>
                <w:sz w:val="16"/>
                <w:szCs w:val="16"/>
              </w:rPr>
              <w:t>F</w:t>
            </w:r>
          </w:p>
        </w:tc>
        <w:tc>
          <w:tcPr>
            <w:tcW w:w="4962" w:type="dxa"/>
            <w:shd w:val="solid" w:color="FFFFFF" w:fill="auto"/>
          </w:tcPr>
          <w:p w14:paraId="736A3CF1" w14:textId="77777777" w:rsidR="005C310B" w:rsidRPr="0095349C" w:rsidDel="00651C30" w:rsidRDefault="005C310B" w:rsidP="00B02A0B">
            <w:pPr>
              <w:pStyle w:val="TAL"/>
              <w:rPr>
                <w:sz w:val="16"/>
                <w:szCs w:val="16"/>
              </w:rPr>
            </w:pPr>
            <w:r w:rsidRPr="0095349C">
              <w:rPr>
                <w:sz w:val="16"/>
                <w:szCs w:val="16"/>
              </w:rPr>
              <w:t>Remove duplicate RFC 3856 reference</w:t>
            </w:r>
          </w:p>
        </w:tc>
        <w:tc>
          <w:tcPr>
            <w:tcW w:w="708" w:type="dxa"/>
            <w:shd w:val="solid" w:color="FFFFFF" w:fill="auto"/>
          </w:tcPr>
          <w:p w14:paraId="4DB0E7F4" w14:textId="77777777" w:rsidR="005C310B" w:rsidRPr="0095349C" w:rsidDel="00651C30" w:rsidRDefault="005C310B" w:rsidP="00B02A0B">
            <w:pPr>
              <w:pStyle w:val="TAC"/>
              <w:rPr>
                <w:sz w:val="16"/>
                <w:szCs w:val="16"/>
              </w:rPr>
            </w:pPr>
            <w:r w:rsidRPr="0095349C">
              <w:rPr>
                <w:sz w:val="16"/>
                <w:szCs w:val="16"/>
              </w:rPr>
              <w:t>16.4.0</w:t>
            </w:r>
          </w:p>
        </w:tc>
      </w:tr>
      <w:tr w:rsidR="005C310B" w:rsidRPr="00B02A0B" w:rsidDel="00651C30" w14:paraId="4EFF3C37" w14:textId="77777777" w:rsidTr="00303A8A">
        <w:tc>
          <w:tcPr>
            <w:tcW w:w="800" w:type="dxa"/>
            <w:shd w:val="solid" w:color="FFFFFF" w:fill="auto"/>
          </w:tcPr>
          <w:p w14:paraId="47B784E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6727964"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0A7EB9C"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5506AA4B" w14:textId="77777777" w:rsidR="005C310B" w:rsidRPr="0095349C" w:rsidRDefault="005C310B" w:rsidP="00B02A0B">
            <w:pPr>
              <w:pStyle w:val="TAL"/>
              <w:rPr>
                <w:sz w:val="16"/>
                <w:szCs w:val="16"/>
              </w:rPr>
            </w:pPr>
            <w:r w:rsidRPr="0095349C">
              <w:rPr>
                <w:sz w:val="16"/>
                <w:szCs w:val="16"/>
              </w:rPr>
              <w:t>0166</w:t>
            </w:r>
          </w:p>
        </w:tc>
        <w:tc>
          <w:tcPr>
            <w:tcW w:w="425" w:type="dxa"/>
            <w:shd w:val="solid" w:color="FFFFFF" w:fill="auto"/>
          </w:tcPr>
          <w:p w14:paraId="7BBFEB4A" w14:textId="77777777" w:rsidR="005C310B" w:rsidRPr="0095349C" w:rsidDel="00651C30" w:rsidRDefault="005C310B" w:rsidP="00B02A0B">
            <w:pPr>
              <w:pStyle w:val="TAR"/>
              <w:rPr>
                <w:sz w:val="16"/>
                <w:szCs w:val="16"/>
              </w:rPr>
            </w:pPr>
          </w:p>
        </w:tc>
        <w:tc>
          <w:tcPr>
            <w:tcW w:w="425" w:type="dxa"/>
            <w:shd w:val="solid" w:color="FFFFFF" w:fill="auto"/>
          </w:tcPr>
          <w:p w14:paraId="0CB2733E"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4FBC0A8" w14:textId="77777777" w:rsidR="005C310B" w:rsidRPr="0095349C" w:rsidRDefault="005C310B" w:rsidP="00B02A0B">
            <w:pPr>
              <w:pStyle w:val="TAL"/>
              <w:rPr>
                <w:sz w:val="16"/>
                <w:szCs w:val="16"/>
              </w:rPr>
            </w:pPr>
            <w:r w:rsidRPr="0095349C">
              <w:rPr>
                <w:sz w:val="16"/>
                <w:szCs w:val="16"/>
              </w:rPr>
              <w:t xml:space="preserve">Update </w:t>
            </w:r>
            <w:proofErr w:type="spellStart"/>
            <w:r w:rsidRPr="0095349C">
              <w:rPr>
                <w:sz w:val="16"/>
                <w:szCs w:val="16"/>
              </w:rPr>
              <w:t>MCData</w:t>
            </w:r>
            <w:proofErr w:type="spellEnd"/>
            <w:r w:rsidRPr="0095349C">
              <w:rPr>
                <w:sz w:val="16"/>
                <w:szCs w:val="16"/>
              </w:rPr>
              <w:t xml:space="preserve"> Overview clause 4.1</w:t>
            </w:r>
          </w:p>
        </w:tc>
        <w:tc>
          <w:tcPr>
            <w:tcW w:w="708" w:type="dxa"/>
            <w:shd w:val="solid" w:color="FFFFFF" w:fill="auto"/>
          </w:tcPr>
          <w:p w14:paraId="391AAA2C"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0AFA5FF4" w14:textId="77777777" w:rsidTr="00303A8A">
        <w:tc>
          <w:tcPr>
            <w:tcW w:w="800" w:type="dxa"/>
            <w:shd w:val="solid" w:color="FFFFFF" w:fill="auto"/>
          </w:tcPr>
          <w:p w14:paraId="30B5E8D7"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4DB2584C"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4DF22D6E" w14:textId="77777777" w:rsidR="005C310B" w:rsidRPr="0095349C" w:rsidRDefault="005C310B" w:rsidP="00B02A0B">
            <w:pPr>
              <w:pStyle w:val="TAC"/>
              <w:rPr>
                <w:sz w:val="16"/>
                <w:szCs w:val="16"/>
              </w:rPr>
            </w:pPr>
            <w:r w:rsidRPr="0095349C">
              <w:rPr>
                <w:sz w:val="16"/>
                <w:szCs w:val="16"/>
              </w:rPr>
              <w:t>CP-201121</w:t>
            </w:r>
          </w:p>
        </w:tc>
        <w:tc>
          <w:tcPr>
            <w:tcW w:w="525" w:type="dxa"/>
            <w:shd w:val="solid" w:color="FFFFFF" w:fill="auto"/>
          </w:tcPr>
          <w:p w14:paraId="5EC5BC49" w14:textId="77777777" w:rsidR="005C310B" w:rsidRPr="0095349C" w:rsidRDefault="005C310B" w:rsidP="00B02A0B">
            <w:pPr>
              <w:pStyle w:val="TAL"/>
              <w:rPr>
                <w:sz w:val="16"/>
                <w:szCs w:val="16"/>
              </w:rPr>
            </w:pPr>
            <w:r w:rsidRPr="0095349C">
              <w:rPr>
                <w:sz w:val="16"/>
                <w:szCs w:val="16"/>
              </w:rPr>
              <w:t>0167</w:t>
            </w:r>
          </w:p>
        </w:tc>
        <w:tc>
          <w:tcPr>
            <w:tcW w:w="425" w:type="dxa"/>
            <w:shd w:val="solid" w:color="FFFFFF" w:fill="auto"/>
          </w:tcPr>
          <w:p w14:paraId="62D528DD" w14:textId="77777777" w:rsidR="005C310B" w:rsidRPr="0095349C" w:rsidDel="00651C30" w:rsidRDefault="005C310B" w:rsidP="00B02A0B">
            <w:pPr>
              <w:pStyle w:val="TAR"/>
              <w:rPr>
                <w:sz w:val="16"/>
                <w:szCs w:val="16"/>
              </w:rPr>
            </w:pPr>
            <w:r w:rsidRPr="0095349C">
              <w:rPr>
                <w:sz w:val="16"/>
                <w:szCs w:val="16"/>
              </w:rPr>
              <w:t>1</w:t>
            </w:r>
          </w:p>
        </w:tc>
        <w:tc>
          <w:tcPr>
            <w:tcW w:w="425" w:type="dxa"/>
            <w:shd w:val="solid" w:color="FFFFFF" w:fill="auto"/>
          </w:tcPr>
          <w:p w14:paraId="268D9927" w14:textId="77777777" w:rsidR="005C310B" w:rsidRPr="0095349C" w:rsidRDefault="005C310B" w:rsidP="00B02A0B">
            <w:pPr>
              <w:pStyle w:val="TAC"/>
              <w:rPr>
                <w:sz w:val="16"/>
                <w:szCs w:val="16"/>
              </w:rPr>
            </w:pPr>
            <w:r w:rsidRPr="0095349C">
              <w:rPr>
                <w:sz w:val="16"/>
                <w:szCs w:val="16"/>
              </w:rPr>
              <w:t>D</w:t>
            </w:r>
          </w:p>
        </w:tc>
        <w:tc>
          <w:tcPr>
            <w:tcW w:w="4962" w:type="dxa"/>
            <w:shd w:val="solid" w:color="FFFFFF" w:fill="auto"/>
          </w:tcPr>
          <w:p w14:paraId="2139321B" w14:textId="77777777" w:rsidR="005C310B" w:rsidRPr="0095349C" w:rsidRDefault="005C310B" w:rsidP="00B02A0B">
            <w:pPr>
              <w:pStyle w:val="TAL"/>
              <w:rPr>
                <w:sz w:val="16"/>
                <w:szCs w:val="16"/>
              </w:rPr>
            </w:pPr>
            <w:r w:rsidRPr="0095349C">
              <w:rPr>
                <w:sz w:val="16"/>
                <w:szCs w:val="16"/>
              </w:rPr>
              <w:t>Implement missing reference number</w:t>
            </w:r>
          </w:p>
        </w:tc>
        <w:tc>
          <w:tcPr>
            <w:tcW w:w="708" w:type="dxa"/>
            <w:shd w:val="solid" w:color="FFFFFF" w:fill="auto"/>
          </w:tcPr>
          <w:p w14:paraId="2A43ED7B"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E81BD1F" w14:textId="77777777" w:rsidTr="00303A8A">
        <w:tc>
          <w:tcPr>
            <w:tcW w:w="800" w:type="dxa"/>
            <w:shd w:val="solid" w:color="FFFFFF" w:fill="auto"/>
          </w:tcPr>
          <w:p w14:paraId="423FC611"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39E5D62"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D713EF6"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4C892C59" w14:textId="77777777" w:rsidR="005C310B" w:rsidRPr="0095349C" w:rsidRDefault="005C310B" w:rsidP="00B02A0B">
            <w:pPr>
              <w:pStyle w:val="TAL"/>
              <w:rPr>
                <w:sz w:val="16"/>
                <w:szCs w:val="16"/>
              </w:rPr>
            </w:pPr>
            <w:r w:rsidRPr="0095349C">
              <w:rPr>
                <w:sz w:val="16"/>
                <w:szCs w:val="16"/>
              </w:rPr>
              <w:t>0168</w:t>
            </w:r>
          </w:p>
        </w:tc>
        <w:tc>
          <w:tcPr>
            <w:tcW w:w="425" w:type="dxa"/>
            <w:shd w:val="solid" w:color="FFFFFF" w:fill="auto"/>
          </w:tcPr>
          <w:p w14:paraId="45772906"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76DAB17"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15495804" w14:textId="77777777" w:rsidR="005C310B" w:rsidRPr="0095349C" w:rsidRDefault="005C310B" w:rsidP="00B02A0B">
            <w:pPr>
              <w:pStyle w:val="TAL"/>
              <w:rPr>
                <w:sz w:val="16"/>
                <w:szCs w:val="16"/>
              </w:rPr>
            </w:pPr>
            <w:r w:rsidRPr="0095349C">
              <w:rPr>
                <w:sz w:val="16"/>
                <w:szCs w:val="16"/>
              </w:rPr>
              <w:t xml:space="preserve">Resolving EN for identifying user between </w:t>
            </w:r>
            <w:proofErr w:type="spellStart"/>
            <w:r w:rsidRPr="0095349C">
              <w:rPr>
                <w:sz w:val="16"/>
                <w:szCs w:val="16"/>
                <w:lang w:val="en-IN" w:eastAsia="ko-KR"/>
              </w:rPr>
              <w:t>MCData</w:t>
            </w:r>
            <w:proofErr w:type="spellEnd"/>
            <w:r w:rsidRPr="0095349C">
              <w:rPr>
                <w:sz w:val="16"/>
                <w:szCs w:val="16"/>
                <w:lang w:val="en-IN" w:eastAsia="ko-KR"/>
              </w:rPr>
              <w:t xml:space="preserve"> Server and </w:t>
            </w:r>
            <w:proofErr w:type="spellStart"/>
            <w:r w:rsidRPr="0095349C">
              <w:rPr>
                <w:sz w:val="16"/>
                <w:szCs w:val="16"/>
                <w:lang w:val="en-IN" w:eastAsia="ko-KR"/>
              </w:rPr>
              <w:t>MCData</w:t>
            </w:r>
            <w:proofErr w:type="spellEnd"/>
            <w:r w:rsidRPr="0095349C">
              <w:rPr>
                <w:sz w:val="16"/>
                <w:szCs w:val="16"/>
                <w:lang w:val="en-IN" w:eastAsia="ko-KR"/>
              </w:rPr>
              <w:t xml:space="preserve"> message store</w:t>
            </w:r>
          </w:p>
        </w:tc>
        <w:tc>
          <w:tcPr>
            <w:tcW w:w="708" w:type="dxa"/>
            <w:shd w:val="solid" w:color="FFFFFF" w:fill="auto"/>
          </w:tcPr>
          <w:p w14:paraId="39C24FF2"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5930B281" w14:textId="77777777" w:rsidTr="00303A8A">
        <w:tc>
          <w:tcPr>
            <w:tcW w:w="800" w:type="dxa"/>
            <w:shd w:val="solid" w:color="FFFFFF" w:fill="auto"/>
          </w:tcPr>
          <w:p w14:paraId="02412FA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19CE920F"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4C60240"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5B510F97" w14:textId="77777777" w:rsidR="005C310B" w:rsidRPr="0095349C" w:rsidRDefault="005C310B" w:rsidP="00B02A0B">
            <w:pPr>
              <w:pStyle w:val="TAL"/>
              <w:rPr>
                <w:sz w:val="16"/>
                <w:szCs w:val="16"/>
              </w:rPr>
            </w:pPr>
            <w:r w:rsidRPr="0095349C">
              <w:rPr>
                <w:sz w:val="16"/>
                <w:szCs w:val="16"/>
              </w:rPr>
              <w:t>0169</w:t>
            </w:r>
          </w:p>
        </w:tc>
        <w:tc>
          <w:tcPr>
            <w:tcW w:w="425" w:type="dxa"/>
            <w:shd w:val="solid" w:color="FFFFFF" w:fill="auto"/>
          </w:tcPr>
          <w:p w14:paraId="4FCFF27D" w14:textId="77777777" w:rsidR="005C310B" w:rsidRPr="0095349C" w:rsidRDefault="005C310B" w:rsidP="00B02A0B">
            <w:pPr>
              <w:pStyle w:val="TAR"/>
              <w:rPr>
                <w:sz w:val="16"/>
                <w:szCs w:val="16"/>
              </w:rPr>
            </w:pPr>
          </w:p>
        </w:tc>
        <w:tc>
          <w:tcPr>
            <w:tcW w:w="425" w:type="dxa"/>
            <w:shd w:val="solid" w:color="FFFFFF" w:fill="auto"/>
          </w:tcPr>
          <w:p w14:paraId="77968F0E"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65FB10A2" w14:textId="77777777" w:rsidR="005C310B" w:rsidRPr="0095349C" w:rsidRDefault="001A486B" w:rsidP="00B02A0B">
            <w:pPr>
              <w:pStyle w:val="TAL"/>
              <w:rPr>
                <w:sz w:val="16"/>
                <w:szCs w:val="16"/>
              </w:rPr>
            </w:pPr>
            <w:r w:rsidRPr="0095349C">
              <w:rPr>
                <w:sz w:val="16"/>
                <w:szCs w:val="16"/>
              </w:rPr>
              <w:fldChar w:fldCharType="begin"/>
            </w:r>
            <w:r w:rsidRPr="0095349C">
              <w:rPr>
                <w:sz w:val="16"/>
                <w:szCs w:val="16"/>
              </w:rPr>
              <w:instrText xml:space="preserve"> DOCPROPERTY  CrTitle  \* MERGEFORMAT </w:instrText>
            </w:r>
            <w:r w:rsidRPr="0095349C">
              <w:rPr>
                <w:sz w:val="16"/>
                <w:szCs w:val="16"/>
              </w:rPr>
              <w:fldChar w:fldCharType="separate"/>
            </w:r>
            <w:r w:rsidR="005C310B" w:rsidRPr="0095349C">
              <w:rPr>
                <w:sz w:val="16"/>
                <w:szCs w:val="16"/>
              </w:rPr>
              <w:t>Corrections in IP Connectivity SDP offer/answer generation</w:t>
            </w:r>
            <w:r w:rsidRPr="0095349C">
              <w:rPr>
                <w:sz w:val="16"/>
                <w:szCs w:val="16"/>
              </w:rPr>
              <w:fldChar w:fldCharType="end"/>
            </w:r>
          </w:p>
        </w:tc>
        <w:tc>
          <w:tcPr>
            <w:tcW w:w="708" w:type="dxa"/>
            <w:shd w:val="solid" w:color="FFFFFF" w:fill="auto"/>
          </w:tcPr>
          <w:p w14:paraId="6BB9FD2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6C59D66" w14:textId="77777777" w:rsidTr="00303A8A">
        <w:tc>
          <w:tcPr>
            <w:tcW w:w="800" w:type="dxa"/>
            <w:shd w:val="solid" w:color="FFFFFF" w:fill="auto"/>
          </w:tcPr>
          <w:p w14:paraId="3C3CDEB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063838B8"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35E4AD75"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20DF2757" w14:textId="77777777" w:rsidR="005C310B" w:rsidRPr="0095349C" w:rsidRDefault="005C310B" w:rsidP="00B02A0B">
            <w:pPr>
              <w:pStyle w:val="TAL"/>
              <w:rPr>
                <w:sz w:val="16"/>
                <w:szCs w:val="16"/>
              </w:rPr>
            </w:pPr>
            <w:r w:rsidRPr="0095349C">
              <w:rPr>
                <w:sz w:val="16"/>
                <w:szCs w:val="16"/>
              </w:rPr>
              <w:t>0170</w:t>
            </w:r>
          </w:p>
        </w:tc>
        <w:tc>
          <w:tcPr>
            <w:tcW w:w="425" w:type="dxa"/>
            <w:shd w:val="solid" w:color="FFFFFF" w:fill="auto"/>
          </w:tcPr>
          <w:p w14:paraId="2BF4F32C"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F21AC2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79D67E2D" w14:textId="77777777" w:rsidR="005C310B" w:rsidRPr="0095349C" w:rsidRDefault="005C310B" w:rsidP="00B02A0B">
            <w:pPr>
              <w:pStyle w:val="TAL"/>
              <w:rPr>
                <w:sz w:val="16"/>
                <w:szCs w:val="16"/>
              </w:rPr>
            </w:pPr>
            <w:r w:rsidRPr="0095349C">
              <w:rPr>
                <w:sz w:val="16"/>
                <w:szCs w:val="16"/>
              </w:rPr>
              <w:t xml:space="preserve">Signalling plane support in </w:t>
            </w:r>
            <w:proofErr w:type="spellStart"/>
            <w:r w:rsidRPr="0095349C">
              <w:rPr>
                <w:sz w:val="16"/>
                <w:szCs w:val="16"/>
              </w:rPr>
              <w:t>MCData</w:t>
            </w:r>
            <w:proofErr w:type="spellEnd"/>
            <w:r w:rsidRPr="0095349C">
              <w:rPr>
                <w:sz w:val="16"/>
                <w:szCs w:val="16"/>
              </w:rPr>
              <w:t xml:space="preserve"> for user plane SDS using MBMS</w:t>
            </w:r>
          </w:p>
        </w:tc>
        <w:tc>
          <w:tcPr>
            <w:tcW w:w="708" w:type="dxa"/>
            <w:shd w:val="solid" w:color="FFFFFF" w:fill="auto"/>
          </w:tcPr>
          <w:p w14:paraId="34B38A18"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58820699" w14:textId="77777777" w:rsidTr="00303A8A">
        <w:tc>
          <w:tcPr>
            <w:tcW w:w="800" w:type="dxa"/>
            <w:shd w:val="solid" w:color="FFFFFF" w:fill="auto"/>
          </w:tcPr>
          <w:p w14:paraId="4634345C"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5BC99340"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5F22D251" w14:textId="77777777" w:rsidR="005C310B" w:rsidRPr="0095349C" w:rsidRDefault="005C310B" w:rsidP="00B02A0B">
            <w:pPr>
              <w:pStyle w:val="TAC"/>
              <w:rPr>
                <w:sz w:val="16"/>
                <w:szCs w:val="16"/>
              </w:rPr>
            </w:pPr>
            <w:r w:rsidRPr="0095349C">
              <w:rPr>
                <w:sz w:val="16"/>
                <w:szCs w:val="16"/>
              </w:rPr>
              <w:t>CP-201088</w:t>
            </w:r>
          </w:p>
        </w:tc>
        <w:tc>
          <w:tcPr>
            <w:tcW w:w="525" w:type="dxa"/>
            <w:shd w:val="solid" w:color="FFFFFF" w:fill="auto"/>
          </w:tcPr>
          <w:p w14:paraId="55EB65FC" w14:textId="77777777" w:rsidR="005C310B" w:rsidRPr="0095349C" w:rsidRDefault="005C310B" w:rsidP="00B02A0B">
            <w:pPr>
              <w:pStyle w:val="TAL"/>
              <w:rPr>
                <w:sz w:val="16"/>
                <w:szCs w:val="16"/>
              </w:rPr>
            </w:pPr>
            <w:r w:rsidRPr="0095349C">
              <w:rPr>
                <w:sz w:val="16"/>
                <w:szCs w:val="16"/>
              </w:rPr>
              <w:t>0173</w:t>
            </w:r>
          </w:p>
        </w:tc>
        <w:tc>
          <w:tcPr>
            <w:tcW w:w="425" w:type="dxa"/>
            <w:shd w:val="solid" w:color="FFFFFF" w:fill="auto"/>
          </w:tcPr>
          <w:p w14:paraId="42B4585A" w14:textId="77777777" w:rsidR="005C310B" w:rsidRPr="0095349C" w:rsidRDefault="005C310B" w:rsidP="00B02A0B">
            <w:pPr>
              <w:pStyle w:val="TAR"/>
              <w:rPr>
                <w:sz w:val="16"/>
                <w:szCs w:val="16"/>
              </w:rPr>
            </w:pPr>
          </w:p>
        </w:tc>
        <w:tc>
          <w:tcPr>
            <w:tcW w:w="425" w:type="dxa"/>
            <w:shd w:val="solid" w:color="FFFFFF" w:fill="auto"/>
          </w:tcPr>
          <w:p w14:paraId="1BAE4C70"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08B73311" w14:textId="77777777" w:rsidR="005C310B" w:rsidRPr="0095349C" w:rsidRDefault="005C310B" w:rsidP="00B02A0B">
            <w:pPr>
              <w:pStyle w:val="TAL"/>
              <w:rPr>
                <w:sz w:val="16"/>
                <w:szCs w:val="16"/>
              </w:rPr>
            </w:pPr>
            <w:r w:rsidRPr="0095349C">
              <w:rPr>
                <w:sz w:val="16"/>
                <w:szCs w:val="16"/>
              </w:rPr>
              <w:t xml:space="preserve">Off-network </w:t>
            </w:r>
            <w:proofErr w:type="spellStart"/>
            <w:r w:rsidRPr="0095349C">
              <w:rPr>
                <w:sz w:val="16"/>
                <w:szCs w:val="16"/>
              </w:rPr>
              <w:t>MCData</w:t>
            </w:r>
            <w:proofErr w:type="spellEnd"/>
            <w:r w:rsidRPr="0095349C">
              <w:rPr>
                <w:sz w:val="16"/>
                <w:szCs w:val="16"/>
              </w:rPr>
              <w:t xml:space="preserve"> support</w:t>
            </w:r>
          </w:p>
        </w:tc>
        <w:tc>
          <w:tcPr>
            <w:tcW w:w="708" w:type="dxa"/>
            <w:shd w:val="solid" w:color="FFFFFF" w:fill="auto"/>
          </w:tcPr>
          <w:p w14:paraId="772EC680"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1FA8C6A6" w14:textId="77777777" w:rsidTr="00303A8A">
        <w:tc>
          <w:tcPr>
            <w:tcW w:w="800" w:type="dxa"/>
            <w:shd w:val="solid" w:color="FFFFFF" w:fill="auto"/>
          </w:tcPr>
          <w:p w14:paraId="0F43FD38"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E55F475"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28FFF4E" w14:textId="77777777" w:rsidR="005C310B" w:rsidRPr="0095349C" w:rsidRDefault="005C310B" w:rsidP="00B02A0B">
            <w:pPr>
              <w:pStyle w:val="TAC"/>
              <w:rPr>
                <w:sz w:val="16"/>
                <w:szCs w:val="16"/>
              </w:rPr>
            </w:pPr>
            <w:r w:rsidRPr="0095349C">
              <w:rPr>
                <w:sz w:val="16"/>
                <w:szCs w:val="16"/>
              </w:rPr>
              <w:t>CP-201088</w:t>
            </w:r>
          </w:p>
        </w:tc>
        <w:tc>
          <w:tcPr>
            <w:tcW w:w="525" w:type="dxa"/>
            <w:shd w:val="solid" w:color="FFFFFF" w:fill="auto"/>
          </w:tcPr>
          <w:p w14:paraId="6941FBCC" w14:textId="77777777" w:rsidR="005C310B" w:rsidRPr="0095349C" w:rsidRDefault="005C310B" w:rsidP="00B02A0B">
            <w:pPr>
              <w:pStyle w:val="TAL"/>
              <w:rPr>
                <w:sz w:val="16"/>
                <w:szCs w:val="16"/>
              </w:rPr>
            </w:pPr>
            <w:r w:rsidRPr="0095349C">
              <w:rPr>
                <w:sz w:val="16"/>
                <w:szCs w:val="16"/>
              </w:rPr>
              <w:t>0174</w:t>
            </w:r>
          </w:p>
        </w:tc>
        <w:tc>
          <w:tcPr>
            <w:tcW w:w="425" w:type="dxa"/>
            <w:shd w:val="solid" w:color="FFFFFF" w:fill="auto"/>
          </w:tcPr>
          <w:p w14:paraId="23659E4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0C74BF44" w14:textId="77777777" w:rsidR="005C310B" w:rsidRPr="0095349C" w:rsidRDefault="005C310B" w:rsidP="00B02A0B">
            <w:pPr>
              <w:pStyle w:val="TAC"/>
              <w:rPr>
                <w:sz w:val="16"/>
                <w:szCs w:val="16"/>
              </w:rPr>
            </w:pPr>
            <w:r w:rsidRPr="0095349C">
              <w:rPr>
                <w:sz w:val="16"/>
                <w:szCs w:val="16"/>
              </w:rPr>
              <w:t>A</w:t>
            </w:r>
          </w:p>
        </w:tc>
        <w:tc>
          <w:tcPr>
            <w:tcW w:w="4962" w:type="dxa"/>
            <w:shd w:val="solid" w:color="FFFFFF" w:fill="auto"/>
          </w:tcPr>
          <w:p w14:paraId="75DA4826" w14:textId="77777777" w:rsidR="005C310B" w:rsidRPr="0095349C" w:rsidRDefault="005C310B" w:rsidP="00B02A0B">
            <w:pPr>
              <w:pStyle w:val="TAL"/>
              <w:rPr>
                <w:sz w:val="16"/>
                <w:szCs w:val="16"/>
              </w:rPr>
            </w:pPr>
            <w:r w:rsidRPr="0095349C">
              <w:rPr>
                <w:sz w:val="16"/>
                <w:szCs w:val="16"/>
                <w:lang w:eastAsia="ko-KR"/>
              </w:rPr>
              <w:t xml:space="preserve">Adding </w:t>
            </w:r>
            <w:proofErr w:type="spellStart"/>
            <w:r w:rsidRPr="0095349C">
              <w:rPr>
                <w:sz w:val="16"/>
                <w:szCs w:val="16"/>
                <w:lang w:eastAsia="ko-KR"/>
              </w:rPr>
              <w:t>mcdata</w:t>
            </w:r>
            <w:proofErr w:type="spellEnd"/>
            <w:r w:rsidRPr="0095349C">
              <w:rPr>
                <w:sz w:val="16"/>
                <w:szCs w:val="16"/>
                <w:lang w:eastAsia="ko-KR"/>
              </w:rPr>
              <w:t xml:space="preserve"> id in signalling payload for sender of the data in </w:t>
            </w:r>
            <w:proofErr w:type="spellStart"/>
            <w:r w:rsidRPr="0095349C">
              <w:rPr>
                <w:sz w:val="16"/>
                <w:szCs w:val="16"/>
                <w:lang w:eastAsia="ko-KR"/>
              </w:rPr>
              <w:t>MCData</w:t>
            </w:r>
            <w:proofErr w:type="spellEnd"/>
            <w:r w:rsidRPr="0095349C">
              <w:rPr>
                <w:sz w:val="16"/>
                <w:szCs w:val="16"/>
                <w:lang w:eastAsia="ko-KR"/>
              </w:rPr>
              <w:t xml:space="preserve"> media plane (Session) communication</w:t>
            </w:r>
          </w:p>
        </w:tc>
        <w:tc>
          <w:tcPr>
            <w:tcW w:w="708" w:type="dxa"/>
            <w:shd w:val="solid" w:color="FFFFFF" w:fill="auto"/>
          </w:tcPr>
          <w:p w14:paraId="520EDFB3"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38D3DEE5" w14:textId="77777777" w:rsidTr="00303A8A">
        <w:tc>
          <w:tcPr>
            <w:tcW w:w="800" w:type="dxa"/>
            <w:shd w:val="solid" w:color="FFFFFF" w:fill="auto"/>
          </w:tcPr>
          <w:p w14:paraId="28D98202"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3B5D46F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04775895"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718DF51D" w14:textId="77777777" w:rsidR="005C310B" w:rsidRPr="0095349C" w:rsidRDefault="005C310B" w:rsidP="00B02A0B">
            <w:pPr>
              <w:pStyle w:val="TAL"/>
              <w:rPr>
                <w:sz w:val="16"/>
                <w:szCs w:val="16"/>
              </w:rPr>
            </w:pPr>
            <w:r w:rsidRPr="0095349C">
              <w:rPr>
                <w:sz w:val="16"/>
                <w:szCs w:val="16"/>
              </w:rPr>
              <w:t>0177</w:t>
            </w:r>
          </w:p>
        </w:tc>
        <w:tc>
          <w:tcPr>
            <w:tcW w:w="425" w:type="dxa"/>
            <w:shd w:val="solid" w:color="FFFFFF" w:fill="auto"/>
          </w:tcPr>
          <w:p w14:paraId="6E014115" w14:textId="77777777" w:rsidR="005C310B" w:rsidRPr="0095349C" w:rsidRDefault="005C310B" w:rsidP="00B02A0B">
            <w:pPr>
              <w:pStyle w:val="TAR"/>
              <w:rPr>
                <w:sz w:val="16"/>
                <w:szCs w:val="16"/>
              </w:rPr>
            </w:pPr>
          </w:p>
        </w:tc>
        <w:tc>
          <w:tcPr>
            <w:tcW w:w="425" w:type="dxa"/>
            <w:shd w:val="solid" w:color="FFFFFF" w:fill="auto"/>
          </w:tcPr>
          <w:p w14:paraId="412AC408"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20AF350F" w14:textId="77777777" w:rsidR="005C310B" w:rsidRPr="0095349C" w:rsidRDefault="005C310B" w:rsidP="00B02A0B">
            <w:pPr>
              <w:pStyle w:val="TAL"/>
              <w:rPr>
                <w:sz w:val="16"/>
                <w:szCs w:val="16"/>
                <w:lang w:eastAsia="ko-KR"/>
              </w:rPr>
            </w:pPr>
            <w:r w:rsidRPr="0095349C">
              <w:rPr>
                <w:noProof/>
                <w:sz w:val="16"/>
                <w:szCs w:val="16"/>
              </w:rPr>
              <w:t xml:space="preserve">Update </w:t>
            </w:r>
            <w:r w:rsidRPr="0095349C">
              <w:rPr>
                <w:sz w:val="16"/>
                <w:szCs w:val="16"/>
              </w:rPr>
              <w:t xml:space="preserve">service authorization procedures to support limiting the number of </w:t>
            </w:r>
            <w:r w:rsidRPr="0095349C">
              <w:rPr>
                <w:noProof/>
                <w:sz w:val="16"/>
                <w:szCs w:val="16"/>
              </w:rPr>
              <w:t>authorized clients per MCData user</w:t>
            </w:r>
          </w:p>
        </w:tc>
        <w:tc>
          <w:tcPr>
            <w:tcW w:w="708" w:type="dxa"/>
            <w:shd w:val="solid" w:color="FFFFFF" w:fill="auto"/>
          </w:tcPr>
          <w:p w14:paraId="7C93453B"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66BAA421" w14:textId="77777777" w:rsidTr="00303A8A">
        <w:tc>
          <w:tcPr>
            <w:tcW w:w="800" w:type="dxa"/>
            <w:shd w:val="solid" w:color="FFFFFF" w:fill="auto"/>
          </w:tcPr>
          <w:p w14:paraId="331AD7C6"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27D4A5F1"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23EECE51" w14:textId="77777777" w:rsidR="005C310B" w:rsidRPr="0095349C" w:rsidRDefault="005C310B" w:rsidP="00B02A0B">
            <w:pPr>
              <w:pStyle w:val="TAC"/>
              <w:rPr>
                <w:sz w:val="16"/>
                <w:szCs w:val="16"/>
              </w:rPr>
            </w:pPr>
            <w:r w:rsidRPr="0095349C">
              <w:rPr>
                <w:sz w:val="16"/>
                <w:szCs w:val="16"/>
              </w:rPr>
              <w:t>CP-201124</w:t>
            </w:r>
          </w:p>
        </w:tc>
        <w:tc>
          <w:tcPr>
            <w:tcW w:w="525" w:type="dxa"/>
            <w:shd w:val="solid" w:color="FFFFFF" w:fill="auto"/>
          </w:tcPr>
          <w:p w14:paraId="1B6DC302" w14:textId="77777777" w:rsidR="005C310B" w:rsidRPr="0095349C" w:rsidRDefault="005C310B" w:rsidP="00B02A0B">
            <w:pPr>
              <w:pStyle w:val="TAL"/>
              <w:rPr>
                <w:sz w:val="16"/>
                <w:szCs w:val="16"/>
              </w:rPr>
            </w:pPr>
            <w:r w:rsidRPr="0095349C">
              <w:rPr>
                <w:sz w:val="16"/>
                <w:szCs w:val="16"/>
              </w:rPr>
              <w:t>0178</w:t>
            </w:r>
          </w:p>
        </w:tc>
        <w:tc>
          <w:tcPr>
            <w:tcW w:w="425" w:type="dxa"/>
            <w:shd w:val="solid" w:color="FFFFFF" w:fill="auto"/>
          </w:tcPr>
          <w:p w14:paraId="5CDEE570"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6E14DEFD" w14:textId="77777777" w:rsidR="005C310B" w:rsidRPr="0095349C" w:rsidRDefault="005C310B" w:rsidP="00B02A0B">
            <w:pPr>
              <w:pStyle w:val="TAC"/>
              <w:rPr>
                <w:sz w:val="16"/>
                <w:szCs w:val="16"/>
              </w:rPr>
            </w:pPr>
            <w:r w:rsidRPr="0095349C">
              <w:rPr>
                <w:sz w:val="16"/>
                <w:szCs w:val="16"/>
              </w:rPr>
              <w:t>B</w:t>
            </w:r>
          </w:p>
        </w:tc>
        <w:tc>
          <w:tcPr>
            <w:tcW w:w="4962" w:type="dxa"/>
            <w:shd w:val="solid" w:color="FFFFFF" w:fill="auto"/>
          </w:tcPr>
          <w:p w14:paraId="31BB7FEE" w14:textId="77777777" w:rsidR="005C310B" w:rsidRPr="0095349C" w:rsidRDefault="005C310B" w:rsidP="00B02A0B">
            <w:pPr>
              <w:pStyle w:val="TAL"/>
              <w:rPr>
                <w:noProof/>
                <w:sz w:val="16"/>
                <w:szCs w:val="16"/>
              </w:rPr>
            </w:pPr>
            <w:r w:rsidRPr="0095349C">
              <w:rPr>
                <w:sz w:val="16"/>
                <w:szCs w:val="16"/>
              </w:rPr>
              <w:t xml:space="preserve">Restricting incoming/outgoing </w:t>
            </w:r>
            <w:proofErr w:type="spellStart"/>
            <w:r w:rsidRPr="0095349C">
              <w:rPr>
                <w:sz w:val="16"/>
                <w:szCs w:val="16"/>
              </w:rPr>
              <w:t>MCData</w:t>
            </w:r>
            <w:proofErr w:type="spellEnd"/>
            <w:r w:rsidRPr="0095349C">
              <w:rPr>
                <w:sz w:val="16"/>
                <w:szCs w:val="16"/>
              </w:rPr>
              <w:t xml:space="preserve"> communications-control</w:t>
            </w:r>
          </w:p>
        </w:tc>
        <w:tc>
          <w:tcPr>
            <w:tcW w:w="708" w:type="dxa"/>
            <w:shd w:val="solid" w:color="FFFFFF" w:fill="auto"/>
          </w:tcPr>
          <w:p w14:paraId="01279638"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4D101441" w14:textId="77777777" w:rsidTr="00303A8A">
        <w:tc>
          <w:tcPr>
            <w:tcW w:w="800" w:type="dxa"/>
            <w:shd w:val="solid" w:color="FFFFFF" w:fill="auto"/>
          </w:tcPr>
          <w:p w14:paraId="21377243" w14:textId="77777777" w:rsidR="005C310B" w:rsidRPr="0095349C" w:rsidRDefault="005C310B" w:rsidP="00B02A0B">
            <w:pPr>
              <w:pStyle w:val="TAC"/>
              <w:rPr>
                <w:sz w:val="16"/>
                <w:szCs w:val="16"/>
              </w:rPr>
            </w:pPr>
            <w:r w:rsidRPr="0095349C">
              <w:rPr>
                <w:sz w:val="16"/>
                <w:szCs w:val="16"/>
              </w:rPr>
              <w:t>2020-06</w:t>
            </w:r>
          </w:p>
        </w:tc>
        <w:tc>
          <w:tcPr>
            <w:tcW w:w="800" w:type="dxa"/>
            <w:shd w:val="solid" w:color="FFFFFF" w:fill="auto"/>
          </w:tcPr>
          <w:p w14:paraId="67274556" w14:textId="77777777" w:rsidR="005C310B" w:rsidRPr="0095349C" w:rsidRDefault="005C310B" w:rsidP="00B02A0B">
            <w:pPr>
              <w:pStyle w:val="TAC"/>
              <w:rPr>
                <w:sz w:val="16"/>
                <w:szCs w:val="16"/>
              </w:rPr>
            </w:pPr>
            <w:r w:rsidRPr="0095349C">
              <w:rPr>
                <w:sz w:val="16"/>
                <w:szCs w:val="16"/>
              </w:rPr>
              <w:t>CT#88-e</w:t>
            </w:r>
          </w:p>
        </w:tc>
        <w:tc>
          <w:tcPr>
            <w:tcW w:w="1094" w:type="dxa"/>
            <w:shd w:val="solid" w:color="FFFFFF" w:fill="auto"/>
          </w:tcPr>
          <w:p w14:paraId="689BDBA4" w14:textId="77777777" w:rsidR="005C310B" w:rsidRPr="0095349C" w:rsidRDefault="005C310B" w:rsidP="00B02A0B">
            <w:pPr>
              <w:pStyle w:val="TAC"/>
              <w:rPr>
                <w:sz w:val="16"/>
                <w:szCs w:val="16"/>
              </w:rPr>
            </w:pPr>
            <w:r w:rsidRPr="0095349C">
              <w:rPr>
                <w:sz w:val="16"/>
                <w:szCs w:val="16"/>
              </w:rPr>
              <w:t>CP-201112</w:t>
            </w:r>
          </w:p>
        </w:tc>
        <w:tc>
          <w:tcPr>
            <w:tcW w:w="525" w:type="dxa"/>
            <w:shd w:val="solid" w:color="FFFFFF" w:fill="auto"/>
          </w:tcPr>
          <w:p w14:paraId="3E4615E5" w14:textId="77777777" w:rsidR="005C310B" w:rsidRPr="0095349C" w:rsidRDefault="005C310B" w:rsidP="00B02A0B">
            <w:pPr>
              <w:pStyle w:val="TAL"/>
              <w:rPr>
                <w:sz w:val="16"/>
                <w:szCs w:val="16"/>
              </w:rPr>
            </w:pPr>
            <w:r w:rsidRPr="0095349C">
              <w:rPr>
                <w:sz w:val="16"/>
                <w:szCs w:val="16"/>
              </w:rPr>
              <w:t>0179</w:t>
            </w:r>
          </w:p>
        </w:tc>
        <w:tc>
          <w:tcPr>
            <w:tcW w:w="425" w:type="dxa"/>
            <w:shd w:val="solid" w:color="FFFFFF" w:fill="auto"/>
          </w:tcPr>
          <w:p w14:paraId="21C2BA93" w14:textId="77777777" w:rsidR="005C310B" w:rsidRPr="0095349C" w:rsidRDefault="005C310B" w:rsidP="00B02A0B">
            <w:pPr>
              <w:pStyle w:val="TAR"/>
              <w:rPr>
                <w:sz w:val="16"/>
                <w:szCs w:val="16"/>
              </w:rPr>
            </w:pPr>
            <w:r w:rsidRPr="0095349C">
              <w:rPr>
                <w:sz w:val="16"/>
                <w:szCs w:val="16"/>
              </w:rPr>
              <w:t>1</w:t>
            </w:r>
          </w:p>
        </w:tc>
        <w:tc>
          <w:tcPr>
            <w:tcW w:w="425" w:type="dxa"/>
            <w:shd w:val="solid" w:color="FFFFFF" w:fill="auto"/>
          </w:tcPr>
          <w:p w14:paraId="467C5EB6" w14:textId="77777777" w:rsidR="005C310B" w:rsidRPr="0095349C" w:rsidRDefault="005C310B" w:rsidP="00B02A0B">
            <w:pPr>
              <w:pStyle w:val="TAC"/>
              <w:rPr>
                <w:sz w:val="16"/>
                <w:szCs w:val="16"/>
              </w:rPr>
            </w:pPr>
            <w:r w:rsidRPr="0095349C">
              <w:rPr>
                <w:sz w:val="16"/>
                <w:szCs w:val="16"/>
              </w:rPr>
              <w:t>F</w:t>
            </w:r>
          </w:p>
        </w:tc>
        <w:tc>
          <w:tcPr>
            <w:tcW w:w="4962" w:type="dxa"/>
            <w:shd w:val="solid" w:color="FFFFFF" w:fill="auto"/>
          </w:tcPr>
          <w:p w14:paraId="2C4A46A2" w14:textId="77777777" w:rsidR="005C310B" w:rsidRPr="0095349C" w:rsidRDefault="005C310B" w:rsidP="00B02A0B">
            <w:pPr>
              <w:pStyle w:val="TAL"/>
              <w:rPr>
                <w:sz w:val="16"/>
                <w:szCs w:val="16"/>
              </w:rPr>
            </w:pPr>
            <w:r w:rsidRPr="0095349C">
              <w:rPr>
                <w:sz w:val="16"/>
                <w:szCs w:val="16"/>
              </w:rPr>
              <w:t>Client SIP INVITE request descriptions</w:t>
            </w:r>
          </w:p>
        </w:tc>
        <w:tc>
          <w:tcPr>
            <w:tcW w:w="708" w:type="dxa"/>
            <w:shd w:val="solid" w:color="FFFFFF" w:fill="auto"/>
          </w:tcPr>
          <w:p w14:paraId="38847883" w14:textId="77777777" w:rsidR="005C310B" w:rsidRPr="0095349C" w:rsidRDefault="005C310B" w:rsidP="00B02A0B">
            <w:pPr>
              <w:pStyle w:val="TAC"/>
              <w:rPr>
                <w:sz w:val="16"/>
                <w:szCs w:val="16"/>
              </w:rPr>
            </w:pPr>
            <w:r w:rsidRPr="0095349C">
              <w:rPr>
                <w:sz w:val="16"/>
                <w:szCs w:val="16"/>
              </w:rPr>
              <w:t>16.4.0</w:t>
            </w:r>
          </w:p>
        </w:tc>
      </w:tr>
      <w:tr w:rsidR="005C310B" w:rsidRPr="00B02A0B" w:rsidDel="00651C30" w14:paraId="4B2CEA9E" w14:textId="77777777" w:rsidTr="00303A8A">
        <w:tc>
          <w:tcPr>
            <w:tcW w:w="800" w:type="dxa"/>
            <w:shd w:val="solid" w:color="FFFFFF" w:fill="auto"/>
          </w:tcPr>
          <w:p w14:paraId="7CE5D335" w14:textId="77777777" w:rsidR="005C310B" w:rsidRPr="0095349C" w:rsidRDefault="005C310B" w:rsidP="00B02A0B">
            <w:pPr>
              <w:pStyle w:val="TAC"/>
              <w:rPr>
                <w:sz w:val="16"/>
                <w:szCs w:val="16"/>
              </w:rPr>
            </w:pPr>
            <w:r w:rsidRPr="0095349C">
              <w:rPr>
                <w:sz w:val="16"/>
                <w:szCs w:val="16"/>
              </w:rPr>
              <w:t>2020-07</w:t>
            </w:r>
          </w:p>
        </w:tc>
        <w:tc>
          <w:tcPr>
            <w:tcW w:w="800" w:type="dxa"/>
            <w:shd w:val="solid" w:color="FFFFFF" w:fill="auto"/>
          </w:tcPr>
          <w:p w14:paraId="17E4910B" w14:textId="77777777" w:rsidR="005C310B" w:rsidRPr="0095349C" w:rsidRDefault="005C310B" w:rsidP="00B02A0B">
            <w:pPr>
              <w:pStyle w:val="TAC"/>
              <w:rPr>
                <w:sz w:val="16"/>
                <w:szCs w:val="16"/>
              </w:rPr>
            </w:pPr>
          </w:p>
        </w:tc>
        <w:tc>
          <w:tcPr>
            <w:tcW w:w="1094" w:type="dxa"/>
            <w:shd w:val="solid" w:color="FFFFFF" w:fill="auto"/>
          </w:tcPr>
          <w:p w14:paraId="369CFEFB" w14:textId="77777777" w:rsidR="005C310B" w:rsidRPr="0095349C" w:rsidRDefault="005C310B" w:rsidP="00B02A0B">
            <w:pPr>
              <w:pStyle w:val="TAC"/>
              <w:rPr>
                <w:sz w:val="16"/>
                <w:szCs w:val="16"/>
              </w:rPr>
            </w:pPr>
          </w:p>
        </w:tc>
        <w:tc>
          <w:tcPr>
            <w:tcW w:w="525" w:type="dxa"/>
            <w:shd w:val="solid" w:color="FFFFFF" w:fill="auto"/>
          </w:tcPr>
          <w:p w14:paraId="3FEEAE90" w14:textId="77777777" w:rsidR="005C310B" w:rsidRPr="0095349C" w:rsidRDefault="005C310B" w:rsidP="00B02A0B">
            <w:pPr>
              <w:pStyle w:val="TAL"/>
              <w:rPr>
                <w:sz w:val="16"/>
                <w:szCs w:val="16"/>
              </w:rPr>
            </w:pPr>
          </w:p>
        </w:tc>
        <w:tc>
          <w:tcPr>
            <w:tcW w:w="425" w:type="dxa"/>
            <w:shd w:val="solid" w:color="FFFFFF" w:fill="auto"/>
          </w:tcPr>
          <w:p w14:paraId="42AB99D0" w14:textId="77777777" w:rsidR="005C310B" w:rsidRPr="0095349C" w:rsidRDefault="005C310B" w:rsidP="00B02A0B">
            <w:pPr>
              <w:pStyle w:val="TAR"/>
              <w:rPr>
                <w:sz w:val="16"/>
                <w:szCs w:val="16"/>
              </w:rPr>
            </w:pPr>
          </w:p>
        </w:tc>
        <w:tc>
          <w:tcPr>
            <w:tcW w:w="425" w:type="dxa"/>
            <w:shd w:val="solid" w:color="FFFFFF" w:fill="auto"/>
          </w:tcPr>
          <w:p w14:paraId="4C388FB0" w14:textId="77777777" w:rsidR="005C310B" w:rsidRPr="0095349C" w:rsidRDefault="005C310B" w:rsidP="00B02A0B">
            <w:pPr>
              <w:pStyle w:val="TAC"/>
              <w:rPr>
                <w:sz w:val="16"/>
                <w:szCs w:val="16"/>
              </w:rPr>
            </w:pPr>
          </w:p>
        </w:tc>
        <w:tc>
          <w:tcPr>
            <w:tcW w:w="4962" w:type="dxa"/>
            <w:shd w:val="solid" w:color="FFFFFF" w:fill="auto"/>
          </w:tcPr>
          <w:p w14:paraId="30ED2596" w14:textId="77777777" w:rsidR="005C310B" w:rsidRPr="0095349C" w:rsidRDefault="005C310B" w:rsidP="00B02A0B">
            <w:pPr>
              <w:pStyle w:val="TAL"/>
              <w:rPr>
                <w:sz w:val="16"/>
                <w:szCs w:val="16"/>
              </w:rPr>
            </w:pPr>
            <w:r w:rsidRPr="0095349C">
              <w:rPr>
                <w:sz w:val="16"/>
                <w:szCs w:val="16"/>
              </w:rPr>
              <w:t>Editorial corrections</w:t>
            </w:r>
          </w:p>
        </w:tc>
        <w:tc>
          <w:tcPr>
            <w:tcW w:w="708" w:type="dxa"/>
            <w:shd w:val="solid" w:color="FFFFFF" w:fill="auto"/>
          </w:tcPr>
          <w:p w14:paraId="14C7AC62" w14:textId="77777777" w:rsidR="005C310B" w:rsidRPr="0095349C" w:rsidRDefault="005C310B" w:rsidP="00B02A0B">
            <w:pPr>
              <w:pStyle w:val="TAC"/>
              <w:rPr>
                <w:sz w:val="16"/>
                <w:szCs w:val="16"/>
              </w:rPr>
            </w:pPr>
            <w:r w:rsidRPr="0095349C">
              <w:rPr>
                <w:sz w:val="16"/>
                <w:szCs w:val="16"/>
              </w:rPr>
              <w:t>16.4.1</w:t>
            </w:r>
          </w:p>
        </w:tc>
      </w:tr>
      <w:tr w:rsidR="005C310B" w:rsidRPr="00B02A0B" w14:paraId="729022A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95349C" w:rsidRDefault="005C310B" w:rsidP="00B02A0B">
            <w:pPr>
              <w:pStyle w:val="TAL"/>
              <w:rPr>
                <w:sz w:val="16"/>
                <w:szCs w:val="16"/>
              </w:rPr>
            </w:pPr>
            <w:r w:rsidRPr="0095349C">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95349C" w:rsidRDefault="001A486B" w:rsidP="00B02A0B">
            <w:pPr>
              <w:pStyle w:val="TAL"/>
              <w:rPr>
                <w:sz w:val="16"/>
                <w:szCs w:val="16"/>
              </w:rPr>
            </w:pPr>
            <w:r w:rsidRPr="0095349C">
              <w:rPr>
                <w:sz w:val="16"/>
                <w:szCs w:val="16"/>
              </w:rPr>
              <w:fldChar w:fldCharType="begin"/>
            </w:r>
            <w:r w:rsidRPr="0095349C">
              <w:rPr>
                <w:sz w:val="16"/>
                <w:szCs w:val="16"/>
              </w:rPr>
              <w:instrText xml:space="preserve"> DOCPROPERTY  CrTitle  \* MERGEFORMAT </w:instrText>
            </w:r>
            <w:r w:rsidRPr="0095349C">
              <w:rPr>
                <w:sz w:val="16"/>
                <w:szCs w:val="16"/>
              </w:rPr>
              <w:fldChar w:fldCharType="separate"/>
            </w:r>
            <w:r w:rsidR="005C310B" w:rsidRPr="0095349C">
              <w:rPr>
                <w:sz w:val="16"/>
                <w:szCs w:val="16"/>
              </w:rPr>
              <w:t>Editors Notes in IP Connectivity</w:t>
            </w:r>
            <w:r w:rsidRPr="0095349C">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95349C" w:rsidRDefault="005C310B" w:rsidP="00B02A0B">
            <w:pPr>
              <w:pStyle w:val="TAC"/>
              <w:rPr>
                <w:sz w:val="16"/>
                <w:szCs w:val="16"/>
              </w:rPr>
            </w:pPr>
            <w:r w:rsidRPr="0095349C">
              <w:rPr>
                <w:sz w:val="16"/>
                <w:szCs w:val="16"/>
              </w:rPr>
              <w:t>16.5.0</w:t>
            </w:r>
          </w:p>
        </w:tc>
      </w:tr>
      <w:tr w:rsidR="005C310B" w:rsidRPr="00B02A0B" w14:paraId="13FA387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95349C" w:rsidRDefault="005C310B" w:rsidP="00B02A0B">
            <w:pPr>
              <w:pStyle w:val="TAL"/>
              <w:rPr>
                <w:sz w:val="16"/>
                <w:szCs w:val="16"/>
              </w:rPr>
            </w:pPr>
            <w:r w:rsidRPr="0095349C">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95349C" w:rsidRDefault="005C310B" w:rsidP="00B02A0B">
            <w:pPr>
              <w:pStyle w:val="TAL"/>
              <w:rPr>
                <w:sz w:val="16"/>
                <w:szCs w:val="16"/>
              </w:rPr>
            </w:pPr>
            <w:r w:rsidRPr="0095349C">
              <w:rPr>
                <w:sz w:val="16"/>
                <w:szCs w:val="16"/>
              </w:rPr>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95349C" w:rsidRDefault="005C310B" w:rsidP="00B02A0B">
            <w:pPr>
              <w:pStyle w:val="TAC"/>
              <w:rPr>
                <w:sz w:val="16"/>
                <w:szCs w:val="16"/>
              </w:rPr>
            </w:pPr>
            <w:r w:rsidRPr="0095349C">
              <w:rPr>
                <w:sz w:val="16"/>
                <w:szCs w:val="16"/>
              </w:rPr>
              <w:t>16.5.0</w:t>
            </w:r>
          </w:p>
        </w:tc>
      </w:tr>
      <w:tr w:rsidR="005C310B" w:rsidRPr="00B02A0B" w14:paraId="0340E1E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95349C" w:rsidRDefault="005C310B" w:rsidP="00B02A0B">
            <w:pPr>
              <w:pStyle w:val="TAC"/>
              <w:rPr>
                <w:sz w:val="16"/>
                <w:szCs w:val="16"/>
              </w:rPr>
            </w:pPr>
            <w:r w:rsidRPr="0095349C">
              <w:rPr>
                <w:sz w:val="16"/>
                <w:szCs w:val="16"/>
              </w:rPr>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95349C" w:rsidRDefault="005C310B" w:rsidP="00B02A0B">
            <w:pPr>
              <w:pStyle w:val="TAL"/>
              <w:rPr>
                <w:sz w:val="16"/>
                <w:szCs w:val="16"/>
              </w:rPr>
            </w:pPr>
            <w:r w:rsidRPr="0095349C">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95349C" w:rsidRDefault="005C310B" w:rsidP="00B02A0B">
            <w:pPr>
              <w:pStyle w:val="TAL"/>
              <w:rPr>
                <w:sz w:val="16"/>
                <w:szCs w:val="16"/>
              </w:rPr>
            </w:pPr>
            <w:r w:rsidRPr="0095349C">
              <w:rPr>
                <w:sz w:val="16"/>
                <w:szCs w:val="16"/>
              </w:rPr>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95349C" w:rsidRDefault="005C310B" w:rsidP="00B02A0B">
            <w:pPr>
              <w:pStyle w:val="TAC"/>
              <w:rPr>
                <w:sz w:val="16"/>
                <w:szCs w:val="16"/>
              </w:rPr>
            </w:pPr>
            <w:r w:rsidRPr="0095349C">
              <w:rPr>
                <w:sz w:val="16"/>
                <w:szCs w:val="16"/>
              </w:rPr>
              <w:t>16.5.0</w:t>
            </w:r>
          </w:p>
        </w:tc>
      </w:tr>
      <w:tr w:rsidR="005C310B" w:rsidRPr="00B02A0B" w14:paraId="35BD6A3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95349C" w:rsidRDefault="005C310B" w:rsidP="00B02A0B">
            <w:pPr>
              <w:pStyle w:val="TAC"/>
              <w:rPr>
                <w:sz w:val="16"/>
                <w:szCs w:val="16"/>
              </w:rPr>
            </w:pPr>
            <w:r w:rsidRPr="0095349C">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95349C" w:rsidRDefault="005C310B" w:rsidP="00B02A0B">
            <w:pPr>
              <w:pStyle w:val="TAL"/>
              <w:rPr>
                <w:sz w:val="16"/>
                <w:szCs w:val="16"/>
              </w:rPr>
            </w:pPr>
            <w:r w:rsidRPr="0095349C">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95349C" w:rsidRDefault="005C310B" w:rsidP="00B02A0B">
            <w:pPr>
              <w:pStyle w:val="TAL"/>
              <w:rPr>
                <w:sz w:val="16"/>
                <w:szCs w:val="16"/>
              </w:rPr>
            </w:pPr>
            <w:r w:rsidRPr="0095349C">
              <w:rPr>
                <w:sz w:val="16"/>
                <w:szCs w:val="16"/>
              </w:rPr>
              <w:t xml:space="preserve">Corrections on </w:t>
            </w:r>
            <w:proofErr w:type="spellStart"/>
            <w:r w:rsidRPr="0095349C">
              <w:rPr>
                <w:sz w:val="16"/>
                <w:szCs w:val="16"/>
              </w:rPr>
              <w:t>MCData</w:t>
            </w:r>
            <w:proofErr w:type="spellEnd"/>
            <w:r w:rsidRPr="0095349C">
              <w:rPr>
                <w:sz w:val="16"/>
                <w:szCs w:val="16"/>
              </w:rPr>
              <w:t xml:space="preserve">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95349C" w:rsidRDefault="005C310B" w:rsidP="00B02A0B">
            <w:pPr>
              <w:pStyle w:val="TAC"/>
              <w:rPr>
                <w:sz w:val="16"/>
                <w:szCs w:val="16"/>
              </w:rPr>
            </w:pPr>
            <w:r w:rsidRPr="0095349C">
              <w:rPr>
                <w:sz w:val="16"/>
                <w:szCs w:val="16"/>
              </w:rPr>
              <w:t>16.5.0</w:t>
            </w:r>
          </w:p>
        </w:tc>
      </w:tr>
      <w:tr w:rsidR="005C310B" w:rsidRPr="00B02A0B" w14:paraId="197B54E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95349C" w:rsidRDefault="005C310B" w:rsidP="00B02A0B">
            <w:pPr>
              <w:pStyle w:val="TAC"/>
              <w:rPr>
                <w:sz w:val="16"/>
                <w:szCs w:val="16"/>
              </w:rPr>
            </w:pPr>
            <w:r w:rsidRPr="0095349C">
              <w:rPr>
                <w:sz w:val="16"/>
                <w:szCs w:val="16"/>
              </w:rPr>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95349C" w:rsidRDefault="005C310B" w:rsidP="00B02A0B">
            <w:pPr>
              <w:pStyle w:val="TAL"/>
              <w:rPr>
                <w:sz w:val="16"/>
                <w:szCs w:val="16"/>
              </w:rPr>
            </w:pPr>
            <w:r w:rsidRPr="0095349C">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95349C" w:rsidRDefault="005C310B" w:rsidP="00B02A0B">
            <w:pPr>
              <w:pStyle w:val="TAL"/>
              <w:rPr>
                <w:sz w:val="16"/>
                <w:szCs w:val="16"/>
              </w:rPr>
            </w:pPr>
            <w:r w:rsidRPr="0095349C">
              <w:rPr>
                <w:sz w:val="16"/>
                <w:szCs w:val="16"/>
              </w:rPr>
              <w:t xml:space="preserve">Add preconfigured regroup to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95349C" w:rsidRDefault="005C310B" w:rsidP="00B02A0B">
            <w:pPr>
              <w:pStyle w:val="TAC"/>
              <w:rPr>
                <w:sz w:val="16"/>
                <w:szCs w:val="16"/>
              </w:rPr>
            </w:pPr>
            <w:r w:rsidRPr="0095349C">
              <w:rPr>
                <w:sz w:val="16"/>
                <w:szCs w:val="16"/>
              </w:rPr>
              <w:t>17.0.0</w:t>
            </w:r>
          </w:p>
        </w:tc>
      </w:tr>
      <w:tr w:rsidR="005C310B" w:rsidRPr="00B02A0B" w14:paraId="345D694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95349C" w:rsidRDefault="005C310B" w:rsidP="00B02A0B">
            <w:pPr>
              <w:pStyle w:val="TAC"/>
              <w:rPr>
                <w:sz w:val="16"/>
                <w:szCs w:val="16"/>
              </w:rPr>
            </w:pPr>
            <w:r w:rsidRPr="0095349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95349C" w:rsidRDefault="005C310B" w:rsidP="00B02A0B">
            <w:pPr>
              <w:pStyle w:val="TAC"/>
              <w:rPr>
                <w:sz w:val="16"/>
                <w:szCs w:val="16"/>
              </w:rPr>
            </w:pPr>
            <w:r w:rsidRPr="0095349C">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95349C" w:rsidRDefault="005C310B" w:rsidP="00B02A0B">
            <w:pPr>
              <w:pStyle w:val="TAC"/>
              <w:rPr>
                <w:sz w:val="16"/>
                <w:szCs w:val="16"/>
              </w:rPr>
            </w:pPr>
            <w:r w:rsidRPr="0095349C">
              <w:rPr>
                <w:sz w:val="16"/>
                <w:szCs w:val="16"/>
              </w:rPr>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95349C" w:rsidRDefault="005C310B" w:rsidP="00B02A0B">
            <w:pPr>
              <w:pStyle w:val="TAL"/>
              <w:rPr>
                <w:sz w:val="16"/>
                <w:szCs w:val="16"/>
              </w:rPr>
            </w:pPr>
            <w:r w:rsidRPr="0095349C">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95349C" w:rsidRDefault="005C310B" w:rsidP="00B02A0B">
            <w:pPr>
              <w:pStyle w:val="TAL"/>
              <w:rPr>
                <w:sz w:val="16"/>
                <w:szCs w:val="16"/>
              </w:rPr>
            </w:pPr>
            <w:r w:rsidRPr="0095349C">
              <w:rPr>
                <w:sz w:val="16"/>
                <w:szCs w:val="16"/>
              </w:rPr>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95349C" w:rsidRDefault="005C310B" w:rsidP="00B02A0B">
            <w:pPr>
              <w:pStyle w:val="TAC"/>
              <w:rPr>
                <w:sz w:val="16"/>
                <w:szCs w:val="16"/>
              </w:rPr>
            </w:pPr>
            <w:r w:rsidRPr="0095349C">
              <w:rPr>
                <w:sz w:val="16"/>
                <w:szCs w:val="16"/>
              </w:rPr>
              <w:t>17.0.0</w:t>
            </w:r>
          </w:p>
        </w:tc>
      </w:tr>
      <w:tr w:rsidR="005C310B" w:rsidRPr="00B02A0B" w14:paraId="39782A0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95349C" w:rsidRDefault="005C310B" w:rsidP="00B02A0B">
            <w:pPr>
              <w:pStyle w:val="TAC"/>
              <w:rPr>
                <w:sz w:val="16"/>
                <w:szCs w:val="16"/>
              </w:rPr>
            </w:pPr>
            <w:r w:rsidRPr="0095349C">
              <w:rPr>
                <w:sz w:val="16"/>
                <w:szCs w:val="16"/>
              </w:rPr>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95349C" w:rsidRDefault="005C310B" w:rsidP="00B02A0B">
            <w:pPr>
              <w:pStyle w:val="TAL"/>
              <w:rPr>
                <w:sz w:val="16"/>
                <w:szCs w:val="16"/>
              </w:rPr>
            </w:pPr>
            <w:r w:rsidRPr="0095349C">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95349C" w:rsidRDefault="005C310B" w:rsidP="00B02A0B">
            <w:pPr>
              <w:pStyle w:val="TAL"/>
              <w:rPr>
                <w:sz w:val="16"/>
                <w:szCs w:val="16"/>
              </w:rPr>
            </w:pPr>
            <w:r w:rsidRPr="0095349C">
              <w:rPr>
                <w:sz w:val="16"/>
                <w:szCs w:val="16"/>
              </w:rPr>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95349C" w:rsidRDefault="005C310B" w:rsidP="00B02A0B">
            <w:pPr>
              <w:pStyle w:val="TAC"/>
              <w:rPr>
                <w:sz w:val="16"/>
                <w:szCs w:val="16"/>
              </w:rPr>
            </w:pPr>
            <w:r w:rsidRPr="0095349C">
              <w:rPr>
                <w:sz w:val="16"/>
                <w:szCs w:val="16"/>
              </w:rPr>
              <w:t>17.1.0</w:t>
            </w:r>
          </w:p>
        </w:tc>
      </w:tr>
      <w:tr w:rsidR="005C310B" w:rsidRPr="00B02A0B" w14:paraId="1D033C5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95349C" w:rsidRDefault="005C310B" w:rsidP="00B02A0B">
            <w:pPr>
              <w:pStyle w:val="TAC"/>
              <w:rPr>
                <w:sz w:val="16"/>
                <w:szCs w:val="16"/>
              </w:rPr>
            </w:pPr>
            <w:r w:rsidRPr="0095349C">
              <w:rPr>
                <w:sz w:val="16"/>
                <w:szCs w:val="16"/>
              </w:rPr>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95349C" w:rsidRDefault="005C310B" w:rsidP="00B02A0B">
            <w:pPr>
              <w:pStyle w:val="TAL"/>
              <w:rPr>
                <w:sz w:val="16"/>
                <w:szCs w:val="16"/>
              </w:rPr>
            </w:pPr>
            <w:r w:rsidRPr="0095349C">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95349C" w:rsidRDefault="005C310B" w:rsidP="00B02A0B">
            <w:pPr>
              <w:pStyle w:val="TAL"/>
              <w:rPr>
                <w:sz w:val="16"/>
                <w:szCs w:val="16"/>
              </w:rPr>
            </w:pPr>
            <w:r w:rsidRPr="0095349C">
              <w:rPr>
                <w:sz w:val="16"/>
                <w:szCs w:val="16"/>
              </w:rPr>
              <w:t xml:space="preserve">Add altitude, timestamp to </w:t>
            </w:r>
            <w:proofErr w:type="spellStart"/>
            <w:r w:rsidRPr="0095349C">
              <w:rPr>
                <w:sz w:val="16"/>
                <w:szCs w:val="16"/>
              </w:rPr>
              <w:t>MCData</w:t>
            </w:r>
            <w:proofErr w:type="spellEnd"/>
            <w:r w:rsidRPr="0095349C">
              <w:rPr>
                <w:sz w:val="16"/>
                <w:szCs w:val="16"/>
              </w:rPr>
              <w:t xml:space="preserve">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95349C" w:rsidRDefault="005C310B" w:rsidP="00B02A0B">
            <w:pPr>
              <w:pStyle w:val="TAC"/>
              <w:rPr>
                <w:sz w:val="16"/>
                <w:szCs w:val="16"/>
              </w:rPr>
            </w:pPr>
            <w:r w:rsidRPr="0095349C">
              <w:rPr>
                <w:sz w:val="16"/>
                <w:szCs w:val="16"/>
              </w:rPr>
              <w:t>17.1.0</w:t>
            </w:r>
          </w:p>
        </w:tc>
      </w:tr>
      <w:tr w:rsidR="005C310B" w:rsidRPr="00B02A0B" w14:paraId="068DB5B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95349C" w:rsidRDefault="005C310B" w:rsidP="00B02A0B">
            <w:pPr>
              <w:pStyle w:val="TAL"/>
              <w:rPr>
                <w:sz w:val="16"/>
                <w:szCs w:val="16"/>
              </w:rPr>
            </w:pPr>
            <w:r w:rsidRPr="0095349C">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95349C" w:rsidRDefault="005C310B" w:rsidP="00B02A0B">
            <w:pPr>
              <w:pStyle w:val="TAL"/>
              <w:rPr>
                <w:sz w:val="16"/>
                <w:szCs w:val="16"/>
              </w:rPr>
            </w:pPr>
            <w:r w:rsidRPr="0095349C">
              <w:rPr>
                <w:sz w:val="16"/>
                <w:szCs w:val="16"/>
              </w:rPr>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95349C" w:rsidRDefault="005C310B" w:rsidP="00B02A0B">
            <w:pPr>
              <w:pStyle w:val="TAC"/>
              <w:rPr>
                <w:sz w:val="16"/>
                <w:szCs w:val="16"/>
              </w:rPr>
            </w:pPr>
            <w:r w:rsidRPr="0095349C">
              <w:rPr>
                <w:sz w:val="16"/>
                <w:szCs w:val="16"/>
              </w:rPr>
              <w:t>17.1.0</w:t>
            </w:r>
          </w:p>
        </w:tc>
      </w:tr>
      <w:tr w:rsidR="005C310B" w:rsidRPr="00B02A0B" w14:paraId="0866944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95349C" w:rsidRDefault="005C310B" w:rsidP="00B02A0B">
            <w:pPr>
              <w:pStyle w:val="TAL"/>
              <w:rPr>
                <w:sz w:val="16"/>
                <w:szCs w:val="16"/>
              </w:rPr>
            </w:pPr>
            <w:r w:rsidRPr="0095349C">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95349C" w:rsidRDefault="005C310B" w:rsidP="00B02A0B">
            <w:pPr>
              <w:pStyle w:val="TAL"/>
              <w:rPr>
                <w:sz w:val="16"/>
                <w:szCs w:val="16"/>
              </w:rPr>
            </w:pPr>
            <w:r w:rsidRPr="0095349C">
              <w:rPr>
                <w:sz w:val="16"/>
                <w:szCs w:val="16"/>
              </w:rPr>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95349C" w:rsidRDefault="005C310B" w:rsidP="00B02A0B">
            <w:pPr>
              <w:pStyle w:val="TAC"/>
              <w:rPr>
                <w:sz w:val="16"/>
                <w:szCs w:val="16"/>
              </w:rPr>
            </w:pPr>
            <w:r w:rsidRPr="0095349C">
              <w:rPr>
                <w:sz w:val="16"/>
                <w:szCs w:val="16"/>
              </w:rPr>
              <w:t>17.1.0</w:t>
            </w:r>
          </w:p>
        </w:tc>
      </w:tr>
      <w:tr w:rsidR="005C310B" w:rsidRPr="00B02A0B" w14:paraId="1CD7416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95349C" w:rsidRDefault="005C310B" w:rsidP="00B02A0B">
            <w:pPr>
              <w:pStyle w:val="TAL"/>
              <w:rPr>
                <w:sz w:val="16"/>
                <w:szCs w:val="16"/>
              </w:rPr>
            </w:pPr>
            <w:r w:rsidRPr="0095349C">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95349C" w:rsidRDefault="005C310B" w:rsidP="00B02A0B">
            <w:pPr>
              <w:pStyle w:val="TAL"/>
              <w:rPr>
                <w:sz w:val="16"/>
                <w:szCs w:val="16"/>
              </w:rPr>
            </w:pPr>
            <w:r w:rsidRPr="0095349C">
              <w:rPr>
                <w:sz w:val="16"/>
                <w:szCs w:val="16"/>
              </w:rPr>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95349C" w:rsidRDefault="005C310B" w:rsidP="00B02A0B">
            <w:pPr>
              <w:pStyle w:val="TAC"/>
              <w:rPr>
                <w:sz w:val="16"/>
                <w:szCs w:val="16"/>
              </w:rPr>
            </w:pPr>
            <w:r w:rsidRPr="0095349C">
              <w:rPr>
                <w:sz w:val="16"/>
                <w:szCs w:val="16"/>
              </w:rPr>
              <w:t>17.1.0</w:t>
            </w:r>
          </w:p>
        </w:tc>
      </w:tr>
      <w:tr w:rsidR="005C310B" w:rsidRPr="00B02A0B" w14:paraId="60A77ED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95349C" w:rsidRDefault="005C310B" w:rsidP="00B02A0B">
            <w:pPr>
              <w:pStyle w:val="TAL"/>
              <w:rPr>
                <w:sz w:val="16"/>
                <w:szCs w:val="16"/>
              </w:rPr>
            </w:pPr>
            <w:r w:rsidRPr="0095349C">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95349C" w:rsidRDefault="005C310B" w:rsidP="00B02A0B">
            <w:pPr>
              <w:pStyle w:val="TAL"/>
              <w:rPr>
                <w:sz w:val="16"/>
                <w:szCs w:val="16"/>
              </w:rPr>
            </w:pPr>
            <w:r w:rsidRPr="0095349C">
              <w:rPr>
                <w:sz w:val="16"/>
                <w:szCs w:val="16"/>
              </w:rPr>
              <w:t xml:space="preserve">De-affiliation upon logoff – </w:t>
            </w:r>
            <w:proofErr w:type="spellStart"/>
            <w:r w:rsidRPr="0095349C">
              <w:rPr>
                <w:sz w:val="16"/>
                <w:szCs w:val="16"/>
              </w:rPr>
              <w:t>MCData</w:t>
            </w:r>
            <w:proofErr w:type="spellEnd"/>
            <w:r w:rsidRPr="0095349C">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95349C" w:rsidRDefault="005C310B" w:rsidP="00B02A0B">
            <w:pPr>
              <w:pStyle w:val="TAC"/>
              <w:rPr>
                <w:sz w:val="16"/>
                <w:szCs w:val="16"/>
              </w:rPr>
            </w:pPr>
            <w:r w:rsidRPr="0095349C">
              <w:rPr>
                <w:sz w:val="16"/>
                <w:szCs w:val="16"/>
              </w:rPr>
              <w:t>17.1.0</w:t>
            </w:r>
          </w:p>
        </w:tc>
      </w:tr>
      <w:tr w:rsidR="005C310B" w:rsidRPr="00B02A0B" w14:paraId="75462BB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95349C" w:rsidRDefault="005C310B" w:rsidP="00B02A0B">
            <w:pPr>
              <w:pStyle w:val="TAL"/>
              <w:rPr>
                <w:sz w:val="16"/>
                <w:szCs w:val="16"/>
              </w:rPr>
            </w:pPr>
            <w:r w:rsidRPr="0095349C">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95349C" w:rsidRDefault="005C310B" w:rsidP="00B02A0B">
            <w:pPr>
              <w:pStyle w:val="TAL"/>
              <w:rPr>
                <w:sz w:val="16"/>
                <w:szCs w:val="16"/>
              </w:rPr>
            </w:pPr>
            <w:r w:rsidRPr="0095349C">
              <w:rPr>
                <w:sz w:val="16"/>
                <w:szCs w:val="16"/>
              </w:rPr>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95349C" w:rsidRDefault="005C310B" w:rsidP="00B02A0B">
            <w:pPr>
              <w:pStyle w:val="TAC"/>
              <w:rPr>
                <w:sz w:val="16"/>
                <w:szCs w:val="16"/>
              </w:rPr>
            </w:pPr>
            <w:r w:rsidRPr="0095349C">
              <w:rPr>
                <w:sz w:val="16"/>
                <w:szCs w:val="16"/>
              </w:rPr>
              <w:t>17.1.0</w:t>
            </w:r>
          </w:p>
        </w:tc>
      </w:tr>
      <w:tr w:rsidR="005C310B" w:rsidRPr="00B02A0B" w14:paraId="554E248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95349C" w:rsidRDefault="005C310B" w:rsidP="00B02A0B">
            <w:pPr>
              <w:pStyle w:val="TAC"/>
              <w:rPr>
                <w:sz w:val="16"/>
                <w:szCs w:val="16"/>
              </w:rPr>
            </w:pPr>
            <w:r w:rsidRPr="0095349C">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95349C" w:rsidRDefault="005C310B" w:rsidP="00B02A0B">
            <w:pPr>
              <w:pStyle w:val="TAL"/>
              <w:rPr>
                <w:sz w:val="16"/>
                <w:szCs w:val="16"/>
              </w:rPr>
            </w:pPr>
            <w:r w:rsidRPr="0095349C">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95349C" w:rsidRDefault="005C310B" w:rsidP="00B02A0B">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95349C" w:rsidRDefault="005C310B" w:rsidP="00B02A0B">
            <w:pPr>
              <w:pStyle w:val="TAL"/>
              <w:rPr>
                <w:sz w:val="16"/>
                <w:szCs w:val="16"/>
              </w:rPr>
            </w:pPr>
            <w:r w:rsidRPr="0095349C">
              <w:rPr>
                <w:sz w:val="16"/>
                <w:szCs w:val="16"/>
              </w:rPr>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95349C" w:rsidRDefault="005C310B" w:rsidP="00B02A0B">
            <w:pPr>
              <w:pStyle w:val="TAC"/>
              <w:rPr>
                <w:sz w:val="16"/>
                <w:szCs w:val="16"/>
              </w:rPr>
            </w:pPr>
            <w:r w:rsidRPr="0095349C">
              <w:rPr>
                <w:sz w:val="16"/>
                <w:szCs w:val="16"/>
              </w:rPr>
              <w:t>17.1.0</w:t>
            </w:r>
          </w:p>
        </w:tc>
      </w:tr>
      <w:tr w:rsidR="005C310B" w:rsidRPr="00B02A0B" w14:paraId="2657857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95349C" w:rsidRDefault="005C310B" w:rsidP="00B02A0B">
            <w:pPr>
              <w:pStyle w:val="TAC"/>
              <w:rPr>
                <w:sz w:val="16"/>
                <w:szCs w:val="16"/>
              </w:rPr>
            </w:pPr>
            <w:r w:rsidRPr="0095349C">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95349C" w:rsidRDefault="005C310B" w:rsidP="00B02A0B">
            <w:pPr>
              <w:pStyle w:val="TAL"/>
              <w:rPr>
                <w:sz w:val="16"/>
                <w:szCs w:val="16"/>
              </w:rPr>
            </w:pPr>
            <w:r w:rsidRPr="0095349C">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95349C"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95349C" w:rsidRDefault="005C310B" w:rsidP="00B02A0B">
            <w:pPr>
              <w:pStyle w:val="TAL"/>
              <w:rPr>
                <w:sz w:val="16"/>
                <w:szCs w:val="16"/>
              </w:rPr>
            </w:pPr>
            <w:r w:rsidRPr="0095349C">
              <w:rPr>
                <w:sz w:val="16"/>
                <w:szCs w:val="16"/>
              </w:rPr>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95349C" w:rsidRDefault="005C310B" w:rsidP="00B02A0B">
            <w:pPr>
              <w:pStyle w:val="TAC"/>
              <w:rPr>
                <w:sz w:val="16"/>
                <w:szCs w:val="16"/>
              </w:rPr>
            </w:pPr>
            <w:r w:rsidRPr="0095349C">
              <w:rPr>
                <w:sz w:val="16"/>
                <w:szCs w:val="16"/>
              </w:rPr>
              <w:t>17.1.0</w:t>
            </w:r>
          </w:p>
        </w:tc>
      </w:tr>
      <w:tr w:rsidR="005C310B" w:rsidRPr="00B02A0B" w14:paraId="2F08025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95349C" w:rsidRDefault="005C310B" w:rsidP="00B02A0B">
            <w:pPr>
              <w:pStyle w:val="TAC"/>
              <w:rPr>
                <w:sz w:val="16"/>
                <w:szCs w:val="16"/>
              </w:rPr>
            </w:pPr>
            <w:r w:rsidRPr="0095349C">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95349C" w:rsidRDefault="005C310B" w:rsidP="00B02A0B">
            <w:pPr>
              <w:pStyle w:val="TAC"/>
              <w:rPr>
                <w:sz w:val="16"/>
                <w:szCs w:val="16"/>
              </w:rPr>
            </w:pPr>
            <w:r w:rsidRPr="0095349C">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95349C" w:rsidRDefault="005C310B" w:rsidP="00B02A0B">
            <w:pPr>
              <w:pStyle w:val="TAC"/>
              <w:rPr>
                <w:sz w:val="16"/>
                <w:szCs w:val="16"/>
              </w:rPr>
            </w:pPr>
            <w:r w:rsidRPr="0095349C">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95349C" w:rsidRDefault="005C310B" w:rsidP="00B02A0B">
            <w:pPr>
              <w:pStyle w:val="TAL"/>
              <w:rPr>
                <w:sz w:val="16"/>
                <w:szCs w:val="16"/>
              </w:rPr>
            </w:pPr>
            <w:r w:rsidRPr="0095349C">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95349C" w:rsidRDefault="005C310B" w:rsidP="00B02A0B">
            <w:pPr>
              <w:pStyle w:val="TAL"/>
              <w:rPr>
                <w:sz w:val="16"/>
                <w:szCs w:val="16"/>
              </w:rPr>
            </w:pPr>
            <w:r w:rsidRPr="0095349C">
              <w:rPr>
                <w:sz w:val="16"/>
                <w:szCs w:val="16"/>
              </w:rPr>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95349C" w:rsidRDefault="005C310B" w:rsidP="00B02A0B">
            <w:pPr>
              <w:pStyle w:val="TAC"/>
              <w:rPr>
                <w:sz w:val="16"/>
                <w:szCs w:val="16"/>
              </w:rPr>
            </w:pPr>
            <w:r w:rsidRPr="0095349C">
              <w:rPr>
                <w:sz w:val="16"/>
                <w:szCs w:val="16"/>
              </w:rPr>
              <w:t>17.1.0</w:t>
            </w:r>
          </w:p>
        </w:tc>
      </w:tr>
      <w:tr w:rsidR="005C310B" w:rsidRPr="00B02A0B" w14:paraId="23767C3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95349C" w:rsidRDefault="005C310B" w:rsidP="00B02A0B">
            <w:pPr>
              <w:pStyle w:val="TAC"/>
              <w:rPr>
                <w:sz w:val="16"/>
                <w:szCs w:val="16"/>
              </w:rPr>
            </w:pPr>
            <w:r w:rsidRPr="0095349C">
              <w:rPr>
                <w:sz w:val="16"/>
                <w:szCs w:val="16"/>
              </w:rPr>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95349C" w:rsidRDefault="005C310B" w:rsidP="00B02A0B">
            <w:pPr>
              <w:pStyle w:val="TAL"/>
              <w:rPr>
                <w:sz w:val="16"/>
                <w:szCs w:val="16"/>
              </w:rPr>
            </w:pPr>
            <w:r w:rsidRPr="0095349C">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95349C" w:rsidRDefault="005C310B" w:rsidP="00B02A0B">
            <w:pPr>
              <w:pStyle w:val="TAL"/>
              <w:rPr>
                <w:sz w:val="16"/>
                <w:szCs w:val="16"/>
              </w:rPr>
            </w:pPr>
            <w:r w:rsidRPr="0095349C">
              <w:rPr>
                <w:sz w:val="16"/>
                <w:szCs w:val="16"/>
              </w:rPr>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95349C" w:rsidRDefault="005C310B" w:rsidP="00B02A0B">
            <w:pPr>
              <w:pStyle w:val="TAC"/>
              <w:rPr>
                <w:sz w:val="16"/>
                <w:szCs w:val="16"/>
              </w:rPr>
            </w:pPr>
            <w:r w:rsidRPr="0095349C">
              <w:rPr>
                <w:sz w:val="16"/>
                <w:szCs w:val="16"/>
              </w:rPr>
              <w:t>17.2.0</w:t>
            </w:r>
          </w:p>
        </w:tc>
      </w:tr>
      <w:tr w:rsidR="005C310B" w:rsidRPr="00B02A0B" w14:paraId="46EC10D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95349C" w:rsidRDefault="005C310B" w:rsidP="00B02A0B">
            <w:pPr>
              <w:pStyle w:val="TAL"/>
              <w:rPr>
                <w:sz w:val="16"/>
                <w:szCs w:val="16"/>
              </w:rPr>
            </w:pPr>
            <w:r w:rsidRPr="0095349C">
              <w:rPr>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95349C" w:rsidRDefault="005C310B" w:rsidP="00B02A0B">
            <w:pPr>
              <w:pStyle w:val="TAL"/>
              <w:rPr>
                <w:sz w:val="16"/>
                <w:szCs w:val="16"/>
              </w:rPr>
            </w:pPr>
            <w:r w:rsidRPr="0095349C">
              <w:rPr>
                <w:sz w:val="16"/>
                <w:szCs w:val="16"/>
              </w:rPr>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95349C" w:rsidRDefault="005C310B" w:rsidP="00B02A0B">
            <w:pPr>
              <w:pStyle w:val="TAC"/>
              <w:rPr>
                <w:sz w:val="16"/>
                <w:szCs w:val="16"/>
              </w:rPr>
            </w:pPr>
            <w:r w:rsidRPr="0095349C">
              <w:rPr>
                <w:sz w:val="16"/>
                <w:szCs w:val="16"/>
              </w:rPr>
              <w:t>17.2.0</w:t>
            </w:r>
          </w:p>
        </w:tc>
      </w:tr>
      <w:tr w:rsidR="005C310B" w:rsidRPr="00B02A0B" w14:paraId="12C64E4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95349C" w:rsidRDefault="005C310B" w:rsidP="00B02A0B">
            <w:pPr>
              <w:pStyle w:val="TAL"/>
              <w:rPr>
                <w:sz w:val="16"/>
                <w:szCs w:val="16"/>
              </w:rPr>
            </w:pPr>
            <w:r w:rsidRPr="0095349C">
              <w:rPr>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95349C" w:rsidRDefault="005C310B" w:rsidP="00B02A0B">
            <w:pPr>
              <w:pStyle w:val="TAL"/>
              <w:rPr>
                <w:sz w:val="16"/>
                <w:szCs w:val="16"/>
              </w:rPr>
            </w:pPr>
            <w:r w:rsidRPr="0095349C">
              <w:rPr>
                <w:sz w:val="16"/>
                <w:szCs w:val="16"/>
              </w:rPr>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95349C" w:rsidRDefault="005C310B" w:rsidP="00B02A0B">
            <w:pPr>
              <w:pStyle w:val="TAC"/>
              <w:rPr>
                <w:sz w:val="16"/>
                <w:szCs w:val="16"/>
              </w:rPr>
            </w:pPr>
            <w:r w:rsidRPr="0095349C">
              <w:rPr>
                <w:sz w:val="16"/>
                <w:szCs w:val="16"/>
              </w:rPr>
              <w:t>17.2.0</w:t>
            </w:r>
          </w:p>
        </w:tc>
      </w:tr>
      <w:tr w:rsidR="005C310B" w:rsidRPr="00B02A0B" w14:paraId="399E415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95349C" w:rsidRDefault="005C310B" w:rsidP="00B02A0B">
            <w:pPr>
              <w:pStyle w:val="TAC"/>
              <w:rPr>
                <w:sz w:val="16"/>
                <w:szCs w:val="16"/>
              </w:rPr>
            </w:pPr>
            <w:r w:rsidRPr="0095349C">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95349C" w:rsidRDefault="005C310B" w:rsidP="00B02A0B">
            <w:pPr>
              <w:pStyle w:val="TAL"/>
              <w:rPr>
                <w:sz w:val="16"/>
                <w:szCs w:val="16"/>
              </w:rPr>
            </w:pPr>
            <w:r w:rsidRPr="0095349C">
              <w:rPr>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95349C" w:rsidRDefault="005C310B" w:rsidP="00B02A0B">
            <w:pPr>
              <w:pStyle w:val="TAL"/>
              <w:rPr>
                <w:sz w:val="16"/>
                <w:szCs w:val="16"/>
              </w:rPr>
            </w:pPr>
            <w:r w:rsidRPr="0095349C">
              <w:rPr>
                <w:sz w:val="16"/>
                <w:szCs w:val="16"/>
              </w:rPr>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95349C" w:rsidRDefault="005C310B" w:rsidP="00B02A0B">
            <w:pPr>
              <w:pStyle w:val="TAC"/>
              <w:rPr>
                <w:sz w:val="16"/>
                <w:szCs w:val="16"/>
              </w:rPr>
            </w:pPr>
            <w:r w:rsidRPr="0095349C">
              <w:rPr>
                <w:sz w:val="16"/>
                <w:szCs w:val="16"/>
              </w:rPr>
              <w:t>17.2.0</w:t>
            </w:r>
          </w:p>
        </w:tc>
      </w:tr>
      <w:tr w:rsidR="005C310B" w:rsidRPr="00B02A0B" w14:paraId="4CE60D4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95349C" w:rsidRDefault="005C310B" w:rsidP="00B02A0B">
            <w:pPr>
              <w:pStyle w:val="TAL"/>
              <w:rPr>
                <w:sz w:val="16"/>
                <w:szCs w:val="16"/>
              </w:rPr>
            </w:pPr>
            <w:r w:rsidRPr="0095349C">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95349C" w:rsidRDefault="005C310B" w:rsidP="00B02A0B">
            <w:pPr>
              <w:pStyle w:val="TAL"/>
              <w:rPr>
                <w:sz w:val="16"/>
                <w:szCs w:val="16"/>
              </w:rPr>
            </w:pPr>
            <w:r w:rsidRPr="0095349C">
              <w:rPr>
                <w:sz w:val="16"/>
                <w:szCs w:val="16"/>
              </w:rPr>
              <w:t xml:space="preserve">On-network grp </w:t>
            </w:r>
            <w:proofErr w:type="spellStart"/>
            <w:r w:rsidRPr="0095349C">
              <w:rPr>
                <w:sz w:val="16"/>
                <w:szCs w:val="16"/>
              </w:rPr>
              <w:t>emrgcy</w:t>
            </w:r>
            <w:proofErr w:type="spellEnd"/>
            <w:r w:rsidRPr="0095349C">
              <w:rPr>
                <w:sz w:val="16"/>
                <w:szCs w:val="16"/>
              </w:rPr>
              <w:t xml:space="preserve"> and </w:t>
            </w:r>
            <w:proofErr w:type="spellStart"/>
            <w:r w:rsidRPr="0095349C">
              <w:rPr>
                <w:sz w:val="16"/>
                <w:szCs w:val="16"/>
              </w:rPr>
              <w:t>imm</w:t>
            </w:r>
            <w:proofErr w:type="spellEnd"/>
            <w:r w:rsidRPr="0095349C">
              <w:rPr>
                <w:sz w:val="16"/>
                <w:szCs w:val="16"/>
              </w:rPr>
              <w:t xml:space="preserve">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95349C" w:rsidRDefault="005C310B" w:rsidP="00B02A0B">
            <w:pPr>
              <w:pStyle w:val="TAC"/>
              <w:rPr>
                <w:sz w:val="16"/>
                <w:szCs w:val="16"/>
              </w:rPr>
            </w:pPr>
            <w:r w:rsidRPr="0095349C">
              <w:rPr>
                <w:sz w:val="16"/>
                <w:szCs w:val="16"/>
              </w:rPr>
              <w:t>17.2.0</w:t>
            </w:r>
          </w:p>
        </w:tc>
      </w:tr>
      <w:tr w:rsidR="005C310B" w:rsidRPr="00B02A0B" w14:paraId="2F05699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95349C" w:rsidRDefault="005C310B" w:rsidP="00B02A0B">
            <w:pPr>
              <w:pStyle w:val="TAL"/>
              <w:rPr>
                <w:sz w:val="16"/>
                <w:szCs w:val="16"/>
              </w:rPr>
            </w:pPr>
            <w:r w:rsidRPr="0095349C">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95349C" w:rsidRDefault="005C310B" w:rsidP="00B02A0B">
            <w:pPr>
              <w:pStyle w:val="TAL"/>
              <w:rPr>
                <w:sz w:val="16"/>
                <w:szCs w:val="16"/>
              </w:rPr>
            </w:pPr>
            <w:r w:rsidRPr="0095349C">
              <w:rPr>
                <w:sz w:val="16"/>
                <w:szCs w:val="16"/>
              </w:rPr>
              <w:t xml:space="preserve">On-network grp </w:t>
            </w:r>
            <w:proofErr w:type="spellStart"/>
            <w:r w:rsidRPr="0095349C">
              <w:rPr>
                <w:sz w:val="16"/>
                <w:szCs w:val="16"/>
              </w:rPr>
              <w:t>emrgcy</w:t>
            </w:r>
            <w:proofErr w:type="spellEnd"/>
            <w:r w:rsidRPr="0095349C">
              <w:rPr>
                <w:sz w:val="16"/>
                <w:szCs w:val="16"/>
              </w:rPr>
              <w:t xml:space="preserve"> and </w:t>
            </w:r>
            <w:proofErr w:type="spellStart"/>
            <w:r w:rsidRPr="0095349C">
              <w:rPr>
                <w:sz w:val="16"/>
                <w:szCs w:val="16"/>
              </w:rPr>
              <w:t>imm</w:t>
            </w:r>
            <w:proofErr w:type="spellEnd"/>
            <w:r w:rsidRPr="0095349C">
              <w:rPr>
                <w:sz w:val="16"/>
                <w:szCs w:val="16"/>
              </w:rPr>
              <w:t xml:space="preserve">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95349C" w:rsidRDefault="005C310B" w:rsidP="00B02A0B">
            <w:pPr>
              <w:pStyle w:val="TAC"/>
              <w:rPr>
                <w:sz w:val="16"/>
                <w:szCs w:val="16"/>
              </w:rPr>
            </w:pPr>
            <w:r w:rsidRPr="0095349C">
              <w:rPr>
                <w:sz w:val="16"/>
                <w:szCs w:val="16"/>
              </w:rPr>
              <w:t>17.2.0</w:t>
            </w:r>
          </w:p>
        </w:tc>
      </w:tr>
      <w:tr w:rsidR="005C310B" w:rsidRPr="00B02A0B" w14:paraId="60FB29B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95349C" w:rsidRDefault="005C310B" w:rsidP="00B02A0B">
            <w:pPr>
              <w:pStyle w:val="TAL"/>
              <w:rPr>
                <w:sz w:val="16"/>
                <w:szCs w:val="16"/>
              </w:rPr>
            </w:pPr>
            <w:r w:rsidRPr="0095349C">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95349C" w:rsidRDefault="005C310B" w:rsidP="00B02A0B">
            <w:pPr>
              <w:pStyle w:val="TAL"/>
              <w:rPr>
                <w:sz w:val="16"/>
                <w:szCs w:val="16"/>
              </w:rPr>
            </w:pPr>
            <w:r w:rsidRPr="0095349C">
              <w:rPr>
                <w:sz w:val="16"/>
                <w:szCs w:val="16"/>
              </w:rPr>
              <w:t xml:space="preserve">On-network grp </w:t>
            </w:r>
            <w:proofErr w:type="spellStart"/>
            <w:r w:rsidRPr="0095349C">
              <w:rPr>
                <w:sz w:val="16"/>
                <w:szCs w:val="16"/>
              </w:rPr>
              <w:t>emrgcy</w:t>
            </w:r>
            <w:proofErr w:type="spellEnd"/>
            <w:r w:rsidRPr="0095349C">
              <w:rPr>
                <w:sz w:val="16"/>
                <w:szCs w:val="16"/>
              </w:rPr>
              <w:t xml:space="preserve"> and </w:t>
            </w:r>
            <w:proofErr w:type="spellStart"/>
            <w:r w:rsidRPr="0095349C">
              <w:rPr>
                <w:sz w:val="16"/>
                <w:szCs w:val="16"/>
              </w:rPr>
              <w:t>imm</w:t>
            </w:r>
            <w:proofErr w:type="spellEnd"/>
            <w:r w:rsidRPr="0095349C">
              <w:rPr>
                <w:sz w:val="16"/>
                <w:szCs w:val="16"/>
              </w:rPr>
              <w:t xml:space="preserve">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95349C" w:rsidRDefault="005C310B" w:rsidP="00B02A0B">
            <w:pPr>
              <w:pStyle w:val="TAC"/>
              <w:rPr>
                <w:sz w:val="16"/>
                <w:szCs w:val="16"/>
              </w:rPr>
            </w:pPr>
            <w:r w:rsidRPr="0095349C">
              <w:rPr>
                <w:sz w:val="16"/>
                <w:szCs w:val="16"/>
              </w:rPr>
              <w:t>17.2.0</w:t>
            </w:r>
          </w:p>
        </w:tc>
      </w:tr>
      <w:tr w:rsidR="005C310B" w:rsidRPr="00B02A0B" w14:paraId="0E9643B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95349C" w:rsidRDefault="005C310B" w:rsidP="00B02A0B">
            <w:pPr>
              <w:pStyle w:val="TAL"/>
              <w:rPr>
                <w:sz w:val="16"/>
                <w:szCs w:val="16"/>
              </w:rPr>
            </w:pPr>
            <w:r w:rsidRPr="0095349C">
              <w:rPr>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95349C" w:rsidRDefault="005C310B" w:rsidP="00B02A0B">
            <w:pPr>
              <w:pStyle w:val="TAL"/>
              <w:rPr>
                <w:sz w:val="16"/>
                <w:szCs w:val="16"/>
              </w:rPr>
            </w:pPr>
            <w:r w:rsidRPr="0095349C">
              <w:rPr>
                <w:sz w:val="16"/>
                <w:szCs w:val="16"/>
              </w:rPr>
              <w:t xml:space="preserve">On-network grp </w:t>
            </w:r>
            <w:proofErr w:type="spellStart"/>
            <w:r w:rsidRPr="0095349C">
              <w:rPr>
                <w:sz w:val="16"/>
                <w:szCs w:val="16"/>
              </w:rPr>
              <w:t>emrgcy</w:t>
            </w:r>
            <w:proofErr w:type="spellEnd"/>
            <w:r w:rsidRPr="0095349C">
              <w:rPr>
                <w:sz w:val="16"/>
                <w:szCs w:val="16"/>
              </w:rPr>
              <w:t xml:space="preserve"> and </w:t>
            </w:r>
            <w:proofErr w:type="spellStart"/>
            <w:r w:rsidRPr="0095349C">
              <w:rPr>
                <w:sz w:val="16"/>
                <w:szCs w:val="16"/>
              </w:rPr>
              <w:t>imm</w:t>
            </w:r>
            <w:proofErr w:type="spellEnd"/>
            <w:r w:rsidRPr="0095349C">
              <w:rPr>
                <w:sz w:val="16"/>
                <w:szCs w:val="16"/>
              </w:rPr>
              <w:t xml:space="preserve"> peril comms – </w:t>
            </w:r>
            <w:proofErr w:type="spellStart"/>
            <w:r w:rsidRPr="0095349C">
              <w:rPr>
                <w:sz w:val="16"/>
                <w:szCs w:val="16"/>
              </w:rPr>
              <w:t>Updt</w:t>
            </w:r>
            <w:proofErr w:type="spellEnd"/>
            <w:r w:rsidRPr="0095349C">
              <w:rPr>
                <w:sz w:val="16"/>
                <w:szCs w:val="16"/>
              </w:rPr>
              <w:t xml:space="preserve"> to </w:t>
            </w:r>
            <w:proofErr w:type="spellStart"/>
            <w:r w:rsidRPr="0095349C">
              <w:rPr>
                <w:sz w:val="16"/>
                <w:szCs w:val="16"/>
              </w:rPr>
              <w:t>emrgcy</w:t>
            </w:r>
            <w:proofErr w:type="spellEnd"/>
            <w:r w:rsidRPr="0095349C">
              <w:rPr>
                <w:sz w:val="16"/>
                <w:szCs w:val="16"/>
              </w:rPr>
              <w:t xml:space="preserve">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95349C" w:rsidRDefault="005C310B" w:rsidP="00B02A0B">
            <w:pPr>
              <w:pStyle w:val="TAC"/>
              <w:rPr>
                <w:sz w:val="16"/>
                <w:szCs w:val="16"/>
              </w:rPr>
            </w:pPr>
            <w:r w:rsidRPr="0095349C">
              <w:rPr>
                <w:sz w:val="16"/>
                <w:szCs w:val="16"/>
              </w:rPr>
              <w:t>17.2.0</w:t>
            </w:r>
          </w:p>
        </w:tc>
      </w:tr>
      <w:tr w:rsidR="005C310B" w:rsidRPr="00B02A0B" w14:paraId="7877D0A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95349C" w:rsidRDefault="005C310B" w:rsidP="00B02A0B">
            <w:pPr>
              <w:pStyle w:val="TAC"/>
              <w:rPr>
                <w:sz w:val="16"/>
                <w:szCs w:val="16"/>
              </w:rPr>
            </w:pPr>
            <w:r w:rsidRPr="0095349C">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95349C" w:rsidRDefault="005C310B" w:rsidP="00B02A0B">
            <w:pPr>
              <w:pStyle w:val="TAC"/>
              <w:rPr>
                <w:sz w:val="16"/>
                <w:szCs w:val="16"/>
              </w:rPr>
            </w:pPr>
            <w:r w:rsidRPr="0095349C">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95349C" w:rsidRDefault="005C310B" w:rsidP="00B02A0B">
            <w:pPr>
              <w:pStyle w:val="TAC"/>
              <w:rPr>
                <w:sz w:val="16"/>
                <w:szCs w:val="16"/>
              </w:rPr>
            </w:pPr>
            <w:r w:rsidRPr="0095349C">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95349C" w:rsidRDefault="005C310B" w:rsidP="00B02A0B">
            <w:pPr>
              <w:pStyle w:val="TAL"/>
              <w:rPr>
                <w:sz w:val="16"/>
                <w:szCs w:val="16"/>
              </w:rPr>
            </w:pPr>
            <w:r w:rsidRPr="0095349C">
              <w:rPr>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95349C" w:rsidRDefault="005C310B" w:rsidP="00B02A0B">
            <w:pPr>
              <w:pStyle w:val="TAL"/>
              <w:rPr>
                <w:sz w:val="16"/>
                <w:szCs w:val="16"/>
              </w:rPr>
            </w:pPr>
            <w:r w:rsidRPr="0095349C">
              <w:rPr>
                <w:sz w:val="16"/>
                <w:szCs w:val="16"/>
              </w:rPr>
              <w:t xml:space="preserve">Emergency alert area notification handling at client side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95349C" w:rsidRDefault="005C310B" w:rsidP="00B02A0B">
            <w:pPr>
              <w:pStyle w:val="TAC"/>
              <w:rPr>
                <w:sz w:val="16"/>
                <w:szCs w:val="16"/>
              </w:rPr>
            </w:pPr>
            <w:r w:rsidRPr="0095349C">
              <w:rPr>
                <w:sz w:val="16"/>
                <w:szCs w:val="16"/>
              </w:rPr>
              <w:t>17.2.0</w:t>
            </w:r>
          </w:p>
        </w:tc>
      </w:tr>
      <w:tr w:rsidR="005C310B" w:rsidRPr="00B02A0B" w14:paraId="1476C8D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95349C" w:rsidRDefault="005C310B" w:rsidP="00B02A0B">
            <w:pPr>
              <w:pStyle w:val="TAC"/>
              <w:rPr>
                <w:sz w:val="16"/>
                <w:szCs w:val="16"/>
              </w:rPr>
            </w:pPr>
            <w:r w:rsidRPr="0095349C">
              <w:rPr>
                <w:sz w:val="16"/>
                <w:szCs w:val="16"/>
              </w:rPr>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95349C" w:rsidRDefault="005C310B" w:rsidP="00B02A0B">
            <w:pPr>
              <w:pStyle w:val="TAL"/>
              <w:rPr>
                <w:sz w:val="16"/>
                <w:szCs w:val="16"/>
              </w:rPr>
            </w:pPr>
            <w:r w:rsidRPr="0095349C">
              <w:rPr>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95349C" w:rsidRDefault="005C310B" w:rsidP="00B02A0B">
            <w:pPr>
              <w:pStyle w:val="TAL"/>
              <w:rPr>
                <w:sz w:val="16"/>
                <w:szCs w:val="16"/>
              </w:rPr>
            </w:pPr>
            <w:r w:rsidRPr="0095349C">
              <w:rPr>
                <w:sz w:val="16"/>
                <w:szCs w:val="16"/>
              </w:rPr>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95349C" w:rsidRDefault="005C310B" w:rsidP="00B02A0B">
            <w:pPr>
              <w:pStyle w:val="TAC"/>
              <w:rPr>
                <w:sz w:val="16"/>
                <w:szCs w:val="16"/>
              </w:rPr>
            </w:pPr>
            <w:r w:rsidRPr="0095349C">
              <w:rPr>
                <w:sz w:val="16"/>
                <w:szCs w:val="16"/>
              </w:rPr>
              <w:t>17.3.0</w:t>
            </w:r>
          </w:p>
        </w:tc>
      </w:tr>
      <w:tr w:rsidR="005C310B" w:rsidRPr="00B02A0B" w14:paraId="1715D5C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95349C" w:rsidRDefault="005C310B" w:rsidP="00B02A0B">
            <w:pPr>
              <w:pStyle w:val="TAC"/>
              <w:rPr>
                <w:sz w:val="16"/>
                <w:szCs w:val="16"/>
              </w:rPr>
            </w:pPr>
            <w:r w:rsidRPr="0095349C">
              <w:rPr>
                <w:sz w:val="16"/>
                <w:szCs w:val="16"/>
              </w:rPr>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95349C" w:rsidRDefault="005C310B" w:rsidP="00B02A0B">
            <w:pPr>
              <w:pStyle w:val="TAL"/>
              <w:rPr>
                <w:sz w:val="16"/>
                <w:szCs w:val="16"/>
              </w:rPr>
            </w:pPr>
            <w:r w:rsidRPr="0095349C">
              <w:rPr>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95349C" w:rsidRDefault="005C310B" w:rsidP="00B02A0B">
            <w:pPr>
              <w:pStyle w:val="TAL"/>
              <w:rPr>
                <w:sz w:val="16"/>
                <w:szCs w:val="16"/>
              </w:rPr>
            </w:pPr>
            <w:r w:rsidRPr="0095349C">
              <w:rPr>
                <w:sz w:val="16"/>
                <w:szCs w:val="16"/>
              </w:rPr>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95349C" w:rsidRDefault="005C310B" w:rsidP="00B02A0B">
            <w:pPr>
              <w:pStyle w:val="TAC"/>
              <w:rPr>
                <w:sz w:val="16"/>
                <w:szCs w:val="16"/>
              </w:rPr>
            </w:pPr>
            <w:r w:rsidRPr="0095349C">
              <w:rPr>
                <w:sz w:val="16"/>
                <w:szCs w:val="16"/>
              </w:rPr>
              <w:t>17.3.0</w:t>
            </w:r>
          </w:p>
        </w:tc>
      </w:tr>
      <w:tr w:rsidR="005C310B" w:rsidRPr="00B02A0B" w14:paraId="0754110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95349C" w:rsidRDefault="005C310B" w:rsidP="00B02A0B">
            <w:pPr>
              <w:pStyle w:val="TAC"/>
              <w:rPr>
                <w:sz w:val="16"/>
                <w:szCs w:val="16"/>
              </w:rPr>
            </w:pPr>
            <w:r w:rsidRPr="0095349C">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95349C" w:rsidRDefault="005C310B" w:rsidP="00B02A0B">
            <w:pPr>
              <w:pStyle w:val="TAL"/>
              <w:rPr>
                <w:sz w:val="16"/>
                <w:szCs w:val="16"/>
              </w:rPr>
            </w:pPr>
            <w:r w:rsidRPr="0095349C">
              <w:rPr>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95349C" w:rsidRDefault="005C310B" w:rsidP="00B02A0B">
            <w:pPr>
              <w:pStyle w:val="TAL"/>
              <w:rPr>
                <w:sz w:val="16"/>
                <w:szCs w:val="16"/>
              </w:rPr>
            </w:pPr>
            <w:r w:rsidRPr="0095349C">
              <w:rPr>
                <w:sz w:val="16"/>
                <w:szCs w:val="16"/>
              </w:rPr>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95349C" w:rsidRDefault="005C310B" w:rsidP="00B02A0B">
            <w:pPr>
              <w:pStyle w:val="TAC"/>
              <w:rPr>
                <w:sz w:val="16"/>
                <w:szCs w:val="16"/>
              </w:rPr>
            </w:pPr>
            <w:r w:rsidRPr="0095349C">
              <w:rPr>
                <w:sz w:val="16"/>
                <w:szCs w:val="16"/>
              </w:rPr>
              <w:t>17.3.0</w:t>
            </w:r>
          </w:p>
        </w:tc>
      </w:tr>
      <w:tr w:rsidR="005C310B" w:rsidRPr="00B02A0B" w14:paraId="313DA32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95349C" w:rsidRDefault="005C310B" w:rsidP="00B02A0B">
            <w:pPr>
              <w:pStyle w:val="TAC"/>
              <w:rPr>
                <w:sz w:val="16"/>
                <w:szCs w:val="16"/>
              </w:rPr>
            </w:pPr>
            <w:r w:rsidRPr="0095349C">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95349C" w:rsidRDefault="005C310B" w:rsidP="00B02A0B">
            <w:pPr>
              <w:pStyle w:val="TAL"/>
              <w:rPr>
                <w:sz w:val="16"/>
                <w:szCs w:val="16"/>
              </w:rPr>
            </w:pPr>
            <w:r w:rsidRPr="0095349C">
              <w:rPr>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95349C" w:rsidRDefault="005C310B" w:rsidP="00B02A0B">
            <w:pPr>
              <w:pStyle w:val="TAL"/>
              <w:rPr>
                <w:sz w:val="16"/>
                <w:szCs w:val="16"/>
              </w:rPr>
            </w:pPr>
            <w:r w:rsidRPr="0095349C">
              <w:rPr>
                <w:sz w:val="16"/>
                <w:szCs w:val="16"/>
              </w:rPr>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95349C" w:rsidRDefault="005C310B" w:rsidP="00B02A0B">
            <w:pPr>
              <w:pStyle w:val="TAC"/>
              <w:rPr>
                <w:sz w:val="16"/>
                <w:szCs w:val="16"/>
              </w:rPr>
            </w:pPr>
            <w:r w:rsidRPr="0095349C">
              <w:rPr>
                <w:sz w:val="16"/>
                <w:szCs w:val="16"/>
              </w:rPr>
              <w:t>17.3.0</w:t>
            </w:r>
          </w:p>
        </w:tc>
      </w:tr>
      <w:tr w:rsidR="005C310B" w:rsidRPr="00B02A0B" w14:paraId="1A9E4A0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95349C" w:rsidRDefault="005C310B" w:rsidP="00B02A0B">
            <w:pPr>
              <w:pStyle w:val="TAC"/>
              <w:rPr>
                <w:sz w:val="16"/>
                <w:szCs w:val="16"/>
              </w:rPr>
            </w:pPr>
            <w:r w:rsidRPr="0095349C">
              <w:rPr>
                <w:sz w:val="16"/>
                <w:szCs w:val="16"/>
              </w:rPr>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95349C" w:rsidRDefault="005C310B" w:rsidP="00B02A0B">
            <w:pPr>
              <w:pStyle w:val="TAL"/>
              <w:rPr>
                <w:sz w:val="16"/>
                <w:szCs w:val="16"/>
              </w:rPr>
            </w:pPr>
            <w:r w:rsidRPr="0095349C">
              <w:rPr>
                <w:sz w:val="16"/>
                <w:szCs w:val="16"/>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95349C" w:rsidRDefault="005C310B" w:rsidP="00B02A0B">
            <w:pPr>
              <w:pStyle w:val="TAL"/>
              <w:rPr>
                <w:sz w:val="16"/>
                <w:szCs w:val="16"/>
              </w:rPr>
            </w:pPr>
            <w:r w:rsidRPr="0095349C">
              <w:rPr>
                <w:sz w:val="16"/>
                <w:szCs w:val="16"/>
              </w:rPr>
              <w:t xml:space="preserve">Limiting the number of </w:t>
            </w:r>
            <w:proofErr w:type="spellStart"/>
            <w:r w:rsidRPr="0095349C">
              <w:rPr>
                <w:sz w:val="16"/>
                <w:szCs w:val="16"/>
              </w:rPr>
              <w:t>MCData</w:t>
            </w:r>
            <w:proofErr w:type="spellEnd"/>
            <w:r w:rsidRPr="0095349C">
              <w:rPr>
                <w:sz w:val="16"/>
                <w:szCs w:val="16"/>
              </w:rPr>
              <w:t xml:space="preserve">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95349C" w:rsidRDefault="005C310B" w:rsidP="00B02A0B">
            <w:pPr>
              <w:pStyle w:val="TAC"/>
              <w:rPr>
                <w:sz w:val="16"/>
                <w:szCs w:val="16"/>
              </w:rPr>
            </w:pPr>
            <w:r w:rsidRPr="0095349C">
              <w:rPr>
                <w:sz w:val="16"/>
                <w:szCs w:val="16"/>
              </w:rPr>
              <w:t>17.3.0</w:t>
            </w:r>
          </w:p>
        </w:tc>
      </w:tr>
      <w:tr w:rsidR="005C310B" w:rsidRPr="00B02A0B" w14:paraId="5BC8AAD8"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95349C" w:rsidRDefault="005C310B" w:rsidP="00B02A0B">
            <w:pPr>
              <w:pStyle w:val="TAL"/>
              <w:rPr>
                <w:sz w:val="16"/>
                <w:szCs w:val="16"/>
              </w:rPr>
            </w:pPr>
            <w:r w:rsidRPr="0095349C">
              <w:rPr>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95349C" w:rsidRDefault="005C310B" w:rsidP="00B02A0B">
            <w:pPr>
              <w:pStyle w:val="TAL"/>
              <w:rPr>
                <w:sz w:val="16"/>
                <w:szCs w:val="16"/>
              </w:rPr>
            </w:pPr>
            <w:r w:rsidRPr="0095349C">
              <w:rPr>
                <w:sz w:val="16"/>
                <w:szCs w:val="16"/>
              </w:rPr>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95349C" w:rsidRDefault="005C310B" w:rsidP="00B02A0B">
            <w:pPr>
              <w:pStyle w:val="TAC"/>
              <w:rPr>
                <w:sz w:val="16"/>
                <w:szCs w:val="16"/>
              </w:rPr>
            </w:pPr>
            <w:r w:rsidRPr="0095349C">
              <w:rPr>
                <w:sz w:val="16"/>
                <w:szCs w:val="16"/>
              </w:rPr>
              <w:t>17.3.0</w:t>
            </w:r>
          </w:p>
        </w:tc>
      </w:tr>
      <w:tr w:rsidR="005C310B" w:rsidRPr="00B02A0B" w14:paraId="76D36F4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95349C" w:rsidRDefault="005C310B" w:rsidP="00B02A0B">
            <w:pPr>
              <w:pStyle w:val="TAL"/>
              <w:rPr>
                <w:sz w:val="16"/>
                <w:szCs w:val="16"/>
              </w:rPr>
            </w:pPr>
            <w:r w:rsidRPr="0095349C">
              <w:rPr>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95349C" w:rsidRDefault="005C310B" w:rsidP="00B02A0B">
            <w:pPr>
              <w:pStyle w:val="TAL"/>
              <w:rPr>
                <w:sz w:val="16"/>
                <w:szCs w:val="16"/>
              </w:rPr>
            </w:pPr>
            <w:r w:rsidRPr="0095349C">
              <w:rPr>
                <w:sz w:val="16"/>
                <w:szCs w:val="16"/>
              </w:rPr>
              <w:t xml:space="preserve">Integrity protection of </w:t>
            </w:r>
            <w:proofErr w:type="spellStart"/>
            <w:r w:rsidRPr="0095349C">
              <w:rPr>
                <w:sz w:val="16"/>
                <w:szCs w:val="16"/>
              </w:rPr>
              <w:t>pidf+xml</w:t>
            </w:r>
            <w:proofErr w:type="spellEnd"/>
            <w:r w:rsidRPr="0095349C">
              <w:rPr>
                <w:sz w:val="16"/>
                <w:szCs w:val="16"/>
              </w:rPr>
              <w:t xml:space="preserve"> and </w:t>
            </w:r>
            <w:proofErr w:type="spellStart"/>
            <w:r w:rsidRPr="0095349C">
              <w:rPr>
                <w:sz w:val="16"/>
                <w:szCs w:val="16"/>
              </w:rPr>
              <w:t>xcap-diff+xml</w:t>
            </w:r>
            <w:proofErr w:type="spellEnd"/>
            <w:r w:rsidRPr="0095349C">
              <w:rPr>
                <w:sz w:val="16"/>
                <w:szCs w:val="16"/>
              </w:rPr>
              <w:t xml:space="preserve">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95349C" w:rsidRDefault="005C310B" w:rsidP="00B02A0B">
            <w:pPr>
              <w:pStyle w:val="TAC"/>
              <w:rPr>
                <w:sz w:val="16"/>
                <w:szCs w:val="16"/>
              </w:rPr>
            </w:pPr>
            <w:r w:rsidRPr="0095349C">
              <w:rPr>
                <w:sz w:val="16"/>
                <w:szCs w:val="16"/>
              </w:rPr>
              <w:t>17.3.0</w:t>
            </w:r>
          </w:p>
        </w:tc>
      </w:tr>
      <w:tr w:rsidR="005C310B" w:rsidRPr="00B02A0B" w14:paraId="3655FB5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95349C" w:rsidRDefault="005C310B" w:rsidP="00B02A0B">
            <w:pPr>
              <w:pStyle w:val="TAC"/>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95349C" w:rsidRDefault="005C310B" w:rsidP="00B02A0B">
            <w:pPr>
              <w:pStyle w:val="TAL"/>
              <w:rPr>
                <w:sz w:val="16"/>
                <w:szCs w:val="16"/>
              </w:rPr>
            </w:pPr>
            <w:r w:rsidRPr="0095349C">
              <w:rPr>
                <w:sz w:val="16"/>
                <w:szCs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95349C" w:rsidRDefault="005C310B" w:rsidP="00B02A0B">
            <w:pPr>
              <w:pStyle w:val="TAL"/>
              <w:rPr>
                <w:sz w:val="16"/>
                <w:szCs w:val="16"/>
              </w:rPr>
            </w:pPr>
            <w:r w:rsidRPr="0095349C">
              <w:rPr>
                <w:sz w:val="16"/>
                <w:szCs w:val="16"/>
              </w:rPr>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95349C" w:rsidRDefault="005C310B" w:rsidP="00B02A0B">
            <w:pPr>
              <w:pStyle w:val="TAC"/>
              <w:rPr>
                <w:sz w:val="16"/>
                <w:szCs w:val="16"/>
              </w:rPr>
            </w:pPr>
            <w:r w:rsidRPr="0095349C">
              <w:rPr>
                <w:sz w:val="16"/>
                <w:szCs w:val="16"/>
              </w:rPr>
              <w:t>17.3.0</w:t>
            </w:r>
          </w:p>
        </w:tc>
      </w:tr>
      <w:tr w:rsidR="005C310B" w:rsidRPr="00B02A0B" w14:paraId="3EBC5ED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95349C" w:rsidRDefault="005C310B" w:rsidP="00B02A0B">
            <w:pPr>
              <w:pStyle w:val="TAL"/>
              <w:rPr>
                <w:sz w:val="16"/>
                <w:szCs w:val="16"/>
              </w:rPr>
            </w:pPr>
            <w:r w:rsidRPr="0095349C">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95349C" w:rsidRDefault="005C310B" w:rsidP="00B02A0B">
            <w:pPr>
              <w:pStyle w:val="TAL"/>
              <w:rPr>
                <w:sz w:val="16"/>
                <w:szCs w:val="16"/>
              </w:rPr>
            </w:pPr>
            <w:r w:rsidRPr="0095349C">
              <w:rPr>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95349C" w:rsidRDefault="005C310B" w:rsidP="00B02A0B">
            <w:pPr>
              <w:pStyle w:val="TAL"/>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95349C" w:rsidRDefault="005C310B" w:rsidP="00B02A0B">
            <w:pPr>
              <w:pStyle w:val="TAL"/>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95349C" w:rsidRDefault="005C310B" w:rsidP="00B02A0B">
            <w:pPr>
              <w:pStyle w:val="TAL"/>
              <w:rPr>
                <w:sz w:val="16"/>
                <w:szCs w:val="16"/>
              </w:rPr>
            </w:pPr>
            <w:r w:rsidRPr="0095349C">
              <w:rPr>
                <w:sz w:val="16"/>
                <w:szCs w:val="16"/>
              </w:rPr>
              <w:t xml:space="preserve">Corrections to the </w:t>
            </w:r>
            <w:proofErr w:type="spellStart"/>
            <w:r w:rsidRPr="0095349C">
              <w:rPr>
                <w:sz w:val="16"/>
                <w:szCs w:val="16"/>
              </w:rPr>
              <w:t>legth</w:t>
            </w:r>
            <w:proofErr w:type="spellEnd"/>
            <w:r w:rsidRPr="0095349C">
              <w:rPr>
                <w:sz w:val="16"/>
                <w:szCs w:val="16"/>
              </w:rPr>
              <w:t xml:space="preserve"> values in </w:t>
            </w:r>
            <w:proofErr w:type="spellStart"/>
            <w:r w:rsidRPr="0095349C">
              <w:rPr>
                <w:sz w:val="16"/>
                <w:szCs w:val="16"/>
              </w:rPr>
              <w:t>MCData</w:t>
            </w:r>
            <w:proofErr w:type="spellEnd"/>
            <w:r w:rsidRPr="0095349C">
              <w:rPr>
                <w:sz w:val="16"/>
                <w:szCs w:val="16"/>
              </w:rPr>
              <w:t xml:space="preserve">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95349C" w:rsidRDefault="005C310B" w:rsidP="00B02A0B">
            <w:pPr>
              <w:pStyle w:val="TAC"/>
              <w:rPr>
                <w:sz w:val="16"/>
                <w:szCs w:val="16"/>
              </w:rPr>
            </w:pPr>
            <w:r w:rsidRPr="0095349C">
              <w:rPr>
                <w:sz w:val="16"/>
                <w:szCs w:val="16"/>
              </w:rPr>
              <w:t>17.3.0</w:t>
            </w:r>
          </w:p>
        </w:tc>
      </w:tr>
      <w:tr w:rsidR="005C310B" w:rsidRPr="00B02A0B" w14:paraId="726B9F8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95349C" w:rsidRDefault="005C310B" w:rsidP="00B02A0B">
            <w:pPr>
              <w:pStyle w:val="TAL"/>
              <w:rPr>
                <w:sz w:val="16"/>
                <w:szCs w:val="16"/>
              </w:rPr>
            </w:pPr>
            <w:r w:rsidRPr="0095349C">
              <w:rPr>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95349C" w:rsidRDefault="005C310B" w:rsidP="00B02A0B">
            <w:pPr>
              <w:pStyle w:val="TAL"/>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95349C" w:rsidRDefault="005C310B" w:rsidP="00B02A0B">
            <w:pPr>
              <w:pStyle w:val="TAL"/>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95349C" w:rsidRDefault="005C310B" w:rsidP="00B02A0B">
            <w:pPr>
              <w:pStyle w:val="TAL"/>
              <w:rPr>
                <w:sz w:val="16"/>
                <w:szCs w:val="16"/>
              </w:rPr>
            </w:pPr>
            <w:r w:rsidRPr="0095349C">
              <w:rPr>
                <w:sz w:val="16"/>
                <w:szCs w:val="16"/>
              </w:rPr>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95349C" w:rsidRDefault="005C310B" w:rsidP="00B02A0B">
            <w:pPr>
              <w:pStyle w:val="TAC"/>
              <w:rPr>
                <w:sz w:val="16"/>
                <w:szCs w:val="16"/>
              </w:rPr>
            </w:pPr>
            <w:r w:rsidRPr="0095349C">
              <w:rPr>
                <w:sz w:val="16"/>
                <w:szCs w:val="16"/>
              </w:rPr>
              <w:t>17.3.0</w:t>
            </w:r>
          </w:p>
        </w:tc>
      </w:tr>
      <w:tr w:rsidR="005C310B" w:rsidRPr="00B02A0B" w14:paraId="626928C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95349C" w:rsidRDefault="005C310B" w:rsidP="00B02A0B">
            <w:pPr>
              <w:pStyle w:val="TAL"/>
              <w:rPr>
                <w:sz w:val="16"/>
                <w:szCs w:val="16"/>
              </w:rPr>
            </w:pPr>
            <w:r w:rsidRPr="0095349C">
              <w:rPr>
                <w:sz w:val="16"/>
                <w:szCs w:val="16"/>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95349C" w:rsidRDefault="005C310B" w:rsidP="00B02A0B">
            <w:pPr>
              <w:pStyle w:val="TAL"/>
              <w:rPr>
                <w:sz w:val="16"/>
                <w:szCs w:val="16"/>
              </w:rPr>
            </w:pPr>
            <w:r w:rsidRPr="0095349C">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95349C" w:rsidRDefault="005C310B" w:rsidP="00B02A0B">
            <w:pPr>
              <w:pStyle w:val="TAL"/>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95349C" w:rsidRDefault="005C310B" w:rsidP="00B02A0B">
            <w:pPr>
              <w:pStyle w:val="TAL"/>
              <w:rPr>
                <w:sz w:val="16"/>
                <w:szCs w:val="16"/>
              </w:rPr>
            </w:pPr>
            <w:r w:rsidRPr="0095349C">
              <w:rPr>
                <w:sz w:val="16"/>
                <w:szCs w:val="16"/>
              </w:rPr>
              <w:t xml:space="preserve">Add Application metadata container -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95349C" w:rsidRDefault="005C310B" w:rsidP="00B02A0B">
            <w:pPr>
              <w:pStyle w:val="TAC"/>
              <w:rPr>
                <w:sz w:val="16"/>
                <w:szCs w:val="16"/>
              </w:rPr>
            </w:pPr>
            <w:r w:rsidRPr="0095349C">
              <w:rPr>
                <w:sz w:val="16"/>
                <w:szCs w:val="16"/>
              </w:rPr>
              <w:t>17.3.0</w:t>
            </w:r>
          </w:p>
        </w:tc>
      </w:tr>
      <w:tr w:rsidR="005C310B" w:rsidRPr="00B02A0B" w14:paraId="4DB298F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95349C" w:rsidRDefault="005C310B" w:rsidP="00B02A0B">
            <w:pPr>
              <w:pStyle w:val="TAL"/>
              <w:rPr>
                <w:sz w:val="16"/>
                <w:szCs w:val="16"/>
              </w:rPr>
            </w:pPr>
            <w:r w:rsidRPr="0095349C">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95349C" w:rsidRDefault="005C310B" w:rsidP="00B02A0B">
            <w:pPr>
              <w:pStyle w:val="TAL"/>
              <w:rPr>
                <w:sz w:val="16"/>
                <w:szCs w:val="16"/>
              </w:rPr>
            </w:pPr>
            <w:r w:rsidRPr="0095349C">
              <w:rPr>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95349C" w:rsidRDefault="005C310B" w:rsidP="00B02A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95349C" w:rsidRDefault="005C310B" w:rsidP="00B02A0B">
            <w:pPr>
              <w:pStyle w:val="TAL"/>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95349C" w:rsidRDefault="005C310B" w:rsidP="00B02A0B">
            <w:pPr>
              <w:pStyle w:val="TAC"/>
              <w:rPr>
                <w:sz w:val="16"/>
                <w:szCs w:val="16"/>
              </w:rPr>
            </w:pPr>
            <w:r w:rsidRPr="0095349C">
              <w:rPr>
                <w:sz w:val="16"/>
                <w:szCs w:val="16"/>
              </w:rPr>
              <w:t>17.3.0</w:t>
            </w:r>
          </w:p>
        </w:tc>
      </w:tr>
      <w:tr w:rsidR="005C310B" w:rsidRPr="00B02A0B" w14:paraId="5435BE4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95349C" w:rsidRDefault="005C310B" w:rsidP="00B02A0B">
            <w:pPr>
              <w:pStyle w:val="TAC"/>
              <w:rPr>
                <w:sz w:val="16"/>
                <w:szCs w:val="16"/>
              </w:rPr>
            </w:pPr>
            <w:r w:rsidRPr="0095349C">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95349C" w:rsidRDefault="005C310B" w:rsidP="00B02A0B">
            <w:pPr>
              <w:pStyle w:val="TAC"/>
              <w:rPr>
                <w:sz w:val="16"/>
                <w:szCs w:val="16"/>
              </w:rPr>
            </w:pPr>
            <w:r w:rsidRPr="0095349C">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95349C" w:rsidRDefault="005C310B" w:rsidP="00B02A0B">
            <w:pPr>
              <w:pStyle w:val="TAC"/>
              <w:rPr>
                <w:sz w:val="16"/>
                <w:szCs w:val="16"/>
                <w:lang w:val="fr-FR"/>
              </w:rPr>
            </w:pPr>
            <w:r w:rsidRPr="0095349C">
              <w:rPr>
                <w:sz w:val="16"/>
                <w:szCs w:val="16"/>
              </w:rPr>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95349C" w:rsidRDefault="005C310B" w:rsidP="00B02A0B">
            <w:pPr>
              <w:pStyle w:val="TAL"/>
              <w:rPr>
                <w:sz w:val="16"/>
                <w:szCs w:val="16"/>
                <w:lang w:val="fr-FR"/>
              </w:rPr>
            </w:pPr>
            <w:r w:rsidRPr="0095349C">
              <w:rPr>
                <w:sz w:val="16"/>
                <w:szCs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95349C" w:rsidRDefault="005C310B" w:rsidP="00B02A0B">
            <w:pPr>
              <w:pStyle w:val="TAL"/>
              <w:rPr>
                <w:sz w:val="16"/>
                <w:szCs w:val="16"/>
              </w:rPr>
            </w:pPr>
            <w:r w:rsidRPr="0095349C">
              <w:rPr>
                <w:sz w:val="16"/>
                <w:szCs w:val="16"/>
              </w:rPr>
              <w:t xml:space="preserve">Add accuracy to </w:t>
            </w:r>
            <w:proofErr w:type="spellStart"/>
            <w:r w:rsidRPr="0095349C">
              <w:rPr>
                <w:sz w:val="16"/>
                <w:szCs w:val="16"/>
              </w:rPr>
              <w:t>MCData</w:t>
            </w:r>
            <w:proofErr w:type="spellEnd"/>
            <w:r w:rsidRPr="0095349C">
              <w:rPr>
                <w:sz w:val="16"/>
                <w:szCs w:val="16"/>
              </w:rPr>
              <w:t xml:space="preserve">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95349C" w:rsidRDefault="005C310B" w:rsidP="00B02A0B">
            <w:pPr>
              <w:pStyle w:val="TAC"/>
              <w:rPr>
                <w:sz w:val="16"/>
                <w:szCs w:val="16"/>
              </w:rPr>
            </w:pPr>
            <w:r w:rsidRPr="0095349C">
              <w:rPr>
                <w:sz w:val="16"/>
                <w:szCs w:val="16"/>
              </w:rPr>
              <w:t>17.3.0</w:t>
            </w:r>
          </w:p>
        </w:tc>
      </w:tr>
      <w:tr w:rsidR="005C310B" w:rsidRPr="00B02A0B" w14:paraId="0B3BDE0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95349C" w:rsidRDefault="005C310B" w:rsidP="00B02A0B">
            <w:pPr>
              <w:pStyle w:val="TAC"/>
              <w:rPr>
                <w:sz w:val="16"/>
                <w:szCs w:val="16"/>
              </w:rPr>
            </w:pPr>
            <w:r w:rsidRPr="0095349C">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95349C" w:rsidRDefault="005C310B" w:rsidP="00B02A0B">
            <w:pPr>
              <w:pStyle w:val="TAL"/>
              <w:rPr>
                <w:sz w:val="16"/>
                <w:szCs w:val="16"/>
              </w:rPr>
            </w:pPr>
            <w:r w:rsidRPr="0095349C">
              <w:rPr>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95349C" w:rsidRDefault="005C310B" w:rsidP="00B02A0B">
            <w:pPr>
              <w:pStyle w:val="TAL"/>
              <w:rPr>
                <w:sz w:val="16"/>
                <w:szCs w:val="16"/>
              </w:rPr>
            </w:pPr>
            <w:r w:rsidRPr="0095349C">
              <w:rPr>
                <w:sz w:val="16"/>
                <w:szCs w:val="16"/>
              </w:rPr>
              <w:t xml:space="preserve">Correct spelling of </w:t>
            </w:r>
            <w:proofErr w:type="spellStart"/>
            <w:r w:rsidRPr="0095349C">
              <w:rPr>
                <w:sz w:val="16"/>
                <w:szCs w:val="16"/>
              </w:rPr>
              <w:t>deaffiliation</w:t>
            </w:r>
            <w:proofErr w:type="spellEnd"/>
            <w:r w:rsidRPr="0095349C">
              <w:rPr>
                <w:sz w:val="16"/>
                <w:szCs w:val="16"/>
              </w:rPr>
              <w:t xml:space="preserve"> </w:t>
            </w:r>
            <w:proofErr w:type="spellStart"/>
            <w:r w:rsidRPr="0095349C">
              <w:rPr>
                <w:sz w:val="16"/>
                <w:szCs w:val="16"/>
              </w:rPr>
              <w:t>boolean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95349C" w:rsidRDefault="005C310B" w:rsidP="00B02A0B">
            <w:pPr>
              <w:pStyle w:val="TAC"/>
              <w:rPr>
                <w:sz w:val="16"/>
                <w:szCs w:val="16"/>
              </w:rPr>
            </w:pPr>
            <w:r w:rsidRPr="0095349C">
              <w:rPr>
                <w:sz w:val="16"/>
                <w:szCs w:val="16"/>
              </w:rPr>
              <w:t>17.4.0</w:t>
            </w:r>
          </w:p>
        </w:tc>
      </w:tr>
      <w:tr w:rsidR="005C310B" w:rsidRPr="00B02A0B" w14:paraId="1BBB272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95349C" w:rsidRDefault="005C310B" w:rsidP="00B02A0B">
            <w:pPr>
              <w:pStyle w:val="TAL"/>
              <w:rPr>
                <w:sz w:val="16"/>
                <w:szCs w:val="16"/>
              </w:rPr>
            </w:pPr>
            <w:r w:rsidRPr="0095349C">
              <w:rPr>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95349C" w:rsidRDefault="005C310B" w:rsidP="00B02A0B">
            <w:pPr>
              <w:pStyle w:val="TAL"/>
              <w:rPr>
                <w:sz w:val="16"/>
                <w:szCs w:val="16"/>
              </w:rPr>
            </w:pPr>
            <w:r w:rsidRPr="0095349C">
              <w:rPr>
                <w:sz w:val="16"/>
                <w:szCs w:val="16"/>
              </w:rPr>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95349C" w:rsidRDefault="005C310B" w:rsidP="00B02A0B">
            <w:pPr>
              <w:pStyle w:val="TAC"/>
              <w:rPr>
                <w:sz w:val="16"/>
                <w:szCs w:val="16"/>
              </w:rPr>
            </w:pPr>
            <w:r w:rsidRPr="0095349C">
              <w:rPr>
                <w:sz w:val="16"/>
                <w:szCs w:val="16"/>
              </w:rPr>
              <w:t>17.4.0</w:t>
            </w:r>
          </w:p>
        </w:tc>
      </w:tr>
      <w:tr w:rsidR="005C310B" w:rsidRPr="00B02A0B" w14:paraId="17A7216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95349C" w:rsidRDefault="005C310B" w:rsidP="00B02A0B">
            <w:pPr>
              <w:pStyle w:val="TAC"/>
              <w:rPr>
                <w:sz w:val="16"/>
                <w:szCs w:val="16"/>
              </w:rPr>
            </w:pPr>
            <w:r w:rsidRPr="0095349C">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95349C" w:rsidRDefault="005C310B" w:rsidP="00B02A0B">
            <w:pPr>
              <w:pStyle w:val="TAL"/>
              <w:rPr>
                <w:sz w:val="16"/>
                <w:szCs w:val="16"/>
              </w:rPr>
            </w:pPr>
            <w:r w:rsidRPr="0095349C">
              <w:rPr>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95349C" w:rsidRDefault="005C310B" w:rsidP="00B02A0B">
            <w:pPr>
              <w:pStyle w:val="TAC"/>
              <w:rPr>
                <w:sz w:val="16"/>
                <w:szCs w:val="16"/>
              </w:rPr>
            </w:pPr>
            <w:r w:rsidRPr="0095349C">
              <w:rPr>
                <w:sz w:val="16"/>
                <w:szCs w:val="16"/>
              </w:rPr>
              <w:t>17.4.0</w:t>
            </w:r>
          </w:p>
        </w:tc>
      </w:tr>
      <w:tr w:rsidR="005C310B" w:rsidRPr="00B02A0B" w14:paraId="11D3215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95349C" w:rsidRDefault="005C310B" w:rsidP="00B02A0B">
            <w:pPr>
              <w:pStyle w:val="TAC"/>
              <w:rPr>
                <w:sz w:val="16"/>
                <w:szCs w:val="16"/>
              </w:rPr>
            </w:pPr>
            <w:r w:rsidRPr="0095349C">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95349C" w:rsidRDefault="005C310B" w:rsidP="00B02A0B">
            <w:pPr>
              <w:pStyle w:val="TAL"/>
              <w:rPr>
                <w:sz w:val="16"/>
                <w:szCs w:val="16"/>
              </w:rPr>
            </w:pPr>
            <w:r w:rsidRPr="0095349C">
              <w:rPr>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 Define undeclared XML elements of location &amp; </w:t>
            </w:r>
            <w:proofErr w:type="spellStart"/>
            <w:r w:rsidRPr="0095349C">
              <w:rPr>
                <w:sz w:val="16"/>
                <w:szCs w:val="16"/>
              </w:rPr>
              <w:t>mbms</w:t>
            </w:r>
            <w:proofErr w:type="spellEnd"/>
            <w:r w:rsidRPr="0095349C">
              <w:rPr>
                <w:sz w:val="16"/>
                <w:szCs w:val="16"/>
              </w:rPr>
              <w:t xml:space="preserve">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95349C" w:rsidRDefault="005C310B" w:rsidP="00B02A0B">
            <w:pPr>
              <w:pStyle w:val="TAC"/>
              <w:rPr>
                <w:sz w:val="16"/>
                <w:szCs w:val="16"/>
              </w:rPr>
            </w:pPr>
            <w:r w:rsidRPr="0095349C">
              <w:rPr>
                <w:sz w:val="16"/>
                <w:szCs w:val="16"/>
              </w:rPr>
              <w:t>17.4.0</w:t>
            </w:r>
          </w:p>
        </w:tc>
      </w:tr>
      <w:tr w:rsidR="005C310B" w:rsidRPr="00B02A0B" w14:paraId="34A67EC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95349C" w:rsidRDefault="005C310B" w:rsidP="00B02A0B">
            <w:pPr>
              <w:pStyle w:val="TAL"/>
              <w:rPr>
                <w:sz w:val="16"/>
                <w:szCs w:val="16"/>
              </w:rPr>
            </w:pPr>
            <w:r w:rsidRPr="0095349C">
              <w:rPr>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 Corrections to Request-URI and &lt;</w:t>
            </w:r>
            <w:proofErr w:type="spellStart"/>
            <w:r w:rsidRPr="0095349C">
              <w:rPr>
                <w:sz w:val="16"/>
                <w:szCs w:val="16"/>
              </w:rPr>
              <w:t>mcdata</w:t>
            </w:r>
            <w:proofErr w:type="spellEnd"/>
            <w:r w:rsidRPr="0095349C">
              <w:rPr>
                <w:sz w:val="16"/>
                <w:szCs w:val="16"/>
              </w:rPr>
              <w:t>-request-</w:t>
            </w:r>
            <w:proofErr w:type="spellStart"/>
            <w:r w:rsidRPr="0095349C">
              <w:rPr>
                <w:sz w:val="16"/>
                <w:szCs w:val="16"/>
              </w:rPr>
              <w:t>uri</w:t>
            </w:r>
            <w:proofErr w:type="spellEnd"/>
            <w:r w:rsidRPr="0095349C">
              <w:rPr>
                <w:sz w:val="16"/>
                <w:szCs w:val="16"/>
              </w:rPr>
              <w:t>&gt;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95349C" w:rsidRDefault="005C310B" w:rsidP="00B02A0B">
            <w:pPr>
              <w:pStyle w:val="TAC"/>
              <w:rPr>
                <w:sz w:val="16"/>
                <w:szCs w:val="16"/>
              </w:rPr>
            </w:pPr>
            <w:r w:rsidRPr="0095349C">
              <w:rPr>
                <w:sz w:val="16"/>
                <w:szCs w:val="16"/>
              </w:rPr>
              <w:t>17.4.0</w:t>
            </w:r>
          </w:p>
        </w:tc>
      </w:tr>
      <w:tr w:rsidR="005C310B" w:rsidRPr="00B02A0B" w14:paraId="5B05B4E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95349C" w:rsidRDefault="005C310B" w:rsidP="00B02A0B">
            <w:pPr>
              <w:pStyle w:val="TAL"/>
              <w:rPr>
                <w:sz w:val="16"/>
                <w:szCs w:val="16"/>
              </w:rPr>
            </w:pPr>
            <w:r w:rsidRPr="0095349C">
              <w:rPr>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95349C" w:rsidRDefault="005C310B" w:rsidP="00B02A0B">
            <w:pPr>
              <w:pStyle w:val="TAL"/>
              <w:rPr>
                <w:sz w:val="16"/>
                <w:szCs w:val="16"/>
              </w:rPr>
            </w:pPr>
            <w:r w:rsidRPr="0095349C">
              <w:rPr>
                <w:sz w:val="16"/>
                <w:szCs w:val="16"/>
              </w:rPr>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95349C" w:rsidRDefault="005C310B" w:rsidP="00B02A0B">
            <w:pPr>
              <w:pStyle w:val="TAC"/>
              <w:rPr>
                <w:sz w:val="16"/>
                <w:szCs w:val="16"/>
              </w:rPr>
            </w:pPr>
            <w:r w:rsidRPr="0095349C">
              <w:rPr>
                <w:sz w:val="16"/>
                <w:szCs w:val="16"/>
              </w:rPr>
              <w:t>17.4.0</w:t>
            </w:r>
          </w:p>
        </w:tc>
      </w:tr>
      <w:tr w:rsidR="005C310B" w:rsidRPr="00B02A0B" w14:paraId="082388E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95349C" w:rsidRDefault="005C310B" w:rsidP="00B02A0B">
            <w:pPr>
              <w:pStyle w:val="TAL"/>
              <w:rPr>
                <w:sz w:val="16"/>
                <w:szCs w:val="16"/>
              </w:rPr>
            </w:pPr>
            <w:r w:rsidRPr="0095349C">
              <w:rPr>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95349C" w:rsidRDefault="005C310B" w:rsidP="00B02A0B">
            <w:pPr>
              <w:pStyle w:val="TAC"/>
              <w:rPr>
                <w:sz w:val="16"/>
                <w:szCs w:val="16"/>
              </w:rPr>
            </w:pPr>
            <w:r w:rsidRPr="0095349C">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95349C" w:rsidRDefault="005C310B" w:rsidP="00B02A0B">
            <w:pPr>
              <w:pStyle w:val="TAL"/>
              <w:rPr>
                <w:sz w:val="16"/>
                <w:szCs w:val="16"/>
              </w:rPr>
            </w:pPr>
            <w:r w:rsidRPr="0095349C">
              <w:rPr>
                <w:sz w:val="16"/>
                <w:szCs w:val="16"/>
              </w:rPr>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95349C" w:rsidRDefault="005C310B" w:rsidP="00B02A0B">
            <w:pPr>
              <w:pStyle w:val="TAC"/>
              <w:rPr>
                <w:sz w:val="16"/>
                <w:szCs w:val="16"/>
              </w:rPr>
            </w:pPr>
            <w:r w:rsidRPr="0095349C">
              <w:rPr>
                <w:sz w:val="16"/>
                <w:szCs w:val="16"/>
              </w:rPr>
              <w:t>17.4.0</w:t>
            </w:r>
          </w:p>
        </w:tc>
      </w:tr>
      <w:tr w:rsidR="005C310B" w:rsidRPr="00B02A0B" w14:paraId="2553BDB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95349C" w:rsidRDefault="005C310B" w:rsidP="00B02A0B">
            <w:pPr>
              <w:pStyle w:val="TAL"/>
              <w:rPr>
                <w:sz w:val="16"/>
                <w:szCs w:val="16"/>
              </w:rPr>
            </w:pPr>
            <w:r w:rsidRPr="0095349C">
              <w:rPr>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95349C" w:rsidRDefault="005C310B" w:rsidP="00B02A0B">
            <w:pPr>
              <w:pStyle w:val="TAL"/>
              <w:rPr>
                <w:sz w:val="16"/>
                <w:szCs w:val="16"/>
              </w:rPr>
            </w:pPr>
            <w:r w:rsidRPr="0095349C">
              <w:rPr>
                <w:sz w:val="16"/>
                <w:szCs w:val="16"/>
              </w:rPr>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95349C" w:rsidRDefault="005C310B" w:rsidP="00B02A0B">
            <w:pPr>
              <w:pStyle w:val="TAC"/>
              <w:rPr>
                <w:sz w:val="16"/>
                <w:szCs w:val="16"/>
              </w:rPr>
            </w:pPr>
            <w:r w:rsidRPr="0095349C">
              <w:rPr>
                <w:sz w:val="16"/>
                <w:szCs w:val="16"/>
              </w:rPr>
              <w:t>17.4.0</w:t>
            </w:r>
          </w:p>
        </w:tc>
      </w:tr>
      <w:tr w:rsidR="005C310B" w:rsidRPr="00B02A0B" w14:paraId="7C46FD1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95349C" w:rsidRDefault="005C310B" w:rsidP="00B02A0B">
            <w:pPr>
              <w:pStyle w:val="TAC"/>
              <w:rPr>
                <w:sz w:val="16"/>
                <w:szCs w:val="16"/>
              </w:rPr>
            </w:pPr>
            <w:r w:rsidRPr="0095349C">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95349C" w:rsidRDefault="005C310B" w:rsidP="00B02A0B">
            <w:pPr>
              <w:pStyle w:val="TAL"/>
              <w:rPr>
                <w:sz w:val="16"/>
                <w:szCs w:val="16"/>
              </w:rPr>
            </w:pPr>
            <w:r w:rsidRPr="0095349C">
              <w:rPr>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95349C" w:rsidRDefault="005C310B" w:rsidP="00B02A0B">
            <w:pPr>
              <w:pStyle w:val="TAL"/>
              <w:rPr>
                <w:sz w:val="16"/>
                <w:szCs w:val="16"/>
              </w:rPr>
            </w:pPr>
            <w:r w:rsidRPr="0095349C">
              <w:rPr>
                <w:sz w:val="16"/>
                <w:szCs w:val="16"/>
              </w:rPr>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95349C" w:rsidRDefault="005C310B" w:rsidP="00B02A0B">
            <w:pPr>
              <w:pStyle w:val="TAC"/>
              <w:rPr>
                <w:sz w:val="16"/>
                <w:szCs w:val="16"/>
              </w:rPr>
            </w:pPr>
            <w:r w:rsidRPr="0095349C">
              <w:rPr>
                <w:sz w:val="16"/>
                <w:szCs w:val="16"/>
              </w:rPr>
              <w:t>17.4.0</w:t>
            </w:r>
          </w:p>
        </w:tc>
      </w:tr>
      <w:tr w:rsidR="005C310B" w:rsidRPr="00B02A0B" w14:paraId="197894A8"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95349C" w:rsidRDefault="005C310B" w:rsidP="00B02A0B">
            <w:pPr>
              <w:pStyle w:val="TAC"/>
              <w:rPr>
                <w:sz w:val="16"/>
                <w:szCs w:val="16"/>
              </w:rPr>
            </w:pPr>
            <w:r w:rsidRPr="0095349C">
              <w:rPr>
                <w:sz w:val="16"/>
                <w:szCs w:val="16"/>
              </w:rPr>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95349C" w:rsidRDefault="005C310B" w:rsidP="00B02A0B">
            <w:pPr>
              <w:pStyle w:val="TAL"/>
              <w:rPr>
                <w:sz w:val="16"/>
                <w:szCs w:val="16"/>
              </w:rPr>
            </w:pPr>
            <w:r w:rsidRPr="0095349C">
              <w:rPr>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95349C" w:rsidRDefault="005C310B" w:rsidP="00B02A0B">
            <w:pPr>
              <w:pStyle w:val="TAL"/>
              <w:rPr>
                <w:sz w:val="16"/>
                <w:szCs w:val="16"/>
              </w:rPr>
            </w:pPr>
            <w:r w:rsidRPr="0095349C">
              <w:rPr>
                <w:sz w:val="16"/>
                <w:szCs w:val="16"/>
              </w:rPr>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95349C" w:rsidRDefault="005C310B" w:rsidP="00B02A0B">
            <w:pPr>
              <w:pStyle w:val="TAC"/>
              <w:rPr>
                <w:sz w:val="16"/>
                <w:szCs w:val="16"/>
              </w:rPr>
            </w:pPr>
            <w:r w:rsidRPr="0095349C">
              <w:rPr>
                <w:sz w:val="16"/>
                <w:szCs w:val="16"/>
              </w:rPr>
              <w:t>17.4.0</w:t>
            </w:r>
          </w:p>
        </w:tc>
      </w:tr>
      <w:tr w:rsidR="005C310B" w:rsidRPr="00B02A0B" w14:paraId="49B4CED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95349C" w:rsidRDefault="005C310B" w:rsidP="00B02A0B">
            <w:pPr>
              <w:pStyle w:val="TAC"/>
              <w:rPr>
                <w:sz w:val="16"/>
                <w:szCs w:val="16"/>
              </w:rPr>
            </w:pPr>
            <w:r w:rsidRPr="0095349C">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95349C" w:rsidRDefault="005C310B" w:rsidP="00B02A0B">
            <w:pPr>
              <w:pStyle w:val="TAL"/>
              <w:rPr>
                <w:sz w:val="16"/>
                <w:szCs w:val="16"/>
              </w:rPr>
            </w:pPr>
            <w:r w:rsidRPr="0095349C">
              <w:rPr>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95349C" w:rsidRDefault="005C310B"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95349C" w:rsidRDefault="005C310B" w:rsidP="00B02A0B">
            <w:pPr>
              <w:pStyle w:val="TAC"/>
              <w:rPr>
                <w:sz w:val="16"/>
                <w:szCs w:val="16"/>
              </w:rPr>
            </w:pPr>
            <w:r w:rsidRPr="0095349C">
              <w:rPr>
                <w:sz w:val="16"/>
                <w:szCs w:val="16"/>
              </w:rPr>
              <w:t>17.4.0</w:t>
            </w:r>
          </w:p>
        </w:tc>
      </w:tr>
      <w:tr w:rsidR="005C310B" w:rsidRPr="00B02A0B" w14:paraId="61819A5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95349C" w:rsidRDefault="005C310B" w:rsidP="00B02A0B">
            <w:pPr>
              <w:pStyle w:val="TAL"/>
              <w:rPr>
                <w:sz w:val="16"/>
                <w:szCs w:val="16"/>
              </w:rPr>
            </w:pPr>
            <w:r w:rsidRPr="0095349C">
              <w:rPr>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w:t>
            </w:r>
            <w:proofErr w:type="spellStart"/>
            <w:r w:rsidRPr="0095349C">
              <w:rPr>
                <w:sz w:val="16"/>
                <w:szCs w:val="16"/>
              </w:rPr>
              <w:t>Plugtest</w:t>
            </w:r>
            <w:proofErr w:type="spellEnd"/>
            <w:r w:rsidRPr="0095349C">
              <w:rPr>
                <w:sz w:val="16"/>
                <w:szCs w:val="16"/>
              </w:rPr>
              <w:t xml:space="preserve">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95349C" w:rsidRDefault="005C310B" w:rsidP="00B02A0B">
            <w:pPr>
              <w:pStyle w:val="TAC"/>
              <w:rPr>
                <w:sz w:val="16"/>
                <w:szCs w:val="16"/>
              </w:rPr>
            </w:pPr>
            <w:r w:rsidRPr="0095349C">
              <w:rPr>
                <w:sz w:val="16"/>
                <w:szCs w:val="16"/>
              </w:rPr>
              <w:t>17.4.0</w:t>
            </w:r>
          </w:p>
        </w:tc>
      </w:tr>
      <w:tr w:rsidR="005C310B" w:rsidRPr="00B02A0B" w14:paraId="1F38EF6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95349C" w:rsidRDefault="005C310B" w:rsidP="00B02A0B">
            <w:pPr>
              <w:pStyle w:val="TAC"/>
              <w:rPr>
                <w:sz w:val="16"/>
                <w:szCs w:val="16"/>
              </w:rPr>
            </w:pPr>
            <w:r w:rsidRPr="0095349C">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95349C" w:rsidRDefault="005C310B" w:rsidP="00B02A0B">
            <w:pPr>
              <w:pStyle w:val="TAC"/>
              <w:rPr>
                <w:sz w:val="16"/>
                <w:szCs w:val="16"/>
              </w:rPr>
            </w:pPr>
            <w:r w:rsidRPr="0095349C">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95349C" w:rsidRDefault="005C310B" w:rsidP="00B02A0B">
            <w:pPr>
              <w:pStyle w:val="TAC"/>
              <w:rPr>
                <w:sz w:val="16"/>
                <w:szCs w:val="16"/>
              </w:rPr>
            </w:pPr>
            <w:r w:rsidRPr="0095349C">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95349C" w:rsidRDefault="005C310B" w:rsidP="00B02A0B">
            <w:pPr>
              <w:pStyle w:val="TAL"/>
              <w:rPr>
                <w:sz w:val="16"/>
                <w:szCs w:val="16"/>
              </w:rPr>
            </w:pPr>
            <w:r w:rsidRPr="0095349C">
              <w:rPr>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95349C" w:rsidRDefault="005C310B" w:rsidP="00B02A0B">
            <w:pPr>
              <w:pStyle w:val="TAC"/>
              <w:rPr>
                <w:sz w:val="16"/>
                <w:szCs w:val="16"/>
              </w:rPr>
            </w:pPr>
            <w:r w:rsidRPr="0095349C">
              <w:rPr>
                <w:sz w:val="16"/>
                <w:szCs w:val="16"/>
              </w:rPr>
              <w:t>17.4.0</w:t>
            </w:r>
          </w:p>
        </w:tc>
      </w:tr>
      <w:tr w:rsidR="005C310B" w:rsidRPr="00B02A0B" w14:paraId="0375D7B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95349C" w:rsidRDefault="005C310B" w:rsidP="00B02A0B">
            <w:pPr>
              <w:pStyle w:val="TAC"/>
              <w:rPr>
                <w:sz w:val="16"/>
                <w:szCs w:val="16"/>
              </w:rPr>
            </w:pPr>
            <w:r w:rsidRPr="0095349C">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95349C" w:rsidRDefault="005C310B" w:rsidP="00B02A0B">
            <w:pPr>
              <w:pStyle w:val="TAL"/>
              <w:rPr>
                <w:sz w:val="16"/>
                <w:szCs w:val="16"/>
              </w:rPr>
            </w:pPr>
            <w:r w:rsidRPr="0095349C">
              <w:rPr>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95349C" w:rsidRDefault="005C310B" w:rsidP="00B02A0B">
            <w:pPr>
              <w:pStyle w:val="TAL"/>
              <w:rPr>
                <w:sz w:val="16"/>
                <w:szCs w:val="16"/>
              </w:rPr>
            </w:pPr>
            <w:r w:rsidRPr="0095349C">
              <w:rPr>
                <w:sz w:val="16"/>
                <w:szCs w:val="16"/>
              </w:rPr>
              <w:t xml:space="preserve">Functional alias association with </w:t>
            </w:r>
            <w:proofErr w:type="spellStart"/>
            <w:r w:rsidRPr="0095349C">
              <w:rPr>
                <w:sz w:val="16"/>
                <w:szCs w:val="16"/>
              </w:rPr>
              <w:t>MCData</w:t>
            </w:r>
            <w:proofErr w:type="spellEnd"/>
            <w:r w:rsidRPr="0095349C">
              <w:rPr>
                <w:sz w:val="16"/>
                <w:szCs w:val="16"/>
              </w:rPr>
              <w:t xml:space="preserve">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95349C" w:rsidRDefault="005C310B" w:rsidP="00B02A0B">
            <w:pPr>
              <w:pStyle w:val="TAC"/>
              <w:rPr>
                <w:sz w:val="16"/>
                <w:szCs w:val="16"/>
              </w:rPr>
            </w:pPr>
            <w:r w:rsidRPr="0095349C">
              <w:rPr>
                <w:sz w:val="16"/>
                <w:szCs w:val="16"/>
              </w:rPr>
              <w:t>17.5.0</w:t>
            </w:r>
          </w:p>
        </w:tc>
      </w:tr>
      <w:tr w:rsidR="005C310B" w:rsidRPr="00B02A0B" w14:paraId="60A5527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95349C" w:rsidRDefault="005C310B" w:rsidP="00B02A0B">
            <w:pPr>
              <w:pStyle w:val="TAC"/>
              <w:rPr>
                <w:sz w:val="16"/>
                <w:szCs w:val="16"/>
              </w:rPr>
            </w:pPr>
            <w:r w:rsidRPr="0095349C">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95349C" w:rsidRDefault="005C310B" w:rsidP="00B02A0B">
            <w:pPr>
              <w:pStyle w:val="TAL"/>
              <w:rPr>
                <w:sz w:val="16"/>
                <w:szCs w:val="16"/>
              </w:rPr>
            </w:pPr>
            <w:r w:rsidRPr="0095349C">
              <w:rPr>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95349C" w:rsidRDefault="005C310B" w:rsidP="00B02A0B">
            <w:pPr>
              <w:pStyle w:val="TAC"/>
              <w:rPr>
                <w:sz w:val="16"/>
                <w:szCs w:val="16"/>
              </w:rPr>
            </w:pPr>
            <w:r w:rsidRPr="0095349C">
              <w:rPr>
                <w:sz w:val="16"/>
                <w:szCs w:val="16"/>
              </w:rPr>
              <w:t>17.5.0</w:t>
            </w:r>
          </w:p>
        </w:tc>
      </w:tr>
      <w:tr w:rsidR="005C310B" w:rsidRPr="00B02A0B" w14:paraId="5782D21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95349C" w:rsidRDefault="005C310B" w:rsidP="00B02A0B">
            <w:pPr>
              <w:pStyle w:val="TAL"/>
              <w:rPr>
                <w:sz w:val="16"/>
                <w:szCs w:val="16"/>
              </w:rPr>
            </w:pPr>
            <w:r w:rsidRPr="0095349C">
              <w:rPr>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95349C" w:rsidRDefault="005C310B" w:rsidP="00B02A0B">
            <w:pPr>
              <w:pStyle w:val="TAC"/>
              <w:rPr>
                <w:sz w:val="16"/>
                <w:szCs w:val="16"/>
              </w:rPr>
            </w:pPr>
            <w:r w:rsidRPr="0095349C">
              <w:rPr>
                <w:sz w:val="16"/>
                <w:szCs w:val="16"/>
              </w:rPr>
              <w:t>17.5.0</w:t>
            </w:r>
          </w:p>
        </w:tc>
      </w:tr>
      <w:tr w:rsidR="005C310B" w:rsidRPr="00B02A0B" w14:paraId="6FCFBE7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95349C" w:rsidRDefault="005C310B" w:rsidP="00B02A0B">
            <w:pPr>
              <w:pStyle w:val="TAL"/>
              <w:rPr>
                <w:sz w:val="16"/>
                <w:szCs w:val="16"/>
              </w:rPr>
            </w:pPr>
            <w:r w:rsidRPr="0095349C">
              <w:rPr>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95349C" w:rsidRDefault="005C310B" w:rsidP="00B02A0B">
            <w:pPr>
              <w:pStyle w:val="TAL"/>
              <w:rPr>
                <w:sz w:val="16"/>
                <w:szCs w:val="16"/>
              </w:rPr>
            </w:pPr>
            <w:r w:rsidRPr="0095349C">
              <w:rPr>
                <w:sz w:val="16"/>
                <w:szCs w:val="16"/>
              </w:rPr>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95349C" w:rsidRDefault="005C310B" w:rsidP="00B02A0B">
            <w:pPr>
              <w:pStyle w:val="TAC"/>
              <w:rPr>
                <w:sz w:val="16"/>
                <w:szCs w:val="16"/>
              </w:rPr>
            </w:pPr>
            <w:r w:rsidRPr="0095349C">
              <w:rPr>
                <w:sz w:val="16"/>
                <w:szCs w:val="16"/>
              </w:rPr>
              <w:t>17.5.0</w:t>
            </w:r>
          </w:p>
        </w:tc>
      </w:tr>
      <w:tr w:rsidR="005C310B" w:rsidRPr="00B02A0B" w14:paraId="21FF23E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95349C" w:rsidRDefault="005C310B" w:rsidP="00B02A0B">
            <w:pPr>
              <w:pStyle w:val="TAL"/>
              <w:rPr>
                <w:sz w:val="16"/>
                <w:szCs w:val="16"/>
              </w:rPr>
            </w:pPr>
            <w:r w:rsidRPr="0095349C">
              <w:rPr>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95349C" w:rsidRDefault="005C310B" w:rsidP="00B02A0B">
            <w:pPr>
              <w:pStyle w:val="TAL"/>
              <w:rPr>
                <w:sz w:val="16"/>
                <w:szCs w:val="16"/>
              </w:rPr>
            </w:pPr>
            <w:r w:rsidRPr="0095349C">
              <w:rPr>
                <w:sz w:val="16"/>
                <w:szCs w:val="16"/>
              </w:rPr>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95349C" w:rsidRDefault="005C310B" w:rsidP="00B02A0B">
            <w:pPr>
              <w:pStyle w:val="TAC"/>
              <w:rPr>
                <w:sz w:val="16"/>
                <w:szCs w:val="16"/>
              </w:rPr>
            </w:pPr>
            <w:r w:rsidRPr="0095349C">
              <w:rPr>
                <w:sz w:val="16"/>
                <w:szCs w:val="16"/>
              </w:rPr>
              <w:t>17.5.0</w:t>
            </w:r>
          </w:p>
        </w:tc>
      </w:tr>
      <w:tr w:rsidR="005C310B" w:rsidRPr="00B02A0B" w14:paraId="0E5D5B1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95349C" w:rsidRDefault="005C310B" w:rsidP="00B02A0B">
            <w:pPr>
              <w:pStyle w:val="TAL"/>
              <w:rPr>
                <w:sz w:val="16"/>
                <w:szCs w:val="16"/>
              </w:rPr>
            </w:pPr>
            <w:r w:rsidRPr="0095349C">
              <w:rPr>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95349C" w:rsidRDefault="005C310B" w:rsidP="00B02A0B">
            <w:pPr>
              <w:pStyle w:val="TAL"/>
              <w:rPr>
                <w:sz w:val="16"/>
                <w:szCs w:val="16"/>
              </w:rPr>
            </w:pPr>
            <w:r w:rsidRPr="0095349C">
              <w:rPr>
                <w:sz w:val="16"/>
                <w:szCs w:val="16"/>
              </w:rPr>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95349C" w:rsidRDefault="005C310B" w:rsidP="00B02A0B">
            <w:pPr>
              <w:pStyle w:val="TAC"/>
              <w:rPr>
                <w:sz w:val="16"/>
                <w:szCs w:val="16"/>
              </w:rPr>
            </w:pPr>
            <w:r w:rsidRPr="0095349C">
              <w:rPr>
                <w:sz w:val="16"/>
                <w:szCs w:val="16"/>
              </w:rPr>
              <w:t>17.5.0</w:t>
            </w:r>
          </w:p>
        </w:tc>
      </w:tr>
      <w:tr w:rsidR="005C310B" w:rsidRPr="00B02A0B" w14:paraId="250577B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95349C" w:rsidRDefault="005C310B" w:rsidP="00B02A0B">
            <w:pPr>
              <w:pStyle w:val="TAL"/>
              <w:rPr>
                <w:sz w:val="16"/>
                <w:szCs w:val="16"/>
              </w:rPr>
            </w:pPr>
            <w:r w:rsidRPr="0095349C">
              <w:rPr>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95349C" w:rsidRDefault="005C310B" w:rsidP="00B02A0B">
            <w:pPr>
              <w:pStyle w:val="TAL"/>
              <w:rPr>
                <w:sz w:val="16"/>
                <w:szCs w:val="16"/>
              </w:rPr>
            </w:pPr>
            <w:r w:rsidRPr="0095349C">
              <w:rPr>
                <w:sz w:val="16"/>
                <w:szCs w:val="16"/>
              </w:rPr>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95349C" w:rsidRDefault="005C310B" w:rsidP="00B02A0B">
            <w:pPr>
              <w:pStyle w:val="TAC"/>
              <w:rPr>
                <w:sz w:val="16"/>
                <w:szCs w:val="16"/>
              </w:rPr>
            </w:pPr>
            <w:r w:rsidRPr="0095349C">
              <w:rPr>
                <w:sz w:val="16"/>
                <w:szCs w:val="16"/>
              </w:rPr>
              <w:t>17.5.0</w:t>
            </w:r>
          </w:p>
        </w:tc>
      </w:tr>
      <w:tr w:rsidR="005C310B" w:rsidRPr="00B02A0B" w14:paraId="07CC8E5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95349C" w:rsidRDefault="005C310B" w:rsidP="00B02A0B">
            <w:pPr>
              <w:pStyle w:val="TAL"/>
              <w:rPr>
                <w:sz w:val="16"/>
                <w:szCs w:val="16"/>
              </w:rPr>
            </w:pPr>
            <w:r w:rsidRPr="0095349C">
              <w:rPr>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95349C" w:rsidRDefault="005C310B" w:rsidP="00B02A0B">
            <w:pPr>
              <w:pStyle w:val="TAL"/>
              <w:rPr>
                <w:sz w:val="16"/>
                <w:szCs w:val="16"/>
              </w:rPr>
            </w:pPr>
            <w:r w:rsidRPr="0095349C">
              <w:rPr>
                <w:sz w:val="16"/>
                <w:szCs w:val="16"/>
              </w:rPr>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95349C" w:rsidRDefault="005C310B" w:rsidP="00B02A0B">
            <w:pPr>
              <w:pStyle w:val="TAC"/>
              <w:rPr>
                <w:sz w:val="16"/>
                <w:szCs w:val="16"/>
              </w:rPr>
            </w:pPr>
            <w:r w:rsidRPr="0095349C">
              <w:rPr>
                <w:sz w:val="16"/>
                <w:szCs w:val="16"/>
              </w:rPr>
              <w:t>17.5.0</w:t>
            </w:r>
          </w:p>
        </w:tc>
      </w:tr>
      <w:tr w:rsidR="005C310B" w:rsidRPr="00B02A0B" w14:paraId="50980E8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95349C" w:rsidRDefault="005C310B" w:rsidP="00B02A0B">
            <w:pPr>
              <w:pStyle w:val="TAL"/>
              <w:rPr>
                <w:sz w:val="16"/>
                <w:szCs w:val="16"/>
              </w:rPr>
            </w:pPr>
            <w:r w:rsidRPr="0095349C">
              <w:rPr>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95349C" w:rsidRDefault="005C310B" w:rsidP="00B02A0B">
            <w:pPr>
              <w:pStyle w:val="TAC"/>
              <w:rPr>
                <w:sz w:val="16"/>
                <w:szCs w:val="16"/>
              </w:rPr>
            </w:pPr>
            <w:r w:rsidRPr="0095349C">
              <w:rPr>
                <w:sz w:val="16"/>
                <w:szCs w:val="16"/>
              </w:rPr>
              <w:t>17.5.0</w:t>
            </w:r>
          </w:p>
        </w:tc>
      </w:tr>
      <w:tr w:rsidR="005C310B" w:rsidRPr="00B02A0B" w14:paraId="66D54AD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95349C" w:rsidRDefault="005C310B" w:rsidP="00B02A0B">
            <w:pPr>
              <w:pStyle w:val="TAL"/>
              <w:rPr>
                <w:sz w:val="16"/>
                <w:szCs w:val="16"/>
              </w:rPr>
            </w:pPr>
            <w:r w:rsidRPr="0095349C">
              <w:rPr>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95349C" w:rsidRDefault="005C310B" w:rsidP="00B02A0B">
            <w:pPr>
              <w:pStyle w:val="TAC"/>
              <w:rPr>
                <w:sz w:val="16"/>
                <w:szCs w:val="16"/>
              </w:rPr>
            </w:pPr>
            <w:r w:rsidRPr="0095349C">
              <w:rPr>
                <w:sz w:val="16"/>
                <w:szCs w:val="16"/>
              </w:rPr>
              <w:t>17.5.0</w:t>
            </w:r>
          </w:p>
        </w:tc>
      </w:tr>
      <w:tr w:rsidR="005C310B" w:rsidRPr="00B02A0B" w14:paraId="36B38F98"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95349C" w:rsidRDefault="005C310B" w:rsidP="00B02A0B">
            <w:pPr>
              <w:pStyle w:val="TAL"/>
              <w:rPr>
                <w:sz w:val="16"/>
                <w:szCs w:val="16"/>
              </w:rPr>
            </w:pPr>
            <w:r w:rsidRPr="0095349C">
              <w:rPr>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95349C" w:rsidRDefault="005C310B" w:rsidP="00B02A0B">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95349C" w:rsidRDefault="005C310B" w:rsidP="00B02A0B">
            <w:pPr>
              <w:pStyle w:val="TAL"/>
              <w:rPr>
                <w:sz w:val="16"/>
                <w:szCs w:val="16"/>
              </w:rPr>
            </w:pPr>
            <w:r w:rsidRPr="0095349C">
              <w:rPr>
                <w:sz w:val="16"/>
                <w:szCs w:val="16"/>
              </w:rPr>
              <w:t xml:space="preserve">Synchronize text of 24.282 with </w:t>
            </w:r>
            <w:proofErr w:type="spellStart"/>
            <w:r w:rsidRPr="0095349C">
              <w:rPr>
                <w:sz w:val="16"/>
                <w:szCs w:val="16"/>
              </w:rPr>
              <w:t>mcdatainfo</w:t>
            </w:r>
            <w:proofErr w:type="spellEnd"/>
            <w:r w:rsidRPr="0095349C">
              <w:rPr>
                <w:sz w:val="16"/>
                <w:szCs w:val="16"/>
              </w:rPr>
              <w:t xml:space="preserve">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95349C" w:rsidRDefault="005C310B" w:rsidP="00B02A0B">
            <w:pPr>
              <w:pStyle w:val="TAC"/>
              <w:rPr>
                <w:sz w:val="16"/>
                <w:szCs w:val="16"/>
              </w:rPr>
            </w:pPr>
            <w:r w:rsidRPr="0095349C">
              <w:rPr>
                <w:sz w:val="16"/>
                <w:szCs w:val="16"/>
              </w:rPr>
              <w:t>17.5.0</w:t>
            </w:r>
          </w:p>
        </w:tc>
      </w:tr>
      <w:tr w:rsidR="005C310B" w:rsidRPr="00B02A0B" w14:paraId="6E65D16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95349C" w:rsidRDefault="005C310B" w:rsidP="00B02A0B">
            <w:pPr>
              <w:pStyle w:val="TAL"/>
              <w:rPr>
                <w:sz w:val="16"/>
                <w:szCs w:val="16"/>
              </w:rPr>
            </w:pPr>
            <w:r w:rsidRPr="0095349C">
              <w:rPr>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95349C" w:rsidRDefault="005C310B" w:rsidP="00B02A0B">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95349C" w:rsidRDefault="005C310B" w:rsidP="00B02A0B">
            <w:pPr>
              <w:pStyle w:val="TAC"/>
              <w:rPr>
                <w:sz w:val="16"/>
                <w:szCs w:val="16"/>
              </w:rPr>
            </w:pPr>
            <w:r w:rsidRPr="0095349C">
              <w:rPr>
                <w:sz w:val="16"/>
                <w:szCs w:val="16"/>
              </w:rPr>
              <w:t>17.5.0</w:t>
            </w:r>
          </w:p>
        </w:tc>
      </w:tr>
      <w:tr w:rsidR="005C310B" w:rsidRPr="00B02A0B" w14:paraId="76D06E4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95349C" w:rsidRDefault="005C310B" w:rsidP="00B02A0B">
            <w:pPr>
              <w:pStyle w:val="TAL"/>
              <w:rPr>
                <w:sz w:val="16"/>
                <w:szCs w:val="16"/>
              </w:rPr>
            </w:pPr>
            <w:r w:rsidRPr="0095349C">
              <w:rPr>
                <w:sz w:val="16"/>
                <w:szCs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95349C" w:rsidRDefault="005C310B" w:rsidP="00B02A0B">
            <w:pPr>
              <w:pStyle w:val="TAL"/>
              <w:rPr>
                <w:sz w:val="16"/>
                <w:szCs w:val="16"/>
              </w:rPr>
            </w:pPr>
            <w:r w:rsidRPr="0095349C">
              <w:rPr>
                <w:sz w:val="16"/>
                <w:szCs w:val="16"/>
              </w:rPr>
              <w:t xml:space="preserve">Enhance Deposit an object procedure in support of </w:t>
            </w:r>
            <w:proofErr w:type="spellStart"/>
            <w:r w:rsidRPr="0095349C">
              <w:rPr>
                <w:sz w:val="16"/>
                <w:szCs w:val="16"/>
              </w:rPr>
              <w:t>retrieveFile</w:t>
            </w:r>
            <w:proofErr w:type="spellEnd"/>
            <w:r w:rsidRPr="0095349C">
              <w:rPr>
                <w:sz w:val="16"/>
                <w:szCs w:val="16"/>
              </w:rPr>
              <w:t xml:space="preserv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95349C" w:rsidRDefault="005C310B" w:rsidP="00B02A0B">
            <w:pPr>
              <w:pStyle w:val="TAC"/>
              <w:rPr>
                <w:sz w:val="16"/>
                <w:szCs w:val="16"/>
              </w:rPr>
            </w:pPr>
            <w:r w:rsidRPr="0095349C">
              <w:rPr>
                <w:sz w:val="16"/>
                <w:szCs w:val="16"/>
              </w:rPr>
              <w:t>17.5.0</w:t>
            </w:r>
          </w:p>
        </w:tc>
      </w:tr>
      <w:tr w:rsidR="005C310B" w:rsidRPr="00B02A0B" w14:paraId="327D2FF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95349C" w:rsidRDefault="005C310B" w:rsidP="00B02A0B">
            <w:pPr>
              <w:pStyle w:val="TAC"/>
              <w:rPr>
                <w:sz w:val="16"/>
                <w:szCs w:val="16"/>
                <w:lang w:val="hr-HR"/>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95349C" w:rsidRDefault="005C310B" w:rsidP="00B02A0B">
            <w:pPr>
              <w:pStyle w:val="TAL"/>
              <w:rPr>
                <w:sz w:val="16"/>
                <w:szCs w:val="16"/>
              </w:rPr>
            </w:pPr>
            <w:r w:rsidRPr="0095349C">
              <w:rPr>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95349C" w:rsidRDefault="005C310B" w:rsidP="00B02A0B">
            <w:pPr>
              <w:pStyle w:val="TAL"/>
              <w:rPr>
                <w:sz w:val="16"/>
                <w:szCs w:val="16"/>
              </w:rPr>
            </w:pPr>
            <w:r w:rsidRPr="0095349C">
              <w:rPr>
                <w:sz w:val="16"/>
                <w:szCs w:val="16"/>
              </w:rPr>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95349C" w:rsidRDefault="005C310B" w:rsidP="00B02A0B">
            <w:pPr>
              <w:pStyle w:val="TAC"/>
              <w:rPr>
                <w:sz w:val="16"/>
                <w:szCs w:val="16"/>
              </w:rPr>
            </w:pPr>
            <w:r w:rsidRPr="0095349C">
              <w:rPr>
                <w:sz w:val="16"/>
                <w:szCs w:val="16"/>
              </w:rPr>
              <w:t>17.5.0</w:t>
            </w:r>
          </w:p>
        </w:tc>
      </w:tr>
      <w:tr w:rsidR="005C310B" w:rsidRPr="00B02A0B" w14:paraId="779501A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95349C" w:rsidRDefault="005C310B" w:rsidP="00B02A0B">
            <w:pPr>
              <w:pStyle w:val="TAL"/>
              <w:rPr>
                <w:sz w:val="16"/>
                <w:szCs w:val="16"/>
              </w:rPr>
            </w:pPr>
            <w:r w:rsidRPr="0095349C">
              <w:rPr>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95349C" w:rsidRDefault="005C310B" w:rsidP="00B02A0B">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95349C" w:rsidRDefault="005C310B" w:rsidP="00B02A0B">
            <w:pPr>
              <w:pStyle w:val="TAL"/>
              <w:rPr>
                <w:sz w:val="16"/>
                <w:szCs w:val="16"/>
              </w:rPr>
            </w:pPr>
            <w:r w:rsidRPr="0095349C">
              <w:rPr>
                <w:sz w:val="16"/>
                <w:szCs w:val="16"/>
              </w:rPr>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95349C" w:rsidRDefault="005C310B" w:rsidP="00B02A0B">
            <w:pPr>
              <w:pStyle w:val="TAC"/>
              <w:rPr>
                <w:sz w:val="16"/>
                <w:szCs w:val="16"/>
              </w:rPr>
            </w:pPr>
            <w:r w:rsidRPr="0095349C">
              <w:rPr>
                <w:sz w:val="16"/>
                <w:szCs w:val="16"/>
              </w:rPr>
              <w:t>17.5.0</w:t>
            </w:r>
          </w:p>
        </w:tc>
      </w:tr>
      <w:tr w:rsidR="005C310B" w:rsidRPr="00B02A0B" w14:paraId="51C0F53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95349C" w:rsidRDefault="005C310B" w:rsidP="00B02A0B">
            <w:pPr>
              <w:pStyle w:val="TAL"/>
              <w:rPr>
                <w:sz w:val="16"/>
                <w:szCs w:val="16"/>
              </w:rPr>
            </w:pPr>
            <w:r w:rsidRPr="0095349C">
              <w:rPr>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95349C" w:rsidRDefault="005C310B" w:rsidP="00B02A0B">
            <w:pPr>
              <w:pStyle w:val="TAL"/>
              <w:rPr>
                <w:sz w:val="16"/>
                <w:szCs w:val="16"/>
              </w:rPr>
            </w:pPr>
            <w:r w:rsidRPr="0095349C">
              <w:rPr>
                <w:sz w:val="16"/>
                <w:szCs w:val="16"/>
              </w:rPr>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95349C" w:rsidRDefault="005C310B" w:rsidP="00B02A0B">
            <w:pPr>
              <w:pStyle w:val="TAC"/>
              <w:rPr>
                <w:sz w:val="16"/>
                <w:szCs w:val="16"/>
              </w:rPr>
            </w:pPr>
            <w:r w:rsidRPr="0095349C">
              <w:rPr>
                <w:sz w:val="16"/>
                <w:szCs w:val="16"/>
              </w:rPr>
              <w:t>17.5.0</w:t>
            </w:r>
          </w:p>
        </w:tc>
      </w:tr>
      <w:tr w:rsidR="005C310B" w:rsidRPr="00B02A0B" w14:paraId="0AF84B1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95349C" w:rsidRDefault="005C310B" w:rsidP="00B02A0B">
            <w:pPr>
              <w:pStyle w:val="TAL"/>
              <w:rPr>
                <w:sz w:val="16"/>
                <w:szCs w:val="16"/>
              </w:rPr>
            </w:pPr>
            <w:r w:rsidRPr="0095349C">
              <w:rPr>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95349C" w:rsidRDefault="005C310B" w:rsidP="00B02A0B">
            <w:pPr>
              <w:pStyle w:val="TAL"/>
              <w:rPr>
                <w:sz w:val="16"/>
                <w:szCs w:val="16"/>
              </w:rPr>
            </w:pPr>
            <w:r w:rsidRPr="0095349C">
              <w:rPr>
                <w:sz w:val="16"/>
                <w:szCs w:val="16"/>
              </w:rPr>
              <w:t xml:space="preserve">Add </w:t>
            </w:r>
            <w:proofErr w:type="spellStart"/>
            <w:r w:rsidRPr="0095349C">
              <w:rPr>
                <w:sz w:val="16"/>
                <w:szCs w:val="16"/>
              </w:rPr>
              <w:t>MCData</w:t>
            </w:r>
            <w:proofErr w:type="spellEnd"/>
            <w:r w:rsidRPr="0095349C">
              <w:rPr>
                <w:sz w:val="16"/>
                <w:szCs w:val="16"/>
              </w:rPr>
              <w:t xml:space="preserve">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95349C" w:rsidRDefault="005C310B" w:rsidP="00B02A0B">
            <w:pPr>
              <w:pStyle w:val="TAC"/>
              <w:rPr>
                <w:sz w:val="16"/>
                <w:szCs w:val="16"/>
              </w:rPr>
            </w:pPr>
            <w:r w:rsidRPr="0095349C">
              <w:rPr>
                <w:sz w:val="16"/>
                <w:szCs w:val="16"/>
              </w:rPr>
              <w:t>17.5.0</w:t>
            </w:r>
          </w:p>
        </w:tc>
      </w:tr>
      <w:tr w:rsidR="005C310B" w:rsidRPr="00B02A0B" w14:paraId="4ED4EF7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95349C" w:rsidRDefault="005C310B" w:rsidP="00B02A0B">
            <w:pPr>
              <w:pStyle w:val="TAC"/>
              <w:rPr>
                <w:sz w:val="16"/>
                <w:szCs w:val="16"/>
              </w:rPr>
            </w:pPr>
            <w:r w:rsidRPr="0095349C">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95349C" w:rsidRDefault="005C310B" w:rsidP="00B02A0B">
            <w:pPr>
              <w:pStyle w:val="TAC"/>
              <w:rPr>
                <w:sz w:val="16"/>
                <w:szCs w:val="16"/>
              </w:rPr>
            </w:pPr>
            <w:r w:rsidRPr="0095349C">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95349C" w:rsidRDefault="005C310B" w:rsidP="00B02A0B">
            <w:pPr>
              <w:pStyle w:val="TAC"/>
              <w:rPr>
                <w:sz w:val="16"/>
                <w:szCs w:val="16"/>
              </w:rPr>
            </w:pPr>
            <w:r w:rsidRPr="0095349C">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95349C" w:rsidRDefault="005C310B" w:rsidP="00B02A0B">
            <w:pPr>
              <w:pStyle w:val="TAL"/>
              <w:rPr>
                <w:sz w:val="16"/>
                <w:szCs w:val="16"/>
              </w:rPr>
            </w:pPr>
            <w:r w:rsidRPr="0095349C">
              <w:rPr>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95349C" w:rsidRDefault="005C310B"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95349C" w:rsidRDefault="005C310B" w:rsidP="00B02A0B">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95349C" w:rsidRDefault="005C310B" w:rsidP="00B02A0B">
            <w:pPr>
              <w:pStyle w:val="TAL"/>
              <w:rPr>
                <w:sz w:val="16"/>
                <w:szCs w:val="16"/>
              </w:rPr>
            </w:pPr>
            <w:proofErr w:type="spellStart"/>
            <w:r w:rsidRPr="0095349C">
              <w:rPr>
                <w:sz w:val="16"/>
                <w:szCs w:val="16"/>
              </w:rPr>
              <w:t>MCData</w:t>
            </w:r>
            <w:proofErr w:type="spellEnd"/>
            <w:r w:rsidRPr="0095349C">
              <w:rPr>
                <w:sz w:val="16"/>
                <w:szCs w:val="16"/>
              </w:rPr>
              <w:t xml:space="preserve">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95349C" w:rsidRDefault="005C310B" w:rsidP="00B02A0B">
            <w:pPr>
              <w:pStyle w:val="TAC"/>
              <w:rPr>
                <w:sz w:val="16"/>
                <w:szCs w:val="16"/>
              </w:rPr>
            </w:pPr>
            <w:r w:rsidRPr="0095349C">
              <w:rPr>
                <w:sz w:val="16"/>
                <w:szCs w:val="16"/>
              </w:rPr>
              <w:t>17.5.0</w:t>
            </w:r>
          </w:p>
        </w:tc>
      </w:tr>
      <w:tr w:rsidR="00AA3CEF" w:rsidRPr="00B02A0B" w14:paraId="6F98B31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95349C" w:rsidRDefault="00AA3CEF" w:rsidP="00B02A0B">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95349C" w:rsidRDefault="00AA3CEF" w:rsidP="00B02A0B">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95349C" w:rsidRDefault="00AA3CEF" w:rsidP="00B02A0B">
            <w:pPr>
              <w:pStyle w:val="TAC"/>
              <w:rPr>
                <w:sz w:val="16"/>
                <w:szCs w:val="16"/>
              </w:rPr>
            </w:pPr>
            <w:r w:rsidRPr="0095349C">
              <w:rPr>
                <w:sz w:val="16"/>
                <w:szCs w:val="16"/>
              </w:rP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95349C" w:rsidRDefault="00AA3CEF" w:rsidP="00B02A0B">
            <w:pPr>
              <w:pStyle w:val="TAL"/>
              <w:rPr>
                <w:sz w:val="16"/>
                <w:szCs w:val="16"/>
              </w:rPr>
            </w:pPr>
            <w:r w:rsidRPr="0095349C">
              <w:rPr>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95349C" w:rsidRDefault="00AA3CEF" w:rsidP="00B02A0B">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95349C" w:rsidRDefault="00AA3CEF" w:rsidP="00B02A0B">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95349C" w:rsidRDefault="00AA3CEF" w:rsidP="00B02A0B">
            <w:pPr>
              <w:pStyle w:val="TAL"/>
              <w:rPr>
                <w:sz w:val="16"/>
                <w:szCs w:val="16"/>
              </w:rPr>
            </w:pPr>
            <w:r w:rsidRPr="0095349C">
              <w:rPr>
                <w:sz w:val="16"/>
                <w:szCs w:val="16"/>
              </w:rP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95349C" w:rsidRDefault="00AA3CEF" w:rsidP="00B02A0B">
            <w:pPr>
              <w:pStyle w:val="TAC"/>
              <w:rPr>
                <w:sz w:val="16"/>
                <w:szCs w:val="16"/>
              </w:rPr>
            </w:pPr>
            <w:r w:rsidRPr="0095349C">
              <w:rPr>
                <w:sz w:val="16"/>
                <w:szCs w:val="16"/>
              </w:rPr>
              <w:t>17.6.0</w:t>
            </w:r>
          </w:p>
        </w:tc>
      </w:tr>
      <w:tr w:rsidR="00CB51F7" w:rsidRPr="00B02A0B" w14:paraId="53BCD61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Pr="0095349C" w:rsidRDefault="00CB51F7" w:rsidP="00CB51F7">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Pr="0095349C" w:rsidRDefault="00CB51F7" w:rsidP="00CB51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Pr="0095349C" w:rsidRDefault="00CB51F7" w:rsidP="00CB51F7">
            <w:pPr>
              <w:pStyle w:val="TAC"/>
              <w:rPr>
                <w:sz w:val="16"/>
                <w:szCs w:val="16"/>
              </w:rPr>
            </w:pPr>
            <w:r w:rsidRPr="0095349C">
              <w:rPr>
                <w:sz w:val="16"/>
                <w:szCs w:val="16"/>
              </w:rP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Pr="0095349C" w:rsidRDefault="00CB51F7" w:rsidP="00CB51F7">
            <w:pPr>
              <w:pStyle w:val="TAL"/>
              <w:rPr>
                <w:sz w:val="16"/>
                <w:szCs w:val="16"/>
              </w:rPr>
            </w:pPr>
            <w:r w:rsidRPr="0095349C">
              <w:rPr>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Pr="0095349C" w:rsidRDefault="00CB51F7" w:rsidP="00CB51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Pr="0095349C" w:rsidRDefault="00CB51F7" w:rsidP="00CB51F7">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Pr="0095349C" w:rsidRDefault="00CB51F7" w:rsidP="00CB51F7">
            <w:pPr>
              <w:pStyle w:val="TAL"/>
              <w:rPr>
                <w:sz w:val="16"/>
                <w:szCs w:val="16"/>
              </w:rPr>
            </w:pPr>
            <w:r w:rsidRPr="0095349C">
              <w:rPr>
                <w:sz w:val="16"/>
                <w:szCs w:val="16"/>
              </w:rP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Pr="0095349C" w:rsidRDefault="00CB51F7" w:rsidP="00CB51F7">
            <w:pPr>
              <w:pStyle w:val="TAC"/>
              <w:rPr>
                <w:sz w:val="16"/>
                <w:szCs w:val="16"/>
              </w:rPr>
            </w:pPr>
            <w:r w:rsidRPr="0095349C">
              <w:rPr>
                <w:sz w:val="16"/>
                <w:szCs w:val="16"/>
              </w:rPr>
              <w:t>17.6.0</w:t>
            </w:r>
          </w:p>
        </w:tc>
      </w:tr>
      <w:tr w:rsidR="00075FCA" w:rsidRPr="00B02A0B" w14:paraId="3C0B97B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Pr="0095349C" w:rsidRDefault="00075FCA" w:rsidP="00075FCA">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Pr="0095349C" w:rsidRDefault="00075FCA" w:rsidP="00075FCA">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Pr="0095349C" w:rsidRDefault="00075FCA" w:rsidP="00075FCA">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Pr="0095349C" w:rsidRDefault="00075FCA" w:rsidP="00075FCA">
            <w:pPr>
              <w:pStyle w:val="TAL"/>
              <w:rPr>
                <w:sz w:val="16"/>
                <w:szCs w:val="16"/>
              </w:rPr>
            </w:pPr>
            <w:r w:rsidRPr="0095349C">
              <w:rPr>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Pr="0095349C" w:rsidRDefault="00075FCA" w:rsidP="00075FCA">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Pr="0095349C" w:rsidRDefault="00075FCA" w:rsidP="00075FCA">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Pr="0095349C" w:rsidRDefault="00075FCA" w:rsidP="00075FCA">
            <w:pPr>
              <w:pStyle w:val="TAL"/>
              <w:rPr>
                <w:sz w:val="16"/>
                <w:szCs w:val="16"/>
              </w:rPr>
            </w:pPr>
            <w:r w:rsidRPr="0095349C">
              <w:rPr>
                <w:sz w:val="16"/>
                <w:szCs w:val="16"/>
              </w:rP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Pr="0095349C" w:rsidRDefault="00075FCA" w:rsidP="00075FCA">
            <w:pPr>
              <w:pStyle w:val="TAC"/>
              <w:rPr>
                <w:sz w:val="16"/>
                <w:szCs w:val="16"/>
              </w:rPr>
            </w:pPr>
            <w:r w:rsidRPr="0095349C">
              <w:rPr>
                <w:sz w:val="16"/>
                <w:szCs w:val="16"/>
              </w:rPr>
              <w:t>17.6.0</w:t>
            </w:r>
          </w:p>
        </w:tc>
      </w:tr>
      <w:tr w:rsidR="00F71C89" w:rsidRPr="00B02A0B" w14:paraId="3C8A704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Pr="0095349C" w:rsidRDefault="00F71C89" w:rsidP="00F71C89">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Pr="0095349C" w:rsidRDefault="00F71C89" w:rsidP="00F71C8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Pr="0095349C" w:rsidRDefault="00F71C89" w:rsidP="00F71C89">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Pr="0095349C" w:rsidRDefault="00F71C89" w:rsidP="00F71C89">
            <w:pPr>
              <w:pStyle w:val="TAL"/>
              <w:rPr>
                <w:sz w:val="16"/>
                <w:szCs w:val="16"/>
              </w:rPr>
            </w:pPr>
            <w:r w:rsidRPr="0095349C">
              <w:rPr>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Pr="0095349C" w:rsidRDefault="00F71C89" w:rsidP="00F71C89">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Pr="0095349C" w:rsidRDefault="00F71C89" w:rsidP="00F71C8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Pr="0095349C" w:rsidRDefault="00F71C89" w:rsidP="00F71C89">
            <w:pPr>
              <w:pStyle w:val="TAL"/>
              <w:rPr>
                <w:sz w:val="16"/>
                <w:szCs w:val="16"/>
              </w:rPr>
            </w:pPr>
            <w:r w:rsidRPr="0095349C">
              <w:rPr>
                <w:sz w:val="16"/>
                <w:szCs w:val="16"/>
              </w:rP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Pr="0095349C" w:rsidRDefault="00F71C89" w:rsidP="00F71C89">
            <w:pPr>
              <w:pStyle w:val="TAC"/>
              <w:rPr>
                <w:sz w:val="16"/>
                <w:szCs w:val="16"/>
              </w:rPr>
            </w:pPr>
            <w:r w:rsidRPr="0095349C">
              <w:rPr>
                <w:sz w:val="16"/>
                <w:szCs w:val="16"/>
              </w:rPr>
              <w:t>17.6.0</w:t>
            </w:r>
          </w:p>
        </w:tc>
      </w:tr>
      <w:tr w:rsidR="008F17E5" w:rsidRPr="00B02A0B" w14:paraId="5490DDD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Pr="0095349C" w:rsidRDefault="008F17E5" w:rsidP="00F71C89">
            <w:pPr>
              <w:pStyle w:val="TAC"/>
              <w:rPr>
                <w:sz w:val="16"/>
                <w:szCs w:val="16"/>
              </w:rPr>
            </w:pPr>
            <w:r w:rsidRPr="0095349C">
              <w:rPr>
                <w:sz w:val="16"/>
                <w:szCs w:val="16"/>
              </w:rPr>
              <w:t>2022-</w:t>
            </w:r>
            <w:r w:rsidR="00885A27" w:rsidRPr="0095349C">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Pr="0095349C" w:rsidRDefault="008F17E5" w:rsidP="00F71C8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Pr="0095349C" w:rsidRDefault="008F17E5" w:rsidP="00F71C89">
            <w:pPr>
              <w:pStyle w:val="TAC"/>
              <w:rPr>
                <w:sz w:val="16"/>
                <w:szCs w:val="16"/>
              </w:rPr>
            </w:pPr>
            <w:r w:rsidRPr="0095349C">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Pr="0095349C" w:rsidRDefault="008F17E5" w:rsidP="00F71C89">
            <w:pPr>
              <w:pStyle w:val="TAL"/>
              <w:rPr>
                <w:sz w:val="16"/>
                <w:szCs w:val="16"/>
              </w:rPr>
            </w:pPr>
            <w:r w:rsidRPr="0095349C">
              <w:rPr>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Pr="0095349C" w:rsidRDefault="008F17E5" w:rsidP="00F71C89">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Pr="0095349C" w:rsidRDefault="008F17E5" w:rsidP="00F71C8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Pr="0095349C" w:rsidRDefault="008F17E5" w:rsidP="00F71C89">
            <w:pPr>
              <w:pStyle w:val="TAL"/>
              <w:rPr>
                <w:sz w:val="16"/>
                <w:szCs w:val="16"/>
              </w:rPr>
            </w:pPr>
            <w:r w:rsidRPr="0095349C">
              <w:rPr>
                <w:sz w:val="16"/>
                <w:szCs w:val="16"/>
              </w:rP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Pr="0095349C" w:rsidRDefault="008F17E5" w:rsidP="00F71C89">
            <w:pPr>
              <w:pStyle w:val="TAC"/>
              <w:rPr>
                <w:sz w:val="16"/>
                <w:szCs w:val="16"/>
              </w:rPr>
            </w:pPr>
            <w:r w:rsidRPr="0095349C">
              <w:rPr>
                <w:sz w:val="16"/>
                <w:szCs w:val="16"/>
              </w:rPr>
              <w:t>17.6.0</w:t>
            </w:r>
          </w:p>
        </w:tc>
      </w:tr>
      <w:tr w:rsidR="00885A27" w:rsidRPr="00B02A0B" w14:paraId="5F2B1FAC"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Pr="0095349C" w:rsidRDefault="00885A27"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Pr="0095349C" w:rsidRDefault="00885A27"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Pr="0095349C" w:rsidRDefault="00885A27" w:rsidP="00885A27">
            <w:pPr>
              <w:pStyle w:val="TAC"/>
              <w:rPr>
                <w:sz w:val="16"/>
                <w:szCs w:val="16"/>
              </w:rPr>
            </w:pPr>
            <w:r w:rsidRPr="0095349C">
              <w:rPr>
                <w:sz w:val="16"/>
                <w:szCs w:val="16"/>
              </w:rP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Pr="0095349C" w:rsidRDefault="00885A27" w:rsidP="00885A27">
            <w:pPr>
              <w:pStyle w:val="TAL"/>
              <w:rPr>
                <w:sz w:val="16"/>
                <w:szCs w:val="16"/>
              </w:rPr>
            </w:pPr>
            <w:r w:rsidRPr="0095349C">
              <w:rPr>
                <w:sz w:val="16"/>
                <w:szCs w:val="16"/>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Pr="0095349C" w:rsidRDefault="00885A27" w:rsidP="00885A2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Pr="0095349C" w:rsidRDefault="00885A27" w:rsidP="00885A2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Pr="0095349C" w:rsidRDefault="00885A27" w:rsidP="00885A27">
            <w:pPr>
              <w:pStyle w:val="TAL"/>
              <w:rPr>
                <w:sz w:val="16"/>
                <w:szCs w:val="16"/>
              </w:rPr>
            </w:pPr>
            <w:r w:rsidRPr="0095349C">
              <w:rPr>
                <w:sz w:val="16"/>
                <w:szCs w:val="16"/>
              </w:rPr>
              <w:t xml:space="preserve">5GS/EPS alignment in </w:t>
            </w:r>
            <w:proofErr w:type="spellStart"/>
            <w:r w:rsidRPr="0095349C">
              <w:rPr>
                <w:sz w:val="16"/>
                <w:szCs w:val="16"/>
              </w:rPr>
              <w:t>MCData</w:t>
            </w:r>
            <w:proofErr w:type="spellEnd"/>
            <w:r w:rsidRPr="0095349C">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Pr="0095349C" w:rsidRDefault="00885A27" w:rsidP="00885A27">
            <w:pPr>
              <w:pStyle w:val="TAC"/>
              <w:rPr>
                <w:sz w:val="16"/>
                <w:szCs w:val="16"/>
              </w:rPr>
            </w:pPr>
            <w:r w:rsidRPr="0095349C">
              <w:rPr>
                <w:sz w:val="16"/>
                <w:szCs w:val="16"/>
              </w:rPr>
              <w:t>17.6.0</w:t>
            </w:r>
          </w:p>
        </w:tc>
      </w:tr>
      <w:tr w:rsidR="00885A27" w:rsidRPr="00B02A0B" w14:paraId="4A420ED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Pr="0095349C" w:rsidRDefault="00885A27"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Pr="0095349C" w:rsidRDefault="00885A27"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Pr="0095349C" w:rsidRDefault="00885A27" w:rsidP="00885A27">
            <w:pPr>
              <w:pStyle w:val="TAC"/>
              <w:rPr>
                <w:sz w:val="16"/>
                <w:szCs w:val="16"/>
              </w:rPr>
            </w:pPr>
            <w:r w:rsidRPr="0095349C">
              <w:rPr>
                <w:sz w:val="16"/>
                <w:szCs w:val="16"/>
              </w:rP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Pr="0095349C" w:rsidRDefault="00885A27" w:rsidP="00885A27">
            <w:pPr>
              <w:pStyle w:val="TAL"/>
              <w:rPr>
                <w:sz w:val="16"/>
                <w:szCs w:val="16"/>
              </w:rPr>
            </w:pPr>
            <w:r w:rsidRPr="0095349C">
              <w:rPr>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Pr="0095349C" w:rsidRDefault="00885A27" w:rsidP="00885A27">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Pr="0095349C" w:rsidRDefault="00885A27" w:rsidP="00885A2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Pr="0095349C" w:rsidRDefault="00885A27" w:rsidP="00885A27">
            <w:pPr>
              <w:pStyle w:val="TAL"/>
              <w:rPr>
                <w:sz w:val="16"/>
                <w:szCs w:val="16"/>
              </w:rPr>
            </w:pPr>
            <w:r w:rsidRPr="0095349C">
              <w:rPr>
                <w:sz w:val="16"/>
                <w:szCs w:val="16"/>
              </w:rP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Pr="0095349C" w:rsidRDefault="00885A27" w:rsidP="00885A27">
            <w:pPr>
              <w:pStyle w:val="TAC"/>
              <w:rPr>
                <w:sz w:val="16"/>
                <w:szCs w:val="16"/>
              </w:rPr>
            </w:pPr>
            <w:r w:rsidRPr="0095349C">
              <w:rPr>
                <w:sz w:val="16"/>
                <w:szCs w:val="16"/>
              </w:rPr>
              <w:t>17.6.0</w:t>
            </w:r>
          </w:p>
        </w:tc>
      </w:tr>
      <w:tr w:rsidR="00AA53D5" w:rsidRPr="00B02A0B" w14:paraId="365EB30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Pr="0095349C" w:rsidRDefault="00AA53D5" w:rsidP="00885A2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Pr="0095349C" w:rsidRDefault="00AA53D5" w:rsidP="00885A2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Pr="0095349C" w:rsidRDefault="00AA53D5" w:rsidP="00885A27">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Pr="0095349C" w:rsidRDefault="00AA53D5" w:rsidP="00885A27">
            <w:pPr>
              <w:pStyle w:val="TAL"/>
              <w:rPr>
                <w:sz w:val="16"/>
                <w:szCs w:val="16"/>
              </w:rPr>
            </w:pPr>
            <w:r w:rsidRPr="0095349C">
              <w:rPr>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Pr="0095349C" w:rsidRDefault="00AA53D5" w:rsidP="00885A27">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Pr="0095349C" w:rsidRDefault="00AA53D5" w:rsidP="00885A2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Pr="0095349C" w:rsidRDefault="00AA53D5" w:rsidP="00885A27">
            <w:pPr>
              <w:pStyle w:val="TAL"/>
              <w:rPr>
                <w:sz w:val="16"/>
                <w:szCs w:val="16"/>
              </w:rPr>
            </w:pPr>
            <w:r w:rsidRPr="0095349C">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Pr="0095349C" w:rsidRDefault="00AA53D5" w:rsidP="00885A27">
            <w:pPr>
              <w:pStyle w:val="TAC"/>
              <w:rPr>
                <w:sz w:val="16"/>
                <w:szCs w:val="16"/>
              </w:rPr>
            </w:pPr>
            <w:r w:rsidRPr="0095349C">
              <w:rPr>
                <w:sz w:val="16"/>
                <w:szCs w:val="16"/>
              </w:rPr>
              <w:t>17.6.0</w:t>
            </w:r>
          </w:p>
        </w:tc>
      </w:tr>
      <w:tr w:rsidR="00481930" w:rsidRPr="00B02A0B" w14:paraId="723CCC1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Pr="0095349C" w:rsidRDefault="00481930" w:rsidP="00481930">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Pr="0095349C" w:rsidRDefault="00481930" w:rsidP="00481930">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Pr="0095349C" w:rsidRDefault="00481930" w:rsidP="00481930">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Pr="0095349C" w:rsidRDefault="00481930" w:rsidP="00481930">
            <w:pPr>
              <w:pStyle w:val="TAL"/>
              <w:rPr>
                <w:sz w:val="16"/>
                <w:szCs w:val="16"/>
              </w:rPr>
            </w:pPr>
            <w:r w:rsidRPr="0095349C">
              <w:rPr>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Pr="0095349C" w:rsidRDefault="00481930" w:rsidP="00481930">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Pr="0095349C" w:rsidRDefault="00481930" w:rsidP="00481930">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Pr="0095349C" w:rsidRDefault="00481930" w:rsidP="00481930">
            <w:pPr>
              <w:pStyle w:val="TAL"/>
              <w:rPr>
                <w:sz w:val="16"/>
                <w:szCs w:val="16"/>
              </w:rPr>
            </w:pPr>
            <w:r w:rsidRPr="0095349C">
              <w:rPr>
                <w:sz w:val="16"/>
                <w:szCs w:val="16"/>
              </w:rP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Pr="0095349C" w:rsidRDefault="00481930" w:rsidP="00481930">
            <w:pPr>
              <w:pStyle w:val="TAC"/>
              <w:rPr>
                <w:sz w:val="16"/>
                <w:szCs w:val="16"/>
              </w:rPr>
            </w:pPr>
            <w:r w:rsidRPr="0095349C">
              <w:rPr>
                <w:sz w:val="16"/>
                <w:szCs w:val="16"/>
              </w:rPr>
              <w:t>17.6.0</w:t>
            </w:r>
          </w:p>
        </w:tc>
      </w:tr>
      <w:tr w:rsidR="00AF4277" w:rsidRPr="00B02A0B" w14:paraId="0F01B51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Pr="0095349C" w:rsidRDefault="00AF4277" w:rsidP="00AF427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Pr="0095349C" w:rsidRDefault="00AF4277" w:rsidP="00AF427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Pr="0095349C" w:rsidRDefault="00AF4277" w:rsidP="00AF4277">
            <w:pPr>
              <w:pStyle w:val="TAC"/>
              <w:rPr>
                <w:sz w:val="16"/>
                <w:szCs w:val="16"/>
              </w:rPr>
            </w:pPr>
            <w:r w:rsidRPr="0095349C">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Pr="0095349C" w:rsidRDefault="00AF4277" w:rsidP="00AF4277">
            <w:pPr>
              <w:pStyle w:val="TAL"/>
              <w:rPr>
                <w:sz w:val="16"/>
                <w:szCs w:val="16"/>
              </w:rPr>
            </w:pPr>
            <w:r w:rsidRPr="0095349C">
              <w:rPr>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Pr="0095349C" w:rsidRDefault="00AF4277" w:rsidP="00AF427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Pr="0095349C" w:rsidRDefault="00AF4277" w:rsidP="00AF427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Pr="0095349C" w:rsidRDefault="00AF4277" w:rsidP="00AF4277">
            <w:pPr>
              <w:pStyle w:val="TAL"/>
              <w:rPr>
                <w:sz w:val="16"/>
                <w:szCs w:val="16"/>
              </w:rPr>
            </w:pPr>
            <w:r w:rsidRPr="0095349C">
              <w:rPr>
                <w:sz w:val="16"/>
                <w:szCs w:val="16"/>
              </w:rP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Pr="0095349C" w:rsidRDefault="00AF4277" w:rsidP="00AF4277">
            <w:pPr>
              <w:pStyle w:val="TAC"/>
              <w:rPr>
                <w:sz w:val="16"/>
                <w:szCs w:val="16"/>
              </w:rPr>
            </w:pPr>
            <w:r w:rsidRPr="0095349C">
              <w:rPr>
                <w:sz w:val="16"/>
                <w:szCs w:val="16"/>
              </w:rPr>
              <w:t>17.6.0</w:t>
            </w:r>
          </w:p>
        </w:tc>
      </w:tr>
      <w:tr w:rsidR="002E24C3" w:rsidRPr="00B02A0B" w14:paraId="2EDF5F9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Pr="0095349C" w:rsidRDefault="002E24C3" w:rsidP="00AF427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Pr="0095349C" w:rsidRDefault="002E24C3" w:rsidP="00AF427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Pr="0095349C" w:rsidRDefault="002E24C3" w:rsidP="00AF4277">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Pr="0095349C" w:rsidRDefault="002E24C3" w:rsidP="00AF4277">
            <w:pPr>
              <w:pStyle w:val="TAL"/>
              <w:rPr>
                <w:sz w:val="16"/>
                <w:szCs w:val="16"/>
              </w:rPr>
            </w:pPr>
            <w:r w:rsidRPr="0095349C">
              <w:rPr>
                <w:sz w:val="16"/>
                <w:szCs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Pr="0095349C" w:rsidRDefault="002E24C3" w:rsidP="00AF427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Pr="0095349C" w:rsidRDefault="002E24C3" w:rsidP="00AF427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Pr="0095349C" w:rsidRDefault="002E24C3" w:rsidP="00AF4277">
            <w:pPr>
              <w:pStyle w:val="TAL"/>
              <w:rPr>
                <w:sz w:val="16"/>
                <w:szCs w:val="16"/>
              </w:rPr>
            </w:pPr>
            <w:r w:rsidRPr="0095349C">
              <w:rPr>
                <w:sz w:val="16"/>
                <w:szCs w:val="16"/>
              </w:rP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Pr="0095349C" w:rsidRDefault="002E24C3" w:rsidP="00AF4277">
            <w:pPr>
              <w:pStyle w:val="TAC"/>
              <w:rPr>
                <w:sz w:val="16"/>
                <w:szCs w:val="16"/>
              </w:rPr>
            </w:pPr>
            <w:r w:rsidRPr="0095349C">
              <w:rPr>
                <w:sz w:val="16"/>
                <w:szCs w:val="16"/>
              </w:rPr>
              <w:t>17.6.0</w:t>
            </w:r>
          </w:p>
        </w:tc>
      </w:tr>
      <w:tr w:rsidR="008370C7" w:rsidRPr="00B02A0B" w14:paraId="678DA4A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Pr="0095349C" w:rsidRDefault="008370C7" w:rsidP="008370C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Pr="0095349C" w:rsidRDefault="008370C7" w:rsidP="008370C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Pr="0095349C" w:rsidRDefault="008370C7" w:rsidP="008370C7">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Pr="0095349C" w:rsidRDefault="008370C7" w:rsidP="008370C7">
            <w:pPr>
              <w:pStyle w:val="TAL"/>
              <w:rPr>
                <w:sz w:val="16"/>
                <w:szCs w:val="16"/>
              </w:rPr>
            </w:pPr>
            <w:r w:rsidRPr="0095349C">
              <w:rPr>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Pr="0095349C" w:rsidRDefault="008370C7" w:rsidP="008370C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Pr="0095349C" w:rsidRDefault="008370C7" w:rsidP="008370C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Pr="0095349C" w:rsidRDefault="008370C7" w:rsidP="008370C7">
            <w:pPr>
              <w:pStyle w:val="TAL"/>
              <w:rPr>
                <w:sz w:val="16"/>
                <w:szCs w:val="16"/>
              </w:rPr>
            </w:pPr>
            <w:r w:rsidRPr="0095349C">
              <w:rPr>
                <w:sz w:val="16"/>
                <w:szCs w:val="16"/>
              </w:rP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Pr="0095349C" w:rsidRDefault="008370C7" w:rsidP="008370C7">
            <w:pPr>
              <w:pStyle w:val="TAC"/>
              <w:rPr>
                <w:sz w:val="16"/>
                <w:szCs w:val="16"/>
              </w:rPr>
            </w:pPr>
            <w:r w:rsidRPr="0095349C">
              <w:rPr>
                <w:sz w:val="16"/>
                <w:szCs w:val="16"/>
              </w:rPr>
              <w:t>17.6.0</w:t>
            </w:r>
          </w:p>
        </w:tc>
      </w:tr>
      <w:tr w:rsidR="00ED7703" w:rsidRPr="00B02A0B" w14:paraId="2A73EE3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Pr="0095349C" w:rsidRDefault="00ED7703" w:rsidP="00ED770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Pr="0095349C" w:rsidRDefault="00ED7703" w:rsidP="00ED770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Pr="0095349C" w:rsidRDefault="00ED7703" w:rsidP="00ED770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Pr="0095349C" w:rsidRDefault="00ED7703" w:rsidP="00ED7703">
            <w:pPr>
              <w:pStyle w:val="TAL"/>
              <w:rPr>
                <w:sz w:val="16"/>
                <w:szCs w:val="16"/>
              </w:rPr>
            </w:pPr>
            <w:r w:rsidRPr="0095349C">
              <w:rPr>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Pr="0095349C" w:rsidRDefault="00ED7703" w:rsidP="00ED770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Pr="0095349C" w:rsidRDefault="00ED7703" w:rsidP="00ED7703">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Pr="0095349C" w:rsidRDefault="00ED7703" w:rsidP="00ED7703">
            <w:pPr>
              <w:pStyle w:val="TAL"/>
              <w:rPr>
                <w:sz w:val="16"/>
                <w:szCs w:val="16"/>
              </w:rPr>
            </w:pPr>
            <w:r w:rsidRPr="0095349C">
              <w:rPr>
                <w:sz w:val="16"/>
                <w:szCs w:val="16"/>
              </w:rP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Pr="0095349C" w:rsidRDefault="00ED7703" w:rsidP="00ED7703">
            <w:pPr>
              <w:pStyle w:val="TAC"/>
              <w:rPr>
                <w:sz w:val="16"/>
                <w:szCs w:val="16"/>
              </w:rPr>
            </w:pPr>
            <w:r w:rsidRPr="0095349C">
              <w:rPr>
                <w:sz w:val="16"/>
                <w:szCs w:val="16"/>
              </w:rPr>
              <w:t>17.6.0</w:t>
            </w:r>
          </w:p>
        </w:tc>
      </w:tr>
      <w:tr w:rsidR="00393A26" w:rsidRPr="00B02A0B" w14:paraId="6869FE0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Pr="0095349C" w:rsidRDefault="00393A26" w:rsidP="00393A26">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Pr="0095349C" w:rsidRDefault="00393A26" w:rsidP="00393A26">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Pr="0095349C" w:rsidRDefault="00393A26" w:rsidP="00393A26">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Pr="0095349C" w:rsidRDefault="00393A26" w:rsidP="00393A26">
            <w:pPr>
              <w:pStyle w:val="TAL"/>
              <w:rPr>
                <w:sz w:val="16"/>
                <w:szCs w:val="16"/>
              </w:rPr>
            </w:pPr>
            <w:r w:rsidRPr="0095349C">
              <w:rPr>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Pr="0095349C" w:rsidRDefault="00393A26" w:rsidP="00393A26">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Pr="0095349C" w:rsidRDefault="00393A26" w:rsidP="00393A26">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Pr="0095349C" w:rsidRDefault="00393A26" w:rsidP="00393A26">
            <w:pPr>
              <w:pStyle w:val="TAL"/>
              <w:rPr>
                <w:sz w:val="16"/>
                <w:szCs w:val="16"/>
              </w:rPr>
            </w:pPr>
            <w:r w:rsidRPr="0095349C">
              <w:rPr>
                <w:sz w:val="16"/>
                <w:szCs w:val="16"/>
              </w:rPr>
              <w:t xml:space="preserve">Resolving Editor's Note related to </w:t>
            </w:r>
            <w:proofErr w:type="spellStart"/>
            <w:r w:rsidRPr="0095349C">
              <w:rPr>
                <w:sz w:val="16"/>
                <w:szCs w:val="16"/>
              </w:rPr>
              <w:t>MCData</w:t>
            </w:r>
            <w:proofErr w:type="spellEnd"/>
            <w:r w:rsidRPr="0095349C">
              <w:rPr>
                <w:sz w:val="16"/>
                <w:szCs w:val="16"/>
              </w:rPr>
              <w:t xml:space="preserve"> message store and </w:t>
            </w:r>
            <w:proofErr w:type="spellStart"/>
            <w:r w:rsidRPr="0095349C">
              <w:rPr>
                <w:sz w:val="16"/>
                <w:szCs w:val="16"/>
              </w:rPr>
              <w:t>MCData</w:t>
            </w:r>
            <w:proofErr w:type="spellEnd"/>
            <w:r w:rsidRPr="0095349C">
              <w:rPr>
                <w:sz w:val="16"/>
                <w:szCs w:val="16"/>
              </w:rPr>
              <w:t xml:space="preserve">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Pr="0095349C" w:rsidRDefault="00393A26" w:rsidP="00393A26">
            <w:pPr>
              <w:pStyle w:val="TAC"/>
              <w:rPr>
                <w:sz w:val="16"/>
                <w:szCs w:val="16"/>
              </w:rPr>
            </w:pPr>
            <w:r w:rsidRPr="0095349C">
              <w:rPr>
                <w:sz w:val="16"/>
                <w:szCs w:val="16"/>
              </w:rPr>
              <w:t>17.6.0</w:t>
            </w:r>
          </w:p>
        </w:tc>
      </w:tr>
      <w:tr w:rsidR="005768F3" w:rsidRPr="00B02A0B" w14:paraId="678DA13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Pr="0095349C" w:rsidRDefault="005768F3" w:rsidP="005768F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Pr="0095349C" w:rsidRDefault="005768F3" w:rsidP="005768F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Pr="0095349C" w:rsidRDefault="005768F3" w:rsidP="005768F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Pr="0095349C" w:rsidRDefault="005768F3" w:rsidP="005768F3">
            <w:pPr>
              <w:pStyle w:val="TAL"/>
              <w:rPr>
                <w:sz w:val="16"/>
                <w:szCs w:val="16"/>
              </w:rPr>
            </w:pPr>
            <w:r w:rsidRPr="0095349C">
              <w:rPr>
                <w:sz w:val="16"/>
                <w:szCs w:val="16"/>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Pr="0095349C" w:rsidRDefault="005768F3" w:rsidP="005768F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Pr="0095349C" w:rsidRDefault="005768F3" w:rsidP="005768F3">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Pr="0095349C" w:rsidRDefault="005768F3" w:rsidP="005768F3">
            <w:pPr>
              <w:pStyle w:val="TAL"/>
              <w:rPr>
                <w:sz w:val="16"/>
                <w:szCs w:val="16"/>
              </w:rPr>
            </w:pPr>
            <w:r w:rsidRPr="0095349C">
              <w:rPr>
                <w:sz w:val="16"/>
                <w:szCs w:val="16"/>
              </w:rPr>
              <w:t xml:space="preserve">Resolving Editor's Note related to </w:t>
            </w:r>
            <w:proofErr w:type="spellStart"/>
            <w:r w:rsidRPr="0095349C">
              <w:rPr>
                <w:sz w:val="16"/>
                <w:szCs w:val="16"/>
              </w:rPr>
              <w:t>MCData</w:t>
            </w:r>
            <w:proofErr w:type="spellEnd"/>
            <w:r w:rsidRPr="0095349C">
              <w:rPr>
                <w:sz w:val="16"/>
                <w:szCs w:val="16"/>
              </w:rPr>
              <w:t xml:space="preserve">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Pr="0095349C" w:rsidRDefault="005768F3" w:rsidP="005768F3">
            <w:pPr>
              <w:pStyle w:val="TAC"/>
              <w:rPr>
                <w:sz w:val="16"/>
                <w:szCs w:val="16"/>
              </w:rPr>
            </w:pPr>
            <w:r w:rsidRPr="0095349C">
              <w:rPr>
                <w:sz w:val="16"/>
                <w:szCs w:val="16"/>
              </w:rPr>
              <w:t>17.6.0</w:t>
            </w:r>
          </w:p>
        </w:tc>
      </w:tr>
      <w:tr w:rsidR="005768F3" w:rsidRPr="00B02A0B" w14:paraId="547512F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Pr="0095349C" w:rsidRDefault="005768F3" w:rsidP="005768F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Pr="0095349C" w:rsidRDefault="005768F3" w:rsidP="005768F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Pr="0095349C" w:rsidRDefault="005768F3" w:rsidP="005768F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Pr="0095349C" w:rsidRDefault="005768F3" w:rsidP="005768F3">
            <w:pPr>
              <w:pStyle w:val="TAL"/>
              <w:rPr>
                <w:sz w:val="16"/>
                <w:szCs w:val="16"/>
              </w:rPr>
            </w:pPr>
            <w:r w:rsidRPr="0095349C">
              <w:rPr>
                <w:sz w:val="16"/>
                <w:szCs w:val="16"/>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Pr="0095349C" w:rsidRDefault="005768F3" w:rsidP="005768F3">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Pr="0095349C" w:rsidRDefault="005768F3" w:rsidP="005768F3">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Pr="0095349C" w:rsidRDefault="005768F3" w:rsidP="005768F3">
            <w:pPr>
              <w:pStyle w:val="TAL"/>
              <w:rPr>
                <w:sz w:val="16"/>
                <w:szCs w:val="16"/>
              </w:rPr>
            </w:pPr>
            <w:r w:rsidRPr="0095349C">
              <w:rPr>
                <w:sz w:val="16"/>
                <w:szCs w:val="16"/>
              </w:rP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Pr="0095349C" w:rsidRDefault="005768F3" w:rsidP="005768F3">
            <w:pPr>
              <w:pStyle w:val="TAC"/>
              <w:rPr>
                <w:sz w:val="16"/>
                <w:szCs w:val="16"/>
              </w:rPr>
            </w:pPr>
            <w:r w:rsidRPr="0095349C">
              <w:rPr>
                <w:sz w:val="16"/>
                <w:szCs w:val="16"/>
              </w:rPr>
              <w:t>17.6.0</w:t>
            </w:r>
          </w:p>
        </w:tc>
      </w:tr>
      <w:tr w:rsidR="009E16A9" w:rsidRPr="00B02A0B" w14:paraId="0FD3F0D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Pr="0095349C" w:rsidRDefault="009E16A9" w:rsidP="009E16A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Pr="0095349C" w:rsidRDefault="009E16A9" w:rsidP="009E16A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Pr="0095349C" w:rsidRDefault="009E16A9" w:rsidP="009E16A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Pr="0095349C" w:rsidRDefault="009E16A9" w:rsidP="009E16A9">
            <w:pPr>
              <w:pStyle w:val="TAL"/>
              <w:rPr>
                <w:sz w:val="16"/>
                <w:szCs w:val="16"/>
              </w:rPr>
            </w:pPr>
            <w:r w:rsidRPr="0095349C">
              <w:rPr>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Pr="0095349C" w:rsidRDefault="009E16A9" w:rsidP="009E16A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Pr="0095349C" w:rsidRDefault="009E16A9" w:rsidP="009E16A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Pr="0095349C" w:rsidRDefault="009E16A9" w:rsidP="009E16A9">
            <w:pPr>
              <w:pStyle w:val="TAL"/>
              <w:rPr>
                <w:sz w:val="16"/>
                <w:szCs w:val="16"/>
              </w:rPr>
            </w:pPr>
            <w:r w:rsidRPr="0095349C">
              <w:rPr>
                <w:sz w:val="16"/>
                <w:szCs w:val="16"/>
              </w:rP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Pr="0095349C" w:rsidRDefault="009E16A9" w:rsidP="009E16A9">
            <w:pPr>
              <w:pStyle w:val="TAC"/>
              <w:rPr>
                <w:sz w:val="16"/>
                <w:szCs w:val="16"/>
              </w:rPr>
            </w:pPr>
            <w:r w:rsidRPr="0095349C">
              <w:rPr>
                <w:sz w:val="16"/>
                <w:szCs w:val="16"/>
              </w:rPr>
              <w:t>17.6.0</w:t>
            </w:r>
          </w:p>
        </w:tc>
      </w:tr>
      <w:tr w:rsidR="002563F9" w:rsidRPr="00B02A0B" w14:paraId="77232F56"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Pr="0095349C" w:rsidRDefault="002563F9" w:rsidP="002563F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Pr="0095349C" w:rsidRDefault="002563F9" w:rsidP="002563F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Pr="0095349C" w:rsidRDefault="002563F9" w:rsidP="002563F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Pr="0095349C" w:rsidRDefault="002563F9" w:rsidP="002563F9">
            <w:pPr>
              <w:pStyle w:val="TAL"/>
              <w:rPr>
                <w:sz w:val="16"/>
                <w:szCs w:val="16"/>
              </w:rPr>
            </w:pPr>
            <w:r w:rsidRPr="0095349C">
              <w:rPr>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Pr="0095349C" w:rsidRDefault="002563F9" w:rsidP="002563F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Pr="0095349C" w:rsidRDefault="002563F9" w:rsidP="002563F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Pr="0095349C" w:rsidRDefault="002563F9" w:rsidP="002563F9">
            <w:pPr>
              <w:pStyle w:val="TAL"/>
              <w:rPr>
                <w:sz w:val="16"/>
                <w:szCs w:val="16"/>
              </w:rPr>
            </w:pPr>
            <w:r w:rsidRPr="0095349C">
              <w:rPr>
                <w:sz w:val="16"/>
                <w:szCs w:val="16"/>
              </w:rPr>
              <w:t xml:space="preserve">Add functionality in CF for new (Rel-17) private </w:t>
            </w:r>
            <w:proofErr w:type="spellStart"/>
            <w:r w:rsidRPr="0095349C">
              <w:rPr>
                <w:sz w:val="16"/>
                <w:szCs w:val="16"/>
              </w:rPr>
              <w:t>emgcy</w:t>
            </w:r>
            <w:proofErr w:type="spellEnd"/>
            <w:r w:rsidRPr="0095349C">
              <w:rPr>
                <w:sz w:val="16"/>
                <w:szCs w:val="16"/>
              </w:rPr>
              <w:t xml:space="preserve"> </w:t>
            </w:r>
            <w:proofErr w:type="spellStart"/>
            <w:r w:rsidRPr="0095349C">
              <w:rPr>
                <w:sz w:val="16"/>
                <w:szCs w:val="16"/>
              </w:rPr>
              <w:t>upgrd&amp;downgrd</w:t>
            </w:r>
            <w:proofErr w:type="spellEnd"/>
            <w:r w:rsidRPr="0095349C">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Pr="0095349C" w:rsidRDefault="002563F9" w:rsidP="002563F9">
            <w:pPr>
              <w:pStyle w:val="TAC"/>
              <w:rPr>
                <w:sz w:val="16"/>
                <w:szCs w:val="16"/>
              </w:rPr>
            </w:pPr>
            <w:r w:rsidRPr="0095349C">
              <w:rPr>
                <w:sz w:val="16"/>
                <w:szCs w:val="16"/>
              </w:rPr>
              <w:t>17.6.0</w:t>
            </w:r>
          </w:p>
        </w:tc>
      </w:tr>
      <w:tr w:rsidR="00FB1DE7" w:rsidRPr="00B02A0B" w14:paraId="5550455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Pr="0095349C" w:rsidRDefault="00FB1DE7" w:rsidP="002563F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Pr="0095349C" w:rsidRDefault="00FB1DE7" w:rsidP="002563F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Pr="0095349C" w:rsidRDefault="00FB1DE7" w:rsidP="002563F9">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Pr="0095349C" w:rsidRDefault="00FB1DE7" w:rsidP="002563F9">
            <w:pPr>
              <w:pStyle w:val="TAL"/>
              <w:rPr>
                <w:sz w:val="16"/>
                <w:szCs w:val="16"/>
              </w:rPr>
            </w:pPr>
            <w:r w:rsidRPr="0095349C">
              <w:rPr>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Pr="0095349C" w:rsidRDefault="00FB1DE7" w:rsidP="002563F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Pr="0095349C" w:rsidRDefault="00FB1DE7" w:rsidP="002563F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Pr="0095349C" w:rsidRDefault="00FB1DE7" w:rsidP="002563F9">
            <w:pPr>
              <w:pStyle w:val="TAL"/>
              <w:rPr>
                <w:sz w:val="16"/>
                <w:szCs w:val="16"/>
              </w:rPr>
            </w:pPr>
            <w:r w:rsidRPr="0095349C">
              <w:rPr>
                <w:sz w:val="16"/>
                <w:szCs w:val="16"/>
              </w:rP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Pr="0095349C" w:rsidRDefault="00FB1DE7" w:rsidP="002563F9">
            <w:pPr>
              <w:pStyle w:val="TAC"/>
              <w:rPr>
                <w:sz w:val="16"/>
                <w:szCs w:val="16"/>
              </w:rPr>
            </w:pPr>
            <w:r w:rsidRPr="0095349C">
              <w:rPr>
                <w:sz w:val="16"/>
                <w:szCs w:val="16"/>
              </w:rPr>
              <w:t>17.6.0</w:t>
            </w:r>
          </w:p>
        </w:tc>
      </w:tr>
      <w:tr w:rsidR="00EF5464" w:rsidRPr="00B02A0B" w14:paraId="31A2DD6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Pr="0095349C" w:rsidRDefault="00EF5464" w:rsidP="00EF5464">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Pr="0095349C" w:rsidRDefault="00EF5464" w:rsidP="00EF5464">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Pr="0095349C" w:rsidRDefault="00EF5464" w:rsidP="00EF5464">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Pr="0095349C" w:rsidRDefault="00EF5464" w:rsidP="00EF5464">
            <w:pPr>
              <w:pStyle w:val="TAL"/>
              <w:rPr>
                <w:sz w:val="16"/>
                <w:szCs w:val="16"/>
              </w:rPr>
            </w:pPr>
            <w:r w:rsidRPr="0095349C">
              <w:rPr>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Pr="0095349C" w:rsidRDefault="00EF5464" w:rsidP="00EF5464">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Pr="0095349C" w:rsidRDefault="00EF5464" w:rsidP="00EF5464">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Pr="0095349C" w:rsidRDefault="00EF5464" w:rsidP="00EF5464">
            <w:pPr>
              <w:pStyle w:val="TAL"/>
              <w:rPr>
                <w:sz w:val="16"/>
                <w:szCs w:val="16"/>
              </w:rPr>
            </w:pPr>
            <w:r w:rsidRPr="0095349C">
              <w:rPr>
                <w:sz w:val="16"/>
                <w:szCs w:val="16"/>
              </w:rPr>
              <w:t xml:space="preserve">Cancel or Upgrade one-to-one </w:t>
            </w:r>
            <w:proofErr w:type="spellStart"/>
            <w:r w:rsidRPr="0095349C">
              <w:rPr>
                <w:sz w:val="16"/>
                <w:szCs w:val="16"/>
              </w:rPr>
              <w:t>emgcy</w:t>
            </w:r>
            <w:proofErr w:type="spellEnd"/>
            <w:r w:rsidRPr="0095349C">
              <w:rPr>
                <w:sz w:val="16"/>
                <w:szCs w:val="16"/>
              </w:rPr>
              <w:t xml:space="preserve">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Pr="0095349C" w:rsidRDefault="00EF5464" w:rsidP="00EF5464">
            <w:pPr>
              <w:pStyle w:val="TAC"/>
              <w:rPr>
                <w:sz w:val="16"/>
                <w:szCs w:val="16"/>
              </w:rPr>
            </w:pPr>
            <w:r w:rsidRPr="0095349C">
              <w:rPr>
                <w:sz w:val="16"/>
                <w:szCs w:val="16"/>
              </w:rPr>
              <w:t>17.6.0</w:t>
            </w:r>
          </w:p>
        </w:tc>
      </w:tr>
      <w:tr w:rsidR="00347C73" w:rsidRPr="00B02A0B" w14:paraId="1E22C8C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Pr="0095349C" w:rsidRDefault="00347C73" w:rsidP="00347C73">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Pr="0095349C" w:rsidRDefault="00347C73" w:rsidP="00347C73">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Pr="0095349C" w:rsidRDefault="00347C73" w:rsidP="00347C73">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Pr="0095349C" w:rsidRDefault="00347C73" w:rsidP="00347C73">
            <w:pPr>
              <w:pStyle w:val="TAL"/>
              <w:rPr>
                <w:sz w:val="16"/>
                <w:szCs w:val="16"/>
              </w:rPr>
            </w:pPr>
            <w:r w:rsidRPr="0095349C">
              <w:rPr>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Pr="0095349C" w:rsidRDefault="00347C73" w:rsidP="00347C73">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Pr="0095349C" w:rsidRDefault="00347C73" w:rsidP="00347C73">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Pr="0095349C" w:rsidRDefault="00347C73" w:rsidP="00347C73">
            <w:pPr>
              <w:pStyle w:val="TAL"/>
              <w:rPr>
                <w:sz w:val="16"/>
                <w:szCs w:val="16"/>
              </w:rPr>
            </w:pPr>
            <w:r w:rsidRPr="0095349C">
              <w:rPr>
                <w:sz w:val="16"/>
                <w:szCs w:val="16"/>
              </w:rP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Pr="0095349C" w:rsidRDefault="00347C73" w:rsidP="00347C73">
            <w:pPr>
              <w:pStyle w:val="TAC"/>
              <w:rPr>
                <w:sz w:val="16"/>
                <w:szCs w:val="16"/>
              </w:rPr>
            </w:pPr>
            <w:r w:rsidRPr="0095349C">
              <w:rPr>
                <w:sz w:val="16"/>
                <w:szCs w:val="16"/>
              </w:rPr>
              <w:t>17.6.0</w:t>
            </w:r>
          </w:p>
        </w:tc>
      </w:tr>
      <w:tr w:rsidR="00605F3D" w:rsidRPr="00B02A0B" w14:paraId="0D32D22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Pr="0095349C" w:rsidRDefault="00605F3D" w:rsidP="00605F3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Pr="0095349C" w:rsidRDefault="00605F3D" w:rsidP="00605F3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Pr="0095349C" w:rsidRDefault="00605F3D" w:rsidP="00605F3D">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Pr="0095349C" w:rsidRDefault="00605F3D" w:rsidP="00605F3D">
            <w:pPr>
              <w:pStyle w:val="TAL"/>
              <w:rPr>
                <w:sz w:val="16"/>
                <w:szCs w:val="16"/>
              </w:rPr>
            </w:pPr>
            <w:r w:rsidRPr="0095349C">
              <w:rPr>
                <w:sz w:val="16"/>
                <w:szCs w:val="16"/>
              </w:rP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Pr="0095349C" w:rsidRDefault="00605F3D" w:rsidP="00605F3D">
            <w:pPr>
              <w:pStyle w:val="TAR"/>
              <w:rPr>
                <w:sz w:val="16"/>
                <w:szCs w:val="16"/>
              </w:rPr>
            </w:pPr>
            <w:r w:rsidRPr="0095349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Pr="0095349C" w:rsidRDefault="00605F3D" w:rsidP="00605F3D">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Pr="0095349C" w:rsidRDefault="00605F3D" w:rsidP="00605F3D">
            <w:pPr>
              <w:pStyle w:val="TAL"/>
              <w:rPr>
                <w:sz w:val="16"/>
                <w:szCs w:val="16"/>
              </w:rPr>
            </w:pPr>
            <w:r w:rsidRPr="0095349C">
              <w:rPr>
                <w:sz w:val="16"/>
                <w:szCs w:val="16"/>
              </w:rP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Pr="0095349C" w:rsidRDefault="00605F3D" w:rsidP="00605F3D">
            <w:pPr>
              <w:pStyle w:val="TAC"/>
              <w:rPr>
                <w:sz w:val="16"/>
                <w:szCs w:val="16"/>
              </w:rPr>
            </w:pPr>
            <w:r w:rsidRPr="0095349C">
              <w:rPr>
                <w:sz w:val="16"/>
                <w:szCs w:val="16"/>
              </w:rPr>
              <w:t>17.6.0</w:t>
            </w:r>
          </w:p>
        </w:tc>
      </w:tr>
      <w:tr w:rsidR="00F62E58" w:rsidRPr="00B02A0B" w14:paraId="4ABDD21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Pr="0095349C" w:rsidRDefault="00F62E58" w:rsidP="00F62E58">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Pr="0095349C" w:rsidRDefault="00F62E58" w:rsidP="00F62E58">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Pr="0095349C" w:rsidRDefault="00F62E58" w:rsidP="00F62E58">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Pr="0095349C" w:rsidRDefault="00F62E58" w:rsidP="00F62E58">
            <w:pPr>
              <w:pStyle w:val="TAL"/>
              <w:rPr>
                <w:sz w:val="16"/>
                <w:szCs w:val="16"/>
              </w:rPr>
            </w:pPr>
            <w:r w:rsidRPr="0095349C">
              <w:rPr>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Pr="0095349C" w:rsidRDefault="00F62E58" w:rsidP="00F62E58">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Pr="0095349C" w:rsidRDefault="00F62E58" w:rsidP="00F62E58">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Pr="0095349C" w:rsidRDefault="00F62E58" w:rsidP="00F62E58">
            <w:pPr>
              <w:pStyle w:val="TAL"/>
              <w:rPr>
                <w:sz w:val="16"/>
                <w:szCs w:val="16"/>
              </w:rPr>
            </w:pPr>
            <w:r w:rsidRPr="0095349C">
              <w:rPr>
                <w:sz w:val="16"/>
                <w:szCs w:val="16"/>
              </w:rP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Pr="0095349C" w:rsidRDefault="00F62E58" w:rsidP="00F62E58">
            <w:pPr>
              <w:pStyle w:val="TAC"/>
              <w:rPr>
                <w:sz w:val="16"/>
                <w:szCs w:val="16"/>
              </w:rPr>
            </w:pPr>
            <w:r w:rsidRPr="0095349C">
              <w:rPr>
                <w:sz w:val="16"/>
                <w:szCs w:val="16"/>
              </w:rPr>
              <w:t>17.6.0</w:t>
            </w:r>
          </w:p>
        </w:tc>
      </w:tr>
      <w:tr w:rsidR="00F62E58" w:rsidRPr="00B02A0B" w14:paraId="72BA736D"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Pr="0095349C" w:rsidRDefault="00F62E58" w:rsidP="00F62E58">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Pr="0095349C" w:rsidRDefault="00F62E58" w:rsidP="00F62E58">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Pr="0095349C" w:rsidRDefault="00F62E58" w:rsidP="00F62E58">
            <w:pPr>
              <w:pStyle w:val="TAC"/>
              <w:rPr>
                <w:sz w:val="16"/>
                <w:szCs w:val="16"/>
              </w:rPr>
            </w:pPr>
            <w:r w:rsidRPr="0095349C">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Pr="0095349C" w:rsidRDefault="00F62E58" w:rsidP="00F62E58">
            <w:pPr>
              <w:pStyle w:val="TAL"/>
              <w:rPr>
                <w:sz w:val="16"/>
                <w:szCs w:val="16"/>
              </w:rPr>
            </w:pPr>
            <w:r w:rsidRPr="0095349C">
              <w:rPr>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Pr="0095349C" w:rsidRDefault="00F62E58" w:rsidP="00F62E58">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Pr="0095349C" w:rsidRDefault="00F62E58" w:rsidP="00F62E58">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Pr="0095349C" w:rsidRDefault="00F62E58" w:rsidP="00F62E58">
            <w:pPr>
              <w:pStyle w:val="TAL"/>
              <w:rPr>
                <w:sz w:val="16"/>
                <w:szCs w:val="16"/>
              </w:rPr>
            </w:pPr>
            <w:r w:rsidRPr="0095349C">
              <w:rPr>
                <w:sz w:val="16"/>
                <w:szCs w:val="16"/>
              </w:rPr>
              <w:t xml:space="preserve">Update location procedure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Pr="0095349C" w:rsidRDefault="00F62E58" w:rsidP="00F62E58">
            <w:pPr>
              <w:pStyle w:val="TAC"/>
              <w:rPr>
                <w:sz w:val="16"/>
                <w:szCs w:val="16"/>
              </w:rPr>
            </w:pPr>
            <w:r w:rsidRPr="0095349C">
              <w:rPr>
                <w:sz w:val="16"/>
                <w:szCs w:val="16"/>
              </w:rPr>
              <w:t>17.6.0</w:t>
            </w:r>
          </w:p>
        </w:tc>
      </w:tr>
      <w:tr w:rsidR="001227BD" w:rsidRPr="00B02A0B" w14:paraId="385609F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Pr="0095349C" w:rsidRDefault="001227BD" w:rsidP="001227B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Pr="0095349C" w:rsidRDefault="001227BD" w:rsidP="001227B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Pr="0095349C" w:rsidRDefault="001227BD" w:rsidP="001227B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Pr="0095349C" w:rsidRDefault="001227BD" w:rsidP="001227BD">
            <w:pPr>
              <w:pStyle w:val="TAL"/>
              <w:rPr>
                <w:sz w:val="16"/>
                <w:szCs w:val="16"/>
              </w:rPr>
            </w:pPr>
            <w:r w:rsidRPr="0095349C">
              <w:rPr>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Pr="0095349C" w:rsidRDefault="001227BD" w:rsidP="001227B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Pr="0095349C" w:rsidRDefault="001227BD" w:rsidP="001227B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Pr="0095349C" w:rsidRDefault="001227BD" w:rsidP="001227BD">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Pr="0095349C" w:rsidRDefault="001227BD" w:rsidP="001227BD">
            <w:pPr>
              <w:pStyle w:val="TAC"/>
              <w:rPr>
                <w:sz w:val="16"/>
                <w:szCs w:val="16"/>
              </w:rPr>
            </w:pPr>
            <w:r w:rsidRPr="0095349C">
              <w:rPr>
                <w:sz w:val="16"/>
                <w:szCs w:val="16"/>
              </w:rPr>
              <w:t>17.6.0</w:t>
            </w:r>
          </w:p>
        </w:tc>
      </w:tr>
      <w:tr w:rsidR="00941743" w:rsidRPr="00B02A0B" w14:paraId="5B5442E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Pr="0095349C" w:rsidRDefault="00941743" w:rsidP="001227B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Pr="0095349C" w:rsidRDefault="00941743" w:rsidP="001227B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Pr="0095349C" w:rsidRDefault="00941743" w:rsidP="001227B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Pr="0095349C" w:rsidRDefault="00941743" w:rsidP="001227BD">
            <w:pPr>
              <w:pStyle w:val="TAL"/>
              <w:rPr>
                <w:sz w:val="16"/>
                <w:szCs w:val="16"/>
              </w:rPr>
            </w:pPr>
            <w:r w:rsidRPr="0095349C">
              <w:rPr>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Pr="0095349C" w:rsidRDefault="00941743" w:rsidP="001227B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Pr="0095349C" w:rsidRDefault="00941743" w:rsidP="001227B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Pr="0095349C" w:rsidRDefault="00941743" w:rsidP="001227BD">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Pr="0095349C" w:rsidRDefault="00941743" w:rsidP="001227BD">
            <w:pPr>
              <w:pStyle w:val="TAC"/>
              <w:rPr>
                <w:sz w:val="16"/>
                <w:szCs w:val="16"/>
              </w:rPr>
            </w:pPr>
            <w:r w:rsidRPr="0095349C">
              <w:rPr>
                <w:sz w:val="16"/>
                <w:szCs w:val="16"/>
              </w:rPr>
              <w:t>17.6.0</w:t>
            </w:r>
          </w:p>
        </w:tc>
      </w:tr>
      <w:tr w:rsidR="00FE0FC5" w:rsidRPr="00B02A0B" w14:paraId="715E82D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Pr="0095349C" w:rsidRDefault="00FE0FC5" w:rsidP="00FE0FC5">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Pr="0095349C" w:rsidRDefault="00FE0FC5" w:rsidP="00FE0FC5">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Pr="0095349C" w:rsidRDefault="00FE0FC5" w:rsidP="00FE0FC5">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Pr="0095349C" w:rsidRDefault="00FE0FC5" w:rsidP="00FE0FC5">
            <w:pPr>
              <w:pStyle w:val="TAL"/>
              <w:rPr>
                <w:sz w:val="16"/>
                <w:szCs w:val="16"/>
              </w:rPr>
            </w:pPr>
            <w:r w:rsidRPr="0095349C">
              <w:rPr>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Pr="0095349C" w:rsidRDefault="00FE0FC5" w:rsidP="00FE0FC5">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Pr="0095349C" w:rsidRDefault="00FE0FC5" w:rsidP="00FE0FC5">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Pr="0095349C" w:rsidRDefault="00FE0FC5" w:rsidP="00FE0FC5">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Pr="0095349C" w:rsidRDefault="00FE0FC5" w:rsidP="00FE0FC5">
            <w:pPr>
              <w:pStyle w:val="TAC"/>
              <w:rPr>
                <w:sz w:val="16"/>
                <w:szCs w:val="16"/>
              </w:rPr>
            </w:pPr>
            <w:r w:rsidRPr="0095349C">
              <w:rPr>
                <w:sz w:val="16"/>
                <w:szCs w:val="16"/>
              </w:rPr>
              <w:t>17.6.0</w:t>
            </w:r>
          </w:p>
        </w:tc>
      </w:tr>
      <w:tr w:rsidR="006E6D7D" w:rsidRPr="00B02A0B" w14:paraId="69D0F7A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Pr="0095349C" w:rsidRDefault="006E6D7D" w:rsidP="006E6D7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Pr="0095349C" w:rsidRDefault="006E6D7D" w:rsidP="006E6D7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Pr="0095349C" w:rsidRDefault="006E6D7D" w:rsidP="006E6D7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Pr="0095349C" w:rsidRDefault="006E6D7D" w:rsidP="006E6D7D">
            <w:pPr>
              <w:pStyle w:val="TAL"/>
              <w:rPr>
                <w:sz w:val="16"/>
                <w:szCs w:val="16"/>
              </w:rPr>
            </w:pPr>
            <w:r w:rsidRPr="0095349C">
              <w:rPr>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Pr="0095349C" w:rsidRDefault="006E6D7D" w:rsidP="006E6D7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Pr="0095349C" w:rsidRDefault="006E6D7D" w:rsidP="006E6D7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Pr="0095349C" w:rsidRDefault="006E6D7D" w:rsidP="006E6D7D">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Pr="0095349C" w:rsidRDefault="006E6D7D" w:rsidP="006E6D7D">
            <w:pPr>
              <w:pStyle w:val="TAC"/>
              <w:rPr>
                <w:sz w:val="16"/>
                <w:szCs w:val="16"/>
              </w:rPr>
            </w:pPr>
            <w:r w:rsidRPr="0095349C">
              <w:rPr>
                <w:sz w:val="16"/>
                <w:szCs w:val="16"/>
              </w:rPr>
              <w:t>17.6.0</w:t>
            </w:r>
          </w:p>
        </w:tc>
      </w:tr>
      <w:tr w:rsidR="006E6D7D" w:rsidRPr="00B02A0B" w14:paraId="6EB5683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Pr="0095349C" w:rsidRDefault="006E6D7D" w:rsidP="006E6D7D">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Pr="0095349C" w:rsidRDefault="006E6D7D" w:rsidP="006E6D7D">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Pr="0095349C" w:rsidRDefault="006E6D7D" w:rsidP="006E6D7D">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Pr="0095349C" w:rsidRDefault="006E6D7D" w:rsidP="006E6D7D">
            <w:pPr>
              <w:pStyle w:val="TAL"/>
              <w:rPr>
                <w:sz w:val="16"/>
                <w:szCs w:val="16"/>
              </w:rPr>
            </w:pPr>
            <w:r w:rsidRPr="0095349C">
              <w:rPr>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Pr="0095349C" w:rsidRDefault="006E6D7D" w:rsidP="006E6D7D">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Pr="0095349C" w:rsidRDefault="006E6D7D" w:rsidP="006E6D7D">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Pr="0095349C" w:rsidRDefault="006E6D7D" w:rsidP="006E6D7D">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Pr="0095349C" w:rsidRDefault="006E6D7D" w:rsidP="006E6D7D">
            <w:pPr>
              <w:pStyle w:val="TAC"/>
              <w:rPr>
                <w:sz w:val="16"/>
                <w:szCs w:val="16"/>
              </w:rPr>
            </w:pPr>
            <w:r w:rsidRPr="0095349C">
              <w:rPr>
                <w:sz w:val="16"/>
                <w:szCs w:val="16"/>
              </w:rPr>
              <w:t>17.6.0</w:t>
            </w:r>
          </w:p>
        </w:tc>
      </w:tr>
      <w:tr w:rsidR="006A6F37" w:rsidRPr="00B02A0B" w14:paraId="08744F6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Pr="0095349C" w:rsidRDefault="006A6F37" w:rsidP="006A6F3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Pr="0095349C" w:rsidRDefault="006A6F37" w:rsidP="006A6F3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Pr="0095349C" w:rsidRDefault="006A6F37" w:rsidP="006A6F3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Pr="0095349C" w:rsidRDefault="006A6F37" w:rsidP="006A6F37">
            <w:pPr>
              <w:pStyle w:val="TAL"/>
              <w:rPr>
                <w:sz w:val="16"/>
                <w:szCs w:val="16"/>
              </w:rPr>
            </w:pPr>
            <w:r w:rsidRPr="0095349C">
              <w:rPr>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Pr="0095349C" w:rsidRDefault="006A6F37" w:rsidP="006A6F3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Pr="0095349C" w:rsidRDefault="006A6F37" w:rsidP="006A6F3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Pr="0095349C" w:rsidRDefault="006A6F37" w:rsidP="006A6F37">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Pr="0095349C" w:rsidRDefault="006A6F37" w:rsidP="006A6F37">
            <w:pPr>
              <w:pStyle w:val="TAC"/>
              <w:rPr>
                <w:sz w:val="16"/>
                <w:szCs w:val="16"/>
              </w:rPr>
            </w:pPr>
            <w:r w:rsidRPr="0095349C">
              <w:rPr>
                <w:sz w:val="16"/>
                <w:szCs w:val="16"/>
              </w:rPr>
              <w:t>17.6.0</w:t>
            </w:r>
          </w:p>
        </w:tc>
      </w:tr>
      <w:tr w:rsidR="006A6F37" w:rsidRPr="00B02A0B" w14:paraId="171F028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Pr="0095349C" w:rsidRDefault="006A6F37" w:rsidP="006A6F3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Pr="0095349C" w:rsidRDefault="006A6F37" w:rsidP="006A6F3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Pr="0095349C" w:rsidRDefault="006A6F37" w:rsidP="006A6F3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Pr="0095349C" w:rsidRDefault="006A6F37" w:rsidP="006A6F37">
            <w:pPr>
              <w:pStyle w:val="TAL"/>
              <w:rPr>
                <w:sz w:val="16"/>
                <w:szCs w:val="16"/>
              </w:rPr>
            </w:pPr>
            <w:r w:rsidRPr="0095349C">
              <w:rPr>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Pr="0095349C" w:rsidRDefault="006A6F37" w:rsidP="006A6F3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Pr="0095349C" w:rsidRDefault="006A6F37" w:rsidP="006A6F3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Pr="0095349C" w:rsidRDefault="006A6F37" w:rsidP="006A6F37">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Pr="0095349C" w:rsidRDefault="006A6F37" w:rsidP="006A6F37">
            <w:pPr>
              <w:pStyle w:val="TAC"/>
              <w:rPr>
                <w:sz w:val="16"/>
                <w:szCs w:val="16"/>
              </w:rPr>
            </w:pPr>
            <w:r w:rsidRPr="0095349C">
              <w:rPr>
                <w:sz w:val="16"/>
                <w:szCs w:val="16"/>
              </w:rPr>
              <w:t>17.6.0</w:t>
            </w:r>
          </w:p>
        </w:tc>
      </w:tr>
      <w:tr w:rsidR="00AA37F7" w:rsidRPr="00B02A0B" w14:paraId="6A4A4F38"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Pr="0095349C" w:rsidRDefault="00AA37F7" w:rsidP="00AA37F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Pr="0095349C" w:rsidRDefault="00AA37F7" w:rsidP="00AA37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Pr="0095349C" w:rsidRDefault="00AA37F7" w:rsidP="00AA37F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Pr="0095349C" w:rsidRDefault="00AA37F7" w:rsidP="00AA37F7">
            <w:pPr>
              <w:pStyle w:val="TAL"/>
              <w:rPr>
                <w:sz w:val="16"/>
                <w:szCs w:val="16"/>
              </w:rPr>
            </w:pPr>
            <w:r w:rsidRPr="0095349C">
              <w:rPr>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Pr="0095349C" w:rsidRDefault="00AA37F7" w:rsidP="00AA37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Pr="0095349C" w:rsidRDefault="00AA37F7" w:rsidP="00AA37F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Pr="0095349C" w:rsidRDefault="00AA37F7" w:rsidP="00AA37F7">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w:t>
            </w:r>
            <w:proofErr w:type="spellStart"/>
            <w:r w:rsidRPr="0095349C">
              <w:rPr>
                <w:sz w:val="16"/>
                <w:szCs w:val="16"/>
              </w:rPr>
              <w:t>IPConnectivity</w:t>
            </w:r>
            <w:proofErr w:type="spellEnd"/>
            <w:r w:rsidRPr="0095349C">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Pr="0095349C" w:rsidRDefault="00AA37F7" w:rsidP="00AA37F7">
            <w:pPr>
              <w:pStyle w:val="TAC"/>
              <w:rPr>
                <w:sz w:val="16"/>
                <w:szCs w:val="16"/>
              </w:rPr>
            </w:pPr>
            <w:r w:rsidRPr="0095349C">
              <w:rPr>
                <w:sz w:val="16"/>
                <w:szCs w:val="16"/>
              </w:rPr>
              <w:t>17.6.0</w:t>
            </w:r>
          </w:p>
        </w:tc>
      </w:tr>
      <w:tr w:rsidR="00AA37F7" w:rsidRPr="00B02A0B" w14:paraId="6117F44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Pr="0095349C" w:rsidRDefault="00AA37F7" w:rsidP="00AA37F7">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Pr="0095349C" w:rsidRDefault="00AA37F7" w:rsidP="00AA37F7">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Pr="0095349C" w:rsidRDefault="00AA37F7" w:rsidP="00AA37F7">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Pr="0095349C" w:rsidRDefault="00AA37F7" w:rsidP="00AA37F7">
            <w:pPr>
              <w:pStyle w:val="TAL"/>
              <w:rPr>
                <w:sz w:val="16"/>
                <w:szCs w:val="16"/>
              </w:rPr>
            </w:pPr>
            <w:r w:rsidRPr="0095349C">
              <w:rPr>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Pr="0095349C" w:rsidRDefault="00AA37F7" w:rsidP="00AA37F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Pr="0095349C" w:rsidRDefault="00AA37F7" w:rsidP="00AA37F7">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Pr="0095349C" w:rsidRDefault="00AA37F7" w:rsidP="00AA37F7">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Pr="0095349C" w:rsidRDefault="00AA37F7" w:rsidP="00AA37F7">
            <w:pPr>
              <w:pStyle w:val="TAC"/>
              <w:rPr>
                <w:sz w:val="16"/>
                <w:szCs w:val="16"/>
              </w:rPr>
            </w:pPr>
            <w:r w:rsidRPr="0095349C">
              <w:rPr>
                <w:sz w:val="16"/>
                <w:szCs w:val="16"/>
              </w:rPr>
              <w:t>17.6.0</w:t>
            </w:r>
          </w:p>
        </w:tc>
      </w:tr>
      <w:tr w:rsidR="00636019" w:rsidRPr="00B02A0B" w14:paraId="7400D61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Pr="0095349C" w:rsidRDefault="00636019"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Pr="0095349C" w:rsidRDefault="00636019"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Pr="0095349C" w:rsidRDefault="00636019" w:rsidP="00636019">
            <w:pPr>
              <w:pStyle w:val="TAC"/>
              <w:rPr>
                <w:sz w:val="16"/>
                <w:szCs w:val="16"/>
              </w:rPr>
            </w:pPr>
            <w:r w:rsidRPr="0095349C">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Pr="0095349C" w:rsidRDefault="00636019" w:rsidP="00636019">
            <w:pPr>
              <w:pStyle w:val="TAL"/>
              <w:rPr>
                <w:sz w:val="16"/>
                <w:szCs w:val="16"/>
              </w:rPr>
            </w:pPr>
            <w:r w:rsidRPr="0095349C">
              <w:rPr>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Pr="0095349C" w:rsidRDefault="00636019" w:rsidP="0063601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Pr="0095349C" w:rsidRDefault="00636019" w:rsidP="0063601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Pr="0095349C" w:rsidRDefault="00636019" w:rsidP="00636019">
            <w:pPr>
              <w:pStyle w:val="TAL"/>
              <w:rPr>
                <w:sz w:val="16"/>
                <w:szCs w:val="16"/>
              </w:rPr>
            </w:pPr>
            <w:r w:rsidRPr="0095349C">
              <w:rPr>
                <w:sz w:val="16"/>
                <w:szCs w:val="16"/>
              </w:rPr>
              <w:t xml:space="preserve">Interconnect - </w:t>
            </w:r>
            <w:proofErr w:type="spellStart"/>
            <w:r w:rsidRPr="0095349C">
              <w:rPr>
                <w:sz w:val="16"/>
                <w:szCs w:val="16"/>
              </w:rPr>
              <w:t>MCData</w:t>
            </w:r>
            <w:proofErr w:type="spellEnd"/>
            <w:r w:rsidRPr="0095349C">
              <w:rPr>
                <w:sz w:val="16"/>
                <w:szCs w:val="16"/>
              </w:rPr>
              <w:t xml:space="preserve">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Pr="0095349C" w:rsidRDefault="00636019" w:rsidP="00636019">
            <w:pPr>
              <w:pStyle w:val="TAC"/>
              <w:rPr>
                <w:sz w:val="16"/>
                <w:szCs w:val="16"/>
              </w:rPr>
            </w:pPr>
            <w:r w:rsidRPr="0095349C">
              <w:rPr>
                <w:sz w:val="16"/>
                <w:szCs w:val="16"/>
              </w:rPr>
              <w:t>17.6.0</w:t>
            </w:r>
          </w:p>
        </w:tc>
      </w:tr>
      <w:tr w:rsidR="00415AB2" w:rsidRPr="00B02A0B" w14:paraId="5E31DCC3"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Pr="0095349C" w:rsidRDefault="00415AB2"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Pr="0095349C" w:rsidRDefault="00415AB2"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Pr="0095349C" w:rsidRDefault="00415AB2"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Pr="0095349C" w:rsidRDefault="00415AB2"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Pr="0095349C" w:rsidRDefault="00415AB2"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Pr="0095349C" w:rsidRDefault="00415AB2"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Pr="0095349C" w:rsidRDefault="00415AB2" w:rsidP="00636019">
            <w:pPr>
              <w:pStyle w:val="TAL"/>
              <w:rPr>
                <w:sz w:val="16"/>
                <w:szCs w:val="16"/>
              </w:rPr>
            </w:pPr>
            <w:r w:rsidRPr="0095349C">
              <w:rPr>
                <w:sz w:val="16"/>
                <w:szCs w:val="16"/>
              </w:rPr>
              <w:t>Editorial correction</w:t>
            </w:r>
            <w:r w:rsidR="007269EA" w:rsidRPr="0095349C">
              <w:rPr>
                <w:sz w:val="16"/>
                <w:szCs w:val="16"/>
              </w:rPr>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Pr="0095349C" w:rsidRDefault="00415AB2" w:rsidP="00636019">
            <w:pPr>
              <w:pStyle w:val="TAC"/>
              <w:rPr>
                <w:sz w:val="16"/>
                <w:szCs w:val="16"/>
              </w:rPr>
            </w:pPr>
            <w:r w:rsidRPr="0095349C">
              <w:rPr>
                <w:sz w:val="16"/>
                <w:szCs w:val="16"/>
              </w:rPr>
              <w:t>17.6.1</w:t>
            </w:r>
          </w:p>
        </w:tc>
      </w:tr>
      <w:tr w:rsidR="004D7CF1" w:rsidRPr="00B02A0B" w14:paraId="298130A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Pr="0095349C" w:rsidRDefault="004D7CF1" w:rsidP="00636019">
            <w:pPr>
              <w:pStyle w:val="TAC"/>
              <w:rPr>
                <w:sz w:val="16"/>
                <w:szCs w:val="16"/>
              </w:rPr>
            </w:pPr>
            <w:r w:rsidRPr="0095349C">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Pr="0095349C" w:rsidRDefault="004D7CF1" w:rsidP="00636019">
            <w:pPr>
              <w:pStyle w:val="TAC"/>
              <w:rPr>
                <w:sz w:val="16"/>
                <w:szCs w:val="16"/>
              </w:rPr>
            </w:pPr>
            <w:r w:rsidRPr="0095349C">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Pr="0095349C" w:rsidRDefault="004D7CF1" w:rsidP="0095349C">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Pr="0095349C" w:rsidRDefault="004D7CF1"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Pr="0095349C" w:rsidRDefault="004D7CF1"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Pr="0095349C" w:rsidRDefault="004D7CF1"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Pr="0095349C" w:rsidRDefault="004D7CF1" w:rsidP="00636019">
            <w:pPr>
              <w:pStyle w:val="TAL"/>
              <w:rPr>
                <w:sz w:val="16"/>
                <w:szCs w:val="16"/>
              </w:rPr>
            </w:pPr>
            <w:r w:rsidRPr="0095349C">
              <w:rPr>
                <w:sz w:val="16"/>
                <w:szCs w:val="16"/>
              </w:rP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Pr="0095349C" w:rsidRDefault="004D7CF1" w:rsidP="00636019">
            <w:pPr>
              <w:pStyle w:val="TAC"/>
              <w:rPr>
                <w:sz w:val="16"/>
                <w:szCs w:val="16"/>
              </w:rPr>
            </w:pPr>
            <w:r w:rsidRPr="0095349C">
              <w:rPr>
                <w:sz w:val="16"/>
                <w:szCs w:val="16"/>
              </w:rPr>
              <w:t>17.6.2</w:t>
            </w:r>
          </w:p>
        </w:tc>
      </w:tr>
      <w:tr w:rsidR="00A50F33" w:rsidRPr="00B02A0B" w14:paraId="7436EB9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Pr="0095349C" w:rsidRDefault="00A50F33" w:rsidP="00636019">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Pr="0095349C" w:rsidRDefault="00A50F33" w:rsidP="00636019">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Pr="0095349C" w:rsidRDefault="00A50F33"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Pr="0095349C" w:rsidRDefault="00A50F33" w:rsidP="00636019">
            <w:pPr>
              <w:pStyle w:val="TAL"/>
              <w:rPr>
                <w:sz w:val="16"/>
                <w:szCs w:val="16"/>
              </w:rPr>
            </w:pPr>
            <w:r w:rsidRPr="0095349C">
              <w:rPr>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Pr="0095349C" w:rsidRDefault="00A50F33" w:rsidP="00636019">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Pr="0095349C" w:rsidRDefault="00A50F33" w:rsidP="0063601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Pr="0095349C" w:rsidRDefault="00A50F33" w:rsidP="00636019">
            <w:pPr>
              <w:pStyle w:val="TAL"/>
              <w:rPr>
                <w:sz w:val="16"/>
                <w:szCs w:val="16"/>
              </w:rPr>
            </w:pPr>
            <w:r w:rsidRPr="0095349C">
              <w:rPr>
                <w:sz w:val="16"/>
                <w:szCs w:val="16"/>
              </w:rP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Pr="0095349C" w:rsidRDefault="00A50F33" w:rsidP="00636019">
            <w:pPr>
              <w:pStyle w:val="TAC"/>
              <w:rPr>
                <w:sz w:val="16"/>
                <w:szCs w:val="16"/>
              </w:rPr>
            </w:pPr>
            <w:r w:rsidRPr="0095349C">
              <w:rPr>
                <w:sz w:val="16"/>
                <w:szCs w:val="16"/>
              </w:rPr>
              <w:t>17.7.0</w:t>
            </w:r>
          </w:p>
        </w:tc>
      </w:tr>
      <w:tr w:rsidR="00D90E27" w:rsidRPr="00B02A0B" w14:paraId="1E54121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Pr="0095349C" w:rsidRDefault="00D90E27" w:rsidP="00636019">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Pr="0095349C" w:rsidRDefault="00D90E27" w:rsidP="00636019">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95349C" w:rsidRDefault="00D90E27"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Pr="0095349C" w:rsidRDefault="00D90E27" w:rsidP="00636019">
            <w:pPr>
              <w:pStyle w:val="TAL"/>
              <w:rPr>
                <w:sz w:val="16"/>
                <w:szCs w:val="16"/>
              </w:rPr>
            </w:pPr>
            <w:r w:rsidRPr="0095349C">
              <w:rPr>
                <w:sz w:val="16"/>
                <w:szCs w:val="16"/>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Pr="0095349C" w:rsidRDefault="00D90E27" w:rsidP="00636019">
            <w:pPr>
              <w:pStyle w:val="TAR"/>
              <w:rPr>
                <w:sz w:val="16"/>
                <w:szCs w:val="16"/>
              </w:rPr>
            </w:pPr>
            <w:r w:rsidRPr="0095349C">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Pr="0095349C" w:rsidRDefault="00D90E27" w:rsidP="0063601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Pr="0095349C" w:rsidRDefault="00D90E27" w:rsidP="00636019">
            <w:pPr>
              <w:pStyle w:val="TAL"/>
              <w:rPr>
                <w:sz w:val="16"/>
                <w:szCs w:val="16"/>
              </w:rPr>
            </w:pPr>
            <w:r w:rsidRPr="0095349C">
              <w:rPr>
                <w:sz w:val="16"/>
                <w:szCs w:val="16"/>
              </w:rPr>
              <w:t xml:space="preserve">Add support for multiple </w:t>
            </w:r>
            <w:proofErr w:type="spellStart"/>
            <w:r w:rsidRPr="0095349C">
              <w:rPr>
                <w:sz w:val="16"/>
                <w:szCs w:val="16"/>
              </w:rPr>
              <w:t>IPConn</w:t>
            </w:r>
            <w:proofErr w:type="spellEnd"/>
            <w:r w:rsidRPr="0095349C">
              <w:rPr>
                <w:sz w:val="16"/>
                <w:szCs w:val="16"/>
              </w:rPr>
              <w:t xml:space="preserv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Pr="0095349C" w:rsidRDefault="00D90E27" w:rsidP="00636019">
            <w:pPr>
              <w:pStyle w:val="TAC"/>
              <w:rPr>
                <w:sz w:val="16"/>
                <w:szCs w:val="16"/>
              </w:rPr>
            </w:pPr>
            <w:r w:rsidRPr="0095349C">
              <w:rPr>
                <w:sz w:val="16"/>
                <w:szCs w:val="16"/>
              </w:rPr>
              <w:t>17.7.0</w:t>
            </w:r>
          </w:p>
        </w:tc>
      </w:tr>
      <w:tr w:rsidR="00905FAA" w:rsidRPr="00B02A0B" w14:paraId="16DD07F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Pr="0095349C" w:rsidRDefault="00905FAA" w:rsidP="00905FAA">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Pr="0095349C" w:rsidRDefault="00905FAA" w:rsidP="00905FAA">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95349C" w:rsidRDefault="00905FAA" w:rsidP="0095349C">
            <w:pPr>
              <w:pStyle w:val="TAC"/>
              <w:rPr>
                <w:sz w:val="16"/>
                <w:szCs w:val="16"/>
              </w:rPr>
            </w:pPr>
            <w:r w:rsidRPr="0095349C">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Pr="0095349C" w:rsidRDefault="00905FAA" w:rsidP="00905FAA">
            <w:pPr>
              <w:pStyle w:val="TAL"/>
              <w:rPr>
                <w:sz w:val="16"/>
                <w:szCs w:val="16"/>
              </w:rPr>
            </w:pPr>
            <w:r w:rsidRPr="0095349C">
              <w:rPr>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Pr="0095349C" w:rsidRDefault="00905FAA" w:rsidP="00905FAA">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Pr="0095349C" w:rsidRDefault="00905FAA" w:rsidP="00905FAA">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Pr="0095349C" w:rsidRDefault="00905FAA" w:rsidP="00905FAA">
            <w:pPr>
              <w:pStyle w:val="TAL"/>
              <w:rPr>
                <w:sz w:val="16"/>
                <w:szCs w:val="16"/>
              </w:rPr>
            </w:pPr>
            <w:r w:rsidRPr="0095349C">
              <w:rPr>
                <w:sz w:val="16"/>
                <w:szCs w:val="16"/>
              </w:rP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Pr="0095349C" w:rsidRDefault="00905FAA" w:rsidP="00905FAA">
            <w:pPr>
              <w:pStyle w:val="TAC"/>
              <w:rPr>
                <w:sz w:val="16"/>
                <w:szCs w:val="16"/>
              </w:rPr>
            </w:pPr>
            <w:r w:rsidRPr="0095349C">
              <w:rPr>
                <w:sz w:val="16"/>
                <w:szCs w:val="16"/>
              </w:rPr>
              <w:t>17.7.0</w:t>
            </w:r>
          </w:p>
        </w:tc>
      </w:tr>
      <w:tr w:rsidR="00EC21CF" w:rsidRPr="00B02A0B" w14:paraId="0F9A138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Pr="0095349C" w:rsidRDefault="00EC21CF"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Pr="0095349C" w:rsidRDefault="00EC21CF"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95349C" w:rsidRDefault="00EC21CF" w:rsidP="0095349C">
            <w:pPr>
              <w:pStyle w:val="TAC"/>
              <w:rPr>
                <w:sz w:val="16"/>
                <w:szCs w:val="16"/>
              </w:rPr>
            </w:pPr>
            <w:r w:rsidRPr="0095349C">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Pr="0095349C" w:rsidRDefault="00EC21CF" w:rsidP="00EC21CF">
            <w:pPr>
              <w:pStyle w:val="TAL"/>
              <w:rPr>
                <w:sz w:val="16"/>
                <w:szCs w:val="16"/>
              </w:rPr>
            </w:pPr>
            <w:r w:rsidRPr="0095349C">
              <w:rPr>
                <w:sz w:val="16"/>
                <w:szCs w:val="16"/>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Pr="0095349C" w:rsidRDefault="00EC21C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Pr="0095349C" w:rsidRDefault="00EC21CF"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Pr="0095349C" w:rsidRDefault="00EC21CF" w:rsidP="00EC21CF">
            <w:pPr>
              <w:pStyle w:val="TAL"/>
              <w:rPr>
                <w:sz w:val="16"/>
                <w:szCs w:val="16"/>
              </w:rPr>
            </w:pPr>
            <w:r w:rsidRPr="0095349C">
              <w:rPr>
                <w:sz w:val="16"/>
                <w:szCs w:val="16"/>
              </w:rPr>
              <w:t xml:space="preserve">5GS QoS aspects in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Pr="0095349C" w:rsidRDefault="00EC21CF" w:rsidP="00EC21CF">
            <w:pPr>
              <w:pStyle w:val="TAC"/>
              <w:rPr>
                <w:sz w:val="16"/>
                <w:szCs w:val="16"/>
              </w:rPr>
            </w:pPr>
            <w:r w:rsidRPr="0095349C">
              <w:rPr>
                <w:sz w:val="16"/>
                <w:szCs w:val="16"/>
              </w:rPr>
              <w:t>17.7.0</w:t>
            </w:r>
          </w:p>
        </w:tc>
      </w:tr>
      <w:tr w:rsidR="00EC21CF" w:rsidRPr="00B02A0B" w14:paraId="11282A8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Pr="0095349C" w:rsidRDefault="00EC21CF"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Pr="0095349C" w:rsidRDefault="00EC21CF"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95349C" w:rsidRDefault="00EC21CF" w:rsidP="0095349C">
            <w:pPr>
              <w:pStyle w:val="TAC"/>
              <w:rPr>
                <w:sz w:val="16"/>
                <w:szCs w:val="16"/>
              </w:rPr>
            </w:pPr>
            <w:r w:rsidRPr="0095349C">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Pr="0095349C" w:rsidRDefault="00EC21CF" w:rsidP="00EC21CF">
            <w:pPr>
              <w:pStyle w:val="TAL"/>
              <w:rPr>
                <w:sz w:val="16"/>
                <w:szCs w:val="16"/>
              </w:rPr>
            </w:pPr>
            <w:r w:rsidRPr="0095349C">
              <w:rPr>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Pr="0095349C" w:rsidRDefault="00EC21C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Pr="0095349C" w:rsidRDefault="00EC21CF"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Pr="0095349C" w:rsidRDefault="00EC21CF" w:rsidP="00EC21CF">
            <w:pPr>
              <w:pStyle w:val="TAL"/>
              <w:rPr>
                <w:sz w:val="16"/>
                <w:szCs w:val="16"/>
              </w:rPr>
            </w:pPr>
            <w:r w:rsidRPr="0095349C">
              <w:rPr>
                <w:sz w:val="16"/>
                <w:szCs w:val="16"/>
              </w:rPr>
              <w:t xml:space="preserve">Resource sharing aspects in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Pr="0095349C" w:rsidRDefault="00EC21CF" w:rsidP="00EC21CF">
            <w:pPr>
              <w:pStyle w:val="TAC"/>
              <w:rPr>
                <w:sz w:val="16"/>
                <w:szCs w:val="16"/>
              </w:rPr>
            </w:pPr>
            <w:r w:rsidRPr="0095349C">
              <w:rPr>
                <w:sz w:val="16"/>
                <w:szCs w:val="16"/>
              </w:rPr>
              <w:t>17.7.0</w:t>
            </w:r>
          </w:p>
        </w:tc>
      </w:tr>
      <w:tr w:rsidR="009A18B0" w:rsidRPr="00B02A0B" w14:paraId="2F71D66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Pr="0095349C" w:rsidRDefault="009A18B0"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Pr="0095349C" w:rsidRDefault="009A18B0"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95349C" w:rsidRDefault="009A18B0" w:rsidP="0095349C">
            <w:pPr>
              <w:pStyle w:val="TAC"/>
              <w:rPr>
                <w:sz w:val="16"/>
                <w:szCs w:val="16"/>
              </w:rPr>
            </w:pPr>
            <w:r w:rsidRPr="0095349C">
              <w:rPr>
                <w:sz w:val="16"/>
                <w:szCs w:val="16"/>
              </w:rPr>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Pr="0095349C" w:rsidRDefault="009A18B0" w:rsidP="00EC21CF">
            <w:pPr>
              <w:pStyle w:val="TAL"/>
              <w:rPr>
                <w:sz w:val="16"/>
                <w:szCs w:val="16"/>
              </w:rPr>
            </w:pPr>
            <w:r w:rsidRPr="0095349C">
              <w:rPr>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Pr="0095349C" w:rsidRDefault="009A18B0" w:rsidP="00EC21CF">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Pr="0095349C" w:rsidRDefault="009A18B0" w:rsidP="00EC21CF">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Pr="0095349C" w:rsidRDefault="009A18B0" w:rsidP="00EC21CF">
            <w:pPr>
              <w:pStyle w:val="TAL"/>
              <w:rPr>
                <w:sz w:val="16"/>
                <w:szCs w:val="16"/>
              </w:rPr>
            </w:pPr>
            <w:r w:rsidRPr="0095349C">
              <w:rPr>
                <w:sz w:val="16"/>
                <w:szCs w:val="16"/>
              </w:rP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Pr="0095349C" w:rsidRDefault="009A18B0" w:rsidP="00EC21CF">
            <w:pPr>
              <w:pStyle w:val="TAC"/>
              <w:rPr>
                <w:sz w:val="16"/>
                <w:szCs w:val="16"/>
              </w:rPr>
            </w:pPr>
            <w:r w:rsidRPr="0095349C">
              <w:rPr>
                <w:sz w:val="16"/>
                <w:szCs w:val="16"/>
              </w:rPr>
              <w:t>17.7.0</w:t>
            </w:r>
          </w:p>
        </w:tc>
      </w:tr>
      <w:tr w:rsidR="00AA0D64" w:rsidRPr="00B02A0B" w14:paraId="44A481B5"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Pr="0095349C" w:rsidRDefault="00AA0D64" w:rsidP="00EC21CF">
            <w:pPr>
              <w:pStyle w:val="TAC"/>
              <w:rPr>
                <w:sz w:val="16"/>
                <w:szCs w:val="16"/>
              </w:rPr>
            </w:pPr>
            <w:r w:rsidRPr="0095349C">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Pr="0095349C" w:rsidRDefault="00AA0D64" w:rsidP="00EC21CF">
            <w:pPr>
              <w:pStyle w:val="TAC"/>
              <w:rPr>
                <w:sz w:val="16"/>
                <w:szCs w:val="16"/>
              </w:rPr>
            </w:pPr>
            <w:r w:rsidRPr="0095349C">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95349C" w:rsidRDefault="00AA0D64" w:rsidP="0095349C">
            <w:pPr>
              <w:pStyle w:val="TAC"/>
              <w:rPr>
                <w:sz w:val="16"/>
                <w:szCs w:val="16"/>
              </w:rPr>
            </w:pPr>
            <w:r w:rsidRPr="0095349C">
              <w:rPr>
                <w:sz w:val="16"/>
                <w:szCs w:val="16"/>
              </w:rP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Pr="0095349C" w:rsidRDefault="00AA0D64" w:rsidP="00EC21CF">
            <w:pPr>
              <w:pStyle w:val="TAL"/>
              <w:rPr>
                <w:sz w:val="16"/>
                <w:szCs w:val="16"/>
              </w:rPr>
            </w:pPr>
            <w:r w:rsidRPr="0095349C">
              <w:rPr>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Pr="0095349C" w:rsidRDefault="00AA0D64" w:rsidP="00EC21CF">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Pr="0095349C" w:rsidRDefault="00AA0D64"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Pr="0095349C" w:rsidRDefault="00AA0D64" w:rsidP="00EC21CF">
            <w:pPr>
              <w:pStyle w:val="TAL"/>
              <w:rPr>
                <w:sz w:val="16"/>
                <w:szCs w:val="16"/>
              </w:rPr>
            </w:pPr>
            <w:r w:rsidRPr="0095349C">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Pr="0095349C" w:rsidRDefault="00AA0D64" w:rsidP="00EC21CF">
            <w:pPr>
              <w:pStyle w:val="TAC"/>
              <w:rPr>
                <w:sz w:val="16"/>
                <w:szCs w:val="16"/>
              </w:rPr>
            </w:pPr>
            <w:r w:rsidRPr="0095349C">
              <w:rPr>
                <w:sz w:val="16"/>
                <w:szCs w:val="16"/>
              </w:rPr>
              <w:t>17.7.0</w:t>
            </w:r>
          </w:p>
        </w:tc>
      </w:tr>
      <w:tr w:rsidR="00CE0416" w:rsidRPr="00B02A0B" w14:paraId="35B49A88"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Pr="0095349C" w:rsidRDefault="00CE041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Pr="0095349C" w:rsidRDefault="00CE041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Pr="0095349C" w:rsidRDefault="00CE041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Pr="0095349C" w:rsidRDefault="00CE0416" w:rsidP="00EC21CF">
            <w:pPr>
              <w:pStyle w:val="TAL"/>
              <w:rPr>
                <w:sz w:val="16"/>
                <w:szCs w:val="16"/>
              </w:rPr>
            </w:pPr>
            <w:r w:rsidRPr="0095349C">
              <w:rPr>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Pr="0095349C" w:rsidRDefault="00CE041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Pr="0095349C" w:rsidRDefault="00CE041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Pr="0095349C" w:rsidRDefault="00CE0416" w:rsidP="00EC21CF">
            <w:pPr>
              <w:pStyle w:val="TAL"/>
              <w:rPr>
                <w:sz w:val="16"/>
                <w:szCs w:val="16"/>
              </w:rPr>
            </w:pPr>
            <w:r w:rsidRPr="0095349C">
              <w:rPr>
                <w:sz w:val="16"/>
                <w:szCs w:val="16"/>
              </w:rP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Pr="0095349C" w:rsidRDefault="00CE0416" w:rsidP="00EC21CF">
            <w:pPr>
              <w:pStyle w:val="TAC"/>
              <w:rPr>
                <w:sz w:val="16"/>
                <w:szCs w:val="16"/>
              </w:rPr>
            </w:pPr>
            <w:r w:rsidRPr="0095349C">
              <w:rPr>
                <w:sz w:val="16"/>
                <w:szCs w:val="16"/>
              </w:rPr>
              <w:t>17.8.0</w:t>
            </w:r>
          </w:p>
        </w:tc>
      </w:tr>
      <w:tr w:rsidR="00C1078F" w:rsidRPr="00B02A0B" w14:paraId="6B1D7902"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Pr="0095349C" w:rsidRDefault="00C1078F"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Pr="0095349C" w:rsidRDefault="00C1078F"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95349C" w:rsidRDefault="00C1078F"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Pr="0095349C" w:rsidRDefault="00C1078F" w:rsidP="00EC21CF">
            <w:pPr>
              <w:pStyle w:val="TAL"/>
              <w:rPr>
                <w:sz w:val="16"/>
                <w:szCs w:val="16"/>
              </w:rPr>
            </w:pPr>
            <w:r w:rsidRPr="0095349C">
              <w:rPr>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Pr="0095349C" w:rsidRDefault="00C1078F"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Pr="0095349C" w:rsidRDefault="00C1078F" w:rsidP="00EC21CF">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Pr="0095349C" w:rsidRDefault="00C1078F" w:rsidP="00EC21CF">
            <w:pPr>
              <w:pStyle w:val="TAL"/>
              <w:rPr>
                <w:sz w:val="16"/>
                <w:szCs w:val="16"/>
              </w:rPr>
            </w:pPr>
            <w:proofErr w:type="spellStart"/>
            <w:r w:rsidRPr="0095349C">
              <w:rPr>
                <w:sz w:val="16"/>
                <w:szCs w:val="16"/>
              </w:rPr>
              <w:t>MCData</w:t>
            </w:r>
            <w:proofErr w:type="spellEnd"/>
            <w:r w:rsidRPr="0095349C">
              <w:rPr>
                <w:sz w:val="16"/>
                <w:szCs w:val="16"/>
              </w:rPr>
              <w:t xml:space="preserve">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Pr="0095349C" w:rsidRDefault="00C1078F" w:rsidP="00EC21CF">
            <w:pPr>
              <w:pStyle w:val="TAC"/>
              <w:rPr>
                <w:sz w:val="16"/>
                <w:szCs w:val="16"/>
              </w:rPr>
            </w:pPr>
            <w:r w:rsidRPr="0095349C">
              <w:rPr>
                <w:sz w:val="16"/>
                <w:szCs w:val="16"/>
              </w:rPr>
              <w:t>17.8.0</w:t>
            </w:r>
          </w:p>
        </w:tc>
      </w:tr>
      <w:tr w:rsidR="00150FF6" w:rsidRPr="00B02A0B" w14:paraId="70A7E0D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Pr="0095349C" w:rsidRDefault="00150FF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Pr="0095349C" w:rsidRDefault="00150FF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95349C" w:rsidRDefault="00150FF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Pr="0095349C" w:rsidRDefault="00150FF6" w:rsidP="00EC21CF">
            <w:pPr>
              <w:pStyle w:val="TAL"/>
              <w:rPr>
                <w:sz w:val="16"/>
                <w:szCs w:val="16"/>
              </w:rPr>
            </w:pPr>
            <w:r w:rsidRPr="0095349C">
              <w:rPr>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Pr="0095349C" w:rsidRDefault="00150FF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Pr="0095349C" w:rsidRDefault="00150FF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Pr="0095349C" w:rsidRDefault="00150FF6" w:rsidP="00EC21CF">
            <w:pPr>
              <w:pStyle w:val="TAL"/>
              <w:rPr>
                <w:sz w:val="16"/>
                <w:szCs w:val="16"/>
              </w:rPr>
            </w:pPr>
            <w:r w:rsidRPr="0095349C">
              <w:rPr>
                <w:sz w:val="16"/>
                <w:szCs w:val="16"/>
              </w:rPr>
              <w:t>Support providing FAs used by affiliated group members-</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Pr="0095349C" w:rsidRDefault="00150FF6" w:rsidP="00EC21CF">
            <w:pPr>
              <w:pStyle w:val="TAC"/>
              <w:rPr>
                <w:sz w:val="16"/>
                <w:szCs w:val="16"/>
              </w:rPr>
            </w:pPr>
            <w:r w:rsidRPr="0095349C">
              <w:rPr>
                <w:sz w:val="16"/>
                <w:szCs w:val="16"/>
              </w:rPr>
              <w:t>17.8.0</w:t>
            </w:r>
          </w:p>
        </w:tc>
      </w:tr>
      <w:tr w:rsidR="00150FF6" w:rsidRPr="00B02A0B" w14:paraId="39A455B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Pr="0095349C" w:rsidRDefault="00150FF6" w:rsidP="00EC21CF">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Pr="0095349C" w:rsidRDefault="00150FF6" w:rsidP="00EC21CF">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95349C" w:rsidRDefault="00150FF6" w:rsidP="0095349C">
            <w:pPr>
              <w:pStyle w:val="TAC"/>
              <w:rPr>
                <w:sz w:val="16"/>
                <w:szCs w:val="16"/>
              </w:rPr>
            </w:pPr>
            <w:r w:rsidRPr="0095349C">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Pr="0095349C" w:rsidRDefault="00150FF6" w:rsidP="00EC21CF">
            <w:pPr>
              <w:pStyle w:val="TAL"/>
              <w:rPr>
                <w:sz w:val="16"/>
                <w:szCs w:val="16"/>
              </w:rPr>
            </w:pPr>
            <w:r w:rsidRPr="0095349C">
              <w:rPr>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Pr="0095349C" w:rsidRDefault="00150FF6" w:rsidP="00EC21CF">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Pr="0095349C" w:rsidRDefault="00150FF6" w:rsidP="00EC21CF">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Pr="0095349C" w:rsidRDefault="00150FF6" w:rsidP="00EC21CF">
            <w:pPr>
              <w:pStyle w:val="TAL"/>
              <w:rPr>
                <w:sz w:val="16"/>
                <w:szCs w:val="16"/>
              </w:rPr>
            </w:pPr>
            <w:r w:rsidRPr="0095349C">
              <w:rPr>
                <w:sz w:val="16"/>
                <w:szCs w:val="16"/>
              </w:rPr>
              <w:t xml:space="preserve">Support user-provided application layer priority in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Pr="0095349C" w:rsidRDefault="00150FF6" w:rsidP="00EC21CF">
            <w:pPr>
              <w:pStyle w:val="TAC"/>
              <w:rPr>
                <w:sz w:val="16"/>
                <w:szCs w:val="16"/>
              </w:rPr>
            </w:pPr>
            <w:r w:rsidRPr="0095349C">
              <w:rPr>
                <w:sz w:val="16"/>
                <w:szCs w:val="16"/>
              </w:rPr>
              <w:t>17.8.0</w:t>
            </w:r>
          </w:p>
        </w:tc>
      </w:tr>
      <w:tr w:rsidR="00F73647" w:rsidRPr="00B02A0B" w14:paraId="46C28581"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Pr="0095349C" w:rsidRDefault="00F73647"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Pr="0095349C" w:rsidRDefault="00F73647"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95349C" w:rsidRDefault="00F73647"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Pr="0095349C" w:rsidRDefault="00F73647" w:rsidP="00F73647">
            <w:pPr>
              <w:pStyle w:val="TAL"/>
              <w:rPr>
                <w:sz w:val="16"/>
                <w:szCs w:val="16"/>
              </w:rPr>
            </w:pPr>
            <w:r w:rsidRPr="0095349C">
              <w:rPr>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Pr="0095349C" w:rsidRDefault="00F73647"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Pr="0095349C" w:rsidRDefault="00F73647" w:rsidP="00F7364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Pr="0095349C" w:rsidRDefault="00F73647" w:rsidP="00F73647">
            <w:pPr>
              <w:pStyle w:val="TAL"/>
              <w:rPr>
                <w:sz w:val="16"/>
                <w:szCs w:val="16"/>
              </w:rPr>
            </w:pPr>
            <w:r w:rsidRPr="0095349C">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Pr="0095349C" w:rsidRDefault="00F73647" w:rsidP="00F73647">
            <w:pPr>
              <w:pStyle w:val="TAC"/>
              <w:rPr>
                <w:sz w:val="16"/>
                <w:szCs w:val="16"/>
              </w:rPr>
            </w:pPr>
            <w:r w:rsidRPr="0095349C">
              <w:rPr>
                <w:sz w:val="16"/>
                <w:szCs w:val="16"/>
              </w:rPr>
              <w:t>18.0.0</w:t>
            </w:r>
          </w:p>
        </w:tc>
      </w:tr>
      <w:tr w:rsidR="008E33D8" w:rsidRPr="00B02A0B" w14:paraId="619318AA"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Pr="0095349C" w:rsidRDefault="008E33D8"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Pr="0095349C" w:rsidRDefault="008E33D8"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95349C" w:rsidRDefault="008E33D8"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Pr="0095349C" w:rsidRDefault="008E33D8" w:rsidP="00F73647">
            <w:pPr>
              <w:pStyle w:val="TAL"/>
              <w:rPr>
                <w:sz w:val="16"/>
                <w:szCs w:val="16"/>
              </w:rPr>
            </w:pPr>
            <w:r w:rsidRPr="0095349C">
              <w:rPr>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Pr="0095349C" w:rsidRDefault="008E33D8"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Pr="0095349C" w:rsidRDefault="008E33D8" w:rsidP="00F73647">
            <w:pPr>
              <w:pStyle w:val="TAC"/>
              <w:rPr>
                <w:sz w:val="16"/>
                <w:szCs w:val="16"/>
              </w:rPr>
            </w:pPr>
            <w:r w:rsidRPr="0095349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Pr="0095349C" w:rsidRDefault="008E33D8" w:rsidP="00F73647">
            <w:pPr>
              <w:pStyle w:val="TAL"/>
              <w:rPr>
                <w:sz w:val="16"/>
                <w:szCs w:val="16"/>
              </w:rPr>
            </w:pPr>
            <w:r w:rsidRPr="0095349C">
              <w:rPr>
                <w:sz w:val="16"/>
                <w:szCs w:val="16"/>
              </w:rPr>
              <w:t xml:space="preserve">Correction of RFC Reference for </w:t>
            </w:r>
            <w:proofErr w:type="spellStart"/>
            <w:r w:rsidRPr="0095349C">
              <w:rPr>
                <w:sz w:val="16"/>
                <w:szCs w:val="16"/>
              </w:rPr>
              <w:t>MCData</w:t>
            </w:r>
            <w:proofErr w:type="spellEnd"/>
            <w:r w:rsidRPr="0095349C">
              <w:rPr>
                <w:sz w:val="16"/>
                <w:szCs w:val="16"/>
              </w:rPr>
              <w:t xml:space="preserve">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Pr="0095349C" w:rsidRDefault="008E33D8" w:rsidP="00F73647">
            <w:pPr>
              <w:pStyle w:val="TAC"/>
              <w:rPr>
                <w:sz w:val="16"/>
                <w:szCs w:val="16"/>
              </w:rPr>
            </w:pPr>
            <w:r w:rsidRPr="0095349C">
              <w:rPr>
                <w:sz w:val="16"/>
                <w:szCs w:val="16"/>
              </w:rPr>
              <w:t>18.0.0</w:t>
            </w:r>
          </w:p>
        </w:tc>
      </w:tr>
      <w:tr w:rsidR="001C5CB4" w:rsidRPr="00B02A0B" w14:paraId="2A5CA43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Pr="0095349C" w:rsidRDefault="001C5CB4" w:rsidP="00F73647">
            <w:pPr>
              <w:pStyle w:val="TAC"/>
              <w:rPr>
                <w:sz w:val="16"/>
                <w:szCs w:val="16"/>
              </w:rPr>
            </w:pPr>
            <w:r w:rsidRPr="0095349C">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Pr="0095349C" w:rsidRDefault="001C5CB4" w:rsidP="00F73647">
            <w:pPr>
              <w:pStyle w:val="TAC"/>
              <w:rPr>
                <w:sz w:val="16"/>
                <w:szCs w:val="16"/>
              </w:rPr>
            </w:pPr>
            <w:r w:rsidRPr="0095349C">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95349C" w:rsidRDefault="001C5CB4" w:rsidP="0095349C">
            <w:pPr>
              <w:pStyle w:val="TAC"/>
              <w:rPr>
                <w:sz w:val="16"/>
                <w:szCs w:val="16"/>
              </w:rPr>
            </w:pPr>
            <w:r w:rsidRPr="0095349C">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Pr="0095349C" w:rsidRDefault="001C5CB4" w:rsidP="00F73647">
            <w:pPr>
              <w:pStyle w:val="TAL"/>
              <w:rPr>
                <w:sz w:val="16"/>
                <w:szCs w:val="16"/>
              </w:rPr>
            </w:pPr>
            <w:r w:rsidRPr="0095349C">
              <w:rPr>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Pr="0095349C" w:rsidRDefault="001C5CB4" w:rsidP="00F73647">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Pr="0095349C" w:rsidRDefault="001C5CB4" w:rsidP="00F73647">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Pr="0095349C" w:rsidRDefault="001C5CB4" w:rsidP="00F73647">
            <w:pPr>
              <w:pStyle w:val="TAL"/>
              <w:rPr>
                <w:sz w:val="16"/>
                <w:szCs w:val="16"/>
              </w:rPr>
            </w:pPr>
            <w:r w:rsidRPr="0095349C">
              <w:rPr>
                <w:sz w:val="16"/>
                <w:szCs w:val="16"/>
              </w:rPr>
              <w:t xml:space="preserve">Clarify conditions of emergency group/alert notification on area entry/exit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Pr="0095349C" w:rsidRDefault="001C5CB4" w:rsidP="00F73647">
            <w:pPr>
              <w:pStyle w:val="TAC"/>
              <w:rPr>
                <w:sz w:val="16"/>
                <w:szCs w:val="16"/>
              </w:rPr>
            </w:pPr>
            <w:r w:rsidRPr="0095349C">
              <w:rPr>
                <w:sz w:val="16"/>
                <w:szCs w:val="16"/>
              </w:rPr>
              <w:t>18.0.0</w:t>
            </w:r>
          </w:p>
        </w:tc>
      </w:tr>
      <w:tr w:rsidR="007D3A31" w:rsidRPr="00B02A0B" w14:paraId="27C31CAF"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Pr="0095349C" w:rsidRDefault="007D3A31" w:rsidP="007D3A31">
            <w:pPr>
              <w:pStyle w:val="TAL"/>
              <w:rPr>
                <w:sz w:val="16"/>
                <w:szCs w:val="16"/>
              </w:rPr>
            </w:pPr>
            <w:r w:rsidRPr="0095349C">
              <w:rPr>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Pr="0095349C" w:rsidRDefault="007D3A31" w:rsidP="007D3A31">
            <w:pPr>
              <w:pStyle w:val="TAL"/>
              <w:rPr>
                <w:sz w:val="16"/>
                <w:szCs w:val="16"/>
              </w:rPr>
            </w:pPr>
            <w:r w:rsidRPr="0095349C">
              <w:rPr>
                <w:sz w:val="16"/>
                <w:szCs w:val="16"/>
              </w:rPr>
              <w:t>Fix use of call-to-functional-alias-</w:t>
            </w:r>
            <w:proofErr w:type="spellStart"/>
            <w:r w:rsidRPr="0095349C">
              <w:rPr>
                <w:sz w:val="16"/>
                <w:szCs w:val="16"/>
              </w:rPr>
              <w:t>ind</w:t>
            </w:r>
            <w:proofErr w:type="spellEnd"/>
            <w:r w:rsidRPr="0095349C">
              <w:rPr>
                <w:sz w:val="16"/>
                <w:szCs w:val="16"/>
              </w:rPr>
              <w:t xml:space="preserve">, called-functional-alias-URI and functional-alias-URI within </w:t>
            </w:r>
            <w:proofErr w:type="spellStart"/>
            <w:r w:rsidRPr="0095349C">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Pr="0095349C" w:rsidRDefault="007D3A31" w:rsidP="007D3A31">
            <w:pPr>
              <w:pStyle w:val="TAC"/>
              <w:rPr>
                <w:sz w:val="16"/>
                <w:szCs w:val="16"/>
              </w:rPr>
            </w:pPr>
            <w:r w:rsidRPr="0095349C">
              <w:rPr>
                <w:sz w:val="16"/>
                <w:szCs w:val="16"/>
              </w:rPr>
              <w:t>18.1.0</w:t>
            </w:r>
          </w:p>
        </w:tc>
      </w:tr>
      <w:tr w:rsidR="007D3A31" w:rsidRPr="00B02A0B" w14:paraId="65283410"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Pr="0095349C" w:rsidRDefault="007D3A31" w:rsidP="007D3A31">
            <w:pPr>
              <w:pStyle w:val="TAL"/>
              <w:rPr>
                <w:sz w:val="16"/>
                <w:szCs w:val="16"/>
              </w:rPr>
            </w:pPr>
            <w:r w:rsidRPr="0095349C">
              <w:rPr>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95349C" w:rsidRDefault="007D3A31" w:rsidP="007D3A31">
            <w:pPr>
              <w:pStyle w:val="TAL"/>
              <w:rPr>
                <w:sz w:val="16"/>
                <w:szCs w:val="16"/>
              </w:rPr>
            </w:pPr>
            <w:r w:rsidRPr="0095349C">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Pr="0095349C" w:rsidRDefault="007D3A31" w:rsidP="007D3A31">
            <w:pPr>
              <w:pStyle w:val="TAC"/>
              <w:rPr>
                <w:sz w:val="16"/>
                <w:szCs w:val="16"/>
              </w:rPr>
            </w:pPr>
            <w:r w:rsidRPr="0095349C">
              <w:rPr>
                <w:sz w:val="16"/>
                <w:szCs w:val="16"/>
              </w:rPr>
              <w:t>18.1.0</w:t>
            </w:r>
          </w:p>
        </w:tc>
      </w:tr>
      <w:tr w:rsidR="007D3A31" w:rsidRPr="00B02A0B" w14:paraId="6711590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Pr="0095349C" w:rsidRDefault="007D3A31" w:rsidP="007D3A31">
            <w:pPr>
              <w:pStyle w:val="TAL"/>
              <w:rPr>
                <w:sz w:val="16"/>
                <w:szCs w:val="16"/>
              </w:rPr>
            </w:pPr>
            <w:r w:rsidRPr="0095349C">
              <w:rPr>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Pr="0095349C" w:rsidRDefault="007D3A31" w:rsidP="007D3A31">
            <w:pPr>
              <w:pStyle w:val="TAR"/>
              <w:rPr>
                <w:sz w:val="16"/>
                <w:szCs w:val="16"/>
              </w:rPr>
            </w:pPr>
            <w:r w:rsidRPr="0095349C">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Pr="0095349C" w:rsidRDefault="007D3A31" w:rsidP="007D3A31">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95349C" w:rsidRDefault="007D3A31" w:rsidP="007D3A31">
            <w:pPr>
              <w:pStyle w:val="TAL"/>
              <w:rPr>
                <w:sz w:val="16"/>
                <w:szCs w:val="16"/>
              </w:rPr>
            </w:pPr>
            <w:proofErr w:type="spellStart"/>
            <w:r w:rsidRPr="0095349C">
              <w:rPr>
                <w:sz w:val="16"/>
                <w:szCs w:val="16"/>
              </w:rPr>
              <w:t>MCData</w:t>
            </w:r>
            <w:proofErr w:type="spellEnd"/>
            <w:r w:rsidRPr="0095349C">
              <w:rPr>
                <w:sz w:val="16"/>
                <w:szCs w:val="16"/>
              </w:rPr>
              <w:t xml:space="preserve">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Pr="0095349C" w:rsidRDefault="007D3A31" w:rsidP="007D3A31">
            <w:pPr>
              <w:pStyle w:val="TAC"/>
              <w:rPr>
                <w:sz w:val="16"/>
                <w:szCs w:val="16"/>
              </w:rPr>
            </w:pPr>
            <w:r w:rsidRPr="0095349C">
              <w:rPr>
                <w:sz w:val="16"/>
                <w:szCs w:val="16"/>
              </w:rPr>
              <w:t>18.1.0</w:t>
            </w:r>
          </w:p>
        </w:tc>
      </w:tr>
      <w:tr w:rsidR="007D3A31" w:rsidRPr="00B02A0B" w14:paraId="233D853E"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95349C" w:rsidRDefault="007D3A31" w:rsidP="0095349C">
            <w:pPr>
              <w:pStyle w:val="TAC"/>
              <w:rPr>
                <w:sz w:val="16"/>
                <w:szCs w:val="16"/>
              </w:rPr>
            </w:pPr>
            <w:r w:rsidRPr="0095349C">
              <w:rPr>
                <w:sz w:val="16"/>
                <w:szCs w:val="16"/>
              </w:rPr>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Pr="0095349C" w:rsidRDefault="007D3A31" w:rsidP="007D3A31">
            <w:pPr>
              <w:pStyle w:val="TAL"/>
              <w:rPr>
                <w:sz w:val="16"/>
                <w:szCs w:val="16"/>
              </w:rPr>
            </w:pPr>
            <w:r w:rsidRPr="0095349C">
              <w:rPr>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Pr="0095349C" w:rsidRDefault="007D3A31" w:rsidP="007D3A31">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95349C" w:rsidRDefault="007D3A31" w:rsidP="007D3A31">
            <w:pPr>
              <w:pStyle w:val="TAL"/>
              <w:rPr>
                <w:sz w:val="16"/>
                <w:szCs w:val="16"/>
              </w:rPr>
            </w:pPr>
            <w:r w:rsidRPr="0095349C">
              <w:rPr>
                <w:sz w:val="16"/>
                <w:szCs w:val="16"/>
              </w:rPr>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Pr="0095349C" w:rsidRDefault="007D3A31" w:rsidP="007D3A31">
            <w:pPr>
              <w:pStyle w:val="TAC"/>
              <w:rPr>
                <w:sz w:val="16"/>
                <w:szCs w:val="16"/>
              </w:rPr>
            </w:pPr>
            <w:r w:rsidRPr="0095349C">
              <w:rPr>
                <w:sz w:val="16"/>
                <w:szCs w:val="16"/>
              </w:rPr>
              <w:t>18.1.0</w:t>
            </w:r>
          </w:p>
        </w:tc>
      </w:tr>
      <w:tr w:rsidR="007D3A31" w:rsidRPr="00B02A0B" w14:paraId="09ED612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Pr="0095349C" w:rsidRDefault="007D3A31" w:rsidP="007D3A31">
            <w:pPr>
              <w:pStyle w:val="TAL"/>
              <w:rPr>
                <w:sz w:val="16"/>
                <w:szCs w:val="16"/>
              </w:rPr>
            </w:pPr>
            <w:r w:rsidRPr="0095349C">
              <w:rPr>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95349C" w:rsidRDefault="007D3A31" w:rsidP="007D3A31">
            <w:pPr>
              <w:pStyle w:val="TAL"/>
              <w:rPr>
                <w:sz w:val="16"/>
                <w:szCs w:val="16"/>
              </w:rPr>
            </w:pPr>
            <w:r w:rsidRPr="0095349C">
              <w:rPr>
                <w:sz w:val="16"/>
                <w:szCs w:val="16"/>
              </w:rPr>
              <w:t>Fix references to application/</w:t>
            </w:r>
            <w:proofErr w:type="spellStart"/>
            <w:r w:rsidRPr="0095349C">
              <w:rPr>
                <w:sz w:val="16"/>
                <w:szCs w:val="16"/>
              </w:rPr>
              <w:t>resource-lists+xml</w:t>
            </w:r>
            <w:proofErr w:type="spellEnd"/>
            <w:r w:rsidRPr="0095349C">
              <w:rPr>
                <w:sz w:val="16"/>
                <w:szCs w:val="16"/>
              </w:rPr>
              <w:t xml:space="preserve">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Pr="0095349C" w:rsidRDefault="007D3A31" w:rsidP="007D3A31">
            <w:pPr>
              <w:pStyle w:val="TAC"/>
              <w:rPr>
                <w:sz w:val="16"/>
                <w:szCs w:val="16"/>
              </w:rPr>
            </w:pPr>
            <w:r w:rsidRPr="0095349C">
              <w:rPr>
                <w:sz w:val="16"/>
                <w:szCs w:val="16"/>
              </w:rPr>
              <w:t>18.1.0</w:t>
            </w:r>
          </w:p>
        </w:tc>
      </w:tr>
      <w:tr w:rsidR="007D3A31" w:rsidRPr="00B02A0B" w14:paraId="1C215834"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Pr="0095349C" w:rsidRDefault="007D3A31" w:rsidP="007D3A31">
            <w:pPr>
              <w:pStyle w:val="TAL"/>
              <w:rPr>
                <w:sz w:val="16"/>
                <w:szCs w:val="16"/>
              </w:rPr>
            </w:pPr>
            <w:r w:rsidRPr="0095349C">
              <w:rPr>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95349C" w:rsidRDefault="007D3A31" w:rsidP="007D3A31">
            <w:pPr>
              <w:pStyle w:val="TAL"/>
              <w:rPr>
                <w:sz w:val="16"/>
                <w:szCs w:val="16"/>
              </w:rPr>
            </w:pPr>
            <w:r w:rsidRPr="0095349C">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Pr="0095349C" w:rsidRDefault="007D3A31" w:rsidP="007D3A31">
            <w:pPr>
              <w:pStyle w:val="TAC"/>
              <w:rPr>
                <w:sz w:val="16"/>
                <w:szCs w:val="16"/>
              </w:rPr>
            </w:pPr>
            <w:r w:rsidRPr="0095349C">
              <w:rPr>
                <w:sz w:val="16"/>
                <w:szCs w:val="16"/>
              </w:rPr>
              <w:t>18.1.0</w:t>
            </w:r>
          </w:p>
        </w:tc>
      </w:tr>
      <w:tr w:rsidR="007D3A31" w:rsidRPr="00B02A0B" w14:paraId="3C8220C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Pr="0095349C" w:rsidRDefault="007D3A31" w:rsidP="007D3A31">
            <w:pPr>
              <w:pStyle w:val="TAC"/>
              <w:rPr>
                <w:sz w:val="16"/>
                <w:szCs w:val="16"/>
              </w:rPr>
            </w:pPr>
            <w:r w:rsidRPr="0095349C">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Pr="0095349C" w:rsidRDefault="007D3A31" w:rsidP="007D3A31">
            <w:pPr>
              <w:pStyle w:val="TAC"/>
              <w:rPr>
                <w:sz w:val="16"/>
                <w:szCs w:val="16"/>
              </w:rPr>
            </w:pPr>
            <w:r w:rsidRPr="0095349C">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95349C" w:rsidRDefault="007D3A31" w:rsidP="0095349C">
            <w:pPr>
              <w:pStyle w:val="TAC"/>
              <w:rPr>
                <w:sz w:val="16"/>
                <w:szCs w:val="16"/>
              </w:rPr>
            </w:pPr>
            <w:r w:rsidRPr="0095349C">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Pr="0095349C" w:rsidRDefault="007D3A31" w:rsidP="007D3A31">
            <w:pPr>
              <w:pStyle w:val="TAL"/>
              <w:rPr>
                <w:sz w:val="16"/>
                <w:szCs w:val="16"/>
              </w:rPr>
            </w:pPr>
            <w:r w:rsidRPr="0095349C">
              <w:rPr>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Pr="0095349C" w:rsidRDefault="007D3A31" w:rsidP="007D3A31">
            <w:pPr>
              <w:pStyle w:val="TAR"/>
              <w:rPr>
                <w:sz w:val="16"/>
                <w:szCs w:val="16"/>
              </w:rPr>
            </w:pPr>
            <w:r w:rsidRPr="0095349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Pr="0095349C" w:rsidRDefault="007D3A31" w:rsidP="007D3A31">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95349C" w:rsidRDefault="007D3A31" w:rsidP="007D3A31">
            <w:pPr>
              <w:pStyle w:val="TAL"/>
              <w:rPr>
                <w:sz w:val="16"/>
                <w:szCs w:val="16"/>
              </w:rPr>
            </w:pPr>
            <w:r w:rsidRPr="0095349C">
              <w:rPr>
                <w:sz w:val="16"/>
                <w:szCs w:val="16"/>
              </w:rPr>
              <w:t xml:space="preserve">Correction for </w:t>
            </w:r>
            <w:proofErr w:type="spellStart"/>
            <w:r w:rsidRPr="0095349C">
              <w:rPr>
                <w:sz w:val="16"/>
                <w:szCs w:val="16"/>
              </w:rPr>
              <w:t>mcdataregroup</w:t>
            </w:r>
            <w:proofErr w:type="spellEnd"/>
            <w:r w:rsidRPr="0095349C">
              <w:rPr>
                <w:sz w:val="16"/>
                <w:szCs w:val="16"/>
              </w:rPr>
              <w:t xml:space="preserve"> XSD for "</w:t>
            </w:r>
            <w:proofErr w:type="spellStart"/>
            <w:r w:rsidRPr="0095349C">
              <w:rPr>
                <w:sz w:val="16"/>
                <w:szCs w:val="16"/>
              </w:rPr>
              <w:t>mcdata</w:t>
            </w:r>
            <w:proofErr w:type="spellEnd"/>
            <w:r w:rsidRPr="0095349C">
              <w:rPr>
                <w:sz w:val="16"/>
                <w:szCs w:val="16"/>
              </w:rPr>
              <w:t>-regroup-</w:t>
            </w:r>
            <w:proofErr w:type="spellStart"/>
            <w:r w:rsidRPr="0095349C">
              <w:rPr>
                <w:sz w:val="16"/>
                <w:szCs w:val="16"/>
              </w:rPr>
              <w:t>uri</w:t>
            </w:r>
            <w:proofErr w:type="spellEnd"/>
            <w:r w:rsidRPr="0095349C">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Pr="0095349C" w:rsidRDefault="007D3A31" w:rsidP="007D3A31">
            <w:pPr>
              <w:pStyle w:val="TAC"/>
              <w:rPr>
                <w:sz w:val="16"/>
                <w:szCs w:val="16"/>
              </w:rPr>
            </w:pPr>
            <w:r w:rsidRPr="0095349C">
              <w:rPr>
                <w:sz w:val="16"/>
                <w:szCs w:val="16"/>
              </w:rPr>
              <w:t>18.1.0</w:t>
            </w:r>
          </w:p>
        </w:tc>
      </w:tr>
      <w:tr w:rsidR="0044609F" w:rsidRPr="00B02A0B" w14:paraId="1E740777"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95349C" w:rsidRDefault="0044609F" w:rsidP="007D3A31">
            <w:pPr>
              <w:pStyle w:val="TAC"/>
              <w:rPr>
                <w:rFonts w:cs="Arial"/>
                <w:sz w:val="16"/>
                <w:szCs w:val="16"/>
              </w:rPr>
            </w:pPr>
            <w:r w:rsidRPr="0095349C">
              <w:rPr>
                <w:rFonts w:cs="Arial"/>
                <w:sz w:val="16"/>
                <w:szCs w:val="16"/>
              </w:rPr>
              <w:t>202</w:t>
            </w:r>
            <w:r w:rsidR="00D7364C" w:rsidRPr="0095349C">
              <w:rPr>
                <w:rFonts w:cs="Arial"/>
                <w:sz w:val="16"/>
                <w:szCs w:val="16"/>
              </w:rPr>
              <w:t>3</w:t>
            </w:r>
            <w:r w:rsidRPr="0095349C">
              <w:rPr>
                <w:rFonts w:cs="Arial"/>
                <w:sz w:val="16"/>
                <w:szCs w:val="16"/>
              </w:rPr>
              <w:t>-</w:t>
            </w:r>
            <w:r w:rsidR="00D7364C" w:rsidRPr="0095349C">
              <w:rPr>
                <w:rFonts w:cs="Arial"/>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95349C" w:rsidRDefault="0044609F" w:rsidP="007D3A31">
            <w:pPr>
              <w:pStyle w:val="TAC"/>
              <w:rPr>
                <w:rFonts w:cs="Arial"/>
                <w:sz w:val="16"/>
                <w:szCs w:val="16"/>
              </w:rPr>
            </w:pPr>
            <w:r w:rsidRPr="0095349C">
              <w:rPr>
                <w:rFonts w:cs="Arial"/>
                <w:sz w:val="16"/>
                <w:szCs w:val="16"/>
              </w:rPr>
              <w:t>CT#9</w:t>
            </w:r>
            <w:r w:rsidR="00D7364C" w:rsidRPr="0095349C">
              <w:rPr>
                <w:rFonts w:cs="Arial"/>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95349C" w:rsidRDefault="0044609F" w:rsidP="0095349C">
            <w:pPr>
              <w:pStyle w:val="TAC"/>
              <w:rPr>
                <w:sz w:val="16"/>
                <w:szCs w:val="16"/>
              </w:rPr>
            </w:pPr>
            <w:hyperlink r:id="rId33" w:history="1">
              <w:r w:rsidRPr="0095349C">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95349C" w:rsidRDefault="0044609F" w:rsidP="007D3A31">
            <w:pPr>
              <w:pStyle w:val="TAL"/>
              <w:rPr>
                <w:rFonts w:cs="Arial"/>
                <w:sz w:val="16"/>
                <w:szCs w:val="16"/>
              </w:rPr>
            </w:pPr>
            <w:r w:rsidRPr="0095349C">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95349C" w:rsidRDefault="0044609F" w:rsidP="007D3A31">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95349C" w:rsidRDefault="0044609F" w:rsidP="007D3A31">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95349C" w:rsidRDefault="0044609F" w:rsidP="007D3A31">
            <w:pPr>
              <w:pStyle w:val="TAL"/>
              <w:rPr>
                <w:sz w:val="16"/>
                <w:szCs w:val="16"/>
              </w:rPr>
            </w:pPr>
            <w:r w:rsidRPr="0095349C">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95349C" w:rsidRDefault="0044609F" w:rsidP="007D3A31">
            <w:pPr>
              <w:pStyle w:val="TAC"/>
              <w:rPr>
                <w:rFonts w:cs="Arial"/>
                <w:sz w:val="16"/>
                <w:szCs w:val="16"/>
              </w:rPr>
            </w:pPr>
            <w:r w:rsidRPr="0095349C">
              <w:rPr>
                <w:rFonts w:cs="Arial"/>
                <w:sz w:val="16"/>
                <w:szCs w:val="16"/>
              </w:rPr>
              <w:t>18.</w:t>
            </w:r>
            <w:r w:rsidR="00D7364C" w:rsidRPr="0095349C">
              <w:rPr>
                <w:rFonts w:cs="Arial"/>
                <w:sz w:val="16"/>
                <w:szCs w:val="16"/>
              </w:rPr>
              <w:t>2</w:t>
            </w:r>
            <w:r w:rsidRPr="0095349C">
              <w:rPr>
                <w:rFonts w:cs="Arial"/>
                <w:sz w:val="16"/>
                <w:szCs w:val="16"/>
              </w:rPr>
              <w:t>.0</w:t>
            </w:r>
          </w:p>
        </w:tc>
      </w:tr>
      <w:tr w:rsidR="00D7364C" w:rsidRPr="00B02A0B" w14:paraId="406D0349"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95349C" w:rsidRDefault="00D7364C" w:rsidP="00D7364C">
            <w:pPr>
              <w:pStyle w:val="TAC"/>
              <w:rPr>
                <w:rFonts w:cs="Arial"/>
                <w:sz w:val="16"/>
                <w:szCs w:val="16"/>
              </w:rPr>
            </w:pPr>
            <w:r w:rsidRPr="0095349C">
              <w:rPr>
                <w:rFonts w:cs="Arial"/>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95349C" w:rsidRDefault="00D7364C" w:rsidP="00D7364C">
            <w:pPr>
              <w:pStyle w:val="TAC"/>
              <w:rPr>
                <w:rFonts w:cs="Arial"/>
                <w:sz w:val="16"/>
                <w:szCs w:val="16"/>
              </w:rPr>
            </w:pPr>
            <w:r w:rsidRPr="0095349C">
              <w:rPr>
                <w:rFonts w:cs="Arial"/>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95349C" w:rsidRDefault="00D7364C" w:rsidP="0095349C">
            <w:pPr>
              <w:pStyle w:val="TAC"/>
              <w:rPr>
                <w:sz w:val="16"/>
                <w:szCs w:val="16"/>
              </w:rPr>
            </w:pPr>
            <w:hyperlink r:id="rId34" w:history="1">
              <w:r w:rsidRPr="0095349C">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95349C" w:rsidRDefault="00D7364C" w:rsidP="00D7364C">
            <w:pPr>
              <w:pStyle w:val="TAL"/>
              <w:rPr>
                <w:rFonts w:cs="Arial"/>
                <w:sz w:val="16"/>
                <w:szCs w:val="16"/>
              </w:rPr>
            </w:pPr>
            <w:r w:rsidRPr="0095349C">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95349C" w:rsidRDefault="00D7364C" w:rsidP="00D7364C">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95349C" w:rsidRDefault="00D7364C"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95349C" w:rsidRDefault="00D7364C" w:rsidP="00D7364C">
            <w:pPr>
              <w:pStyle w:val="TAL"/>
              <w:rPr>
                <w:sz w:val="16"/>
                <w:szCs w:val="16"/>
              </w:rPr>
            </w:pPr>
            <w:r w:rsidRPr="0095349C">
              <w:rPr>
                <w:sz w:val="16"/>
                <w:szCs w:val="16"/>
              </w:rPr>
              <w:t xml:space="preserve">Fix omissions and inconsistencies for imminent peril </w:t>
            </w:r>
            <w:proofErr w:type="spellStart"/>
            <w:r w:rsidRPr="0095349C">
              <w:rPr>
                <w:sz w:val="16"/>
                <w:szCs w:val="16"/>
              </w:rPr>
              <w:t>MCData</w:t>
            </w:r>
            <w:proofErr w:type="spellEnd"/>
            <w:r w:rsidRPr="0095349C">
              <w:rPr>
                <w:sz w:val="16"/>
                <w:szCs w:val="16"/>
              </w:rPr>
              <w:t xml:space="preserv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95349C" w:rsidRDefault="00D7364C" w:rsidP="00D7364C">
            <w:pPr>
              <w:pStyle w:val="TAC"/>
              <w:rPr>
                <w:rFonts w:cs="Arial"/>
                <w:sz w:val="16"/>
                <w:szCs w:val="16"/>
              </w:rPr>
            </w:pPr>
            <w:r w:rsidRPr="0095349C">
              <w:rPr>
                <w:rFonts w:cs="Arial"/>
                <w:sz w:val="16"/>
                <w:szCs w:val="16"/>
              </w:rPr>
              <w:t>18.2.0</w:t>
            </w:r>
          </w:p>
        </w:tc>
      </w:tr>
      <w:tr w:rsidR="00AF28EE" w:rsidRPr="00B02A0B" w14:paraId="6A917DEB" w14:textId="77777777" w:rsidTr="00303A8A">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95349C" w:rsidRDefault="00AF28EE"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95349C" w:rsidRDefault="00AF28EE"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95349C" w:rsidRDefault="00AF28EE" w:rsidP="0095349C">
            <w:pPr>
              <w:pStyle w:val="TAC"/>
              <w:rPr>
                <w:rFonts w:cs="Arial"/>
                <w:sz w:val="16"/>
                <w:szCs w:val="16"/>
              </w:rPr>
            </w:pPr>
            <w:r w:rsidRPr="0095349C">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95349C" w:rsidRDefault="00AF28EE" w:rsidP="00D7364C">
            <w:pPr>
              <w:pStyle w:val="TAL"/>
              <w:rPr>
                <w:rFonts w:cs="Arial"/>
                <w:sz w:val="16"/>
                <w:szCs w:val="16"/>
              </w:rPr>
            </w:pPr>
            <w:r w:rsidRPr="0095349C">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95349C" w:rsidRDefault="00AF28EE" w:rsidP="00D7364C">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95349C" w:rsidRDefault="00AF28EE" w:rsidP="00D7364C">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95349C" w:rsidRDefault="00AF28EE" w:rsidP="00D7364C">
            <w:pPr>
              <w:pStyle w:val="TAL"/>
              <w:rPr>
                <w:sz w:val="16"/>
                <w:szCs w:val="16"/>
              </w:rPr>
            </w:pPr>
            <w:r w:rsidRPr="0095349C">
              <w:rPr>
                <w:sz w:val="16"/>
                <w:szCs w:val="16"/>
              </w:rPr>
              <w:t xml:space="preserve">Use of 5G MBS transmission in </w:t>
            </w:r>
            <w:proofErr w:type="spellStart"/>
            <w:r w:rsidRPr="0095349C">
              <w:rPr>
                <w:sz w:val="16"/>
                <w:szCs w:val="16"/>
              </w:rPr>
              <w:t>MCData</w:t>
            </w:r>
            <w:proofErr w:type="spellEnd"/>
            <w:r w:rsidRPr="0095349C">
              <w:rPr>
                <w:sz w:val="16"/>
                <w:szCs w:val="16"/>
              </w:rPr>
              <w:t xml:space="preserve">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95349C" w:rsidRDefault="00AF28EE" w:rsidP="00D7364C">
            <w:pPr>
              <w:pStyle w:val="TAC"/>
              <w:rPr>
                <w:rFonts w:cs="Arial"/>
                <w:sz w:val="16"/>
                <w:szCs w:val="16"/>
              </w:rPr>
            </w:pPr>
            <w:r w:rsidRPr="0095349C">
              <w:rPr>
                <w:rFonts w:cs="Arial"/>
                <w:sz w:val="16"/>
                <w:szCs w:val="16"/>
              </w:rPr>
              <w:t>18.3.0</w:t>
            </w:r>
          </w:p>
        </w:tc>
      </w:tr>
      <w:tr w:rsidR="004D3C4F" w:rsidRPr="00B02A0B" w14:paraId="5A82F2EB"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Pr="0095349C" w:rsidRDefault="004D3C4F"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Pr="0095349C" w:rsidRDefault="004D3C4F"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95349C" w:rsidRDefault="004D3C4F" w:rsidP="0095349C">
            <w:pPr>
              <w:pStyle w:val="TAC"/>
              <w:rPr>
                <w:rFonts w:cs="Arial"/>
                <w:sz w:val="16"/>
                <w:szCs w:val="16"/>
              </w:rPr>
            </w:pPr>
            <w:r w:rsidRPr="0095349C">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Pr="0095349C" w:rsidRDefault="004D3C4F" w:rsidP="00D7364C">
            <w:pPr>
              <w:pStyle w:val="TAL"/>
              <w:rPr>
                <w:rFonts w:cs="Arial"/>
                <w:sz w:val="16"/>
                <w:szCs w:val="16"/>
              </w:rPr>
            </w:pPr>
            <w:r w:rsidRPr="0095349C">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Pr="0095349C" w:rsidRDefault="004D3C4F" w:rsidP="00D7364C">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Pr="0095349C" w:rsidRDefault="004D3C4F"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Pr="0095349C" w:rsidRDefault="004D3C4F" w:rsidP="00D7364C">
            <w:pPr>
              <w:pStyle w:val="TAL"/>
              <w:rPr>
                <w:sz w:val="16"/>
                <w:szCs w:val="16"/>
              </w:rPr>
            </w:pPr>
            <w:r w:rsidRPr="0095349C">
              <w:rPr>
                <w:sz w:val="16"/>
                <w:szCs w:val="16"/>
              </w:rPr>
              <w:t xml:space="preserve">Replace erroneous MCPTT term with </w:t>
            </w:r>
            <w:proofErr w:type="spellStart"/>
            <w:r w:rsidRPr="0095349C">
              <w:rPr>
                <w:sz w:val="16"/>
                <w:szCs w:val="16"/>
              </w:rPr>
              <w:t>MCData</w:t>
            </w:r>
            <w:proofErr w:type="spellEnd"/>
            <w:r w:rsidRPr="0095349C">
              <w:rPr>
                <w:sz w:val="16"/>
                <w:szCs w:val="16"/>
              </w:rPr>
              <w:t xml:space="preserve">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Pr="0095349C" w:rsidRDefault="004D3C4F" w:rsidP="00D7364C">
            <w:pPr>
              <w:pStyle w:val="TAC"/>
              <w:rPr>
                <w:rFonts w:cs="Arial"/>
                <w:sz w:val="16"/>
                <w:szCs w:val="16"/>
              </w:rPr>
            </w:pPr>
            <w:r w:rsidRPr="0095349C">
              <w:rPr>
                <w:rFonts w:cs="Arial"/>
                <w:sz w:val="16"/>
                <w:szCs w:val="16"/>
              </w:rPr>
              <w:t>18.3.0</w:t>
            </w:r>
          </w:p>
        </w:tc>
      </w:tr>
      <w:tr w:rsidR="00606F32" w:rsidRPr="00B02A0B" w14:paraId="11A63528"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Pr="0095349C" w:rsidRDefault="00606F32"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Pr="0095349C" w:rsidRDefault="00606F32"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95349C" w:rsidRDefault="00606F32" w:rsidP="0095349C">
            <w:pPr>
              <w:pStyle w:val="TAC"/>
              <w:rPr>
                <w:rFonts w:cs="Arial"/>
                <w:sz w:val="16"/>
                <w:szCs w:val="16"/>
              </w:rPr>
            </w:pPr>
            <w:r w:rsidRPr="0095349C">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Pr="0095349C" w:rsidRDefault="00606F32" w:rsidP="00D7364C">
            <w:pPr>
              <w:pStyle w:val="TAL"/>
              <w:rPr>
                <w:rFonts w:cs="Arial"/>
                <w:sz w:val="16"/>
                <w:szCs w:val="16"/>
              </w:rPr>
            </w:pPr>
            <w:r w:rsidRPr="0095349C">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Pr="0095349C" w:rsidRDefault="00606F32" w:rsidP="00D7364C">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Pr="0095349C" w:rsidRDefault="00606F32" w:rsidP="00D7364C">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Pr="0095349C" w:rsidRDefault="00606F32" w:rsidP="00D7364C">
            <w:pPr>
              <w:pStyle w:val="TAL"/>
              <w:rPr>
                <w:sz w:val="16"/>
                <w:szCs w:val="16"/>
              </w:rPr>
            </w:pPr>
            <w:proofErr w:type="spellStart"/>
            <w:r w:rsidRPr="0095349C">
              <w:rPr>
                <w:sz w:val="16"/>
                <w:szCs w:val="16"/>
              </w:rPr>
              <w:t>MCData</w:t>
            </w:r>
            <w:proofErr w:type="spellEnd"/>
            <w:r w:rsidRPr="0095349C">
              <w:rPr>
                <w:sz w:val="16"/>
                <w:szCs w:val="16"/>
              </w:rPr>
              <w:t xml:space="preserve">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Pr="0095349C" w:rsidRDefault="00606F32" w:rsidP="00D7364C">
            <w:pPr>
              <w:pStyle w:val="TAC"/>
              <w:rPr>
                <w:rFonts w:cs="Arial"/>
                <w:sz w:val="16"/>
                <w:szCs w:val="16"/>
              </w:rPr>
            </w:pPr>
            <w:r w:rsidRPr="0095349C">
              <w:rPr>
                <w:rFonts w:cs="Arial"/>
                <w:sz w:val="16"/>
                <w:szCs w:val="16"/>
              </w:rPr>
              <w:t>18.3.0</w:t>
            </w:r>
          </w:p>
        </w:tc>
      </w:tr>
      <w:tr w:rsidR="009242EF" w:rsidRPr="00B02A0B" w14:paraId="1872E6B4"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Pr="0095349C" w:rsidRDefault="009242EF" w:rsidP="00D7364C">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Pr="0095349C" w:rsidRDefault="009242EF" w:rsidP="00D7364C">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95349C" w:rsidRDefault="009242EF" w:rsidP="0095349C">
            <w:pPr>
              <w:pStyle w:val="TAC"/>
              <w:rPr>
                <w:rFonts w:cs="Arial"/>
                <w:sz w:val="16"/>
                <w:szCs w:val="16"/>
              </w:rPr>
            </w:pPr>
            <w:r w:rsidRPr="0095349C">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Pr="0095349C" w:rsidRDefault="009242EF" w:rsidP="00D7364C">
            <w:pPr>
              <w:pStyle w:val="TAL"/>
              <w:rPr>
                <w:rFonts w:cs="Arial"/>
                <w:sz w:val="16"/>
                <w:szCs w:val="16"/>
              </w:rPr>
            </w:pPr>
            <w:r w:rsidRPr="0095349C">
              <w:rPr>
                <w:rFonts w:cs="Arial"/>
                <w:sz w:val="16"/>
                <w:szCs w:val="16"/>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Pr="0095349C" w:rsidRDefault="009242EF" w:rsidP="00D7364C">
            <w:pPr>
              <w:pStyle w:val="TAR"/>
              <w:rPr>
                <w:rFonts w:cs="Arial"/>
                <w:sz w:val="16"/>
                <w:szCs w:val="16"/>
              </w:rPr>
            </w:pPr>
            <w:r w:rsidRPr="0095349C">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Pr="0095349C" w:rsidRDefault="009242EF" w:rsidP="00D7364C">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Pr="0095349C" w:rsidRDefault="009242EF" w:rsidP="00D7364C">
            <w:pPr>
              <w:pStyle w:val="TAL"/>
              <w:rPr>
                <w:sz w:val="16"/>
                <w:szCs w:val="16"/>
              </w:rPr>
            </w:pPr>
            <w:r w:rsidRPr="0095349C">
              <w:rPr>
                <w:sz w:val="16"/>
                <w:szCs w:val="16"/>
              </w:rPr>
              <w:t xml:space="preserve">Addition of 5G MBS inter-RAT information in </w:t>
            </w:r>
            <w:proofErr w:type="spellStart"/>
            <w:r w:rsidRPr="0095349C">
              <w:rPr>
                <w:sz w:val="16"/>
                <w:szCs w:val="16"/>
              </w:rPr>
              <w:t>MCData</w:t>
            </w:r>
            <w:proofErr w:type="spellEnd"/>
            <w:r w:rsidRPr="0095349C">
              <w:rPr>
                <w:sz w:val="16"/>
                <w:szCs w:val="16"/>
              </w:rPr>
              <w:t xml:space="preserve">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Pr="0095349C" w:rsidRDefault="009242EF" w:rsidP="00D7364C">
            <w:pPr>
              <w:pStyle w:val="TAC"/>
              <w:rPr>
                <w:rFonts w:cs="Arial"/>
                <w:sz w:val="16"/>
                <w:szCs w:val="16"/>
              </w:rPr>
            </w:pPr>
            <w:r w:rsidRPr="0095349C">
              <w:rPr>
                <w:rFonts w:cs="Arial"/>
                <w:sz w:val="16"/>
                <w:szCs w:val="16"/>
              </w:rPr>
              <w:t>18.3.0</w:t>
            </w:r>
          </w:p>
        </w:tc>
      </w:tr>
      <w:tr w:rsidR="004F5018" w:rsidRPr="00B02A0B" w14:paraId="1E564FC4"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Pr="0095349C" w:rsidRDefault="004F5018" w:rsidP="004F5018">
            <w:pPr>
              <w:pStyle w:val="TAC"/>
              <w:rPr>
                <w:rFonts w:cs="Arial"/>
                <w:sz w:val="16"/>
                <w:szCs w:val="16"/>
              </w:rPr>
            </w:pPr>
            <w:r w:rsidRPr="0095349C">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Pr="0095349C" w:rsidRDefault="004F5018" w:rsidP="004F5018">
            <w:pPr>
              <w:pStyle w:val="TAC"/>
              <w:rPr>
                <w:rFonts w:cs="Arial"/>
                <w:sz w:val="16"/>
                <w:szCs w:val="16"/>
              </w:rPr>
            </w:pPr>
            <w:r w:rsidRPr="0095349C">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Pr="0095349C" w:rsidRDefault="004F5018" w:rsidP="0095349C">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Pr="0095349C" w:rsidRDefault="004F5018" w:rsidP="004F501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Pr="0095349C" w:rsidRDefault="004F5018" w:rsidP="004F501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Pr="0095349C" w:rsidRDefault="004F5018" w:rsidP="004F5018">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Pr="0095349C" w:rsidRDefault="004F5018" w:rsidP="004F5018">
            <w:pPr>
              <w:pStyle w:val="TAL"/>
              <w:rPr>
                <w:sz w:val="16"/>
                <w:szCs w:val="16"/>
              </w:rPr>
            </w:pPr>
            <w:proofErr w:type="spellStart"/>
            <w:r w:rsidRPr="0095349C">
              <w:rPr>
                <w:sz w:val="16"/>
                <w:szCs w:val="16"/>
              </w:rPr>
              <w:t>Xsd</w:t>
            </w:r>
            <w:proofErr w:type="spellEnd"/>
            <w:r w:rsidRPr="0095349C">
              <w:rPr>
                <w:sz w:val="16"/>
                <w:szCs w:val="16"/>
              </w:rPr>
              <w:t xml:space="preserve"> files missed in the previous version</w:t>
            </w:r>
            <w:r w:rsidR="00C92DE8" w:rsidRPr="0095349C">
              <w:rPr>
                <w:sz w:val="16"/>
                <w:szCs w:val="16"/>
              </w:rPr>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Pr="0095349C" w:rsidRDefault="004F5018" w:rsidP="004F5018">
            <w:pPr>
              <w:pStyle w:val="TAC"/>
              <w:rPr>
                <w:rFonts w:cs="Arial"/>
                <w:sz w:val="16"/>
                <w:szCs w:val="16"/>
              </w:rPr>
            </w:pPr>
            <w:r w:rsidRPr="0095349C">
              <w:rPr>
                <w:rFonts w:cs="Arial"/>
                <w:sz w:val="16"/>
                <w:szCs w:val="16"/>
              </w:rPr>
              <w:t>18.3.1</w:t>
            </w:r>
          </w:p>
        </w:tc>
      </w:tr>
      <w:tr w:rsidR="007013DA" w:rsidRPr="00B02A0B" w14:paraId="35312638"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Pr="0095349C" w:rsidRDefault="007013DA"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Pr="0095349C" w:rsidRDefault="007013DA"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95349C" w:rsidRDefault="007013DA" w:rsidP="0095349C">
            <w:pPr>
              <w:pStyle w:val="TAC"/>
              <w:rPr>
                <w:rFonts w:cs="Arial"/>
                <w:sz w:val="16"/>
                <w:szCs w:val="16"/>
              </w:rPr>
            </w:pPr>
            <w:r w:rsidRPr="0095349C">
              <w:rPr>
                <w:rFonts w:cs="Arial"/>
                <w:sz w:val="16"/>
                <w:szCs w:val="16"/>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Pr="0095349C" w:rsidRDefault="007013DA" w:rsidP="004F5018">
            <w:pPr>
              <w:pStyle w:val="TAL"/>
              <w:rPr>
                <w:rFonts w:cs="Arial"/>
                <w:sz w:val="16"/>
                <w:szCs w:val="16"/>
              </w:rPr>
            </w:pPr>
            <w:r w:rsidRPr="0095349C">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Pr="0095349C" w:rsidRDefault="007013DA" w:rsidP="004F5018">
            <w:pPr>
              <w:pStyle w:val="TAR"/>
              <w:rPr>
                <w:rFonts w:cs="Arial"/>
                <w:sz w:val="16"/>
                <w:szCs w:val="16"/>
              </w:rPr>
            </w:pPr>
            <w:r w:rsidRPr="0095349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Pr="0095349C" w:rsidRDefault="007013DA" w:rsidP="004F5018">
            <w:pPr>
              <w:pStyle w:val="TAC"/>
              <w:rPr>
                <w:rFonts w:cs="Arial"/>
                <w:sz w:val="16"/>
                <w:szCs w:val="16"/>
              </w:rPr>
            </w:pPr>
            <w:r w:rsidRPr="0095349C">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Pr="0095349C" w:rsidRDefault="007013DA" w:rsidP="004F5018">
            <w:pPr>
              <w:pStyle w:val="TAL"/>
              <w:rPr>
                <w:sz w:val="16"/>
                <w:szCs w:val="16"/>
              </w:rPr>
            </w:pPr>
            <w:r w:rsidRPr="0095349C">
              <w:rPr>
                <w:sz w:val="16"/>
                <w:szCs w:val="16"/>
              </w:rP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Pr="0095349C" w:rsidRDefault="007013DA" w:rsidP="004F5018">
            <w:pPr>
              <w:pStyle w:val="TAC"/>
              <w:rPr>
                <w:rFonts w:cs="Arial"/>
                <w:sz w:val="16"/>
                <w:szCs w:val="16"/>
              </w:rPr>
            </w:pPr>
            <w:r w:rsidRPr="0095349C">
              <w:rPr>
                <w:rFonts w:cs="Arial"/>
                <w:sz w:val="16"/>
                <w:szCs w:val="16"/>
              </w:rPr>
              <w:t>18.4.0</w:t>
            </w:r>
          </w:p>
        </w:tc>
      </w:tr>
      <w:tr w:rsidR="002344A2" w:rsidRPr="00B02A0B" w14:paraId="7264C004"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Pr="0095349C" w:rsidRDefault="002344A2"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Pr="0095349C" w:rsidRDefault="002344A2"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95349C" w:rsidRDefault="002344A2" w:rsidP="0095349C">
            <w:pPr>
              <w:pStyle w:val="TAC"/>
              <w:rPr>
                <w:rFonts w:cs="Arial"/>
                <w:sz w:val="16"/>
                <w:szCs w:val="16"/>
              </w:rPr>
            </w:pPr>
            <w:r w:rsidRPr="0095349C">
              <w:rPr>
                <w:rFonts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Pr="0095349C" w:rsidRDefault="002344A2" w:rsidP="004F5018">
            <w:pPr>
              <w:pStyle w:val="TAL"/>
              <w:rPr>
                <w:rFonts w:cs="Arial"/>
                <w:sz w:val="16"/>
                <w:szCs w:val="16"/>
              </w:rPr>
            </w:pPr>
            <w:r w:rsidRPr="0095349C">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Pr="0095349C" w:rsidRDefault="002344A2" w:rsidP="004F5018">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Pr="0095349C" w:rsidRDefault="002344A2" w:rsidP="004F5018">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Pr="0095349C" w:rsidRDefault="002344A2" w:rsidP="004F5018">
            <w:pPr>
              <w:pStyle w:val="TAL"/>
              <w:rPr>
                <w:sz w:val="16"/>
                <w:szCs w:val="16"/>
              </w:rPr>
            </w:pPr>
            <w:r w:rsidRPr="0095349C">
              <w:rPr>
                <w:sz w:val="16"/>
                <w:szCs w:val="16"/>
              </w:rPr>
              <w:t xml:space="preserve">Decoupling of signalling and media plane for </w:t>
            </w:r>
            <w:proofErr w:type="spellStart"/>
            <w:r w:rsidRPr="0095349C">
              <w:rPr>
                <w:sz w:val="16"/>
                <w:szCs w:val="16"/>
              </w:rPr>
              <w:t>MCData</w:t>
            </w:r>
            <w:proofErr w:type="spellEnd"/>
            <w:r w:rsidRPr="0095349C">
              <w:rPr>
                <w:sz w:val="16"/>
                <w:szCs w:val="16"/>
              </w:rPr>
              <w:t xml:space="preserve">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Pr="0095349C" w:rsidRDefault="002344A2" w:rsidP="004F5018">
            <w:pPr>
              <w:pStyle w:val="TAC"/>
              <w:rPr>
                <w:rFonts w:cs="Arial"/>
                <w:sz w:val="16"/>
                <w:szCs w:val="16"/>
              </w:rPr>
            </w:pPr>
            <w:r w:rsidRPr="0095349C">
              <w:rPr>
                <w:rFonts w:cs="Arial"/>
                <w:sz w:val="16"/>
                <w:szCs w:val="16"/>
              </w:rPr>
              <w:t>18.4.0</w:t>
            </w:r>
          </w:p>
        </w:tc>
      </w:tr>
      <w:tr w:rsidR="00C50450" w:rsidRPr="00B02A0B" w14:paraId="208EB93D"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Pr="0095349C" w:rsidRDefault="00C50450" w:rsidP="004F5018">
            <w:pPr>
              <w:pStyle w:val="TAC"/>
              <w:rPr>
                <w:rFonts w:cs="Arial"/>
                <w:sz w:val="16"/>
                <w:szCs w:val="16"/>
              </w:rPr>
            </w:pPr>
            <w:r w:rsidRPr="0095349C">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Pr="0095349C" w:rsidRDefault="00C50450" w:rsidP="004F5018">
            <w:pPr>
              <w:pStyle w:val="TAC"/>
              <w:rPr>
                <w:rFonts w:cs="Arial"/>
                <w:sz w:val="16"/>
                <w:szCs w:val="16"/>
              </w:rPr>
            </w:pPr>
            <w:r w:rsidRPr="0095349C">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Pr="0095349C" w:rsidRDefault="00C50450" w:rsidP="0095349C">
            <w:pPr>
              <w:pStyle w:val="TAC"/>
              <w:rPr>
                <w:rFonts w:cs="Arial"/>
                <w:sz w:val="16"/>
                <w:szCs w:val="16"/>
              </w:rPr>
            </w:pPr>
            <w:r w:rsidRPr="0095349C">
              <w:rPr>
                <w:rFonts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Pr="0095349C" w:rsidRDefault="00C50450" w:rsidP="004F5018">
            <w:pPr>
              <w:pStyle w:val="TAL"/>
              <w:rPr>
                <w:rFonts w:cs="Arial"/>
                <w:sz w:val="16"/>
                <w:szCs w:val="16"/>
              </w:rPr>
            </w:pPr>
            <w:r w:rsidRPr="0095349C">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Pr="0095349C" w:rsidRDefault="00C50450" w:rsidP="004F5018">
            <w:pPr>
              <w:pStyle w:val="TAR"/>
              <w:rPr>
                <w:rFonts w:cs="Arial"/>
                <w:sz w:val="16"/>
                <w:szCs w:val="16"/>
              </w:rPr>
            </w:pPr>
            <w:r w:rsidRPr="0095349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Pr="0095349C" w:rsidRDefault="00C50450" w:rsidP="004F5018">
            <w:pPr>
              <w:pStyle w:val="TAC"/>
              <w:rPr>
                <w:rFonts w:cs="Arial"/>
                <w:sz w:val="16"/>
                <w:szCs w:val="16"/>
              </w:rPr>
            </w:pPr>
            <w:r w:rsidRPr="0095349C">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Pr="0095349C" w:rsidRDefault="00C50450" w:rsidP="004F5018">
            <w:pPr>
              <w:pStyle w:val="TAL"/>
              <w:rPr>
                <w:sz w:val="16"/>
                <w:szCs w:val="16"/>
              </w:rPr>
            </w:pPr>
            <w:r w:rsidRPr="0095349C">
              <w:rPr>
                <w:sz w:val="16"/>
                <w:szCs w:val="16"/>
              </w:rPr>
              <w:t xml:space="preserve">Add the description of 5MBS in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Pr="0095349C" w:rsidRDefault="00C50450" w:rsidP="004F5018">
            <w:pPr>
              <w:pStyle w:val="TAC"/>
              <w:rPr>
                <w:rFonts w:cs="Arial"/>
                <w:sz w:val="16"/>
                <w:szCs w:val="16"/>
              </w:rPr>
            </w:pPr>
            <w:r w:rsidRPr="0095349C">
              <w:rPr>
                <w:rFonts w:cs="Arial"/>
                <w:sz w:val="16"/>
                <w:szCs w:val="16"/>
              </w:rPr>
              <w:t>18.4.0</w:t>
            </w:r>
          </w:p>
        </w:tc>
      </w:tr>
      <w:tr w:rsidR="00267D2F" w:rsidRPr="0036307A" w14:paraId="46C44000"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95349C" w:rsidRDefault="00046FED"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95349C" w:rsidRDefault="00046FED"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95349C" w:rsidRDefault="009A23CB" w:rsidP="0095349C">
            <w:pPr>
              <w:pStyle w:val="TAC"/>
              <w:rPr>
                <w:sz w:val="16"/>
                <w:szCs w:val="16"/>
              </w:rPr>
            </w:pPr>
            <w:r w:rsidRPr="0095349C">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AD6E83" w:rsidRDefault="00046FED" w:rsidP="00AD6E83">
            <w:pPr>
              <w:pStyle w:val="TAL"/>
              <w:rPr>
                <w:sz w:val="16"/>
                <w:szCs w:val="16"/>
              </w:rPr>
            </w:pPr>
            <w:r w:rsidRPr="00AD6E83">
              <w:rPr>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AD6E83" w:rsidRDefault="00046FED"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95349C" w:rsidRDefault="00046FED"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95349C" w:rsidRDefault="00046FED" w:rsidP="0095349C">
            <w:pPr>
              <w:pStyle w:val="TAL"/>
              <w:rPr>
                <w:sz w:val="16"/>
                <w:szCs w:val="16"/>
              </w:rPr>
            </w:pPr>
            <w:r w:rsidRPr="0095349C">
              <w:rPr>
                <w:sz w:val="16"/>
                <w:szCs w:val="16"/>
              </w:rPr>
              <w:t xml:space="preserve">Clarification on usage of PSIs in </w:t>
            </w:r>
            <w:proofErr w:type="spellStart"/>
            <w:r w:rsidRPr="0095349C">
              <w:rPr>
                <w:sz w:val="16"/>
                <w:szCs w:val="16"/>
              </w:rPr>
              <w:t>MCData</w:t>
            </w:r>
            <w:proofErr w:type="spellEnd"/>
            <w:r w:rsidRPr="0095349C">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95349C" w:rsidRDefault="00046FED" w:rsidP="00CB27D9">
            <w:pPr>
              <w:pStyle w:val="TAC"/>
              <w:rPr>
                <w:sz w:val="16"/>
                <w:szCs w:val="16"/>
              </w:rPr>
            </w:pPr>
            <w:r w:rsidRPr="0095349C">
              <w:rPr>
                <w:sz w:val="16"/>
                <w:szCs w:val="16"/>
              </w:rPr>
              <w:t>18.5.0</w:t>
            </w:r>
          </w:p>
        </w:tc>
      </w:tr>
      <w:tr w:rsidR="00A76A3B" w:rsidRPr="0036307A" w14:paraId="0B83F2BE"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95349C" w:rsidRDefault="002D45E5"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95349C" w:rsidRDefault="002D45E5"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95349C" w:rsidRDefault="0050700D" w:rsidP="0095349C">
            <w:pPr>
              <w:pStyle w:val="TAC"/>
              <w:rPr>
                <w:sz w:val="16"/>
                <w:szCs w:val="16"/>
              </w:rPr>
            </w:pPr>
            <w:r w:rsidRPr="0095349C">
              <w:rPr>
                <w:sz w:val="16"/>
                <w:szCs w:val="16"/>
              </w:rPr>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AD6E83" w:rsidRDefault="002D45E5" w:rsidP="00AD6E83">
            <w:pPr>
              <w:pStyle w:val="TAL"/>
              <w:rPr>
                <w:sz w:val="16"/>
                <w:szCs w:val="16"/>
              </w:rPr>
            </w:pPr>
            <w:r w:rsidRPr="00AD6E83">
              <w:rPr>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AD6E83" w:rsidRDefault="002D45E5"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95349C" w:rsidRDefault="002D45E5"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95349C" w:rsidRDefault="002D45E5" w:rsidP="0095349C">
            <w:pPr>
              <w:pStyle w:val="TAL"/>
              <w:rPr>
                <w:sz w:val="16"/>
                <w:szCs w:val="16"/>
              </w:rPr>
            </w:pPr>
            <w:r w:rsidRPr="0095349C">
              <w:rPr>
                <w:sz w:val="16"/>
                <w:szCs w:val="16"/>
              </w:rPr>
              <w:t xml:space="preserve">Support </w:t>
            </w:r>
            <w:proofErr w:type="spellStart"/>
            <w:r w:rsidRPr="0095349C">
              <w:rPr>
                <w:sz w:val="16"/>
                <w:szCs w:val="16"/>
              </w:rPr>
              <w:t>MCData</w:t>
            </w:r>
            <w:proofErr w:type="spellEnd"/>
            <w:r w:rsidRPr="0095349C">
              <w:rPr>
                <w:sz w:val="16"/>
                <w:szCs w:val="16"/>
              </w:rPr>
              <w:t xml:space="preserve"> over 5G </w:t>
            </w:r>
            <w:proofErr w:type="spellStart"/>
            <w:r w:rsidRPr="0095349C">
              <w:rPr>
                <w:sz w:val="16"/>
                <w:szCs w:val="16"/>
              </w:rPr>
              <w:t>ProSe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95349C" w:rsidRDefault="002D45E5" w:rsidP="00CB27D9">
            <w:pPr>
              <w:pStyle w:val="TAC"/>
              <w:rPr>
                <w:sz w:val="16"/>
                <w:szCs w:val="16"/>
              </w:rPr>
            </w:pPr>
            <w:r w:rsidRPr="0095349C">
              <w:rPr>
                <w:sz w:val="16"/>
                <w:szCs w:val="16"/>
              </w:rPr>
              <w:t>18.5.0</w:t>
            </w:r>
          </w:p>
        </w:tc>
      </w:tr>
      <w:tr w:rsidR="00450BE4" w:rsidRPr="0036307A" w14:paraId="5FE927FF"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95349C" w:rsidRDefault="00930414"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95349C" w:rsidRDefault="00930414"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95349C" w:rsidRDefault="00151AA7"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AD6E83" w:rsidRDefault="00930414" w:rsidP="00AD6E83">
            <w:pPr>
              <w:pStyle w:val="TAL"/>
              <w:rPr>
                <w:sz w:val="16"/>
                <w:szCs w:val="16"/>
              </w:rPr>
            </w:pPr>
            <w:r w:rsidRPr="00AD6E83">
              <w:rPr>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AD6E83" w:rsidRDefault="0093041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95349C" w:rsidRDefault="00930414"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95349C" w:rsidRDefault="00930414" w:rsidP="0095349C">
            <w:pPr>
              <w:pStyle w:val="TAL"/>
              <w:rPr>
                <w:sz w:val="16"/>
                <w:szCs w:val="16"/>
              </w:rPr>
            </w:pPr>
            <w:proofErr w:type="spellStart"/>
            <w:r w:rsidRPr="0095349C">
              <w:rPr>
                <w:sz w:val="16"/>
                <w:szCs w:val="16"/>
              </w:rPr>
              <w:t>Adhoc</w:t>
            </w:r>
            <w:proofErr w:type="spellEnd"/>
            <w:r w:rsidRPr="0095349C">
              <w:rPr>
                <w:sz w:val="16"/>
                <w:szCs w:val="16"/>
              </w:rPr>
              <w:t xml:space="preserve"> group data </w:t>
            </w:r>
            <w:proofErr w:type="spellStart"/>
            <w:r w:rsidRPr="0095349C">
              <w:rPr>
                <w:sz w:val="16"/>
                <w:szCs w:val="16"/>
              </w:rPr>
              <w:t>comn</w:t>
            </w:r>
            <w:proofErr w:type="spellEnd"/>
            <w:r w:rsidRPr="0095349C">
              <w:rPr>
                <w:sz w:val="16"/>
                <w:szCs w:val="16"/>
              </w:rPr>
              <w:t xml:space="preserve"> participants modify procedures in single system - </w:t>
            </w:r>
            <w:proofErr w:type="spellStart"/>
            <w:r w:rsidRPr="0095349C">
              <w:rPr>
                <w:sz w:val="16"/>
                <w:szCs w:val="16"/>
              </w:rPr>
              <w:t>protoc</w:t>
            </w:r>
            <w:proofErr w:type="spellEnd"/>
            <w:r w:rsidRPr="0095349C">
              <w:rPr>
                <w:sz w:val="16"/>
                <w:szCs w:val="16"/>
              </w:rPr>
              <w:t xml:space="preserve"> </w:t>
            </w:r>
            <w:proofErr w:type="spellStart"/>
            <w:r w:rsidRPr="0095349C">
              <w:rPr>
                <w:sz w:val="16"/>
                <w:szCs w:val="16"/>
              </w:rPr>
              <w:t>impl</w:t>
            </w:r>
            <w:proofErr w:type="spellEnd"/>
            <w:r w:rsidRPr="0095349C">
              <w:rPr>
                <w:sz w:val="16"/>
                <w:szCs w:val="16"/>
              </w:rPr>
              <w:t xml:space="preserve">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95349C" w:rsidRDefault="00930414" w:rsidP="00CB27D9">
            <w:pPr>
              <w:pStyle w:val="TAC"/>
              <w:rPr>
                <w:sz w:val="16"/>
                <w:szCs w:val="16"/>
              </w:rPr>
            </w:pPr>
            <w:r w:rsidRPr="0095349C">
              <w:rPr>
                <w:sz w:val="16"/>
                <w:szCs w:val="16"/>
              </w:rPr>
              <w:t>18.5.0</w:t>
            </w:r>
          </w:p>
        </w:tc>
      </w:tr>
      <w:tr w:rsidR="00744655" w:rsidRPr="0036307A" w14:paraId="70088549"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95349C" w:rsidRDefault="00E57AC9"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95349C" w:rsidRDefault="00E57AC9"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95349C" w:rsidRDefault="00191C31"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AD6E83" w:rsidRDefault="00E57AC9" w:rsidP="00AD6E83">
            <w:pPr>
              <w:pStyle w:val="TAL"/>
              <w:rPr>
                <w:sz w:val="16"/>
                <w:szCs w:val="16"/>
              </w:rPr>
            </w:pPr>
            <w:r w:rsidRPr="00AD6E83">
              <w:rPr>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AD6E83" w:rsidRDefault="00E57AC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95349C" w:rsidRDefault="00E57AC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95349C" w:rsidRDefault="00E57AC9" w:rsidP="0095349C">
            <w:pPr>
              <w:pStyle w:val="TAL"/>
              <w:rPr>
                <w:sz w:val="16"/>
                <w:szCs w:val="16"/>
              </w:rPr>
            </w:pPr>
            <w:r w:rsidRPr="0095349C">
              <w:rPr>
                <w:sz w:val="16"/>
                <w:szCs w:val="16"/>
              </w:rPr>
              <w:t xml:space="preserve">General </w:t>
            </w:r>
            <w:proofErr w:type="spellStart"/>
            <w:r w:rsidRPr="0095349C">
              <w:rPr>
                <w:sz w:val="16"/>
                <w:szCs w:val="16"/>
              </w:rPr>
              <w:t>adhoc</w:t>
            </w:r>
            <w:proofErr w:type="spellEnd"/>
            <w:r w:rsidRPr="0095349C">
              <w:rPr>
                <w:sz w:val="16"/>
                <w:szCs w:val="16"/>
              </w:rPr>
              <w:t xml:space="preserve"> group data communication procedures in single system - </w:t>
            </w:r>
            <w:proofErr w:type="spellStart"/>
            <w:r w:rsidRPr="0095349C">
              <w:rPr>
                <w:sz w:val="16"/>
                <w:szCs w:val="16"/>
              </w:rPr>
              <w:t>Protoc</w:t>
            </w:r>
            <w:proofErr w:type="spellEnd"/>
            <w:r w:rsidRPr="0095349C">
              <w:rPr>
                <w:sz w:val="16"/>
                <w:szCs w:val="16"/>
              </w:rPr>
              <w:t xml:space="preserve"> </w:t>
            </w:r>
            <w:proofErr w:type="spellStart"/>
            <w:r w:rsidRPr="0095349C">
              <w:rPr>
                <w:sz w:val="16"/>
                <w:szCs w:val="16"/>
              </w:rPr>
              <w:t>impl</w:t>
            </w:r>
            <w:proofErr w:type="spellEnd"/>
            <w:r w:rsidRPr="0095349C">
              <w:rPr>
                <w:sz w:val="16"/>
                <w:szCs w:val="16"/>
              </w:rPr>
              <w:t xml:space="preserve">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95349C" w:rsidRDefault="00E57AC9" w:rsidP="00CB27D9">
            <w:pPr>
              <w:pStyle w:val="TAC"/>
              <w:rPr>
                <w:sz w:val="16"/>
                <w:szCs w:val="16"/>
              </w:rPr>
            </w:pPr>
            <w:r w:rsidRPr="0095349C">
              <w:rPr>
                <w:sz w:val="16"/>
                <w:szCs w:val="16"/>
              </w:rPr>
              <w:t>18.5.0</w:t>
            </w:r>
          </w:p>
        </w:tc>
      </w:tr>
      <w:tr w:rsidR="00707E74" w:rsidRPr="0036307A" w14:paraId="4DD3F538"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95349C" w:rsidRDefault="004F6F84"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95349C" w:rsidRDefault="004F6F84"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95349C" w:rsidRDefault="0002674A" w:rsidP="0095349C">
            <w:pPr>
              <w:pStyle w:val="TAC"/>
              <w:rPr>
                <w:sz w:val="16"/>
                <w:szCs w:val="16"/>
              </w:rPr>
            </w:pPr>
            <w:r w:rsidRPr="0095349C">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AD6E83" w:rsidRDefault="004F6F84" w:rsidP="00AD6E83">
            <w:pPr>
              <w:pStyle w:val="TAL"/>
              <w:rPr>
                <w:sz w:val="16"/>
                <w:szCs w:val="16"/>
              </w:rPr>
            </w:pPr>
            <w:r w:rsidRPr="00AD6E83">
              <w:rPr>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AD6E83" w:rsidRDefault="004F6F84"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95349C" w:rsidRDefault="004F6F8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95349C" w:rsidRDefault="004F6F84" w:rsidP="0095349C">
            <w:pPr>
              <w:pStyle w:val="TAL"/>
              <w:rPr>
                <w:sz w:val="16"/>
                <w:szCs w:val="16"/>
              </w:rPr>
            </w:pPr>
            <w:r w:rsidRPr="0095349C">
              <w:rPr>
                <w:sz w:val="16"/>
                <w:szCs w:val="16"/>
              </w:rPr>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95349C" w:rsidRDefault="004F6F84" w:rsidP="00CB27D9">
            <w:pPr>
              <w:pStyle w:val="TAC"/>
              <w:rPr>
                <w:sz w:val="16"/>
                <w:szCs w:val="16"/>
              </w:rPr>
            </w:pPr>
            <w:r w:rsidRPr="0095349C">
              <w:rPr>
                <w:sz w:val="16"/>
                <w:szCs w:val="16"/>
              </w:rPr>
              <w:t>18.5.0</w:t>
            </w:r>
          </w:p>
        </w:tc>
      </w:tr>
      <w:tr w:rsidR="008E0729" w:rsidRPr="0036307A" w14:paraId="3F3030F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95349C" w:rsidRDefault="008E6EF9"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95349C" w:rsidRDefault="008E6EF9"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95349C" w:rsidRDefault="00A50BAA" w:rsidP="0095349C">
            <w:pPr>
              <w:pStyle w:val="TAC"/>
              <w:rPr>
                <w:sz w:val="16"/>
                <w:szCs w:val="16"/>
              </w:rPr>
            </w:pPr>
            <w:r w:rsidRPr="0095349C">
              <w:rPr>
                <w:sz w:val="16"/>
                <w:szCs w:val="16"/>
              </w:rPr>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AD6E83" w:rsidRDefault="008E6EF9" w:rsidP="00AD6E83">
            <w:pPr>
              <w:pStyle w:val="TAL"/>
              <w:rPr>
                <w:sz w:val="16"/>
                <w:szCs w:val="16"/>
              </w:rPr>
            </w:pPr>
            <w:r w:rsidRPr="00AD6E83">
              <w:rPr>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AD6E83" w:rsidRDefault="008E6EF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95349C" w:rsidRDefault="008E6EF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95349C" w:rsidRDefault="008E6EF9" w:rsidP="0095349C">
            <w:pPr>
              <w:pStyle w:val="TAL"/>
              <w:rPr>
                <w:sz w:val="16"/>
                <w:szCs w:val="16"/>
              </w:rPr>
            </w:pPr>
            <w:r w:rsidRPr="0095349C">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95349C" w:rsidRDefault="008E6EF9" w:rsidP="00CB27D9">
            <w:pPr>
              <w:pStyle w:val="TAC"/>
              <w:rPr>
                <w:sz w:val="16"/>
                <w:szCs w:val="16"/>
              </w:rPr>
            </w:pPr>
            <w:r w:rsidRPr="0095349C">
              <w:rPr>
                <w:sz w:val="16"/>
                <w:szCs w:val="16"/>
              </w:rPr>
              <w:t>18.5.0</w:t>
            </w:r>
          </w:p>
        </w:tc>
      </w:tr>
      <w:tr w:rsidR="00786012" w:rsidRPr="0036307A" w14:paraId="00F9BE7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95349C" w:rsidRDefault="00B75E3F" w:rsidP="00CB27D9">
            <w:pPr>
              <w:pStyle w:val="TAC"/>
              <w:rPr>
                <w:sz w:val="16"/>
                <w:szCs w:val="16"/>
              </w:rPr>
            </w:pPr>
            <w:r w:rsidRPr="0095349C">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95349C" w:rsidRDefault="00B75E3F" w:rsidP="00CB27D9">
            <w:pPr>
              <w:pStyle w:val="TAC"/>
              <w:rPr>
                <w:sz w:val="16"/>
                <w:szCs w:val="16"/>
              </w:rPr>
            </w:pPr>
            <w:r w:rsidRPr="0095349C">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95349C" w:rsidRDefault="00D3143C" w:rsidP="0095349C">
            <w:pPr>
              <w:pStyle w:val="TAC"/>
              <w:rPr>
                <w:sz w:val="16"/>
                <w:szCs w:val="16"/>
              </w:rPr>
            </w:pPr>
            <w:r w:rsidRPr="0095349C">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AD6E83" w:rsidRDefault="00B75E3F" w:rsidP="00AD6E83">
            <w:pPr>
              <w:pStyle w:val="TAL"/>
              <w:rPr>
                <w:sz w:val="16"/>
                <w:szCs w:val="16"/>
              </w:rPr>
            </w:pPr>
            <w:r w:rsidRPr="00AD6E83">
              <w:rPr>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AD6E83" w:rsidRDefault="00B75E3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95349C" w:rsidRDefault="00B75E3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95349C" w:rsidRDefault="00B75E3F" w:rsidP="0095349C">
            <w:pPr>
              <w:pStyle w:val="TAL"/>
              <w:rPr>
                <w:sz w:val="16"/>
                <w:szCs w:val="16"/>
              </w:rPr>
            </w:pPr>
            <w:r w:rsidRPr="0095349C">
              <w:rPr>
                <w:sz w:val="16"/>
                <w:szCs w:val="16"/>
              </w:rPr>
              <w:t xml:space="preserve">General </w:t>
            </w:r>
            <w:proofErr w:type="spellStart"/>
            <w:r w:rsidRPr="0095349C">
              <w:rPr>
                <w:sz w:val="16"/>
                <w:szCs w:val="16"/>
              </w:rPr>
              <w:t>Adhoc</w:t>
            </w:r>
            <w:proofErr w:type="spellEnd"/>
            <w:r w:rsidRPr="0095349C">
              <w:rPr>
                <w:sz w:val="16"/>
                <w:szCs w:val="16"/>
              </w:rPr>
              <w:t xml:space="preserve"> group data communication procedures using pre-established session in Single system - </w:t>
            </w:r>
            <w:proofErr w:type="spellStart"/>
            <w:r w:rsidRPr="0095349C">
              <w:rPr>
                <w:sz w:val="16"/>
                <w:szCs w:val="16"/>
              </w:rPr>
              <w:t>Protoc</w:t>
            </w:r>
            <w:proofErr w:type="spellEnd"/>
            <w:r w:rsidRPr="0095349C">
              <w:rPr>
                <w:sz w:val="16"/>
                <w:szCs w:val="16"/>
              </w:rPr>
              <w:t xml:space="preserve"> </w:t>
            </w:r>
            <w:proofErr w:type="spellStart"/>
            <w:r w:rsidRPr="0095349C">
              <w:rPr>
                <w:sz w:val="16"/>
                <w:szCs w:val="16"/>
              </w:rPr>
              <w:t>impl</w:t>
            </w:r>
            <w:proofErr w:type="spellEnd"/>
            <w:r w:rsidRPr="0095349C">
              <w:rPr>
                <w:sz w:val="16"/>
                <w:szCs w:val="16"/>
              </w:rPr>
              <w:t xml:space="preserve">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95349C" w:rsidRDefault="00B75E3F" w:rsidP="00CB27D9">
            <w:pPr>
              <w:pStyle w:val="TAC"/>
              <w:rPr>
                <w:sz w:val="16"/>
                <w:szCs w:val="16"/>
              </w:rPr>
            </w:pPr>
            <w:r w:rsidRPr="0095349C">
              <w:rPr>
                <w:sz w:val="16"/>
                <w:szCs w:val="16"/>
              </w:rPr>
              <w:t>18.5.0</w:t>
            </w:r>
          </w:p>
        </w:tc>
      </w:tr>
      <w:tr w:rsidR="0045302D" w:rsidRPr="0036307A" w14:paraId="4BC8EB5F"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95349C" w:rsidRDefault="0045302D"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95349C" w:rsidRDefault="0045302D"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95349C" w:rsidRDefault="0045302D"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AD6E83" w:rsidRDefault="0045302D" w:rsidP="00AD6E83">
            <w:pPr>
              <w:pStyle w:val="TAL"/>
              <w:rPr>
                <w:sz w:val="16"/>
                <w:szCs w:val="16"/>
              </w:rPr>
            </w:pPr>
            <w:r w:rsidRPr="00AD6E83">
              <w:rPr>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AD6E83" w:rsidRDefault="0045302D"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95349C" w:rsidRDefault="0045302D"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95349C" w:rsidRDefault="0045302D" w:rsidP="0095349C">
            <w:pPr>
              <w:pStyle w:val="TAL"/>
              <w:rPr>
                <w:sz w:val="16"/>
                <w:szCs w:val="16"/>
              </w:rPr>
            </w:pPr>
            <w:r w:rsidRPr="0095349C">
              <w:rPr>
                <w:sz w:val="16"/>
                <w:szCs w:val="16"/>
              </w:rPr>
              <w:t xml:space="preserve">Subscribe to the participant information of the ongoing ad hoc group comm -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95349C" w:rsidRDefault="0045302D" w:rsidP="00CB27D9">
            <w:pPr>
              <w:pStyle w:val="TAC"/>
              <w:rPr>
                <w:sz w:val="16"/>
                <w:szCs w:val="16"/>
              </w:rPr>
            </w:pPr>
            <w:r w:rsidRPr="0095349C">
              <w:rPr>
                <w:sz w:val="16"/>
                <w:szCs w:val="16"/>
              </w:rPr>
              <w:t>18.6.0</w:t>
            </w:r>
          </w:p>
        </w:tc>
      </w:tr>
      <w:tr w:rsidR="005A069E" w:rsidRPr="0036307A" w14:paraId="454C7A25"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Pr="0095349C" w:rsidRDefault="005A069E"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Pr="0095349C" w:rsidRDefault="005A069E"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Pr="0095349C" w:rsidRDefault="005A069E"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Pr="00AD6E83" w:rsidRDefault="005A069E" w:rsidP="00AD6E83">
            <w:pPr>
              <w:pStyle w:val="TAL"/>
              <w:rPr>
                <w:sz w:val="16"/>
                <w:szCs w:val="16"/>
              </w:rPr>
            </w:pPr>
            <w:r w:rsidRPr="00AD6E83">
              <w:rPr>
                <w:sz w:val="16"/>
                <w:szCs w:val="16"/>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Pr="00AD6E83" w:rsidRDefault="005A069E"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Pr="0095349C" w:rsidRDefault="005A069E"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Pr="0095349C" w:rsidRDefault="005A069E" w:rsidP="0095349C">
            <w:pPr>
              <w:pStyle w:val="TAL"/>
              <w:rPr>
                <w:sz w:val="16"/>
                <w:szCs w:val="16"/>
              </w:rPr>
            </w:pPr>
            <w:r w:rsidRPr="0095349C">
              <w:rPr>
                <w:sz w:val="16"/>
                <w:szCs w:val="16"/>
              </w:rPr>
              <w:t>Fix references to application/</w:t>
            </w:r>
            <w:proofErr w:type="spellStart"/>
            <w:r w:rsidRPr="0095349C">
              <w:rPr>
                <w:sz w:val="16"/>
                <w:szCs w:val="16"/>
              </w:rPr>
              <w:t>resource-lists+xml</w:t>
            </w:r>
            <w:proofErr w:type="spellEnd"/>
            <w:r w:rsidRPr="0095349C">
              <w:rPr>
                <w:sz w:val="16"/>
                <w:szCs w:val="16"/>
              </w:rPr>
              <w:t xml:space="preserve"> MIME body (</w:t>
            </w:r>
            <w:proofErr w:type="spellStart"/>
            <w:r w:rsidRPr="0095349C">
              <w:rPr>
                <w:sz w:val="16"/>
                <w:szCs w:val="16"/>
              </w:rPr>
              <w:t>mcdata</w:t>
            </w:r>
            <w:proofErr w:type="spellEnd"/>
            <w:r w:rsidRPr="0095349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Pr="0095349C" w:rsidRDefault="005A069E" w:rsidP="00CB27D9">
            <w:pPr>
              <w:pStyle w:val="TAC"/>
              <w:rPr>
                <w:sz w:val="16"/>
                <w:szCs w:val="16"/>
              </w:rPr>
            </w:pPr>
            <w:r w:rsidRPr="0095349C">
              <w:rPr>
                <w:sz w:val="16"/>
                <w:szCs w:val="16"/>
              </w:rPr>
              <w:t>18.6.0</w:t>
            </w:r>
          </w:p>
        </w:tc>
      </w:tr>
      <w:tr w:rsidR="00CC02E7" w:rsidRPr="0036307A" w14:paraId="1C3B5200"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Pr="0095349C" w:rsidRDefault="00CC02E7"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Pr="0095349C" w:rsidRDefault="00CC02E7"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Pr="0095349C" w:rsidRDefault="00CC02E7"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Pr="00AD6E83" w:rsidRDefault="00CC02E7" w:rsidP="00AD6E83">
            <w:pPr>
              <w:pStyle w:val="TAL"/>
              <w:rPr>
                <w:sz w:val="16"/>
                <w:szCs w:val="16"/>
              </w:rPr>
            </w:pPr>
            <w:r w:rsidRPr="00AD6E83">
              <w:rPr>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Pr="00AD6E83" w:rsidRDefault="00CC02E7"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Pr="0095349C" w:rsidRDefault="00CC02E7"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Pr="0095349C" w:rsidRDefault="00CC02E7" w:rsidP="0095349C">
            <w:pPr>
              <w:pStyle w:val="TAL"/>
              <w:rPr>
                <w:sz w:val="16"/>
                <w:szCs w:val="16"/>
              </w:rPr>
            </w:pPr>
            <w:r w:rsidRPr="0095349C">
              <w:rPr>
                <w:sz w:val="16"/>
                <w:szCs w:val="16"/>
              </w:rPr>
              <w:t xml:space="preserve">General </w:t>
            </w:r>
            <w:proofErr w:type="spellStart"/>
            <w:r w:rsidRPr="0095349C">
              <w:rPr>
                <w:sz w:val="16"/>
                <w:szCs w:val="16"/>
              </w:rPr>
              <w:t>adhoc</w:t>
            </w:r>
            <w:proofErr w:type="spellEnd"/>
            <w:r w:rsidRPr="0095349C">
              <w:rPr>
                <w:sz w:val="16"/>
                <w:szCs w:val="16"/>
              </w:rPr>
              <w:t xml:space="preserve"> group comm procedures in multiple systems - </w:t>
            </w:r>
            <w:proofErr w:type="spellStart"/>
            <w:r w:rsidRPr="0095349C">
              <w:rPr>
                <w:sz w:val="16"/>
                <w:szCs w:val="16"/>
              </w:rPr>
              <w:t>Protoc</w:t>
            </w:r>
            <w:proofErr w:type="spellEnd"/>
            <w:r w:rsidRPr="0095349C">
              <w:rPr>
                <w:sz w:val="16"/>
                <w:szCs w:val="16"/>
              </w:rPr>
              <w:t xml:space="preserve"> </w:t>
            </w:r>
            <w:proofErr w:type="spellStart"/>
            <w:r w:rsidRPr="0095349C">
              <w:rPr>
                <w:sz w:val="16"/>
                <w:szCs w:val="16"/>
              </w:rPr>
              <w:t>impl</w:t>
            </w:r>
            <w:proofErr w:type="spellEnd"/>
            <w:r w:rsidRPr="0095349C">
              <w:rPr>
                <w:sz w:val="16"/>
                <w:szCs w:val="16"/>
              </w:rPr>
              <w:t xml:space="preserve">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Pr="0095349C" w:rsidRDefault="00CC02E7" w:rsidP="00CB27D9">
            <w:pPr>
              <w:pStyle w:val="TAC"/>
              <w:rPr>
                <w:sz w:val="16"/>
                <w:szCs w:val="16"/>
              </w:rPr>
            </w:pPr>
            <w:r w:rsidRPr="0095349C">
              <w:rPr>
                <w:sz w:val="16"/>
                <w:szCs w:val="16"/>
              </w:rPr>
              <w:t>18.6.0</w:t>
            </w:r>
          </w:p>
        </w:tc>
      </w:tr>
      <w:tr w:rsidR="00210EA9" w:rsidRPr="0036307A" w14:paraId="02D14D0E"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Pr="0095349C" w:rsidRDefault="00210EA9"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Pr="0095349C" w:rsidRDefault="00210EA9"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Pr="0095349C" w:rsidRDefault="00AF29F4"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Pr="00AD6E83" w:rsidRDefault="00210EA9" w:rsidP="00AD6E83">
            <w:pPr>
              <w:pStyle w:val="TAL"/>
              <w:rPr>
                <w:sz w:val="16"/>
                <w:szCs w:val="16"/>
              </w:rPr>
            </w:pPr>
            <w:r w:rsidRPr="00AD6E83">
              <w:rPr>
                <w:sz w:val="16"/>
                <w:szCs w:val="16"/>
              </w:rP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Pr="00AD6E83" w:rsidRDefault="00210EA9"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Pr="0095349C" w:rsidRDefault="00210EA9"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Pr="0095349C" w:rsidRDefault="00210EA9" w:rsidP="0095349C">
            <w:pPr>
              <w:pStyle w:val="TAL"/>
              <w:rPr>
                <w:sz w:val="16"/>
                <w:szCs w:val="16"/>
              </w:rPr>
            </w:pPr>
            <w:r w:rsidRPr="0095349C">
              <w:rPr>
                <w:sz w:val="16"/>
                <w:szCs w:val="16"/>
              </w:rPr>
              <w:t xml:space="preserve">General </w:t>
            </w:r>
            <w:proofErr w:type="spellStart"/>
            <w:r w:rsidRPr="0095349C">
              <w:rPr>
                <w:sz w:val="16"/>
                <w:szCs w:val="16"/>
              </w:rPr>
              <w:t>Adhoc</w:t>
            </w:r>
            <w:proofErr w:type="spellEnd"/>
            <w:r w:rsidRPr="0095349C">
              <w:rPr>
                <w:sz w:val="16"/>
                <w:szCs w:val="16"/>
              </w:rPr>
              <w:t xml:space="preserve"> group comm procedures using pre-established session in Single system - procedures at CF (</w:t>
            </w:r>
            <w:proofErr w:type="spellStart"/>
            <w:r w:rsidRPr="0095349C">
              <w:rPr>
                <w:sz w:val="16"/>
                <w:szCs w:val="16"/>
              </w:rPr>
              <w:t>mcdata</w:t>
            </w:r>
            <w:proofErr w:type="spellEnd"/>
            <w:r w:rsidRPr="0095349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Pr="0095349C" w:rsidRDefault="00210EA9" w:rsidP="00CB27D9">
            <w:pPr>
              <w:pStyle w:val="TAC"/>
              <w:rPr>
                <w:sz w:val="16"/>
                <w:szCs w:val="16"/>
              </w:rPr>
            </w:pPr>
            <w:r w:rsidRPr="0095349C">
              <w:rPr>
                <w:sz w:val="16"/>
                <w:szCs w:val="16"/>
              </w:rPr>
              <w:t>18.6.0</w:t>
            </w:r>
          </w:p>
        </w:tc>
      </w:tr>
      <w:tr w:rsidR="00BF58AF" w:rsidRPr="0036307A" w14:paraId="5633F70A"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Pr="0095349C" w:rsidRDefault="00BF58A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Pr="0095349C" w:rsidRDefault="00BF58A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Pr="0095349C" w:rsidRDefault="00BF58AF"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Pr="00AD6E83" w:rsidRDefault="00BF58AF" w:rsidP="00AD6E83">
            <w:pPr>
              <w:pStyle w:val="TAL"/>
              <w:rPr>
                <w:sz w:val="16"/>
                <w:szCs w:val="16"/>
              </w:rPr>
            </w:pPr>
            <w:r w:rsidRPr="00AD6E83">
              <w:rPr>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Pr="00AD6E83" w:rsidRDefault="00BF58A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Pr="0095349C" w:rsidRDefault="00BF58A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Pr="0095349C" w:rsidRDefault="00BF58AF" w:rsidP="0095349C">
            <w:pPr>
              <w:pStyle w:val="TAL"/>
              <w:rPr>
                <w:sz w:val="16"/>
                <w:szCs w:val="16"/>
              </w:rPr>
            </w:pPr>
            <w:r w:rsidRPr="0095349C">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Pr="0095349C" w:rsidRDefault="00BF58AF" w:rsidP="00CB27D9">
            <w:pPr>
              <w:pStyle w:val="TAC"/>
              <w:rPr>
                <w:sz w:val="16"/>
                <w:szCs w:val="16"/>
              </w:rPr>
            </w:pPr>
            <w:r w:rsidRPr="0095349C">
              <w:rPr>
                <w:sz w:val="16"/>
                <w:szCs w:val="16"/>
              </w:rPr>
              <w:t>18.6.0</w:t>
            </w:r>
          </w:p>
        </w:tc>
      </w:tr>
      <w:tr w:rsidR="0010745C" w:rsidRPr="0036307A" w14:paraId="113CEE13"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Pr="0095349C" w:rsidRDefault="0010745C"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Pr="0095349C" w:rsidRDefault="0010745C"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Pr="0095349C" w:rsidRDefault="0010745C" w:rsidP="0095349C">
            <w:pPr>
              <w:pStyle w:val="TAC"/>
              <w:rPr>
                <w:rFonts w:cs="Arial"/>
                <w:sz w:val="16"/>
                <w:szCs w:val="16"/>
              </w:rPr>
            </w:pPr>
            <w:r w:rsidRPr="0095349C">
              <w:rPr>
                <w:rFonts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Pr="00AD6E83" w:rsidRDefault="0010745C" w:rsidP="00AD6E83">
            <w:pPr>
              <w:pStyle w:val="TAL"/>
              <w:rPr>
                <w:sz w:val="16"/>
                <w:szCs w:val="16"/>
              </w:rPr>
            </w:pPr>
            <w:r w:rsidRPr="00AD6E83">
              <w:rPr>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Pr="00AD6E83" w:rsidRDefault="0010745C"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Pr="0095349C" w:rsidRDefault="0010745C"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Pr="0095349C" w:rsidRDefault="0010745C" w:rsidP="0095349C">
            <w:pPr>
              <w:pStyle w:val="TAL"/>
              <w:rPr>
                <w:sz w:val="16"/>
                <w:szCs w:val="16"/>
              </w:rPr>
            </w:pPr>
            <w:r w:rsidRPr="0095349C">
              <w:rPr>
                <w:sz w:val="16"/>
                <w:szCs w:val="16"/>
              </w:rP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Pr="0095349C" w:rsidRDefault="0010745C" w:rsidP="00CB27D9">
            <w:pPr>
              <w:pStyle w:val="TAC"/>
              <w:rPr>
                <w:sz w:val="16"/>
                <w:szCs w:val="16"/>
              </w:rPr>
            </w:pPr>
            <w:r w:rsidRPr="0095349C">
              <w:rPr>
                <w:sz w:val="16"/>
                <w:szCs w:val="16"/>
              </w:rPr>
              <w:t>18.6.0</w:t>
            </w:r>
          </w:p>
        </w:tc>
      </w:tr>
      <w:tr w:rsidR="00D45026" w:rsidRPr="0036307A" w14:paraId="3D50D246"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Pr="0095349C" w:rsidRDefault="00D45026"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Pr="0095349C" w:rsidRDefault="00D45026"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Pr="0095349C" w:rsidRDefault="001E7454"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Pr="00AD6E83" w:rsidRDefault="00D45026" w:rsidP="00AD6E83">
            <w:pPr>
              <w:pStyle w:val="TAL"/>
              <w:rPr>
                <w:sz w:val="16"/>
                <w:szCs w:val="16"/>
              </w:rPr>
            </w:pPr>
            <w:r w:rsidRPr="00AD6E83">
              <w:rPr>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Pr="00AD6E83" w:rsidRDefault="00D45026" w:rsidP="00AD6E83">
            <w:pPr>
              <w:pStyle w:val="TAR"/>
              <w:rPr>
                <w:sz w:val="16"/>
                <w:szCs w:val="16"/>
              </w:rPr>
            </w:pPr>
            <w:r w:rsidRPr="00AD6E83">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Pr="0095349C" w:rsidRDefault="00D4502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Pr="0095349C" w:rsidRDefault="00D45026" w:rsidP="0095349C">
            <w:pPr>
              <w:pStyle w:val="TAL"/>
              <w:rPr>
                <w:sz w:val="16"/>
                <w:szCs w:val="16"/>
              </w:rPr>
            </w:pPr>
            <w:r w:rsidRPr="0095349C">
              <w:rPr>
                <w:sz w:val="16"/>
                <w:szCs w:val="16"/>
              </w:rPr>
              <w:t xml:space="preserve">Location information request from an </w:t>
            </w:r>
            <w:proofErr w:type="spellStart"/>
            <w:r w:rsidRPr="0095349C">
              <w:rPr>
                <w:sz w:val="16"/>
                <w:szCs w:val="16"/>
              </w:rPr>
              <w:t>MCData</w:t>
            </w:r>
            <w:proofErr w:type="spellEnd"/>
            <w:r w:rsidRPr="0095349C">
              <w:rPr>
                <w:sz w:val="16"/>
                <w:szCs w:val="16"/>
              </w:rPr>
              <w:t xml:space="preserve">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Pr="0095349C" w:rsidRDefault="00D45026" w:rsidP="00CB27D9">
            <w:pPr>
              <w:pStyle w:val="TAC"/>
              <w:rPr>
                <w:sz w:val="16"/>
                <w:szCs w:val="16"/>
              </w:rPr>
            </w:pPr>
            <w:r w:rsidRPr="0095349C">
              <w:rPr>
                <w:sz w:val="16"/>
                <w:szCs w:val="16"/>
              </w:rPr>
              <w:t>18.6.0</w:t>
            </w:r>
          </w:p>
        </w:tc>
      </w:tr>
      <w:tr w:rsidR="00E24DFB" w:rsidRPr="0036307A" w14:paraId="5FF3229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Pr="0095349C" w:rsidRDefault="00E24DFB"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Pr="0095349C" w:rsidRDefault="00E24DFB"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Pr="0095349C" w:rsidRDefault="00E24DFB" w:rsidP="0095349C">
            <w:pPr>
              <w:pStyle w:val="TAC"/>
              <w:rPr>
                <w:rFonts w:cs="Arial"/>
                <w:sz w:val="16"/>
                <w:szCs w:val="16"/>
              </w:rPr>
            </w:pPr>
            <w:r w:rsidRPr="0095349C">
              <w:rPr>
                <w:rFonts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Pr="00AD6E83" w:rsidRDefault="00E24DFB" w:rsidP="00AD6E83">
            <w:pPr>
              <w:pStyle w:val="TAL"/>
              <w:rPr>
                <w:sz w:val="16"/>
                <w:szCs w:val="16"/>
              </w:rPr>
            </w:pPr>
            <w:r w:rsidRPr="00AD6E83">
              <w:rPr>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Pr="00AD6E83" w:rsidRDefault="00E24DFB"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Pr="0095349C" w:rsidRDefault="00E24DFB"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Pr="0095349C" w:rsidRDefault="00E24DFB" w:rsidP="0095349C">
            <w:pPr>
              <w:pStyle w:val="TAL"/>
              <w:rPr>
                <w:sz w:val="16"/>
                <w:szCs w:val="16"/>
              </w:rPr>
            </w:pPr>
            <w:r w:rsidRPr="0095349C">
              <w:rPr>
                <w:sz w:val="16"/>
                <w:szCs w:val="16"/>
              </w:rP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Pr="0095349C" w:rsidRDefault="00E24DFB" w:rsidP="00CB27D9">
            <w:pPr>
              <w:pStyle w:val="TAC"/>
              <w:rPr>
                <w:sz w:val="16"/>
                <w:szCs w:val="16"/>
              </w:rPr>
            </w:pPr>
            <w:r w:rsidRPr="0095349C">
              <w:rPr>
                <w:sz w:val="16"/>
                <w:szCs w:val="16"/>
              </w:rPr>
              <w:t>18.6.0</w:t>
            </w:r>
          </w:p>
        </w:tc>
      </w:tr>
      <w:tr w:rsidR="00003BD7" w:rsidRPr="0036307A" w14:paraId="189956B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Pr="0095349C" w:rsidRDefault="00003BD7"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Pr="0095349C" w:rsidRDefault="00003BD7"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Pr="0095349C" w:rsidRDefault="00003BD7"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Pr="00AD6E83" w:rsidRDefault="00003BD7" w:rsidP="00AD6E83">
            <w:pPr>
              <w:pStyle w:val="TAL"/>
              <w:rPr>
                <w:sz w:val="16"/>
                <w:szCs w:val="16"/>
              </w:rPr>
            </w:pPr>
            <w:r w:rsidRPr="00AD6E83">
              <w:rPr>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Pr="00AD6E83" w:rsidRDefault="00003BD7"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Pr="0095349C" w:rsidRDefault="00003BD7"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Pr="0095349C" w:rsidRDefault="00003BD7" w:rsidP="0095349C">
            <w:pPr>
              <w:pStyle w:val="TAL"/>
              <w:rPr>
                <w:sz w:val="16"/>
                <w:szCs w:val="16"/>
              </w:rPr>
            </w:pPr>
            <w:r w:rsidRPr="0095349C">
              <w:rPr>
                <w:sz w:val="16"/>
                <w:szCs w:val="16"/>
              </w:rPr>
              <w:t xml:space="preserve">Corrections to warning text (warning code 234 ) used in the </w:t>
            </w:r>
            <w:proofErr w:type="spellStart"/>
            <w:r w:rsidRPr="0095349C">
              <w:rPr>
                <w:sz w:val="16"/>
                <w:szCs w:val="16"/>
              </w:rPr>
              <w:t>MCData</w:t>
            </w:r>
            <w:proofErr w:type="spellEnd"/>
            <w:r w:rsidRPr="0095349C">
              <w:rPr>
                <w:sz w:val="16"/>
                <w:szCs w:val="16"/>
              </w:rPr>
              <w:t xml:space="preserve">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Pr="0095349C" w:rsidRDefault="00003BD7" w:rsidP="00CB27D9">
            <w:pPr>
              <w:pStyle w:val="TAC"/>
              <w:rPr>
                <w:sz w:val="16"/>
                <w:szCs w:val="16"/>
              </w:rPr>
            </w:pPr>
            <w:r w:rsidRPr="0095349C">
              <w:rPr>
                <w:sz w:val="16"/>
                <w:szCs w:val="16"/>
              </w:rPr>
              <w:t>18.6.0</w:t>
            </w:r>
          </w:p>
        </w:tc>
      </w:tr>
      <w:tr w:rsidR="00110F32" w:rsidRPr="0036307A" w14:paraId="6A513929"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Pr="0095349C" w:rsidRDefault="00110F32"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Pr="0095349C" w:rsidRDefault="00110F32"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Pr="0095349C" w:rsidRDefault="00110F32" w:rsidP="0095349C">
            <w:pPr>
              <w:pStyle w:val="TAC"/>
              <w:rPr>
                <w:rFonts w:cs="Arial"/>
                <w:sz w:val="16"/>
                <w:szCs w:val="16"/>
              </w:rPr>
            </w:pPr>
            <w:r w:rsidRPr="0095349C">
              <w:rPr>
                <w:rFonts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Pr="00AD6E83" w:rsidRDefault="00110F32" w:rsidP="00AD6E83">
            <w:pPr>
              <w:pStyle w:val="TAL"/>
              <w:rPr>
                <w:sz w:val="16"/>
                <w:szCs w:val="16"/>
              </w:rPr>
            </w:pPr>
            <w:r w:rsidRPr="00AD6E83">
              <w:rPr>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Pr="00AD6E83" w:rsidRDefault="00110F32"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Pr="0095349C" w:rsidRDefault="00110F32"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Pr="0095349C" w:rsidRDefault="00110F32" w:rsidP="0095349C">
            <w:pPr>
              <w:pStyle w:val="TAL"/>
              <w:rPr>
                <w:sz w:val="16"/>
                <w:szCs w:val="16"/>
              </w:rPr>
            </w:pPr>
            <w:r w:rsidRPr="0095349C">
              <w:rPr>
                <w:sz w:val="16"/>
                <w:szCs w:val="16"/>
              </w:rPr>
              <w:t xml:space="preserve">Clarification on PSI of controlling and controlling participating function for functional alias procedures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Pr="0095349C" w:rsidRDefault="00110F32" w:rsidP="00CB27D9">
            <w:pPr>
              <w:pStyle w:val="TAC"/>
              <w:rPr>
                <w:sz w:val="16"/>
                <w:szCs w:val="16"/>
              </w:rPr>
            </w:pPr>
            <w:r w:rsidRPr="0095349C">
              <w:rPr>
                <w:sz w:val="16"/>
                <w:szCs w:val="16"/>
              </w:rPr>
              <w:t>18.6.0</w:t>
            </w:r>
          </w:p>
        </w:tc>
      </w:tr>
      <w:tr w:rsidR="00F9271D" w:rsidRPr="0036307A" w14:paraId="1B7A99B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Pr="0095349C" w:rsidRDefault="00F9271D"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Pr="0095349C" w:rsidRDefault="00F9271D"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Pr="0095349C" w:rsidRDefault="00F9271D"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Pr="00AD6E83" w:rsidRDefault="00F9271D" w:rsidP="00AD6E83">
            <w:pPr>
              <w:pStyle w:val="TAL"/>
              <w:rPr>
                <w:sz w:val="16"/>
                <w:szCs w:val="16"/>
              </w:rPr>
            </w:pPr>
            <w:r w:rsidRPr="00AD6E83">
              <w:rPr>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Pr="00AD6E83" w:rsidRDefault="00F9271D"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Pr="0095349C" w:rsidRDefault="00F9271D"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Pr="0095349C" w:rsidRDefault="00F9271D" w:rsidP="0095349C">
            <w:pPr>
              <w:pStyle w:val="TAL"/>
              <w:rPr>
                <w:sz w:val="16"/>
                <w:szCs w:val="16"/>
              </w:rPr>
            </w:pPr>
            <w:r w:rsidRPr="0095349C">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Pr="0095349C" w:rsidRDefault="00F9271D" w:rsidP="00CB27D9">
            <w:pPr>
              <w:pStyle w:val="TAC"/>
              <w:rPr>
                <w:sz w:val="16"/>
                <w:szCs w:val="16"/>
              </w:rPr>
            </w:pPr>
            <w:r w:rsidRPr="0095349C">
              <w:rPr>
                <w:sz w:val="16"/>
                <w:szCs w:val="16"/>
              </w:rPr>
              <w:t>18.6.0</w:t>
            </w:r>
          </w:p>
        </w:tc>
      </w:tr>
      <w:tr w:rsidR="0035219F" w:rsidRPr="0036307A" w14:paraId="2DA1CFB3"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Pr="0095349C" w:rsidRDefault="0035219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Pr="0095349C" w:rsidRDefault="0035219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Pr="0095349C" w:rsidRDefault="0035219F" w:rsidP="0095349C">
            <w:pPr>
              <w:pStyle w:val="TAC"/>
              <w:rPr>
                <w:rFonts w:cs="Arial"/>
                <w:sz w:val="16"/>
                <w:szCs w:val="16"/>
              </w:rPr>
            </w:pPr>
            <w:r w:rsidRPr="0095349C">
              <w:rPr>
                <w:rFonts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Pr="00AD6E83" w:rsidRDefault="0035219F" w:rsidP="00AD6E83">
            <w:pPr>
              <w:pStyle w:val="TAL"/>
              <w:rPr>
                <w:sz w:val="16"/>
                <w:szCs w:val="16"/>
              </w:rPr>
            </w:pPr>
            <w:r w:rsidRPr="00AD6E83">
              <w:rPr>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Pr="00AD6E83" w:rsidRDefault="0035219F"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Pr="0095349C" w:rsidRDefault="0035219F"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Pr="0095349C" w:rsidRDefault="0035219F" w:rsidP="0095349C">
            <w:pPr>
              <w:pStyle w:val="TAL"/>
              <w:rPr>
                <w:sz w:val="16"/>
                <w:szCs w:val="16"/>
              </w:rPr>
            </w:pPr>
            <w:r w:rsidRPr="0095349C">
              <w:rPr>
                <w:sz w:val="16"/>
                <w:szCs w:val="16"/>
              </w:rPr>
              <w:t xml:space="preserve">Enable QoS for </w:t>
            </w:r>
            <w:proofErr w:type="spellStart"/>
            <w:r w:rsidRPr="0095349C">
              <w:rPr>
                <w:sz w:val="16"/>
                <w:szCs w:val="16"/>
              </w:rPr>
              <w:t>MCData</w:t>
            </w:r>
            <w:proofErr w:type="spellEnd"/>
            <w:r w:rsidRPr="0095349C">
              <w:rPr>
                <w:sz w:val="16"/>
                <w:szCs w:val="16"/>
              </w:rPr>
              <w:t xml:space="preserve">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Pr="0095349C" w:rsidRDefault="0035219F" w:rsidP="00CB27D9">
            <w:pPr>
              <w:pStyle w:val="TAC"/>
              <w:rPr>
                <w:sz w:val="16"/>
                <w:szCs w:val="16"/>
              </w:rPr>
            </w:pPr>
            <w:r w:rsidRPr="0095349C">
              <w:rPr>
                <w:sz w:val="16"/>
                <w:szCs w:val="16"/>
              </w:rPr>
              <w:t>18.6.0</w:t>
            </w:r>
          </w:p>
        </w:tc>
      </w:tr>
      <w:tr w:rsidR="00684474" w:rsidRPr="0036307A" w14:paraId="12B45509"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Pr="0095349C" w:rsidRDefault="00684474"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Pr="0095349C" w:rsidRDefault="00684474"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Pr="0095349C" w:rsidRDefault="00684474"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Pr="00AD6E83" w:rsidRDefault="00684474" w:rsidP="00AD6E83">
            <w:pPr>
              <w:pStyle w:val="TAL"/>
              <w:rPr>
                <w:sz w:val="16"/>
                <w:szCs w:val="16"/>
              </w:rPr>
            </w:pPr>
            <w:r w:rsidRPr="00AD6E83">
              <w:rPr>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Pr="00AD6E83" w:rsidRDefault="0068447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Pr="0095349C" w:rsidRDefault="00684474"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Pr="0095349C" w:rsidRDefault="00684474" w:rsidP="0095349C">
            <w:pPr>
              <w:pStyle w:val="TAL"/>
              <w:rPr>
                <w:sz w:val="16"/>
                <w:szCs w:val="16"/>
              </w:rPr>
            </w:pPr>
            <w:r w:rsidRPr="0095349C">
              <w:rPr>
                <w:sz w:val="16"/>
                <w:szCs w:val="16"/>
              </w:rPr>
              <w:t xml:space="preserve">Emergency alert to </w:t>
            </w:r>
            <w:proofErr w:type="spellStart"/>
            <w:r w:rsidRPr="0095349C">
              <w:rPr>
                <w:sz w:val="16"/>
                <w:szCs w:val="16"/>
              </w:rPr>
              <w:t>MCData</w:t>
            </w:r>
            <w:proofErr w:type="spellEnd"/>
            <w:r w:rsidRPr="0095349C">
              <w:rPr>
                <w:sz w:val="16"/>
                <w:szCs w:val="16"/>
              </w:rPr>
              <w:t xml:space="preserve">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Pr="0095349C" w:rsidRDefault="00684474" w:rsidP="00CB27D9">
            <w:pPr>
              <w:pStyle w:val="TAC"/>
              <w:rPr>
                <w:sz w:val="16"/>
                <w:szCs w:val="16"/>
              </w:rPr>
            </w:pPr>
            <w:r w:rsidRPr="0095349C">
              <w:rPr>
                <w:sz w:val="16"/>
                <w:szCs w:val="16"/>
              </w:rPr>
              <w:t>18.6.0</w:t>
            </w:r>
          </w:p>
        </w:tc>
      </w:tr>
      <w:tr w:rsidR="00E047E0" w:rsidRPr="0036307A" w14:paraId="2BE74E2A"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Pr="0095349C" w:rsidRDefault="00E047E0"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Pr="0095349C" w:rsidRDefault="00E047E0"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Pr="0095349C" w:rsidRDefault="00E047E0"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Pr="00AD6E83" w:rsidRDefault="00E047E0" w:rsidP="00AD6E83">
            <w:pPr>
              <w:pStyle w:val="TAL"/>
              <w:rPr>
                <w:sz w:val="16"/>
                <w:szCs w:val="16"/>
              </w:rPr>
            </w:pPr>
            <w:r w:rsidRPr="00AD6E83">
              <w:rPr>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Pr="00AD6E83" w:rsidRDefault="00E047E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Pr="0095349C" w:rsidRDefault="00E047E0"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Pr="0095349C" w:rsidRDefault="00E047E0" w:rsidP="0095349C">
            <w:pPr>
              <w:pStyle w:val="TAL"/>
              <w:rPr>
                <w:sz w:val="16"/>
                <w:szCs w:val="16"/>
              </w:rPr>
            </w:pPr>
            <w:r w:rsidRPr="0095349C">
              <w:rPr>
                <w:sz w:val="16"/>
                <w:szCs w:val="16"/>
              </w:rPr>
              <w:t xml:space="preserve">Update of location information and triggers provided by / to </w:t>
            </w:r>
            <w:proofErr w:type="spellStart"/>
            <w:r w:rsidRPr="0095349C">
              <w:rPr>
                <w:sz w:val="16"/>
                <w:szCs w:val="16"/>
              </w:rPr>
              <w:t>MCData</w:t>
            </w:r>
            <w:proofErr w:type="spellEnd"/>
            <w:r w:rsidRPr="0095349C">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Pr="0095349C" w:rsidRDefault="00E047E0" w:rsidP="00CB27D9">
            <w:pPr>
              <w:pStyle w:val="TAC"/>
              <w:rPr>
                <w:sz w:val="16"/>
                <w:szCs w:val="16"/>
              </w:rPr>
            </w:pPr>
            <w:r w:rsidRPr="0095349C">
              <w:rPr>
                <w:sz w:val="16"/>
                <w:szCs w:val="16"/>
              </w:rPr>
              <w:t>18.6.0</w:t>
            </w:r>
          </w:p>
        </w:tc>
      </w:tr>
      <w:tr w:rsidR="0094418F" w:rsidRPr="0036307A" w14:paraId="3B31C8A6"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Pr="0095349C" w:rsidRDefault="0094418F"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Pr="0095349C" w:rsidRDefault="0094418F"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Pr="0095349C" w:rsidRDefault="0094418F" w:rsidP="0095349C">
            <w:pPr>
              <w:pStyle w:val="TAC"/>
              <w:rPr>
                <w:rFonts w:cs="Arial"/>
                <w:sz w:val="16"/>
                <w:szCs w:val="16"/>
              </w:rPr>
            </w:pPr>
            <w:r w:rsidRPr="0095349C">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Pr="00AD6E83" w:rsidRDefault="0094418F" w:rsidP="00AD6E83">
            <w:pPr>
              <w:pStyle w:val="TAL"/>
              <w:rPr>
                <w:sz w:val="16"/>
                <w:szCs w:val="16"/>
              </w:rPr>
            </w:pPr>
            <w:r w:rsidRPr="00AD6E83">
              <w:rPr>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Pr="00AD6E83" w:rsidRDefault="0094418F"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Pr="0095349C" w:rsidRDefault="0094418F" w:rsidP="00CB27D9">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Pr="0095349C" w:rsidRDefault="0094418F" w:rsidP="0095349C">
            <w:pPr>
              <w:pStyle w:val="TAL"/>
              <w:rPr>
                <w:sz w:val="16"/>
                <w:szCs w:val="16"/>
              </w:rPr>
            </w:pPr>
            <w:r w:rsidRPr="0095349C">
              <w:rPr>
                <w:sz w:val="16"/>
                <w:szCs w:val="16"/>
              </w:rPr>
              <w:t xml:space="preserve">Enable Broadband Callout application implementation over </w:t>
            </w:r>
            <w:proofErr w:type="spellStart"/>
            <w:r w:rsidRPr="0095349C">
              <w:rPr>
                <w:sz w:val="16"/>
                <w:szCs w:val="16"/>
              </w:rPr>
              <w:t>MCData</w:t>
            </w:r>
            <w:proofErr w:type="spellEnd"/>
            <w:r w:rsidRPr="0095349C">
              <w:rPr>
                <w:sz w:val="16"/>
                <w:szCs w:val="16"/>
              </w:rPr>
              <w:t xml:space="preserve">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Pr="0095349C" w:rsidRDefault="0094418F" w:rsidP="00CB27D9">
            <w:pPr>
              <w:pStyle w:val="TAC"/>
              <w:rPr>
                <w:sz w:val="16"/>
                <w:szCs w:val="16"/>
              </w:rPr>
            </w:pPr>
            <w:r w:rsidRPr="0095349C">
              <w:rPr>
                <w:sz w:val="16"/>
                <w:szCs w:val="16"/>
              </w:rPr>
              <w:t>18.6.0</w:t>
            </w:r>
          </w:p>
        </w:tc>
      </w:tr>
      <w:tr w:rsidR="002E4100" w:rsidRPr="0036307A" w14:paraId="1D6C3C8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Pr="0095349C" w:rsidRDefault="002E4100"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Pr="0095349C" w:rsidRDefault="002E4100"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Pr="0095349C" w:rsidRDefault="002E4100"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Pr="00AD6E83" w:rsidRDefault="002E4100" w:rsidP="00AD6E83">
            <w:pPr>
              <w:pStyle w:val="TAL"/>
              <w:rPr>
                <w:sz w:val="16"/>
                <w:szCs w:val="16"/>
              </w:rPr>
            </w:pPr>
            <w:r w:rsidRPr="00AD6E83">
              <w:rPr>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Pr="00AD6E83" w:rsidRDefault="002E4100"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Pr="0095349C" w:rsidRDefault="002E4100"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Pr="0095349C" w:rsidRDefault="002E4100" w:rsidP="0095349C">
            <w:pPr>
              <w:pStyle w:val="TAL"/>
              <w:rPr>
                <w:sz w:val="16"/>
                <w:szCs w:val="16"/>
              </w:rPr>
            </w:pPr>
            <w:proofErr w:type="spellStart"/>
            <w:r w:rsidRPr="0095349C">
              <w:rPr>
                <w:sz w:val="16"/>
                <w:szCs w:val="16"/>
              </w:rPr>
              <w:t>MCData</w:t>
            </w:r>
            <w:proofErr w:type="spellEnd"/>
            <w:r w:rsidRPr="0095349C">
              <w:rPr>
                <w:sz w:val="16"/>
                <w:szCs w:val="16"/>
              </w:rPr>
              <w:t xml:space="preserve">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Pr="0095349C" w:rsidRDefault="002E4100" w:rsidP="00CB27D9">
            <w:pPr>
              <w:pStyle w:val="TAC"/>
              <w:rPr>
                <w:sz w:val="16"/>
                <w:szCs w:val="16"/>
              </w:rPr>
            </w:pPr>
            <w:r w:rsidRPr="0095349C">
              <w:rPr>
                <w:sz w:val="16"/>
                <w:szCs w:val="16"/>
              </w:rPr>
              <w:t>18.6.0</w:t>
            </w:r>
          </w:p>
        </w:tc>
      </w:tr>
      <w:tr w:rsidR="00E139A6" w:rsidRPr="0036307A" w14:paraId="0A4031C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Pr="0095349C" w:rsidRDefault="00E139A6"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Pr="0095349C" w:rsidRDefault="00E139A6"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Pr="0095349C" w:rsidRDefault="00E139A6" w:rsidP="0095349C">
            <w:pPr>
              <w:pStyle w:val="TAC"/>
              <w:rPr>
                <w:rFonts w:cs="Arial"/>
                <w:sz w:val="16"/>
                <w:szCs w:val="16"/>
              </w:rPr>
            </w:pPr>
            <w:r w:rsidRPr="0095349C">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Pr="00AD6E83" w:rsidRDefault="00E139A6" w:rsidP="00AD6E83">
            <w:pPr>
              <w:pStyle w:val="TAL"/>
              <w:rPr>
                <w:sz w:val="16"/>
                <w:szCs w:val="16"/>
              </w:rPr>
            </w:pPr>
            <w:r w:rsidRPr="00AD6E83">
              <w:rPr>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Pr="00AD6E83" w:rsidRDefault="00E139A6"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Pr="0095349C" w:rsidRDefault="00E139A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Pr="0095349C" w:rsidRDefault="00E139A6" w:rsidP="0095349C">
            <w:pPr>
              <w:pStyle w:val="TAL"/>
              <w:rPr>
                <w:sz w:val="16"/>
                <w:szCs w:val="16"/>
              </w:rPr>
            </w:pPr>
            <w:r w:rsidRPr="0095349C">
              <w:rPr>
                <w:sz w:val="16"/>
                <w:szCs w:val="16"/>
              </w:rPr>
              <w:t xml:space="preserve">Determine the users based on the criteria to invite, release from, an ad hoc group session -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Pr="0095349C" w:rsidRDefault="00E139A6" w:rsidP="00CB27D9">
            <w:pPr>
              <w:pStyle w:val="TAC"/>
              <w:rPr>
                <w:sz w:val="16"/>
                <w:szCs w:val="16"/>
              </w:rPr>
            </w:pPr>
            <w:r w:rsidRPr="0095349C">
              <w:rPr>
                <w:sz w:val="16"/>
                <w:szCs w:val="16"/>
              </w:rPr>
              <w:t>18.6.0</w:t>
            </w:r>
          </w:p>
        </w:tc>
      </w:tr>
      <w:tr w:rsidR="002E0B42" w:rsidRPr="0036307A" w14:paraId="7EC85A0F"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Pr="0095349C" w:rsidRDefault="002E0B42" w:rsidP="00CB27D9">
            <w:pPr>
              <w:pStyle w:val="TAC"/>
              <w:rPr>
                <w:sz w:val="16"/>
                <w:szCs w:val="16"/>
              </w:rPr>
            </w:pPr>
            <w:r w:rsidRPr="0095349C">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Pr="0095349C" w:rsidRDefault="002E0B42" w:rsidP="00CB27D9">
            <w:pPr>
              <w:pStyle w:val="TAC"/>
              <w:rPr>
                <w:sz w:val="16"/>
                <w:szCs w:val="16"/>
              </w:rPr>
            </w:pPr>
            <w:r w:rsidRPr="0095349C">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Pr="0095349C" w:rsidRDefault="002E0B42" w:rsidP="0095349C">
            <w:pPr>
              <w:pStyle w:val="TAC"/>
              <w:rPr>
                <w:rFonts w:cs="Arial"/>
                <w:sz w:val="16"/>
                <w:szCs w:val="16"/>
              </w:rPr>
            </w:pPr>
            <w:r w:rsidRPr="0095349C">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Pr="00AD6E83" w:rsidRDefault="002E0B42" w:rsidP="00AD6E83">
            <w:pPr>
              <w:pStyle w:val="TAL"/>
              <w:rPr>
                <w:sz w:val="16"/>
                <w:szCs w:val="16"/>
              </w:rPr>
            </w:pPr>
            <w:r w:rsidRPr="00AD6E83">
              <w:rPr>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Pr="00AD6E83" w:rsidRDefault="002E0B42" w:rsidP="00AD6E83">
            <w:pPr>
              <w:pStyle w:val="TAR"/>
              <w:rPr>
                <w:sz w:val="16"/>
                <w:szCs w:val="16"/>
              </w:rPr>
            </w:pPr>
            <w:r w:rsidRPr="00AD6E83">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Pr="0095349C" w:rsidRDefault="002E0B42"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Pr="0095349C" w:rsidRDefault="002E0B42" w:rsidP="0095349C">
            <w:pPr>
              <w:pStyle w:val="TAL"/>
              <w:rPr>
                <w:sz w:val="16"/>
                <w:szCs w:val="16"/>
              </w:rPr>
            </w:pPr>
            <w:r w:rsidRPr="0095349C">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Pr="0095349C" w:rsidRDefault="002E0B42" w:rsidP="00CB27D9">
            <w:pPr>
              <w:pStyle w:val="TAC"/>
              <w:rPr>
                <w:sz w:val="16"/>
                <w:szCs w:val="16"/>
              </w:rPr>
            </w:pPr>
            <w:r w:rsidRPr="0095349C">
              <w:rPr>
                <w:sz w:val="16"/>
                <w:szCs w:val="16"/>
              </w:rPr>
              <w:t>18.6.0</w:t>
            </w:r>
          </w:p>
        </w:tc>
      </w:tr>
      <w:tr w:rsidR="00541046" w:rsidRPr="0036307A" w14:paraId="664FC67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Pr="0095349C" w:rsidRDefault="00541046"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Pr="0095349C" w:rsidRDefault="00541046"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Pr="0095349C" w:rsidRDefault="00541046"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Pr="00AD6E83" w:rsidRDefault="00541046" w:rsidP="00AD6E83">
            <w:pPr>
              <w:pStyle w:val="TAL"/>
              <w:rPr>
                <w:sz w:val="16"/>
                <w:szCs w:val="16"/>
              </w:rPr>
            </w:pPr>
            <w:r w:rsidRPr="00AD6E83">
              <w:rPr>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Pr="00AD6E83" w:rsidRDefault="00541046"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Pr="0095349C" w:rsidRDefault="00541046"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Pr="0095349C" w:rsidRDefault="00541046" w:rsidP="0095349C">
            <w:pPr>
              <w:pStyle w:val="TAL"/>
              <w:rPr>
                <w:sz w:val="16"/>
                <w:szCs w:val="16"/>
              </w:rPr>
            </w:pPr>
            <w:r w:rsidRPr="0095349C">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Pr="0095349C" w:rsidRDefault="00541046" w:rsidP="00CB27D9">
            <w:pPr>
              <w:pStyle w:val="TAC"/>
              <w:rPr>
                <w:sz w:val="16"/>
                <w:szCs w:val="16"/>
              </w:rPr>
            </w:pPr>
            <w:r w:rsidRPr="0095349C">
              <w:rPr>
                <w:sz w:val="16"/>
                <w:szCs w:val="16"/>
              </w:rPr>
              <w:t>18.7.0</w:t>
            </w:r>
          </w:p>
        </w:tc>
      </w:tr>
      <w:tr w:rsidR="00EB4D0E" w:rsidRPr="0036307A" w14:paraId="0CF2680F"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Pr="0095349C" w:rsidRDefault="00EB4D0E"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Pr="0095349C" w:rsidRDefault="00EB4D0E"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4B58E4" w14:textId="0913C16A" w:rsidR="00EB4D0E" w:rsidRPr="0095349C" w:rsidRDefault="00EB4D0E" w:rsidP="0095349C">
            <w:pPr>
              <w:pStyle w:val="TAC"/>
              <w:rPr>
                <w:rFonts w:cs="Arial"/>
                <w:sz w:val="16"/>
                <w:szCs w:val="16"/>
              </w:rPr>
            </w:pPr>
            <w:r w:rsidRPr="0095349C">
              <w:rPr>
                <w:rFonts w:cs="Arial"/>
                <w:sz w:val="16"/>
                <w:szCs w:val="16"/>
              </w:rPr>
              <w:t>CP-24117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Pr="00AD6E83" w:rsidRDefault="00EB4D0E" w:rsidP="00AD6E83">
            <w:pPr>
              <w:pStyle w:val="TAL"/>
              <w:rPr>
                <w:sz w:val="16"/>
                <w:szCs w:val="16"/>
              </w:rPr>
            </w:pPr>
            <w:r w:rsidRPr="00AD6E83">
              <w:rPr>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Pr="00AD6E83" w:rsidRDefault="00EB4D0E"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Pr="0095349C" w:rsidRDefault="00EB4D0E"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Pr="0095349C" w:rsidRDefault="00EB4D0E" w:rsidP="0095349C">
            <w:pPr>
              <w:pStyle w:val="TAL"/>
              <w:rPr>
                <w:sz w:val="16"/>
                <w:szCs w:val="16"/>
              </w:rPr>
            </w:pPr>
            <w:r w:rsidRPr="0095349C">
              <w:rPr>
                <w:sz w:val="16"/>
                <w:szCs w:val="16"/>
              </w:rPr>
              <w:t>Correction in the &lt;request-type&gt;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Pr="0095349C" w:rsidRDefault="00EB4D0E" w:rsidP="00CB27D9">
            <w:pPr>
              <w:pStyle w:val="TAC"/>
              <w:rPr>
                <w:sz w:val="16"/>
                <w:szCs w:val="16"/>
              </w:rPr>
            </w:pPr>
            <w:r w:rsidRPr="0095349C">
              <w:rPr>
                <w:sz w:val="16"/>
                <w:szCs w:val="16"/>
              </w:rPr>
              <w:t>18.7.0</w:t>
            </w:r>
          </w:p>
        </w:tc>
      </w:tr>
      <w:tr w:rsidR="00FA4C53" w:rsidRPr="0036307A" w14:paraId="39E164C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Pr="0095349C" w:rsidRDefault="00FA4C5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Pr="0095349C" w:rsidRDefault="00FA4C5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4F53E9" w14:textId="194DFC6F" w:rsidR="00FA4C53" w:rsidRPr="0095349C" w:rsidRDefault="00FA4C53"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Pr="00AD6E83" w:rsidRDefault="00FA4C53" w:rsidP="00AD6E83">
            <w:pPr>
              <w:pStyle w:val="TAL"/>
              <w:rPr>
                <w:sz w:val="16"/>
                <w:szCs w:val="16"/>
              </w:rPr>
            </w:pPr>
            <w:r w:rsidRPr="00AD6E83">
              <w:rPr>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Pr="00AD6E83" w:rsidRDefault="00FA4C53"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Pr="0095349C" w:rsidRDefault="00FA4C5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Pr="0095349C" w:rsidRDefault="00FA4C53" w:rsidP="0095349C">
            <w:pPr>
              <w:pStyle w:val="TAL"/>
              <w:rPr>
                <w:sz w:val="16"/>
                <w:szCs w:val="16"/>
              </w:rPr>
            </w:pPr>
            <w:r w:rsidRPr="0095349C">
              <w:rPr>
                <w:sz w:val="16"/>
                <w:szCs w:val="16"/>
              </w:rPr>
              <w:t>&lt;partner-</w:t>
            </w:r>
            <w:proofErr w:type="spellStart"/>
            <w:r w:rsidRPr="0095349C">
              <w:rPr>
                <w:sz w:val="16"/>
                <w:szCs w:val="16"/>
              </w:rPr>
              <w:t>mcdata</w:t>
            </w:r>
            <w:proofErr w:type="spellEnd"/>
            <w:r w:rsidRPr="0095349C">
              <w:rPr>
                <w:sz w:val="16"/>
                <w:szCs w:val="16"/>
              </w:rPr>
              <w:t>-id&gt; and &lt;migration-auth-result&gt; under &lt;</w:t>
            </w:r>
            <w:proofErr w:type="spellStart"/>
            <w:r w:rsidRPr="0095349C">
              <w:rPr>
                <w:sz w:val="16"/>
                <w:szCs w:val="16"/>
              </w:rPr>
              <w:t>anyExt</w:t>
            </w:r>
            <w:proofErr w:type="spellEnd"/>
            <w:r w:rsidRPr="0095349C">
              <w:rPr>
                <w:sz w:val="16"/>
                <w:szCs w:val="16"/>
              </w:rPr>
              <w: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Pr="0095349C" w:rsidRDefault="00FA4C53" w:rsidP="00CB27D9">
            <w:pPr>
              <w:pStyle w:val="TAC"/>
              <w:rPr>
                <w:sz w:val="16"/>
                <w:szCs w:val="16"/>
              </w:rPr>
            </w:pPr>
            <w:r w:rsidRPr="0095349C">
              <w:rPr>
                <w:sz w:val="16"/>
                <w:szCs w:val="16"/>
              </w:rPr>
              <w:t>18.7.0</w:t>
            </w:r>
          </w:p>
        </w:tc>
      </w:tr>
      <w:tr w:rsidR="000F1DC4" w:rsidRPr="0036307A" w14:paraId="686EF209"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Pr="0095349C" w:rsidRDefault="000F1DC4"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Pr="0095349C" w:rsidRDefault="000F1DC4"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370F0" w14:textId="7E0464B9" w:rsidR="000F1DC4" w:rsidRPr="0095349C" w:rsidRDefault="000F1DC4"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Pr="00AD6E83" w:rsidRDefault="000F1DC4" w:rsidP="00AD6E83">
            <w:pPr>
              <w:pStyle w:val="TAL"/>
              <w:rPr>
                <w:sz w:val="16"/>
                <w:szCs w:val="16"/>
              </w:rPr>
            </w:pPr>
            <w:r w:rsidRPr="00AD6E83">
              <w:rPr>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Pr="00AD6E83" w:rsidRDefault="000F1DC4"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Pr="0095349C" w:rsidRDefault="000F1DC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Pr="0095349C" w:rsidRDefault="000F1DC4" w:rsidP="0095349C">
            <w:pPr>
              <w:pStyle w:val="TAL"/>
              <w:rPr>
                <w:sz w:val="16"/>
                <w:szCs w:val="16"/>
              </w:rPr>
            </w:pPr>
            <w:proofErr w:type="spellStart"/>
            <w:r w:rsidRPr="0095349C">
              <w:rPr>
                <w:sz w:val="16"/>
                <w:szCs w:val="16"/>
              </w:rPr>
              <w:t>MCData</w:t>
            </w:r>
            <w:proofErr w:type="spellEnd"/>
            <w:r w:rsidRPr="0095349C">
              <w:rPr>
                <w:sz w:val="16"/>
                <w:szCs w:val="16"/>
              </w:rPr>
              <w:t xml:space="preserve">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Pr="0095349C" w:rsidRDefault="000F1DC4" w:rsidP="00CB27D9">
            <w:pPr>
              <w:pStyle w:val="TAC"/>
              <w:rPr>
                <w:sz w:val="16"/>
                <w:szCs w:val="16"/>
              </w:rPr>
            </w:pPr>
            <w:r w:rsidRPr="0095349C">
              <w:rPr>
                <w:sz w:val="16"/>
                <w:szCs w:val="16"/>
              </w:rPr>
              <w:t>18.7.0</w:t>
            </w:r>
          </w:p>
        </w:tc>
      </w:tr>
      <w:tr w:rsidR="00F63D36" w:rsidRPr="0036307A" w14:paraId="2665E28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Pr="0095349C" w:rsidRDefault="00F63D36"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Pr="0095349C" w:rsidRDefault="00F63D36"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C72F3" w14:textId="60F83726" w:rsidR="00F63D36" w:rsidRPr="0095349C" w:rsidRDefault="00F63D36"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Pr="00AD6E83" w:rsidRDefault="00F63D36" w:rsidP="00AD6E83">
            <w:pPr>
              <w:pStyle w:val="TAL"/>
              <w:rPr>
                <w:sz w:val="16"/>
                <w:szCs w:val="16"/>
              </w:rPr>
            </w:pPr>
            <w:r w:rsidRPr="00AD6E83">
              <w:rPr>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Pr="00AD6E83" w:rsidRDefault="00F63D36"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Pr="0095349C" w:rsidRDefault="00F63D36"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Pr="0095349C" w:rsidRDefault="00F63D36" w:rsidP="0095349C">
            <w:pPr>
              <w:pStyle w:val="TAL"/>
              <w:rPr>
                <w:sz w:val="16"/>
                <w:szCs w:val="16"/>
              </w:rPr>
            </w:pPr>
            <w:proofErr w:type="spellStart"/>
            <w:r w:rsidRPr="0095349C">
              <w:rPr>
                <w:sz w:val="16"/>
                <w:szCs w:val="16"/>
              </w:rPr>
              <w:t>MCData</w:t>
            </w:r>
            <w:proofErr w:type="spellEnd"/>
            <w:r w:rsidRPr="0095349C">
              <w:rPr>
                <w:sz w:val="16"/>
                <w:szCs w:val="16"/>
              </w:rPr>
              <w:t xml:space="preserve">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Pr="0095349C" w:rsidRDefault="00F63D36" w:rsidP="00CB27D9">
            <w:pPr>
              <w:pStyle w:val="TAC"/>
              <w:rPr>
                <w:sz w:val="16"/>
                <w:szCs w:val="16"/>
              </w:rPr>
            </w:pPr>
            <w:r w:rsidRPr="0095349C">
              <w:rPr>
                <w:sz w:val="16"/>
                <w:szCs w:val="16"/>
              </w:rPr>
              <w:t>18.7.0</w:t>
            </w:r>
          </w:p>
        </w:tc>
      </w:tr>
      <w:tr w:rsidR="0053636B" w:rsidRPr="0036307A" w14:paraId="39F11D06"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Pr="0095349C" w:rsidRDefault="0053636B"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Pr="0095349C" w:rsidRDefault="0053636B"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7FCE803" w14:textId="4D20FB62" w:rsidR="0053636B" w:rsidRPr="0095349C" w:rsidRDefault="0053636B" w:rsidP="0095349C">
            <w:pPr>
              <w:pStyle w:val="TAC"/>
              <w:rPr>
                <w:rFonts w:cs="Arial"/>
                <w:sz w:val="16"/>
                <w:szCs w:val="16"/>
              </w:rPr>
            </w:pPr>
            <w:r w:rsidRPr="0095349C">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Pr="00AD6E83" w:rsidRDefault="0053636B" w:rsidP="00AD6E83">
            <w:pPr>
              <w:pStyle w:val="TAL"/>
              <w:rPr>
                <w:sz w:val="16"/>
                <w:szCs w:val="16"/>
              </w:rPr>
            </w:pPr>
            <w:r w:rsidRPr="00AD6E83">
              <w:rPr>
                <w:sz w:val="16"/>
                <w:szCs w:val="16"/>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Pr="00AD6E83" w:rsidRDefault="0053636B"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Pr="0095349C" w:rsidRDefault="0053636B"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Pr="0095349C" w:rsidRDefault="0053636B" w:rsidP="0095349C">
            <w:pPr>
              <w:pStyle w:val="TAL"/>
              <w:rPr>
                <w:sz w:val="16"/>
                <w:szCs w:val="16"/>
              </w:rPr>
            </w:pPr>
            <w:r w:rsidRPr="0095349C">
              <w:rPr>
                <w:sz w:val="16"/>
                <w:szCs w:val="16"/>
              </w:rPr>
              <w:t xml:space="preserve">Corrections to inclusion of multiple MIME bodies for </w:t>
            </w:r>
            <w:proofErr w:type="spellStart"/>
            <w:r w:rsidRPr="0095349C">
              <w:rPr>
                <w:sz w:val="16"/>
                <w:szCs w:val="16"/>
              </w:rPr>
              <w:t>adhoc</w:t>
            </w:r>
            <w:proofErr w:type="spellEnd"/>
            <w:r w:rsidRPr="0095349C">
              <w:rPr>
                <w:sz w:val="16"/>
                <w:szCs w:val="16"/>
              </w:rPr>
              <w:t xml:space="preserve"> group data communication request -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Pr="0095349C" w:rsidRDefault="0053636B" w:rsidP="00CB27D9">
            <w:pPr>
              <w:pStyle w:val="TAC"/>
              <w:rPr>
                <w:sz w:val="16"/>
                <w:szCs w:val="16"/>
              </w:rPr>
            </w:pPr>
            <w:r w:rsidRPr="0095349C">
              <w:rPr>
                <w:sz w:val="16"/>
                <w:szCs w:val="16"/>
              </w:rPr>
              <w:t>18.7.0</w:t>
            </w:r>
          </w:p>
        </w:tc>
      </w:tr>
      <w:tr w:rsidR="00966232" w:rsidRPr="0036307A" w14:paraId="42DB0A1D"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Pr="0095349C" w:rsidRDefault="00966232"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Pr="0095349C" w:rsidRDefault="00966232"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E6BE11" w14:textId="78CBDCA4" w:rsidR="00966232" w:rsidRPr="0095349C" w:rsidRDefault="00966232"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Pr="00AD6E83" w:rsidRDefault="00966232" w:rsidP="00AD6E83">
            <w:pPr>
              <w:pStyle w:val="TAL"/>
              <w:rPr>
                <w:sz w:val="16"/>
                <w:szCs w:val="16"/>
              </w:rPr>
            </w:pPr>
            <w:r w:rsidRPr="00AD6E83">
              <w:rPr>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Pr="00AD6E83" w:rsidRDefault="00966232"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Pr="0095349C" w:rsidRDefault="00966232"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Pr="0095349C" w:rsidRDefault="00966232" w:rsidP="0095349C">
            <w:pPr>
              <w:pStyle w:val="TAL"/>
              <w:rPr>
                <w:sz w:val="16"/>
                <w:szCs w:val="16"/>
              </w:rPr>
            </w:pPr>
            <w:r w:rsidRPr="0095349C">
              <w:rPr>
                <w:sz w:val="16"/>
                <w:szCs w:val="16"/>
              </w:rPr>
              <w:t xml:space="preserve">Location information request with location filter for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Pr="0095349C" w:rsidRDefault="00966232" w:rsidP="00CB27D9">
            <w:pPr>
              <w:pStyle w:val="TAC"/>
              <w:rPr>
                <w:sz w:val="16"/>
                <w:szCs w:val="16"/>
              </w:rPr>
            </w:pPr>
            <w:r w:rsidRPr="0095349C">
              <w:rPr>
                <w:sz w:val="16"/>
                <w:szCs w:val="16"/>
              </w:rPr>
              <w:t>18.7.0</w:t>
            </w:r>
          </w:p>
        </w:tc>
      </w:tr>
      <w:tr w:rsidR="002103CF" w:rsidRPr="0036307A" w14:paraId="056431D6"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Pr="0095349C" w:rsidRDefault="002103CF"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Pr="0095349C" w:rsidRDefault="002103CF"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996968" w14:textId="26CA8CD4" w:rsidR="002103CF" w:rsidRPr="0095349C" w:rsidRDefault="002103CF" w:rsidP="0095349C">
            <w:pPr>
              <w:pStyle w:val="TAC"/>
              <w:rPr>
                <w:rFonts w:cs="Arial"/>
                <w:sz w:val="16"/>
                <w:szCs w:val="16"/>
              </w:rPr>
            </w:pPr>
            <w:r w:rsidRPr="0095349C">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Pr="00AD6E83" w:rsidRDefault="002103CF" w:rsidP="00AD6E83">
            <w:pPr>
              <w:pStyle w:val="TAL"/>
              <w:rPr>
                <w:sz w:val="16"/>
                <w:szCs w:val="16"/>
              </w:rPr>
            </w:pPr>
            <w:r w:rsidRPr="00AD6E83">
              <w:rPr>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Pr="00AD6E83" w:rsidRDefault="002103CF"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Pr="0095349C" w:rsidRDefault="002103CF"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Pr="0095349C" w:rsidRDefault="002103CF" w:rsidP="0095349C">
            <w:pPr>
              <w:pStyle w:val="TAL"/>
              <w:rPr>
                <w:sz w:val="16"/>
                <w:szCs w:val="16"/>
              </w:rPr>
            </w:pPr>
            <w:r w:rsidRPr="0095349C">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Pr="0095349C" w:rsidRDefault="002103CF" w:rsidP="00CB27D9">
            <w:pPr>
              <w:pStyle w:val="TAC"/>
              <w:rPr>
                <w:sz w:val="16"/>
                <w:szCs w:val="16"/>
              </w:rPr>
            </w:pPr>
            <w:r w:rsidRPr="0095349C">
              <w:rPr>
                <w:sz w:val="16"/>
                <w:szCs w:val="16"/>
              </w:rPr>
              <w:t>18.7.0</w:t>
            </w:r>
          </w:p>
        </w:tc>
      </w:tr>
      <w:tr w:rsidR="00840337" w:rsidRPr="0036307A" w14:paraId="2CE803CE"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Pr="0095349C" w:rsidRDefault="00840337"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Pr="0095349C" w:rsidRDefault="00840337"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D700EA" w14:textId="139AEC7B" w:rsidR="00840337" w:rsidRPr="0095349C" w:rsidRDefault="00840337"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Pr="00AD6E83" w:rsidRDefault="00840337" w:rsidP="00AD6E83">
            <w:pPr>
              <w:pStyle w:val="TAL"/>
              <w:rPr>
                <w:sz w:val="16"/>
                <w:szCs w:val="16"/>
              </w:rPr>
            </w:pPr>
            <w:r w:rsidRPr="00AD6E83">
              <w:rPr>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Pr="00AD6E83" w:rsidRDefault="00840337"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Pr="0095349C" w:rsidRDefault="00840337"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Pr="0095349C" w:rsidRDefault="00840337" w:rsidP="0095349C">
            <w:pPr>
              <w:pStyle w:val="TAL"/>
              <w:rPr>
                <w:sz w:val="16"/>
                <w:szCs w:val="16"/>
              </w:rPr>
            </w:pPr>
            <w:r w:rsidRPr="0095349C">
              <w:rPr>
                <w:sz w:val="16"/>
                <w:szCs w:val="16"/>
              </w:rPr>
              <w:t xml:space="preserve">Clarification on </w:t>
            </w:r>
            <w:proofErr w:type="spellStart"/>
            <w:r w:rsidRPr="0095349C">
              <w:rPr>
                <w:sz w:val="16"/>
                <w:szCs w:val="16"/>
              </w:rPr>
              <w:t>MCData</w:t>
            </w:r>
            <w:proofErr w:type="spellEnd"/>
            <w:r w:rsidRPr="0095349C">
              <w:rPr>
                <w:sz w:val="16"/>
                <w:szCs w:val="16"/>
              </w:rPr>
              <w:t xml:space="preserve"> gateway UE hosting </w:t>
            </w:r>
            <w:proofErr w:type="spellStart"/>
            <w:r w:rsidRPr="0095349C">
              <w:rPr>
                <w:sz w:val="16"/>
                <w:szCs w:val="16"/>
              </w:rPr>
              <w:t>MCData</w:t>
            </w:r>
            <w:proofErr w:type="spellEnd"/>
            <w:r w:rsidRPr="0095349C">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Pr="0095349C" w:rsidRDefault="00840337" w:rsidP="00CB27D9">
            <w:pPr>
              <w:pStyle w:val="TAC"/>
              <w:rPr>
                <w:sz w:val="16"/>
                <w:szCs w:val="16"/>
              </w:rPr>
            </w:pPr>
            <w:r w:rsidRPr="0095349C">
              <w:rPr>
                <w:sz w:val="16"/>
                <w:szCs w:val="16"/>
              </w:rPr>
              <w:t>18.7.0</w:t>
            </w:r>
          </w:p>
        </w:tc>
      </w:tr>
      <w:tr w:rsidR="005D2F90" w:rsidRPr="0036307A" w14:paraId="568C1F7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Pr="0095349C" w:rsidRDefault="005D2F90"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Pr="0095349C" w:rsidRDefault="005D2F90"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85BC5A" w14:textId="6F619923" w:rsidR="005D2F90" w:rsidRPr="0095349C" w:rsidRDefault="005D2F90" w:rsidP="0095349C">
            <w:pPr>
              <w:pStyle w:val="TAC"/>
              <w:rPr>
                <w:rFonts w:cs="Arial"/>
                <w:sz w:val="16"/>
                <w:szCs w:val="16"/>
              </w:rPr>
            </w:pPr>
            <w:r w:rsidRPr="0095349C">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Pr="00AD6E83" w:rsidRDefault="005D2F90" w:rsidP="00AD6E83">
            <w:pPr>
              <w:pStyle w:val="TAL"/>
              <w:rPr>
                <w:sz w:val="16"/>
                <w:szCs w:val="16"/>
              </w:rPr>
            </w:pPr>
            <w:r w:rsidRPr="00AD6E83">
              <w:rPr>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Pr="00AD6E83" w:rsidRDefault="005D2F9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Pr="0095349C" w:rsidRDefault="005D2F90"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Pr="0095349C" w:rsidRDefault="005D2F90" w:rsidP="0095349C">
            <w:pPr>
              <w:pStyle w:val="TAL"/>
              <w:rPr>
                <w:sz w:val="16"/>
                <w:szCs w:val="16"/>
              </w:rPr>
            </w:pPr>
            <w:proofErr w:type="spellStart"/>
            <w:r w:rsidRPr="0095349C">
              <w:rPr>
                <w:sz w:val="16"/>
                <w:szCs w:val="16"/>
              </w:rPr>
              <w:t>MCData</w:t>
            </w:r>
            <w:proofErr w:type="spellEnd"/>
            <w:r w:rsidRPr="0095349C">
              <w:rPr>
                <w:sz w:val="16"/>
                <w:szCs w:val="16"/>
              </w:rPr>
              <w:t xml:space="preserve">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Pr="0095349C" w:rsidRDefault="005D2F90" w:rsidP="00CB27D9">
            <w:pPr>
              <w:pStyle w:val="TAC"/>
              <w:rPr>
                <w:sz w:val="16"/>
                <w:szCs w:val="16"/>
              </w:rPr>
            </w:pPr>
            <w:r w:rsidRPr="0095349C">
              <w:rPr>
                <w:sz w:val="16"/>
                <w:szCs w:val="16"/>
              </w:rPr>
              <w:t>18.7.0</w:t>
            </w:r>
          </w:p>
        </w:tc>
      </w:tr>
      <w:tr w:rsidR="00864A23" w:rsidRPr="0036307A" w14:paraId="7313A50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Pr="0095349C" w:rsidRDefault="00864A2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Pr="0095349C" w:rsidRDefault="00864A2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FF69BFE" w14:textId="07E9DCB1" w:rsidR="00864A23" w:rsidRPr="0095349C" w:rsidRDefault="00864A23" w:rsidP="0095349C">
            <w:pPr>
              <w:pStyle w:val="TAC"/>
              <w:rPr>
                <w:rFonts w:cs="Arial"/>
                <w:sz w:val="16"/>
                <w:szCs w:val="16"/>
              </w:rPr>
            </w:pPr>
            <w:r w:rsidRPr="0095349C">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Pr="00AD6E83" w:rsidRDefault="00864A23" w:rsidP="00AD6E83">
            <w:pPr>
              <w:pStyle w:val="TAL"/>
              <w:rPr>
                <w:sz w:val="16"/>
                <w:szCs w:val="16"/>
              </w:rPr>
            </w:pPr>
            <w:r w:rsidRPr="00AD6E83">
              <w:rPr>
                <w:sz w:val="16"/>
                <w:szCs w:val="16"/>
              </w:rPr>
              <w:t>0413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Pr="00AD6E83" w:rsidRDefault="00864A23"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Pr="0095349C" w:rsidRDefault="00864A23"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Pr="0095349C" w:rsidRDefault="00864A23" w:rsidP="0095349C">
            <w:pPr>
              <w:pStyle w:val="TAL"/>
              <w:rPr>
                <w:sz w:val="16"/>
                <w:szCs w:val="16"/>
              </w:rPr>
            </w:pPr>
            <w:r w:rsidRPr="0095349C">
              <w:rPr>
                <w:sz w:val="16"/>
                <w:szCs w:val="16"/>
              </w:rPr>
              <w:t xml:space="preserve">Location reporting configuration provided by authorized </w:t>
            </w:r>
            <w:proofErr w:type="spellStart"/>
            <w:r w:rsidRPr="0095349C">
              <w:rPr>
                <w:sz w:val="16"/>
                <w:szCs w:val="16"/>
              </w:rPr>
              <w:t>MCData</w:t>
            </w:r>
            <w:proofErr w:type="spellEnd"/>
            <w:r w:rsidRPr="0095349C">
              <w:rPr>
                <w:sz w:val="16"/>
                <w:szCs w:val="16"/>
              </w:rPr>
              <w:t xml:space="preserve">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Pr="0095349C" w:rsidRDefault="00864A23" w:rsidP="00CB27D9">
            <w:pPr>
              <w:pStyle w:val="TAC"/>
              <w:rPr>
                <w:sz w:val="16"/>
                <w:szCs w:val="16"/>
              </w:rPr>
            </w:pPr>
            <w:r w:rsidRPr="0095349C">
              <w:rPr>
                <w:sz w:val="16"/>
                <w:szCs w:val="16"/>
              </w:rPr>
              <w:t>18.7.0</w:t>
            </w:r>
          </w:p>
        </w:tc>
      </w:tr>
      <w:tr w:rsidR="00864A23" w:rsidRPr="0036307A" w14:paraId="4D39E31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Pr="0095349C" w:rsidRDefault="00864A23" w:rsidP="00CB27D9">
            <w:pPr>
              <w:pStyle w:val="TAC"/>
              <w:rPr>
                <w:sz w:val="16"/>
                <w:szCs w:val="16"/>
              </w:rPr>
            </w:pPr>
            <w:r w:rsidRPr="0095349C">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Pr="0095349C" w:rsidRDefault="00864A23" w:rsidP="00CB27D9">
            <w:pPr>
              <w:pStyle w:val="TAC"/>
              <w:rPr>
                <w:sz w:val="16"/>
                <w:szCs w:val="16"/>
              </w:rPr>
            </w:pPr>
            <w:r w:rsidRPr="0095349C">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9367B7" w14:textId="0CCBE25A" w:rsidR="00864A23" w:rsidRPr="0095349C" w:rsidRDefault="00864A23" w:rsidP="0095349C">
            <w:pPr>
              <w:pStyle w:val="TAC"/>
              <w:rPr>
                <w:rFonts w:cs="Arial"/>
                <w:sz w:val="16"/>
                <w:szCs w:val="16"/>
              </w:rPr>
            </w:pPr>
            <w:r w:rsidRPr="0095349C">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Pr="00AD6E83" w:rsidRDefault="00864A23" w:rsidP="00AD6E83">
            <w:pPr>
              <w:pStyle w:val="TAL"/>
              <w:rPr>
                <w:sz w:val="16"/>
                <w:szCs w:val="16"/>
              </w:rPr>
            </w:pPr>
            <w:r w:rsidRPr="00AD6E83">
              <w:rPr>
                <w:sz w:val="16"/>
                <w:szCs w:val="16"/>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Pr="00AD6E83" w:rsidRDefault="00864A23"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Pr="0095349C" w:rsidRDefault="00864A2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Pr="0095349C" w:rsidRDefault="00864A23" w:rsidP="0095349C">
            <w:pPr>
              <w:pStyle w:val="TAL"/>
              <w:rPr>
                <w:sz w:val="16"/>
                <w:szCs w:val="16"/>
              </w:rPr>
            </w:pPr>
            <w:r w:rsidRPr="0095349C">
              <w:rPr>
                <w:sz w:val="16"/>
                <w:szCs w:val="16"/>
              </w:rPr>
              <w:t>Indicate the participating function to stop determining the ad-hoc group participants (</w:t>
            </w:r>
            <w:proofErr w:type="spellStart"/>
            <w:r w:rsidRPr="0095349C">
              <w:rPr>
                <w:sz w:val="16"/>
                <w:szCs w:val="16"/>
              </w:rPr>
              <w:t>mcdata</w:t>
            </w:r>
            <w:proofErr w:type="spellEnd"/>
            <w:r w:rsidRPr="0095349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Pr="0095349C" w:rsidRDefault="00864A23" w:rsidP="00CB27D9">
            <w:pPr>
              <w:pStyle w:val="TAC"/>
              <w:rPr>
                <w:sz w:val="16"/>
                <w:szCs w:val="16"/>
              </w:rPr>
            </w:pPr>
            <w:r w:rsidRPr="0095349C">
              <w:rPr>
                <w:sz w:val="16"/>
                <w:szCs w:val="16"/>
              </w:rPr>
              <w:t>18.7.0</w:t>
            </w:r>
          </w:p>
        </w:tc>
      </w:tr>
      <w:tr w:rsidR="00FD5A10" w:rsidRPr="0036307A" w14:paraId="282B4860"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9FE840" w14:textId="1F84640B" w:rsidR="00FD5A10" w:rsidRPr="0095349C" w:rsidRDefault="00FD5A10"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DC899" w14:textId="34FEB351" w:rsidR="00FD5A10" w:rsidRPr="0095349C" w:rsidRDefault="00FD5A10"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1257E42" w14:textId="411155B2" w:rsidR="00FD5A10" w:rsidRPr="0095349C" w:rsidRDefault="00FD5A10" w:rsidP="0095349C">
            <w:pPr>
              <w:pStyle w:val="TAC"/>
              <w:rPr>
                <w:rFonts w:cs="Arial"/>
                <w:sz w:val="16"/>
                <w:szCs w:val="16"/>
              </w:rPr>
            </w:pPr>
            <w:r w:rsidRPr="0095349C">
              <w:rPr>
                <w:rFonts w:cs="Arial"/>
                <w:sz w:val="16"/>
                <w:szCs w:val="16"/>
              </w:rPr>
              <w:t>CP-242208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697A4D" w14:textId="2A32028B" w:rsidR="00FD5A10" w:rsidRPr="00AD6E83" w:rsidRDefault="00FD5A10" w:rsidP="00AD6E83">
            <w:pPr>
              <w:pStyle w:val="TAL"/>
              <w:rPr>
                <w:sz w:val="16"/>
                <w:szCs w:val="16"/>
              </w:rPr>
            </w:pPr>
            <w:r w:rsidRPr="00AD6E83">
              <w:rPr>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5AB06" w14:textId="5B985959" w:rsidR="00FD5A10" w:rsidRPr="00AD6E83" w:rsidRDefault="00FD5A10"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ED0DC" w14:textId="7EA896C7" w:rsidR="00FD5A10" w:rsidRPr="0095349C" w:rsidRDefault="00FD5A10"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F4CEE" w14:textId="24AD3C44" w:rsidR="00FD5A10" w:rsidRPr="0095349C" w:rsidRDefault="00FD5A10" w:rsidP="0095349C">
            <w:pPr>
              <w:pStyle w:val="TAL"/>
              <w:rPr>
                <w:sz w:val="16"/>
                <w:szCs w:val="16"/>
              </w:rPr>
            </w:pPr>
            <w:r w:rsidRPr="0095349C">
              <w:rPr>
                <w:sz w:val="16"/>
                <w:szCs w:val="16"/>
              </w:rPr>
              <w:t>Correction of SDS to allow indication of text charset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72B77" w14:textId="24EDCCCE" w:rsidR="00FD5A10" w:rsidRPr="0095349C" w:rsidRDefault="00FD5A10" w:rsidP="00CB27D9">
            <w:pPr>
              <w:pStyle w:val="TAC"/>
              <w:rPr>
                <w:sz w:val="16"/>
                <w:szCs w:val="16"/>
              </w:rPr>
            </w:pPr>
            <w:r w:rsidRPr="0095349C">
              <w:rPr>
                <w:sz w:val="16"/>
                <w:szCs w:val="16"/>
              </w:rPr>
              <w:t>18.8.0</w:t>
            </w:r>
          </w:p>
        </w:tc>
      </w:tr>
      <w:tr w:rsidR="00986836" w:rsidRPr="0036307A" w14:paraId="280AD29A"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5CA0D2" w14:textId="423E1EAF" w:rsidR="00986836" w:rsidRPr="0095349C" w:rsidRDefault="00986836"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28922" w14:textId="4E0DAFBE" w:rsidR="00986836" w:rsidRPr="0095349C" w:rsidRDefault="00986836"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F8E8630" w14:textId="77777777" w:rsidR="00986836" w:rsidRPr="0095349C" w:rsidRDefault="00986836" w:rsidP="0095349C">
            <w:pPr>
              <w:pStyle w:val="TAC"/>
              <w:rPr>
                <w:rFonts w:cs="Arial"/>
                <w:sz w:val="16"/>
                <w:szCs w:val="16"/>
              </w:rPr>
            </w:pPr>
            <w:r w:rsidRPr="0095349C">
              <w:rPr>
                <w:rFonts w:cs="Arial"/>
                <w:sz w:val="16"/>
                <w:szCs w:val="16"/>
              </w:rPr>
              <w:t>CP-242182</w:t>
            </w:r>
          </w:p>
          <w:p w14:paraId="22A3A5F6" w14:textId="77777777" w:rsidR="00986836" w:rsidRPr="0095349C" w:rsidRDefault="00986836" w:rsidP="0095349C">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228237" w14:textId="7E1BD97F" w:rsidR="00986836" w:rsidRPr="00AD6E83" w:rsidRDefault="00986836" w:rsidP="00AD6E83">
            <w:pPr>
              <w:pStyle w:val="TAL"/>
              <w:rPr>
                <w:sz w:val="16"/>
                <w:szCs w:val="16"/>
              </w:rPr>
            </w:pPr>
            <w:r w:rsidRPr="00AD6E83">
              <w:rPr>
                <w:sz w:val="16"/>
                <w:szCs w:val="16"/>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A6C7E" w14:textId="0D73D64D" w:rsidR="00986836" w:rsidRPr="00AD6E83" w:rsidRDefault="00986836"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08FF" w14:textId="2FF0F083" w:rsidR="00986836" w:rsidRPr="0095349C" w:rsidRDefault="00986836"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2F5C7" w14:textId="49478F55" w:rsidR="00986836" w:rsidRPr="0095349C" w:rsidRDefault="00986836" w:rsidP="0095349C">
            <w:pPr>
              <w:pStyle w:val="TAL"/>
              <w:rPr>
                <w:sz w:val="16"/>
                <w:szCs w:val="16"/>
              </w:rPr>
            </w:pPr>
            <w:r w:rsidRPr="0095349C">
              <w:rPr>
                <w:sz w:val="16"/>
                <w:szCs w:val="16"/>
              </w:rPr>
              <w:t>Corrections to issues found in the XSDs (</w:t>
            </w:r>
            <w:proofErr w:type="spellStart"/>
            <w:r w:rsidRPr="0095349C">
              <w:rPr>
                <w:sz w:val="16"/>
                <w:szCs w:val="16"/>
              </w:rPr>
              <w:t>poc</w:t>
            </w:r>
            <w:proofErr w:type="spellEnd"/>
            <w:r w:rsidRPr="0095349C">
              <w:rPr>
                <w:sz w:val="16"/>
                <w:szCs w:val="16"/>
              </w:rPr>
              <w:t>-settings and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BB6A7" w14:textId="59527D21" w:rsidR="00986836" w:rsidRPr="0095349C" w:rsidRDefault="00986836" w:rsidP="00CB27D9">
            <w:pPr>
              <w:pStyle w:val="TAC"/>
              <w:rPr>
                <w:sz w:val="16"/>
                <w:szCs w:val="16"/>
              </w:rPr>
            </w:pPr>
            <w:r w:rsidRPr="0095349C">
              <w:rPr>
                <w:sz w:val="16"/>
                <w:szCs w:val="16"/>
              </w:rPr>
              <w:t>18.8.0</w:t>
            </w:r>
          </w:p>
        </w:tc>
      </w:tr>
      <w:tr w:rsidR="00C34CC3" w:rsidRPr="0036307A" w14:paraId="11F07A6F"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19D868" w14:textId="5195A660" w:rsidR="00C34CC3" w:rsidRPr="0095349C" w:rsidRDefault="00C34CC3"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90061E" w14:textId="613B4F33" w:rsidR="00C34CC3" w:rsidRPr="0095349C" w:rsidRDefault="00C34CC3"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477BCC" w14:textId="1F443179" w:rsidR="00C34CC3" w:rsidRPr="0095349C" w:rsidRDefault="00C34CC3" w:rsidP="0095349C">
            <w:pPr>
              <w:pStyle w:val="TAC"/>
              <w:rPr>
                <w:rFonts w:cs="Arial"/>
                <w:sz w:val="16"/>
                <w:szCs w:val="16"/>
              </w:rPr>
            </w:pPr>
            <w:r w:rsidRPr="0095349C">
              <w:rPr>
                <w:rFonts w:cs="Arial"/>
                <w:sz w:val="16"/>
                <w:szCs w:val="16"/>
              </w:rPr>
              <w:t>CP-242186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652536" w14:textId="3B5A3377" w:rsidR="00C34CC3" w:rsidRPr="00AD6E83" w:rsidRDefault="00C34CC3" w:rsidP="00AD6E83">
            <w:pPr>
              <w:pStyle w:val="TAL"/>
              <w:rPr>
                <w:sz w:val="16"/>
                <w:szCs w:val="16"/>
              </w:rPr>
            </w:pPr>
            <w:r w:rsidRPr="00AD6E83">
              <w:rPr>
                <w:sz w:val="16"/>
                <w:szCs w:val="16"/>
              </w:rPr>
              <w:t>0433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17C3B" w14:textId="0E753134" w:rsidR="00C34CC3" w:rsidRPr="00AD6E83" w:rsidRDefault="00C34CC3"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7C7C4" w14:textId="40ED4A9E" w:rsidR="00C34CC3" w:rsidRPr="0095349C" w:rsidRDefault="00C34CC3"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5765FE" w14:textId="6A54681C" w:rsidR="00C34CC3" w:rsidRPr="0095349C" w:rsidRDefault="00C34CC3" w:rsidP="0095349C">
            <w:pPr>
              <w:pStyle w:val="TAL"/>
              <w:rPr>
                <w:sz w:val="16"/>
                <w:szCs w:val="16"/>
              </w:rPr>
            </w:pPr>
            <w:proofErr w:type="spellStart"/>
            <w:r w:rsidRPr="0095349C">
              <w:rPr>
                <w:sz w:val="16"/>
                <w:szCs w:val="16"/>
              </w:rPr>
              <w:t>Adhoc</w:t>
            </w:r>
            <w:proofErr w:type="spellEnd"/>
            <w:r w:rsidRPr="0095349C">
              <w:rPr>
                <w:sz w:val="16"/>
                <w:szCs w:val="16"/>
              </w:rPr>
              <w:t xml:space="preserve"> group emergency alert support - </w:t>
            </w:r>
            <w:proofErr w:type="spellStart"/>
            <w:r w:rsidRPr="0095349C">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0BF87" w14:textId="432AFCC6" w:rsidR="00C34CC3" w:rsidRPr="0095349C" w:rsidRDefault="00C34CC3" w:rsidP="00CB27D9">
            <w:pPr>
              <w:pStyle w:val="TAC"/>
              <w:rPr>
                <w:sz w:val="16"/>
                <w:szCs w:val="16"/>
              </w:rPr>
            </w:pPr>
            <w:r w:rsidRPr="0095349C">
              <w:rPr>
                <w:sz w:val="16"/>
                <w:szCs w:val="16"/>
              </w:rPr>
              <w:t>18.8.0</w:t>
            </w:r>
          </w:p>
        </w:tc>
      </w:tr>
      <w:tr w:rsidR="004815F7" w:rsidRPr="0036307A" w14:paraId="546F904B"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5C7EFD" w14:textId="56FF7CF7" w:rsidR="004815F7" w:rsidRPr="0095349C" w:rsidRDefault="004815F7" w:rsidP="00CB27D9">
            <w:pPr>
              <w:pStyle w:val="TAC"/>
              <w:rPr>
                <w:sz w:val="16"/>
                <w:szCs w:val="16"/>
              </w:rPr>
            </w:pPr>
            <w:r w:rsidRPr="0095349C">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060B0" w14:textId="2269E2E7" w:rsidR="004815F7" w:rsidRPr="0095349C" w:rsidRDefault="004815F7" w:rsidP="00CB27D9">
            <w:pPr>
              <w:pStyle w:val="TAC"/>
              <w:rPr>
                <w:sz w:val="16"/>
                <w:szCs w:val="16"/>
              </w:rPr>
            </w:pPr>
            <w:r w:rsidRPr="0095349C">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0A234B" w14:textId="4F1F59BA" w:rsidR="004815F7" w:rsidRPr="0095349C" w:rsidRDefault="004815F7" w:rsidP="0095349C">
            <w:pPr>
              <w:pStyle w:val="TAC"/>
              <w:rPr>
                <w:rFonts w:cs="Arial"/>
                <w:sz w:val="16"/>
                <w:szCs w:val="16"/>
              </w:rPr>
            </w:pPr>
            <w:r w:rsidRPr="0095349C">
              <w:rPr>
                <w:rFonts w:cs="Arial"/>
                <w:sz w:val="16"/>
                <w:szCs w:val="16"/>
              </w:rPr>
              <w:t>CP-242210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8C88A" w14:textId="53328338" w:rsidR="004815F7" w:rsidRPr="00AD6E83" w:rsidRDefault="004815F7" w:rsidP="00AD6E83">
            <w:pPr>
              <w:pStyle w:val="TAL"/>
              <w:rPr>
                <w:sz w:val="16"/>
                <w:szCs w:val="16"/>
              </w:rPr>
            </w:pPr>
            <w:r w:rsidRPr="00AD6E83">
              <w:rPr>
                <w:sz w:val="16"/>
                <w:szCs w:val="16"/>
              </w:rPr>
              <w:t>0426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3D3D" w14:textId="53E0EA3D" w:rsidR="004815F7" w:rsidRPr="00AD6E83" w:rsidRDefault="004815F7" w:rsidP="00AD6E83">
            <w:pPr>
              <w:pStyle w:val="TAR"/>
              <w:rPr>
                <w:sz w:val="16"/>
                <w:szCs w:val="16"/>
              </w:rPr>
            </w:pPr>
            <w:r w:rsidRPr="00AD6E83">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3FE3E" w14:textId="7686F967" w:rsidR="004815F7" w:rsidRPr="0095349C" w:rsidRDefault="004815F7" w:rsidP="00CB27D9">
            <w:pPr>
              <w:pStyle w:val="TAC"/>
              <w:rPr>
                <w:sz w:val="16"/>
                <w:szCs w:val="16"/>
              </w:rPr>
            </w:pPr>
            <w:r w:rsidRPr="0095349C">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1D4306" w14:textId="331ADD0E" w:rsidR="004815F7" w:rsidRPr="0095349C" w:rsidRDefault="004815F7" w:rsidP="0095349C">
            <w:pPr>
              <w:pStyle w:val="TAL"/>
              <w:rPr>
                <w:sz w:val="16"/>
                <w:szCs w:val="16"/>
              </w:rPr>
            </w:pPr>
            <w:r w:rsidRPr="0095349C">
              <w:rPr>
                <w:sz w:val="16"/>
                <w:szCs w:val="16"/>
              </w:rPr>
              <w:t xml:space="preserve">Adding application data to </w:t>
            </w:r>
            <w:proofErr w:type="spellStart"/>
            <w:r w:rsidRPr="0095349C">
              <w:rPr>
                <w:sz w:val="16"/>
                <w:szCs w:val="16"/>
              </w:rPr>
              <w:t>MCData</w:t>
            </w:r>
            <w:proofErr w:type="spellEnd"/>
            <w:r w:rsidRPr="0095349C">
              <w:rPr>
                <w:sz w:val="16"/>
                <w:szCs w:val="16"/>
              </w:rPr>
              <w:t xml:space="preserve"> </w:t>
            </w:r>
            <w:proofErr w:type="spellStart"/>
            <w:r w:rsidRPr="0095349C">
              <w:rPr>
                <w:sz w:val="16"/>
                <w:szCs w:val="16"/>
              </w:rPr>
              <w:t>IPcon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1275B" w14:textId="289F26A6" w:rsidR="004815F7" w:rsidRPr="0095349C" w:rsidRDefault="004815F7" w:rsidP="00CB27D9">
            <w:pPr>
              <w:pStyle w:val="TAC"/>
              <w:rPr>
                <w:sz w:val="16"/>
                <w:szCs w:val="16"/>
              </w:rPr>
            </w:pPr>
            <w:r w:rsidRPr="0095349C">
              <w:rPr>
                <w:sz w:val="16"/>
                <w:szCs w:val="16"/>
              </w:rPr>
              <w:t>19.0.0</w:t>
            </w:r>
          </w:p>
        </w:tc>
      </w:tr>
      <w:tr w:rsidR="004A35F0" w:rsidRPr="0036307A" w14:paraId="3E9AC571"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7F854F" w14:textId="52955F95" w:rsidR="004A35F0" w:rsidRPr="0095349C" w:rsidRDefault="004A35F0"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29FEC5" w14:textId="4780C7AC" w:rsidR="004A35F0" w:rsidRPr="0095349C" w:rsidRDefault="004A35F0"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1F8198" w14:textId="44114EA3" w:rsidR="004A35F0" w:rsidRPr="008B2D29" w:rsidRDefault="004A35F0" w:rsidP="0095349C">
            <w:pPr>
              <w:pStyle w:val="TAC"/>
              <w:rPr>
                <w:rFonts w:cs="Arial"/>
                <w:sz w:val="16"/>
                <w:szCs w:val="16"/>
                <w:u w:val="single"/>
              </w:rPr>
            </w:pPr>
            <w:r w:rsidRPr="008B2D29">
              <w:rPr>
                <w:rFonts w:cs="Arial"/>
                <w:sz w:val="16"/>
                <w:szCs w:val="16"/>
              </w:rPr>
              <w:t>CP-243218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BB5646" w14:textId="3278E495" w:rsidR="004A35F0" w:rsidRPr="00AD6E83" w:rsidRDefault="004A35F0" w:rsidP="00AD6E83">
            <w:pPr>
              <w:pStyle w:val="TAL"/>
              <w:rPr>
                <w:sz w:val="16"/>
                <w:szCs w:val="16"/>
              </w:rPr>
            </w:pPr>
            <w:r w:rsidRPr="00AD6E83">
              <w:rPr>
                <w:sz w:val="16"/>
                <w:szCs w:val="16"/>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97BCB" w14:textId="62E5EC76" w:rsidR="004A35F0" w:rsidRPr="00AD6E83" w:rsidRDefault="004A35F0"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EF5B5" w14:textId="29AD5DE2" w:rsidR="004A35F0" w:rsidRPr="0095349C" w:rsidRDefault="004A35F0" w:rsidP="00CB27D9">
            <w:pPr>
              <w:pStyle w:val="TAC"/>
              <w:rPr>
                <w:sz w:val="16"/>
                <w:szCs w:val="16"/>
              </w:rPr>
            </w:pPr>
            <w:r w:rsidRPr="0095349C">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650E3A" w14:textId="7AF779F8" w:rsidR="004A35F0" w:rsidRPr="0095349C" w:rsidRDefault="004A35F0" w:rsidP="0095349C">
            <w:pPr>
              <w:pStyle w:val="TAL"/>
              <w:rPr>
                <w:sz w:val="16"/>
                <w:szCs w:val="16"/>
              </w:rPr>
            </w:pPr>
            <w:r w:rsidRPr="0095349C">
              <w:rPr>
                <w:sz w:val="16"/>
                <w:szCs w:val="16"/>
              </w:rPr>
              <w:t>Enhance handling of criteria for ad hoc group communication (</w:t>
            </w:r>
            <w:proofErr w:type="spellStart"/>
            <w:r w:rsidRPr="0095349C">
              <w:rPr>
                <w:sz w:val="16"/>
                <w:szCs w:val="16"/>
              </w:rPr>
              <w:t>MCData</w:t>
            </w:r>
            <w:proofErr w:type="spellEnd"/>
            <w:r w:rsidRPr="0095349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F8914" w14:textId="030F1B41" w:rsidR="004A35F0" w:rsidRPr="0095349C" w:rsidRDefault="004A35F0" w:rsidP="00CB27D9">
            <w:pPr>
              <w:pStyle w:val="TAC"/>
              <w:rPr>
                <w:sz w:val="16"/>
                <w:szCs w:val="16"/>
              </w:rPr>
            </w:pPr>
            <w:r w:rsidRPr="0095349C">
              <w:rPr>
                <w:sz w:val="16"/>
                <w:szCs w:val="16"/>
              </w:rPr>
              <w:t>19.1.0</w:t>
            </w:r>
          </w:p>
        </w:tc>
      </w:tr>
      <w:tr w:rsidR="00760BB3" w:rsidRPr="0036307A" w14:paraId="69C6D0E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ABDD59" w14:textId="0B49EBB1" w:rsidR="00760BB3" w:rsidRPr="0095349C" w:rsidRDefault="00760BB3"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5768D6" w14:textId="2DE3A5BE" w:rsidR="00760BB3" w:rsidRPr="0095349C" w:rsidRDefault="00760BB3"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95DBADA" w14:textId="3A751895" w:rsidR="00760BB3" w:rsidRPr="008B2D29" w:rsidRDefault="00760BB3" w:rsidP="0095349C">
            <w:pPr>
              <w:pStyle w:val="TAC"/>
              <w:rPr>
                <w:rFonts w:cs="Arial"/>
                <w:sz w:val="16"/>
                <w:szCs w:val="16"/>
                <w:u w:val="single"/>
              </w:rPr>
            </w:pPr>
            <w:r w:rsidRPr="008B2D29">
              <w:rPr>
                <w:rFonts w:cs="Arial"/>
                <w:sz w:val="16"/>
                <w:szCs w:val="16"/>
              </w:rPr>
              <w:t>CP-243198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60041" w14:textId="115A2598" w:rsidR="00760BB3" w:rsidRPr="00AD6E83" w:rsidRDefault="00760BB3" w:rsidP="00AD6E83">
            <w:pPr>
              <w:pStyle w:val="TAL"/>
              <w:rPr>
                <w:sz w:val="16"/>
                <w:szCs w:val="16"/>
              </w:rPr>
            </w:pPr>
            <w:r w:rsidRPr="00AD6E83">
              <w:rPr>
                <w:sz w:val="16"/>
                <w:szCs w:val="16"/>
              </w:rPr>
              <w:t>0440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D4AD43" w14:textId="4A60FB34" w:rsidR="00760BB3" w:rsidRPr="00AD6E83" w:rsidRDefault="00760BB3" w:rsidP="00AD6E83">
            <w:pPr>
              <w:pStyle w:val="TAR"/>
              <w:rPr>
                <w:sz w:val="16"/>
                <w:szCs w:val="16"/>
              </w:rPr>
            </w:pPr>
            <w:r w:rsidRPr="00AD6E8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78953" w14:textId="0591E292" w:rsidR="00760BB3" w:rsidRPr="0095349C" w:rsidRDefault="00760BB3" w:rsidP="00CB27D9">
            <w:pPr>
              <w:pStyle w:val="TAC"/>
              <w:rPr>
                <w:sz w:val="16"/>
                <w:szCs w:val="16"/>
              </w:rPr>
            </w:pPr>
            <w:r w:rsidRPr="0095349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C38E1" w14:textId="48ADA500" w:rsidR="00760BB3" w:rsidRPr="0095349C" w:rsidRDefault="00760BB3" w:rsidP="0095349C">
            <w:pPr>
              <w:pStyle w:val="TAL"/>
              <w:rPr>
                <w:sz w:val="16"/>
                <w:szCs w:val="16"/>
              </w:rPr>
            </w:pPr>
            <w:r w:rsidRPr="0095349C">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ECFCE" w14:textId="489FC00D" w:rsidR="00760BB3" w:rsidRPr="0095349C" w:rsidRDefault="00760BB3" w:rsidP="00CB27D9">
            <w:pPr>
              <w:pStyle w:val="TAC"/>
              <w:rPr>
                <w:sz w:val="16"/>
                <w:szCs w:val="16"/>
              </w:rPr>
            </w:pPr>
            <w:r w:rsidRPr="0095349C">
              <w:rPr>
                <w:sz w:val="16"/>
                <w:szCs w:val="16"/>
              </w:rPr>
              <w:t>19.1.0</w:t>
            </w:r>
          </w:p>
        </w:tc>
      </w:tr>
      <w:tr w:rsidR="00687EF4" w:rsidRPr="0036307A" w14:paraId="08A1D91A"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852126" w14:textId="441277A9" w:rsidR="00687EF4" w:rsidRPr="0095349C" w:rsidRDefault="00687EF4" w:rsidP="00CB27D9">
            <w:pPr>
              <w:pStyle w:val="TAC"/>
              <w:rPr>
                <w:sz w:val="16"/>
                <w:szCs w:val="16"/>
              </w:rPr>
            </w:pPr>
            <w:r w:rsidRPr="0095349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557BFB" w14:textId="13857799" w:rsidR="00687EF4" w:rsidRPr="0095349C" w:rsidRDefault="00687EF4" w:rsidP="00CB27D9">
            <w:pPr>
              <w:pStyle w:val="TAC"/>
              <w:rPr>
                <w:sz w:val="16"/>
                <w:szCs w:val="16"/>
              </w:rPr>
            </w:pPr>
            <w:r w:rsidRPr="0095349C">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822978" w14:textId="245D90E9" w:rsidR="00687EF4" w:rsidRPr="008B2D29" w:rsidRDefault="00687EF4" w:rsidP="0095349C">
            <w:pPr>
              <w:pStyle w:val="TAC"/>
              <w:rPr>
                <w:rFonts w:cs="Arial"/>
                <w:sz w:val="16"/>
                <w:szCs w:val="16"/>
                <w:u w:val="single"/>
              </w:rPr>
            </w:pPr>
            <w:r w:rsidRPr="008B2D29">
              <w:rPr>
                <w:rFonts w:cs="Arial"/>
                <w:sz w:val="16"/>
                <w:szCs w:val="16"/>
              </w:rPr>
              <w:t>CP-243191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DBFE8" w14:textId="0249DCF6" w:rsidR="00687EF4" w:rsidRPr="00AD6E83" w:rsidRDefault="00687EF4" w:rsidP="00AD6E83">
            <w:pPr>
              <w:pStyle w:val="TAL"/>
              <w:rPr>
                <w:sz w:val="16"/>
                <w:szCs w:val="16"/>
              </w:rPr>
            </w:pPr>
            <w:r w:rsidRPr="00AD6E83">
              <w:rPr>
                <w:sz w:val="16"/>
                <w:szCs w:val="16"/>
              </w:rPr>
              <w:t>0435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7DC8D" w14:textId="66AE7B91" w:rsidR="00687EF4" w:rsidRPr="00AD6E83" w:rsidRDefault="00687EF4" w:rsidP="00AD6E83">
            <w:pPr>
              <w:pStyle w:val="TAR"/>
              <w:rPr>
                <w:sz w:val="16"/>
                <w:szCs w:val="16"/>
              </w:rPr>
            </w:pPr>
            <w:r w:rsidRPr="00AD6E8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15130C" w14:textId="4EC75E57" w:rsidR="00687EF4" w:rsidRPr="0095349C" w:rsidRDefault="00687EF4" w:rsidP="00CB27D9">
            <w:pPr>
              <w:pStyle w:val="TAC"/>
              <w:rPr>
                <w:sz w:val="16"/>
                <w:szCs w:val="16"/>
              </w:rPr>
            </w:pPr>
            <w:r w:rsidRPr="0095349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88821B" w14:textId="517B1954" w:rsidR="00687EF4" w:rsidRPr="0095349C" w:rsidRDefault="00687EF4" w:rsidP="0095349C">
            <w:pPr>
              <w:pStyle w:val="TAL"/>
              <w:rPr>
                <w:sz w:val="16"/>
                <w:szCs w:val="16"/>
              </w:rPr>
            </w:pPr>
            <w:r w:rsidRPr="0095349C">
              <w:rPr>
                <w:sz w:val="16"/>
                <w:szCs w:val="16"/>
              </w:rPr>
              <w:t xml:space="preserve">Corrections and clarifications for </w:t>
            </w:r>
            <w:proofErr w:type="spellStart"/>
            <w:r w:rsidRPr="0095349C">
              <w:rPr>
                <w:sz w:val="16"/>
                <w:szCs w:val="16"/>
              </w:rPr>
              <w:t>MCData</w:t>
            </w:r>
            <w:proofErr w:type="spellEnd"/>
            <w:r w:rsidRPr="0095349C">
              <w:rPr>
                <w:sz w:val="16"/>
                <w:szCs w:val="16"/>
              </w:rPr>
              <w:t xml:space="preserve"> </w:t>
            </w:r>
            <w:proofErr w:type="spellStart"/>
            <w:r w:rsidRPr="0095349C">
              <w:rPr>
                <w:sz w:val="16"/>
                <w:szCs w:val="16"/>
              </w:rPr>
              <w:t>IPcon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44256" w14:textId="7A8790AA" w:rsidR="00687EF4" w:rsidRPr="0095349C" w:rsidRDefault="00687EF4" w:rsidP="00CB27D9">
            <w:pPr>
              <w:pStyle w:val="TAC"/>
              <w:rPr>
                <w:sz w:val="16"/>
                <w:szCs w:val="16"/>
              </w:rPr>
            </w:pPr>
            <w:r w:rsidRPr="0095349C">
              <w:rPr>
                <w:sz w:val="16"/>
                <w:szCs w:val="16"/>
              </w:rPr>
              <w:t>19.1.0</w:t>
            </w:r>
          </w:p>
        </w:tc>
      </w:tr>
      <w:tr w:rsidR="001D32B1" w:rsidRPr="001D32B1" w14:paraId="0CA62E7C"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23D56F" w14:textId="77777777" w:rsidR="001D32B1" w:rsidRPr="001D32B1" w:rsidRDefault="001D32B1" w:rsidP="001D32B1">
            <w:pPr>
              <w:pStyle w:val="TAC"/>
              <w:rPr>
                <w:sz w:val="16"/>
                <w:szCs w:val="16"/>
              </w:rPr>
            </w:pPr>
            <w:r w:rsidRPr="001D32B1">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BFBE38" w14:textId="77777777" w:rsidR="001D32B1" w:rsidRPr="001D32B1" w:rsidRDefault="001D32B1" w:rsidP="001D32B1">
            <w:pPr>
              <w:pStyle w:val="TAC"/>
              <w:rPr>
                <w:sz w:val="16"/>
                <w:szCs w:val="16"/>
              </w:rPr>
            </w:pPr>
            <w:r w:rsidRPr="001D32B1">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5F13B58" w14:textId="77777777" w:rsidR="001D32B1" w:rsidRPr="008B2D29" w:rsidRDefault="001D32B1" w:rsidP="001D32B1">
            <w:pPr>
              <w:pStyle w:val="TAC"/>
              <w:rPr>
                <w:rFonts w:cs="Arial"/>
                <w:sz w:val="16"/>
                <w:szCs w:val="16"/>
              </w:rPr>
            </w:pPr>
            <w:r w:rsidRPr="008B2D29">
              <w:rPr>
                <w:rFonts w:cs="Arial"/>
                <w:sz w:val="16"/>
                <w:szCs w:val="16"/>
              </w:rPr>
              <w:t>CP-250165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7E6002" w14:textId="77777777" w:rsidR="001D32B1" w:rsidRPr="001D32B1" w:rsidRDefault="001D32B1" w:rsidP="001D32B1">
            <w:pPr>
              <w:pStyle w:val="TAL"/>
              <w:rPr>
                <w:sz w:val="16"/>
                <w:szCs w:val="16"/>
              </w:rPr>
            </w:pPr>
            <w:r w:rsidRPr="001D32B1">
              <w:rPr>
                <w:sz w:val="16"/>
                <w:szCs w:val="16"/>
              </w:rPr>
              <w:t>0444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35F9AE" w14:textId="2375CF5D" w:rsidR="001D32B1" w:rsidRPr="001D32B1" w:rsidRDefault="001D32B1"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85097" w14:textId="77777777" w:rsidR="001D32B1" w:rsidRPr="001D32B1" w:rsidRDefault="001D32B1" w:rsidP="001D32B1">
            <w:pPr>
              <w:pStyle w:val="TAC"/>
              <w:rPr>
                <w:sz w:val="16"/>
                <w:szCs w:val="16"/>
              </w:rPr>
            </w:pPr>
            <w:r w:rsidRPr="001D32B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F89C88" w14:textId="77777777" w:rsidR="001D32B1" w:rsidRPr="001D32B1" w:rsidRDefault="001D32B1" w:rsidP="001D32B1">
            <w:pPr>
              <w:pStyle w:val="TAL"/>
              <w:rPr>
                <w:sz w:val="16"/>
                <w:szCs w:val="16"/>
              </w:rPr>
            </w:pPr>
            <w:proofErr w:type="spellStart"/>
            <w:r w:rsidRPr="001D32B1">
              <w:rPr>
                <w:sz w:val="16"/>
                <w:szCs w:val="16"/>
              </w:rPr>
              <w:t>MCData</w:t>
            </w:r>
            <w:proofErr w:type="spellEnd"/>
            <w:r w:rsidRPr="001D32B1">
              <w:rPr>
                <w:sz w:val="16"/>
                <w:szCs w:val="16"/>
              </w:rPr>
              <w:t xml:space="preserve"> Location-info correction 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9C1A2" w14:textId="3A40280A" w:rsidR="001D32B1" w:rsidRPr="001D32B1" w:rsidRDefault="001D32B1" w:rsidP="001D32B1">
            <w:pPr>
              <w:pStyle w:val="TAC"/>
              <w:rPr>
                <w:sz w:val="16"/>
                <w:szCs w:val="16"/>
              </w:rPr>
            </w:pPr>
            <w:r>
              <w:rPr>
                <w:sz w:val="16"/>
                <w:szCs w:val="16"/>
              </w:rPr>
              <w:t>19.2.0</w:t>
            </w:r>
          </w:p>
        </w:tc>
      </w:tr>
      <w:tr w:rsidR="001D32B1" w:rsidRPr="001D32B1" w14:paraId="74FE4776"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51FB39" w14:textId="77777777" w:rsidR="001D32B1" w:rsidRPr="001D32B1" w:rsidRDefault="001D32B1" w:rsidP="001D32B1">
            <w:pPr>
              <w:pStyle w:val="TAC"/>
              <w:rPr>
                <w:sz w:val="16"/>
                <w:szCs w:val="16"/>
              </w:rPr>
            </w:pPr>
            <w:r w:rsidRPr="001D32B1">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1FB20C" w14:textId="77777777" w:rsidR="001D32B1" w:rsidRPr="001D32B1" w:rsidRDefault="001D32B1" w:rsidP="001D32B1">
            <w:pPr>
              <w:pStyle w:val="TAC"/>
              <w:rPr>
                <w:sz w:val="16"/>
                <w:szCs w:val="16"/>
              </w:rPr>
            </w:pPr>
            <w:r w:rsidRPr="001D32B1">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CFE1EE4" w14:textId="77777777" w:rsidR="001D32B1" w:rsidRPr="001D32B1" w:rsidRDefault="001D32B1" w:rsidP="001D32B1">
            <w:pPr>
              <w:pStyle w:val="TAC"/>
              <w:rPr>
                <w:rFonts w:cs="Arial"/>
                <w:sz w:val="16"/>
                <w:szCs w:val="16"/>
              </w:rPr>
            </w:pPr>
            <w:r w:rsidRPr="001D32B1">
              <w:rPr>
                <w:rFonts w:cs="Arial"/>
                <w:sz w:val="16"/>
                <w:szCs w:val="16"/>
              </w:rPr>
              <w:t>CP-250160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F41B4C" w14:textId="77777777" w:rsidR="001D32B1" w:rsidRPr="001D32B1" w:rsidRDefault="001D32B1" w:rsidP="001D32B1">
            <w:pPr>
              <w:pStyle w:val="TAL"/>
              <w:rPr>
                <w:sz w:val="16"/>
                <w:szCs w:val="16"/>
              </w:rPr>
            </w:pPr>
            <w:r w:rsidRPr="001D32B1">
              <w:rPr>
                <w:sz w:val="16"/>
                <w:szCs w:val="16"/>
              </w:rPr>
              <w:t>0446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7FFDD" w14:textId="27AB47CE" w:rsidR="001D32B1" w:rsidRPr="001D32B1" w:rsidRDefault="001D32B1"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F7F2C" w14:textId="77777777" w:rsidR="001D32B1" w:rsidRPr="001D32B1" w:rsidRDefault="001D32B1" w:rsidP="001D32B1">
            <w:pPr>
              <w:pStyle w:val="TAC"/>
              <w:rPr>
                <w:sz w:val="16"/>
                <w:szCs w:val="16"/>
              </w:rPr>
            </w:pPr>
            <w:r w:rsidRPr="001D32B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AEBC89" w14:textId="77777777" w:rsidR="001D32B1" w:rsidRPr="001D32B1" w:rsidRDefault="001D32B1" w:rsidP="001D32B1">
            <w:pPr>
              <w:pStyle w:val="TAL"/>
              <w:rPr>
                <w:sz w:val="16"/>
                <w:szCs w:val="16"/>
              </w:rPr>
            </w:pPr>
            <w:r w:rsidRPr="001D32B1">
              <w:rPr>
                <w:sz w:val="16"/>
                <w:szCs w:val="16"/>
              </w:rPr>
              <w:t>Correction in the element for authorization of AHGC participants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3AFDB" w14:textId="64F4B491" w:rsidR="001D32B1" w:rsidRPr="001D32B1" w:rsidRDefault="001D32B1" w:rsidP="001D32B1">
            <w:pPr>
              <w:pStyle w:val="TAC"/>
              <w:rPr>
                <w:sz w:val="16"/>
                <w:szCs w:val="16"/>
              </w:rPr>
            </w:pPr>
            <w:r w:rsidRPr="00612647">
              <w:rPr>
                <w:sz w:val="16"/>
                <w:szCs w:val="16"/>
              </w:rPr>
              <w:t>19.2.0</w:t>
            </w:r>
          </w:p>
        </w:tc>
      </w:tr>
      <w:tr w:rsidR="001D32B1" w:rsidRPr="001D32B1" w14:paraId="206B18D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087114" w14:textId="77777777" w:rsidR="001D32B1" w:rsidRPr="001D32B1" w:rsidRDefault="001D32B1" w:rsidP="001D32B1">
            <w:pPr>
              <w:pStyle w:val="TAC"/>
              <w:rPr>
                <w:sz w:val="16"/>
                <w:szCs w:val="16"/>
              </w:rPr>
            </w:pPr>
            <w:r w:rsidRPr="001D32B1">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6E5CF" w14:textId="77777777" w:rsidR="001D32B1" w:rsidRPr="001D32B1" w:rsidRDefault="001D32B1" w:rsidP="001D32B1">
            <w:pPr>
              <w:pStyle w:val="TAC"/>
              <w:rPr>
                <w:sz w:val="16"/>
                <w:szCs w:val="16"/>
              </w:rPr>
            </w:pPr>
            <w:r w:rsidRPr="001D32B1">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0AEC00" w14:textId="77777777" w:rsidR="001D32B1" w:rsidRPr="001D32B1" w:rsidRDefault="001D32B1" w:rsidP="001D32B1">
            <w:pPr>
              <w:pStyle w:val="TAC"/>
              <w:rPr>
                <w:rFonts w:cs="Arial"/>
                <w:sz w:val="16"/>
                <w:szCs w:val="16"/>
              </w:rPr>
            </w:pPr>
            <w:r w:rsidRPr="001D32B1">
              <w:rPr>
                <w:rFonts w:cs="Arial"/>
                <w:sz w:val="16"/>
                <w:szCs w:val="16"/>
              </w:rPr>
              <w:t>CP-250158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0C7F84" w14:textId="77777777" w:rsidR="001D32B1" w:rsidRPr="001D32B1" w:rsidRDefault="001D32B1" w:rsidP="001D32B1">
            <w:pPr>
              <w:pStyle w:val="TAL"/>
              <w:rPr>
                <w:sz w:val="16"/>
                <w:szCs w:val="16"/>
              </w:rPr>
            </w:pPr>
            <w:r w:rsidRPr="001D32B1">
              <w:rPr>
                <w:sz w:val="16"/>
                <w:szCs w:val="16"/>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49150" w14:textId="77777777" w:rsidR="001D32B1" w:rsidRPr="001D32B1" w:rsidRDefault="001D32B1" w:rsidP="001D32B1">
            <w:pPr>
              <w:pStyle w:val="TAR"/>
              <w:rPr>
                <w:sz w:val="16"/>
                <w:szCs w:val="16"/>
              </w:rPr>
            </w:pPr>
            <w:r w:rsidRPr="001D32B1">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C7AA45" w14:textId="77777777" w:rsidR="001D32B1" w:rsidRPr="001D32B1" w:rsidRDefault="001D32B1" w:rsidP="001D32B1">
            <w:pPr>
              <w:pStyle w:val="TAC"/>
              <w:rPr>
                <w:sz w:val="16"/>
                <w:szCs w:val="16"/>
              </w:rPr>
            </w:pPr>
            <w:r w:rsidRPr="001D32B1">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BC473" w14:textId="77777777" w:rsidR="001D32B1" w:rsidRPr="001D32B1" w:rsidRDefault="001D32B1" w:rsidP="001D32B1">
            <w:pPr>
              <w:pStyle w:val="TAL"/>
              <w:rPr>
                <w:sz w:val="16"/>
                <w:szCs w:val="16"/>
              </w:rPr>
            </w:pPr>
            <w:r w:rsidRPr="001D32B1">
              <w:rPr>
                <w:sz w:val="16"/>
                <w:szCs w:val="16"/>
              </w:rPr>
              <w:t xml:space="preserve">Modify list of participants by changing the criteria during an ongoing </w:t>
            </w:r>
            <w:proofErr w:type="spellStart"/>
            <w:r w:rsidRPr="001D32B1">
              <w:rPr>
                <w:sz w:val="16"/>
                <w:szCs w:val="16"/>
              </w:rPr>
              <w:t>MCData</w:t>
            </w:r>
            <w:proofErr w:type="spellEnd"/>
            <w:r w:rsidRPr="001D32B1">
              <w:rPr>
                <w:sz w:val="16"/>
                <w:szCs w:val="16"/>
              </w:rPr>
              <w:t xml:space="preserve"> ad hoc group data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C5023" w14:textId="551A6A2E" w:rsidR="001D32B1" w:rsidRPr="001D32B1" w:rsidRDefault="001D32B1" w:rsidP="001D32B1">
            <w:pPr>
              <w:pStyle w:val="TAC"/>
              <w:rPr>
                <w:sz w:val="16"/>
                <w:szCs w:val="16"/>
              </w:rPr>
            </w:pPr>
            <w:r w:rsidRPr="00612647">
              <w:rPr>
                <w:sz w:val="16"/>
                <w:szCs w:val="16"/>
              </w:rPr>
              <w:t>19.2.0</w:t>
            </w:r>
          </w:p>
        </w:tc>
      </w:tr>
      <w:tr w:rsidR="00C21CB3" w:rsidRPr="001D32B1" w14:paraId="332AF685"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5D94A6E" w14:textId="1240099C" w:rsidR="00C21CB3" w:rsidRPr="001D32B1" w:rsidRDefault="00C21CB3"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093BD9" w14:textId="3DBD6F7A" w:rsidR="00C21CB3" w:rsidRPr="001D32B1" w:rsidRDefault="00C21CB3"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949BE29" w14:textId="275146A1" w:rsidR="00C21CB3" w:rsidRPr="00617441" w:rsidRDefault="00C21CB3" w:rsidP="00617441">
            <w:pPr>
              <w:pStyle w:val="TAC"/>
              <w:rPr>
                <w:sz w:val="16"/>
              </w:rPr>
            </w:pPr>
            <w:r w:rsidRPr="00617441">
              <w:rPr>
                <w:sz w:val="16"/>
              </w:rPr>
              <w:t>CP-251157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110BEE" w14:textId="276A71F0" w:rsidR="00C21CB3" w:rsidRPr="001D32B1" w:rsidRDefault="00C21CB3" w:rsidP="001D32B1">
            <w:pPr>
              <w:pStyle w:val="TAL"/>
              <w:rPr>
                <w:sz w:val="16"/>
                <w:szCs w:val="16"/>
              </w:rPr>
            </w:pPr>
            <w:r>
              <w:rPr>
                <w:sz w:val="16"/>
                <w:szCs w:val="16"/>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3658F" w14:textId="39A1DD21" w:rsidR="00C21CB3" w:rsidRPr="001D32B1" w:rsidRDefault="00C21CB3"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BC5FC" w14:textId="11AD05C5" w:rsidR="00C21CB3" w:rsidRPr="001D32B1" w:rsidRDefault="00C21CB3" w:rsidP="001D32B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C746BD" w14:textId="35C314AF" w:rsidR="00C21CB3" w:rsidRPr="001D32B1" w:rsidRDefault="00C21CB3" w:rsidP="001D32B1">
            <w:pPr>
              <w:pStyle w:val="TAL"/>
              <w:rPr>
                <w:sz w:val="16"/>
                <w:szCs w:val="16"/>
              </w:rPr>
            </w:pPr>
            <w:r>
              <w:rPr>
                <w:sz w:val="16"/>
                <w:szCs w:val="16"/>
              </w:rPr>
              <w:t xml:space="preserve">Corrections to </w:t>
            </w:r>
            <w:proofErr w:type="spellStart"/>
            <w:r>
              <w:rPr>
                <w:sz w:val="16"/>
                <w:szCs w:val="16"/>
              </w:rPr>
              <w:t>adhoc</w:t>
            </w:r>
            <w:proofErr w:type="spellEnd"/>
            <w:r>
              <w:rPr>
                <w:sz w:val="16"/>
                <w:szCs w:val="16"/>
              </w:rPr>
              <w:t xml:space="preserve"> group emergency alert and </w:t>
            </w:r>
            <w:proofErr w:type="spellStart"/>
            <w:r>
              <w:rPr>
                <w:sz w:val="16"/>
                <w:szCs w:val="16"/>
              </w:rPr>
              <w:t>adhoc</w:t>
            </w:r>
            <w:proofErr w:type="spellEnd"/>
            <w:r>
              <w:rPr>
                <w:sz w:val="16"/>
                <w:szCs w:val="16"/>
              </w:rPr>
              <w:t xml:space="preserve"> group communication for </w:t>
            </w:r>
            <w:proofErr w:type="spellStart"/>
            <w:r>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1AA9C" w14:textId="17FD474E" w:rsidR="00C21CB3" w:rsidRPr="00612647" w:rsidRDefault="00C21CB3" w:rsidP="001D32B1">
            <w:pPr>
              <w:pStyle w:val="TAC"/>
              <w:rPr>
                <w:sz w:val="16"/>
                <w:szCs w:val="16"/>
              </w:rPr>
            </w:pPr>
            <w:r>
              <w:rPr>
                <w:sz w:val="16"/>
                <w:szCs w:val="16"/>
              </w:rPr>
              <w:t>19.3.0</w:t>
            </w:r>
          </w:p>
        </w:tc>
      </w:tr>
      <w:tr w:rsidR="00D05C25" w:rsidRPr="001D32B1" w14:paraId="493701FD"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577C19" w14:textId="5E543581" w:rsidR="00D05C25" w:rsidRDefault="00D05C25"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40951D" w14:textId="5F957399" w:rsidR="00D05C25" w:rsidRDefault="00D05C25"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3A53EB1" w14:textId="0F5520BE" w:rsidR="00D05C25" w:rsidRPr="00617441" w:rsidRDefault="00D05C25" w:rsidP="00617441">
            <w:pPr>
              <w:pStyle w:val="TAC"/>
              <w:rPr>
                <w:sz w:val="16"/>
              </w:rPr>
            </w:pPr>
            <w:r w:rsidRPr="00617441">
              <w:rPr>
                <w:sz w:val="16"/>
              </w:rPr>
              <w:t>CP-251157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562FF3F" w14:textId="03809757" w:rsidR="00D05C25" w:rsidRDefault="00D05C25" w:rsidP="001D32B1">
            <w:pPr>
              <w:pStyle w:val="TAL"/>
              <w:rPr>
                <w:sz w:val="16"/>
                <w:szCs w:val="16"/>
              </w:rPr>
            </w:pPr>
            <w:r>
              <w:rPr>
                <w:sz w:val="16"/>
                <w:szCs w:val="16"/>
              </w:rPr>
              <w:t>0455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E6B96D" w14:textId="773AA783" w:rsidR="00D05C25" w:rsidRDefault="00D05C25"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46483" w14:textId="203954A9" w:rsidR="00D05C25" w:rsidRDefault="00D05C25" w:rsidP="001D32B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0CE3A" w14:textId="5271ABD7" w:rsidR="00D05C25" w:rsidRDefault="00D05C25" w:rsidP="001D32B1">
            <w:pPr>
              <w:pStyle w:val="TAL"/>
              <w:rPr>
                <w:sz w:val="16"/>
                <w:szCs w:val="16"/>
              </w:rPr>
            </w:pPr>
            <w:r>
              <w:rPr>
                <w:sz w:val="16"/>
                <w:szCs w:val="16"/>
              </w:rPr>
              <w:t>Reference to obsoleted IETF RFC 7230 and 7231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482B4" w14:textId="6DDA25C7" w:rsidR="00D05C25" w:rsidRDefault="00D05C25" w:rsidP="001D32B1">
            <w:pPr>
              <w:pStyle w:val="TAC"/>
              <w:rPr>
                <w:sz w:val="16"/>
                <w:szCs w:val="16"/>
              </w:rPr>
            </w:pPr>
            <w:r>
              <w:rPr>
                <w:sz w:val="16"/>
                <w:szCs w:val="16"/>
              </w:rPr>
              <w:t>19.3.0</w:t>
            </w:r>
          </w:p>
        </w:tc>
      </w:tr>
      <w:tr w:rsidR="002A6596" w:rsidRPr="001D32B1" w14:paraId="0CF88927"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23ED19" w14:textId="35B248B4" w:rsidR="002A6596" w:rsidRDefault="002A6596"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BABB5" w14:textId="139BE953" w:rsidR="002A6596" w:rsidRDefault="002A6596"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F06E725" w14:textId="1D6DE1F2" w:rsidR="002A6596" w:rsidRPr="00617441" w:rsidRDefault="00AC552A" w:rsidP="00617441">
            <w:pPr>
              <w:pStyle w:val="TAC"/>
              <w:rPr>
                <w:sz w:val="16"/>
              </w:rPr>
            </w:pPr>
            <w:r w:rsidRPr="00617441">
              <w:rPr>
                <w:sz w:val="16"/>
              </w:rPr>
              <w:t>CP-251157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E263E" w14:textId="5F52D703" w:rsidR="002A6596" w:rsidRDefault="002A6596" w:rsidP="001D32B1">
            <w:pPr>
              <w:pStyle w:val="TAL"/>
              <w:rPr>
                <w:sz w:val="16"/>
                <w:szCs w:val="16"/>
              </w:rPr>
            </w:pPr>
            <w:r>
              <w:rPr>
                <w:sz w:val="16"/>
                <w:szCs w:val="16"/>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E1461" w14:textId="080F8155" w:rsidR="002A6596" w:rsidRDefault="002A6596"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0B0BE" w14:textId="55E15B4A" w:rsidR="002A6596" w:rsidRDefault="002A6596" w:rsidP="001D32B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594B41" w14:textId="417815AD" w:rsidR="002A6596" w:rsidRDefault="002A6596" w:rsidP="001D32B1">
            <w:pPr>
              <w:pStyle w:val="TAL"/>
              <w:rPr>
                <w:sz w:val="16"/>
                <w:szCs w:val="16"/>
              </w:rPr>
            </w:pPr>
            <w:r>
              <w:rPr>
                <w:sz w:val="16"/>
                <w:szCs w:val="16"/>
              </w:rPr>
              <w:t>Reference to obsoleted IETF RFC 4122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A8DB78" w14:textId="36E467FD" w:rsidR="002A6596" w:rsidRDefault="002A6596" w:rsidP="001D32B1">
            <w:pPr>
              <w:pStyle w:val="TAC"/>
              <w:rPr>
                <w:sz w:val="16"/>
                <w:szCs w:val="16"/>
              </w:rPr>
            </w:pPr>
            <w:r>
              <w:rPr>
                <w:sz w:val="16"/>
                <w:szCs w:val="16"/>
              </w:rPr>
              <w:t>19.3.0</w:t>
            </w:r>
          </w:p>
        </w:tc>
      </w:tr>
      <w:tr w:rsidR="002E22D1" w:rsidRPr="001D32B1" w14:paraId="56C74632"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D4804B" w14:textId="35DCC5EE" w:rsidR="002E22D1" w:rsidRDefault="002E22D1"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AC2D7" w14:textId="71A20629" w:rsidR="002E22D1" w:rsidRDefault="002E22D1"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21AD36" w14:textId="72534F49" w:rsidR="002E22D1" w:rsidRPr="00617441" w:rsidRDefault="002E22D1" w:rsidP="00617441">
            <w:pPr>
              <w:pStyle w:val="TAC"/>
              <w:rPr>
                <w:sz w:val="16"/>
              </w:rPr>
            </w:pPr>
            <w:r w:rsidRPr="00617441">
              <w:rPr>
                <w:sz w:val="16"/>
              </w:rPr>
              <w:t>CP-251163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EDB2A" w14:textId="6FD356C4" w:rsidR="002E22D1" w:rsidRDefault="002E22D1" w:rsidP="001D32B1">
            <w:pPr>
              <w:pStyle w:val="TAL"/>
              <w:rPr>
                <w:sz w:val="16"/>
                <w:szCs w:val="16"/>
              </w:rPr>
            </w:pPr>
            <w:r>
              <w:rPr>
                <w:sz w:val="16"/>
                <w:szCs w:val="16"/>
              </w:rPr>
              <w:t>0450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ABF7D" w14:textId="19B4916B" w:rsidR="002E22D1" w:rsidRDefault="002E22D1"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0E119" w14:textId="3F3B8538" w:rsidR="002E22D1" w:rsidRDefault="002E22D1"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C848E1" w14:textId="69729CE4" w:rsidR="002E22D1" w:rsidRDefault="002E22D1" w:rsidP="001D32B1">
            <w:pPr>
              <w:pStyle w:val="TAL"/>
              <w:rPr>
                <w:sz w:val="16"/>
                <w:szCs w:val="16"/>
              </w:rPr>
            </w:pPr>
            <w:proofErr w:type="spellStart"/>
            <w:r>
              <w:rPr>
                <w:sz w:val="16"/>
                <w:szCs w:val="16"/>
              </w:rPr>
              <w:t>Adhoc</w:t>
            </w:r>
            <w:proofErr w:type="spellEnd"/>
            <w:r>
              <w:rPr>
                <w:sz w:val="16"/>
                <w:szCs w:val="16"/>
              </w:rPr>
              <w:t xml:space="preserve"> group emergency alert add criteria to the SIP message containing the participant lists sent to the authorised users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0E6E9" w14:textId="6CF9D814" w:rsidR="002E22D1" w:rsidRDefault="002E22D1" w:rsidP="001D32B1">
            <w:pPr>
              <w:pStyle w:val="TAC"/>
              <w:rPr>
                <w:sz w:val="16"/>
                <w:szCs w:val="16"/>
              </w:rPr>
            </w:pPr>
            <w:r>
              <w:rPr>
                <w:sz w:val="16"/>
                <w:szCs w:val="16"/>
              </w:rPr>
              <w:t>19.3.0</w:t>
            </w:r>
          </w:p>
        </w:tc>
      </w:tr>
      <w:tr w:rsidR="00AD6BD8" w:rsidRPr="001D32B1" w14:paraId="6BBC30C9"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7134BA" w14:textId="2DA87CA4" w:rsidR="00AD6BD8" w:rsidRDefault="00AD6BD8"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006523" w14:textId="33C26F87" w:rsidR="00AD6BD8" w:rsidRDefault="00AD6BD8"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34D7F1" w14:textId="64A33653" w:rsidR="00AD6BD8" w:rsidRPr="00617441" w:rsidRDefault="00AD6BD8" w:rsidP="00617441">
            <w:pPr>
              <w:pStyle w:val="TAC"/>
              <w:rPr>
                <w:sz w:val="16"/>
              </w:rPr>
            </w:pPr>
            <w:r w:rsidRPr="00617441">
              <w:rPr>
                <w:sz w:val="16"/>
              </w:rPr>
              <w:t>CP-251163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4D1C6D" w14:textId="453D609D" w:rsidR="00AD6BD8" w:rsidRDefault="00AD6BD8" w:rsidP="001D32B1">
            <w:pPr>
              <w:pStyle w:val="TAL"/>
              <w:rPr>
                <w:sz w:val="16"/>
                <w:szCs w:val="16"/>
              </w:rPr>
            </w:pPr>
            <w:r>
              <w:rPr>
                <w:sz w:val="16"/>
                <w:szCs w:val="16"/>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886AB" w14:textId="5EB04751" w:rsidR="00AD6BD8" w:rsidRDefault="00AD6BD8"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33EBC" w14:textId="2BACD7ED" w:rsidR="00AD6BD8" w:rsidRDefault="00AD6BD8"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6AB2B9" w14:textId="20E46F59" w:rsidR="00AD6BD8" w:rsidRDefault="00AD6BD8" w:rsidP="001D32B1">
            <w:pPr>
              <w:pStyle w:val="TAL"/>
              <w:rPr>
                <w:sz w:val="16"/>
                <w:szCs w:val="16"/>
              </w:rPr>
            </w:pPr>
            <w:proofErr w:type="spellStart"/>
            <w:r>
              <w:rPr>
                <w:sz w:val="16"/>
                <w:szCs w:val="16"/>
              </w:rPr>
              <w:t>MCData</w:t>
            </w:r>
            <w:proofErr w:type="spellEnd"/>
            <w:r>
              <w:rPr>
                <w:sz w:val="16"/>
                <w:szCs w:val="16"/>
              </w:rPr>
              <w:t xml:space="preserve"> </w:t>
            </w:r>
            <w:proofErr w:type="spellStart"/>
            <w:r>
              <w:rPr>
                <w:sz w:val="16"/>
                <w:szCs w:val="16"/>
              </w:rPr>
              <w:t>adhoc</w:t>
            </w:r>
            <w:proofErr w:type="spellEnd"/>
            <w:r>
              <w:rPr>
                <w:sz w:val="16"/>
                <w:szCs w:val="16"/>
              </w:rPr>
              <w:t xml:space="preserve"> group call to migrated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749EE" w14:textId="76907169" w:rsidR="00AD6BD8" w:rsidRDefault="00AD6BD8" w:rsidP="001D32B1">
            <w:pPr>
              <w:pStyle w:val="TAC"/>
              <w:rPr>
                <w:sz w:val="16"/>
                <w:szCs w:val="16"/>
              </w:rPr>
            </w:pPr>
            <w:r>
              <w:rPr>
                <w:sz w:val="16"/>
                <w:szCs w:val="16"/>
              </w:rPr>
              <w:t>19.3.0</w:t>
            </w:r>
          </w:p>
        </w:tc>
      </w:tr>
      <w:tr w:rsidR="005C3DB9" w:rsidRPr="001D32B1" w14:paraId="0D6411E3"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3CEA78" w14:textId="530EF0A1" w:rsidR="005C3DB9" w:rsidRDefault="005C3DB9"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BDB54" w14:textId="7F322F0B" w:rsidR="005C3DB9" w:rsidRDefault="005C3DB9"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1A0845" w14:textId="356F740C" w:rsidR="005C3DB9" w:rsidRPr="00617441" w:rsidRDefault="005C3DB9" w:rsidP="00617441">
            <w:pPr>
              <w:pStyle w:val="TAC"/>
              <w:rPr>
                <w:sz w:val="16"/>
              </w:rPr>
            </w:pPr>
            <w:r w:rsidRPr="00617441">
              <w:rPr>
                <w:sz w:val="16"/>
              </w:rPr>
              <w:t>CP-251163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BC2858" w14:textId="4343C20A" w:rsidR="005C3DB9" w:rsidRDefault="005C3DB9" w:rsidP="001D32B1">
            <w:pPr>
              <w:pStyle w:val="TAL"/>
              <w:rPr>
                <w:sz w:val="16"/>
                <w:szCs w:val="16"/>
              </w:rPr>
            </w:pPr>
            <w:r>
              <w:rPr>
                <w:sz w:val="16"/>
                <w:szCs w:val="16"/>
              </w:rPr>
              <w:t>0456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47363" w14:textId="1977DC04" w:rsidR="005C3DB9" w:rsidRDefault="005C3DB9"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AB7861" w14:textId="26404BE3" w:rsidR="005C3DB9" w:rsidRDefault="005C3DB9"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35EBCC" w14:textId="0BAC136B" w:rsidR="005C3DB9" w:rsidRDefault="005C3DB9" w:rsidP="001D32B1">
            <w:pPr>
              <w:pStyle w:val="TAL"/>
              <w:rPr>
                <w:sz w:val="16"/>
                <w:szCs w:val="16"/>
              </w:rPr>
            </w:pPr>
            <w:r>
              <w:rPr>
                <w:sz w:val="16"/>
                <w:szCs w:val="16"/>
              </w:rPr>
              <w:t>Modifying the criteria for determining the participants during an ongoing ad hoc group emergency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39A52" w14:textId="63719C14" w:rsidR="005C3DB9" w:rsidRDefault="005C3DB9" w:rsidP="001D32B1">
            <w:pPr>
              <w:pStyle w:val="TAC"/>
              <w:rPr>
                <w:sz w:val="16"/>
                <w:szCs w:val="16"/>
              </w:rPr>
            </w:pPr>
            <w:r>
              <w:rPr>
                <w:sz w:val="16"/>
                <w:szCs w:val="16"/>
              </w:rPr>
              <w:t>19.3.0</w:t>
            </w:r>
          </w:p>
        </w:tc>
      </w:tr>
      <w:tr w:rsidR="007A43C7" w:rsidRPr="001D32B1" w14:paraId="162432E0"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7D5A0B" w14:textId="05C07A8B" w:rsidR="007A43C7" w:rsidRDefault="007A43C7"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411C4" w14:textId="4429DEB1" w:rsidR="007A43C7" w:rsidRDefault="007A43C7"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85A67C4" w14:textId="6DD9F632" w:rsidR="007A43C7" w:rsidRPr="00617441" w:rsidRDefault="007A43C7" w:rsidP="00617441">
            <w:pPr>
              <w:pStyle w:val="TAC"/>
              <w:rPr>
                <w:sz w:val="16"/>
              </w:rPr>
            </w:pPr>
            <w:r w:rsidRPr="00617441">
              <w:rPr>
                <w:sz w:val="16"/>
              </w:rPr>
              <w:t>CP-251163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4BA2B2" w14:textId="15510EFC" w:rsidR="007A43C7" w:rsidRDefault="007A43C7" w:rsidP="001D32B1">
            <w:pPr>
              <w:pStyle w:val="TAL"/>
              <w:rPr>
                <w:sz w:val="16"/>
                <w:szCs w:val="16"/>
              </w:rPr>
            </w:pPr>
            <w:r>
              <w:rPr>
                <w:sz w:val="16"/>
                <w:szCs w:val="16"/>
              </w:rPr>
              <w:t>0453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D4DFF" w14:textId="61B8957D" w:rsidR="007A43C7" w:rsidRDefault="007A43C7" w:rsidP="001D32B1">
            <w:pPr>
              <w:pStyle w:val="TA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96067B" w14:textId="014BC23E" w:rsidR="007A43C7" w:rsidRDefault="007A43C7"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83642B" w14:textId="5267723B" w:rsidR="007A43C7" w:rsidRDefault="007A43C7" w:rsidP="001D32B1">
            <w:pPr>
              <w:pStyle w:val="TAL"/>
              <w:rPr>
                <w:sz w:val="16"/>
                <w:szCs w:val="16"/>
              </w:rPr>
            </w:pPr>
            <w:r>
              <w:rPr>
                <w:sz w:val="16"/>
                <w:szCs w:val="16"/>
              </w:rPr>
              <w:t>Ad hoc group standalone SDS using signalling CP - AHG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840A" w14:textId="659613A1" w:rsidR="007A43C7" w:rsidRDefault="007A43C7" w:rsidP="001D32B1">
            <w:pPr>
              <w:pStyle w:val="TAC"/>
              <w:rPr>
                <w:sz w:val="16"/>
                <w:szCs w:val="16"/>
              </w:rPr>
            </w:pPr>
            <w:r>
              <w:rPr>
                <w:sz w:val="16"/>
                <w:szCs w:val="16"/>
              </w:rPr>
              <w:t>19.3.0</w:t>
            </w:r>
          </w:p>
        </w:tc>
      </w:tr>
      <w:tr w:rsidR="00A643F0" w:rsidRPr="001D32B1" w14:paraId="0A1F560D"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C573D9" w14:textId="6F34EBB0" w:rsidR="00A643F0" w:rsidRDefault="00A643F0" w:rsidP="001D32B1">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A1496" w14:textId="5C42BD44" w:rsidR="00A643F0" w:rsidRDefault="00A643F0" w:rsidP="001D32B1">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F4A6A4" w14:textId="53226E33" w:rsidR="00A643F0" w:rsidRPr="00617441" w:rsidRDefault="00A643F0" w:rsidP="00617441">
            <w:pPr>
              <w:pStyle w:val="TAC"/>
              <w:rPr>
                <w:sz w:val="16"/>
              </w:rPr>
            </w:pPr>
            <w:r w:rsidRPr="00617441">
              <w:rPr>
                <w:sz w:val="16"/>
              </w:rPr>
              <w:t>CP-251204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A9CDDA" w14:textId="0763BD23" w:rsidR="00A643F0" w:rsidRDefault="00A643F0" w:rsidP="001D32B1">
            <w:pPr>
              <w:pStyle w:val="TAL"/>
              <w:rPr>
                <w:sz w:val="16"/>
                <w:szCs w:val="16"/>
              </w:rPr>
            </w:pPr>
            <w:r>
              <w:rPr>
                <w:sz w:val="16"/>
                <w:szCs w:val="16"/>
              </w:rPr>
              <w:t>0452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4AE9BB" w14:textId="185B9C9E" w:rsidR="00A643F0" w:rsidRDefault="00A643F0"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573FD" w14:textId="0D941605" w:rsidR="00A643F0" w:rsidRDefault="00A643F0" w:rsidP="001D32B1">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F8E93" w14:textId="051D6F46" w:rsidR="00A643F0" w:rsidRDefault="00A643F0" w:rsidP="001D32B1">
            <w:pPr>
              <w:pStyle w:val="TAL"/>
              <w:rPr>
                <w:sz w:val="16"/>
                <w:szCs w:val="16"/>
              </w:rPr>
            </w:pPr>
            <w:r>
              <w:rPr>
                <w:sz w:val="16"/>
                <w:szCs w:val="16"/>
              </w:rPr>
              <w:t>Correction in the &lt;</w:t>
            </w:r>
            <w:proofErr w:type="spellStart"/>
            <w:r>
              <w:rPr>
                <w:sz w:val="16"/>
                <w:szCs w:val="16"/>
              </w:rPr>
              <w:t>comn</w:t>
            </w:r>
            <w:proofErr w:type="spellEnd"/>
            <w:r>
              <w:rPr>
                <w:sz w:val="16"/>
                <w:szCs w:val="16"/>
              </w:rPr>
              <w:t>-participants-criteria&gt;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D52D3" w14:textId="55427F69" w:rsidR="00A643F0" w:rsidRDefault="00A643F0" w:rsidP="001D32B1">
            <w:pPr>
              <w:pStyle w:val="TAC"/>
              <w:rPr>
                <w:sz w:val="16"/>
                <w:szCs w:val="16"/>
              </w:rPr>
            </w:pPr>
            <w:r>
              <w:rPr>
                <w:sz w:val="16"/>
                <w:szCs w:val="16"/>
              </w:rPr>
              <w:t>19.3.0</w:t>
            </w:r>
          </w:p>
        </w:tc>
      </w:tr>
      <w:tr w:rsidR="00646132" w:rsidRPr="001D32B1" w14:paraId="0A0061EE"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F8FB61" w14:textId="4BB9ACC5" w:rsidR="00646132" w:rsidRDefault="00646132" w:rsidP="001D32B1">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D07155" w14:textId="2D25DC15" w:rsidR="00646132" w:rsidRDefault="00646132" w:rsidP="001D32B1">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8B375" w14:textId="57419751" w:rsidR="00646132" w:rsidRPr="00617441" w:rsidRDefault="00646132" w:rsidP="00617441">
            <w:pPr>
              <w:pStyle w:val="TAC"/>
              <w:rPr>
                <w:sz w:val="16"/>
              </w:rPr>
            </w:pPr>
            <w:r w:rsidRPr="00617441">
              <w:rPr>
                <w:sz w:val="16"/>
              </w:rPr>
              <w:t>CP-252143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29575C" w14:textId="2078D54B" w:rsidR="00646132" w:rsidRDefault="00646132" w:rsidP="001D32B1">
            <w:pPr>
              <w:pStyle w:val="TAL"/>
              <w:rPr>
                <w:sz w:val="16"/>
                <w:szCs w:val="16"/>
              </w:rPr>
            </w:pPr>
            <w:r>
              <w:rPr>
                <w:sz w:val="16"/>
                <w:szCs w:val="16"/>
              </w:rPr>
              <w:t>0458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945AD" w14:textId="569B528C" w:rsidR="00646132" w:rsidRDefault="00646132" w:rsidP="001D32B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F535" w14:textId="1FBA9675" w:rsidR="00646132" w:rsidRDefault="00646132" w:rsidP="001D32B1">
            <w:pPr>
              <w:pStyle w:val="TAC"/>
              <w:rPr>
                <w:sz w:val="16"/>
                <w:szCs w:val="16"/>
              </w:rPr>
            </w:pPr>
            <w:r>
              <w:rPr>
                <w:sz w:val="16"/>
                <w:szCs w:val="16"/>
              </w:rPr>
              <w:t xml:space="preserve">B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D9A8" w14:textId="542AD8ED" w:rsidR="00646132" w:rsidRDefault="00646132" w:rsidP="001D32B1">
            <w:pPr>
              <w:pStyle w:val="TAL"/>
              <w:rPr>
                <w:sz w:val="16"/>
                <w:szCs w:val="16"/>
              </w:rPr>
            </w:pPr>
            <w:r>
              <w:rPr>
                <w:sz w:val="16"/>
                <w:szCs w:val="16"/>
              </w:rPr>
              <w:t>Subscribing to group dynamic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BCEFB" w14:textId="0AD0CE73" w:rsidR="00646132" w:rsidRDefault="00646132" w:rsidP="001D32B1">
            <w:pPr>
              <w:pStyle w:val="TAC"/>
              <w:rPr>
                <w:sz w:val="16"/>
                <w:szCs w:val="16"/>
              </w:rPr>
            </w:pPr>
            <w:r>
              <w:rPr>
                <w:sz w:val="16"/>
                <w:szCs w:val="16"/>
              </w:rPr>
              <w:t>19.4.0</w:t>
            </w:r>
          </w:p>
        </w:tc>
      </w:tr>
      <w:tr w:rsidR="00833C28" w:rsidRPr="001D32B1" w14:paraId="6DD30173"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39E574" w14:textId="52EB9741" w:rsidR="00833C28" w:rsidRDefault="00833C28" w:rsidP="001D32B1">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2455FB" w14:textId="331689D5" w:rsidR="00833C28" w:rsidRDefault="00833C28" w:rsidP="001D32B1">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D033290" w14:textId="0752EAF6" w:rsidR="00833C28" w:rsidRPr="00617441" w:rsidRDefault="00833C28" w:rsidP="00617441">
            <w:pPr>
              <w:pStyle w:val="TAC"/>
              <w:rPr>
                <w:sz w:val="16"/>
              </w:rPr>
            </w:pPr>
            <w:r w:rsidRPr="00617441">
              <w:rPr>
                <w:sz w:val="16"/>
              </w:rPr>
              <w:t>CP-252141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B77084" w14:textId="02B27578" w:rsidR="00833C28" w:rsidRDefault="00833C28" w:rsidP="001D32B1">
            <w:pPr>
              <w:pStyle w:val="TAL"/>
              <w:rPr>
                <w:sz w:val="16"/>
                <w:szCs w:val="16"/>
              </w:rPr>
            </w:pPr>
            <w:r>
              <w:rPr>
                <w:sz w:val="16"/>
                <w:szCs w:val="16"/>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454A1" w14:textId="13511BD8" w:rsidR="00833C28" w:rsidRDefault="00833C28"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F897F" w14:textId="29A5D722" w:rsidR="00833C28" w:rsidRDefault="00833C28" w:rsidP="001D32B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1A7AEB" w14:textId="5A3AFD88" w:rsidR="00833C28" w:rsidRDefault="00833C28" w:rsidP="001D32B1">
            <w:pPr>
              <w:pStyle w:val="TAL"/>
              <w:rPr>
                <w:sz w:val="16"/>
                <w:szCs w:val="16"/>
              </w:rPr>
            </w:pPr>
            <w:r>
              <w:rPr>
                <w:sz w:val="16"/>
                <w:szCs w:val="16"/>
              </w:rPr>
              <w:t>Correction of Reference to IANA Character Sets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A6289" w14:textId="241D1D81" w:rsidR="00833C28" w:rsidRDefault="00833C28" w:rsidP="001D32B1">
            <w:pPr>
              <w:pStyle w:val="TAC"/>
              <w:rPr>
                <w:sz w:val="16"/>
                <w:szCs w:val="16"/>
              </w:rPr>
            </w:pPr>
            <w:r>
              <w:rPr>
                <w:sz w:val="16"/>
                <w:szCs w:val="16"/>
              </w:rPr>
              <w:t>19.4.0</w:t>
            </w:r>
          </w:p>
        </w:tc>
      </w:tr>
      <w:tr w:rsidR="00C55591" w:rsidRPr="001D32B1" w14:paraId="6990C13D"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6E4827" w14:textId="71522EB4" w:rsidR="00C55591" w:rsidRDefault="00C55591" w:rsidP="001D32B1">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D2C82C" w14:textId="78D69EA8" w:rsidR="00C55591" w:rsidRDefault="00C55591" w:rsidP="001D32B1">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D562F2D" w14:textId="0664BD82" w:rsidR="00C55591" w:rsidRPr="00617441" w:rsidRDefault="00C55591" w:rsidP="00617441">
            <w:pPr>
              <w:pStyle w:val="TAC"/>
              <w:rPr>
                <w:sz w:val="16"/>
              </w:rPr>
            </w:pPr>
            <w:r w:rsidRPr="00617441">
              <w:rPr>
                <w:sz w:val="16"/>
              </w:rPr>
              <w:t>CP-252147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5CC078" w14:textId="5C918931" w:rsidR="00C55591" w:rsidRDefault="00C55591" w:rsidP="001D32B1">
            <w:pPr>
              <w:pStyle w:val="TAL"/>
              <w:rPr>
                <w:sz w:val="16"/>
                <w:szCs w:val="16"/>
              </w:rPr>
            </w:pPr>
            <w:r>
              <w:rPr>
                <w:sz w:val="16"/>
                <w:szCs w:val="16"/>
              </w:rPr>
              <w:t>0459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07D74" w14:textId="564907DF" w:rsidR="00C55591" w:rsidRDefault="00C55591"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9BE62" w14:textId="4ABFE581" w:rsidR="00C55591" w:rsidRDefault="00C55591"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397704" w14:textId="3ED46A7E" w:rsidR="00C55591" w:rsidRDefault="00C55591" w:rsidP="001D32B1">
            <w:pPr>
              <w:pStyle w:val="TAL"/>
              <w:rPr>
                <w:sz w:val="16"/>
                <w:szCs w:val="16"/>
              </w:rPr>
            </w:pPr>
            <w:r>
              <w:rPr>
                <w:sz w:val="16"/>
                <w:szCs w:val="16"/>
              </w:rPr>
              <w:t>Ad hoc group standalone short data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79DE3" w14:textId="76063B70" w:rsidR="00C55591" w:rsidRDefault="00C55591" w:rsidP="001D32B1">
            <w:pPr>
              <w:pStyle w:val="TAC"/>
              <w:rPr>
                <w:sz w:val="16"/>
                <w:szCs w:val="16"/>
              </w:rPr>
            </w:pPr>
            <w:r>
              <w:rPr>
                <w:sz w:val="16"/>
                <w:szCs w:val="16"/>
              </w:rPr>
              <w:t>19.4.0</w:t>
            </w:r>
          </w:p>
        </w:tc>
      </w:tr>
      <w:tr w:rsidR="005157A1" w:rsidRPr="001D32B1" w14:paraId="5BF2C7B1"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8D148A1" w14:textId="0BE3AAFE" w:rsidR="005157A1" w:rsidRDefault="005157A1" w:rsidP="001D32B1">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DC301D" w14:textId="38239602" w:rsidR="005157A1" w:rsidRDefault="005157A1" w:rsidP="001D32B1">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D2EAA63" w14:textId="0442B76D" w:rsidR="005157A1" w:rsidRPr="00617441" w:rsidRDefault="005157A1" w:rsidP="00617441">
            <w:pPr>
              <w:pStyle w:val="TAC"/>
              <w:rPr>
                <w:sz w:val="16"/>
              </w:rPr>
            </w:pPr>
            <w:r w:rsidRPr="00617441">
              <w:rPr>
                <w:sz w:val="16"/>
              </w:rPr>
              <w:t>CP-252147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4BA0B7" w14:textId="483EAC5C" w:rsidR="005157A1" w:rsidRDefault="005157A1" w:rsidP="001D32B1">
            <w:pPr>
              <w:pStyle w:val="TAL"/>
              <w:rPr>
                <w:sz w:val="16"/>
                <w:szCs w:val="16"/>
              </w:rPr>
            </w:pPr>
            <w:r>
              <w:rPr>
                <w:sz w:val="16"/>
                <w:szCs w:val="16"/>
              </w:rPr>
              <w:t>0461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12CA0" w14:textId="276712E6" w:rsidR="005157A1" w:rsidRDefault="005157A1" w:rsidP="001D32B1">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F9CD0B" w14:textId="384CD45A" w:rsidR="005157A1" w:rsidRDefault="005157A1" w:rsidP="001D32B1">
            <w:pPr>
              <w:pStyle w:val="TAC"/>
              <w:rPr>
                <w:sz w:val="16"/>
                <w:szCs w:val="16"/>
              </w:rPr>
            </w:pPr>
            <w:r>
              <w:rPr>
                <w:sz w:val="16"/>
                <w:szCs w:val="16"/>
              </w:rPr>
              <w:t xml:space="preserve">B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3C0473" w14:textId="767B4F84" w:rsidR="005157A1" w:rsidRDefault="005157A1" w:rsidP="001D32B1">
            <w:pPr>
              <w:pStyle w:val="TAL"/>
              <w:rPr>
                <w:sz w:val="16"/>
                <w:szCs w:val="16"/>
              </w:rPr>
            </w:pPr>
            <w:r>
              <w:rPr>
                <w:sz w:val="16"/>
                <w:szCs w:val="16"/>
              </w:rPr>
              <w:t xml:space="preserve">FRMCS_Ph5 Adding reason to leave a session in </w:t>
            </w:r>
            <w:proofErr w:type="spellStart"/>
            <w:r>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38786" w14:textId="73A67E73" w:rsidR="005157A1" w:rsidRDefault="005157A1" w:rsidP="001D32B1">
            <w:pPr>
              <w:pStyle w:val="TAC"/>
              <w:rPr>
                <w:sz w:val="16"/>
                <w:szCs w:val="16"/>
              </w:rPr>
            </w:pPr>
            <w:r>
              <w:rPr>
                <w:sz w:val="16"/>
                <w:szCs w:val="16"/>
              </w:rPr>
              <w:t>19.4.0</w:t>
            </w:r>
          </w:p>
        </w:tc>
      </w:tr>
      <w:tr w:rsidR="00303A8A" w:rsidRPr="001D32B1" w14:paraId="6AA64F70" w14:textId="77777777" w:rsidTr="00303A8A">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55E5C33" w14:textId="09426F28" w:rsidR="00303A8A" w:rsidRDefault="00303A8A" w:rsidP="001D32B1">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03E0EE" w14:textId="54AF017C" w:rsidR="00303A8A" w:rsidRDefault="00303A8A" w:rsidP="001D32B1">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FD8BA1E" w14:textId="3EDA1756" w:rsidR="00303A8A" w:rsidRPr="00617441" w:rsidRDefault="00303A8A" w:rsidP="00617441">
            <w:pPr>
              <w:pStyle w:val="TAC"/>
              <w:rPr>
                <w:sz w:val="16"/>
              </w:rPr>
            </w:pPr>
            <w:r w:rsidRPr="00617441">
              <w:rPr>
                <w:sz w:val="16"/>
              </w:rPr>
              <w:t>CP-252147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68D875" w14:textId="58D8D57A" w:rsidR="00303A8A" w:rsidRDefault="00303A8A" w:rsidP="001D32B1">
            <w:pPr>
              <w:pStyle w:val="TAL"/>
              <w:rPr>
                <w:sz w:val="16"/>
                <w:szCs w:val="16"/>
              </w:rPr>
            </w:pPr>
            <w:r>
              <w:rPr>
                <w:sz w:val="16"/>
                <w:szCs w:val="16"/>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4D3B6" w14:textId="11828496" w:rsidR="00303A8A" w:rsidRDefault="00303A8A" w:rsidP="001D32B1">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ACF16" w14:textId="57252B1C" w:rsidR="00303A8A" w:rsidRDefault="00303A8A" w:rsidP="001D32B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67589B" w14:textId="47F3A8FD" w:rsidR="00303A8A" w:rsidRDefault="00303A8A" w:rsidP="001D32B1">
            <w:pPr>
              <w:pStyle w:val="TAL"/>
              <w:rPr>
                <w:sz w:val="16"/>
                <w:szCs w:val="16"/>
              </w:rPr>
            </w:pPr>
            <w:r>
              <w:rPr>
                <w:sz w:val="16"/>
                <w:szCs w:val="16"/>
              </w:rPr>
              <w:t>Ad hoc group call release by an authorized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1571" w14:textId="69A6C740" w:rsidR="00303A8A" w:rsidRDefault="00303A8A" w:rsidP="001D32B1">
            <w:pPr>
              <w:pStyle w:val="TAC"/>
              <w:rPr>
                <w:sz w:val="16"/>
                <w:szCs w:val="16"/>
              </w:rPr>
            </w:pPr>
            <w:r>
              <w:rPr>
                <w:sz w:val="16"/>
                <w:szCs w:val="16"/>
              </w:rPr>
              <w:t>19.4.0</w:t>
            </w:r>
          </w:p>
        </w:tc>
      </w:tr>
      <w:tr w:rsidR="003D5E78" w:rsidRPr="001D32B1" w14:paraId="2C48ACEE"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2" w:author="MCC" w:date="2025-11-02T10:14: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023" w:author="MCC" w:date="2025-11-02T10:13:00Z"/>
          <w:trPrChange w:id="11024" w:author="MCC" w:date="2025-11-02T10:14: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25"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383B743" w14:textId="52C0A728" w:rsidR="003D5E78" w:rsidRDefault="003D5E78" w:rsidP="003D5E78">
            <w:pPr>
              <w:pStyle w:val="TAC"/>
              <w:rPr>
                <w:ins w:id="11026" w:author="MCC" w:date="2025-11-02T10:13:00Z"/>
                <w:sz w:val="16"/>
                <w:szCs w:val="16"/>
              </w:rPr>
            </w:pPr>
            <w:ins w:id="11027" w:author="MCC" w:date="2025-11-02T10:14: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28"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F1A27E1" w14:textId="43D97F79" w:rsidR="003D5E78" w:rsidRDefault="003D5E78" w:rsidP="003D5E78">
            <w:pPr>
              <w:pStyle w:val="TAC"/>
              <w:rPr>
                <w:ins w:id="11029" w:author="MCC" w:date="2025-11-02T10:13:00Z"/>
                <w:sz w:val="16"/>
                <w:szCs w:val="16"/>
              </w:rPr>
            </w:pPr>
            <w:ins w:id="11030" w:author="MCC" w:date="2025-11-02T10:14: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31" w:author="MCC" w:date="2025-11-02T10:14: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978D8D3" w14:textId="3F43DB4D" w:rsidR="003D5E78" w:rsidRPr="00617441" w:rsidRDefault="00AC0746" w:rsidP="003D5E78">
            <w:pPr>
              <w:pStyle w:val="TAC"/>
              <w:rPr>
                <w:ins w:id="11032" w:author="MCC" w:date="2025-11-02T10:13:00Z"/>
                <w:sz w:val="16"/>
              </w:rPr>
            </w:pPr>
            <w:ins w:id="11033" w:author="MCC" w:date="2025-12-05T10:37:00Z" w16du:dateUtc="2025-12-05T09:37:00Z">
              <w:r w:rsidRPr="00AC0746">
                <w:rPr>
                  <w:sz w:val="16"/>
                </w:rPr>
                <w:t>CP-253102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034" w:author="MCC" w:date="2025-11-02T10:14: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0C22FAAF" w14:textId="09FC2BEA" w:rsidR="003D5E78" w:rsidRDefault="003D5E78" w:rsidP="003D5E78">
            <w:pPr>
              <w:pStyle w:val="TAL"/>
              <w:rPr>
                <w:ins w:id="11035" w:author="MCC" w:date="2025-11-02T10:13:00Z"/>
                <w:sz w:val="16"/>
                <w:szCs w:val="16"/>
              </w:rPr>
            </w:pPr>
            <w:ins w:id="11036" w:author="MCC" w:date="2025-11-02T10:14:00Z">
              <w:r w:rsidRPr="00B21BED">
                <w:rPr>
                  <w:sz w:val="16"/>
                  <w:szCs w:val="16"/>
                </w:rPr>
                <w:t>0462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37"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F7D1DC" w14:textId="77777777" w:rsidR="003D5E78" w:rsidRDefault="003D5E78" w:rsidP="003D5E78">
            <w:pPr>
              <w:pStyle w:val="TAR"/>
              <w:rPr>
                <w:ins w:id="11038" w:author="MCC" w:date="2025-11-02T10:13: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39"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23AA6F0" w14:textId="2A2D5327" w:rsidR="003D5E78" w:rsidRDefault="003D5E78" w:rsidP="003D5E78">
            <w:pPr>
              <w:pStyle w:val="TAC"/>
              <w:rPr>
                <w:ins w:id="11040" w:author="MCC" w:date="2025-11-02T10:13:00Z"/>
                <w:sz w:val="16"/>
                <w:szCs w:val="16"/>
              </w:rPr>
            </w:pPr>
            <w:ins w:id="11041" w:author="MCC" w:date="2025-11-02T10:14: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42" w:author="MCC" w:date="2025-11-02T10:14: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F22F9A3" w14:textId="27DBB9EA" w:rsidR="003D5E78" w:rsidRDefault="003D5E78" w:rsidP="003D5E78">
            <w:pPr>
              <w:pStyle w:val="TAL"/>
              <w:rPr>
                <w:ins w:id="11043" w:author="MCC" w:date="2025-11-02T10:13:00Z"/>
                <w:sz w:val="16"/>
                <w:szCs w:val="16"/>
              </w:rPr>
            </w:pPr>
            <w:ins w:id="11044" w:author="MCC" w:date="2025-11-02T10:14:00Z">
              <w:r w:rsidRPr="00B21BED">
                <w:rPr>
                  <w:sz w:val="16"/>
                  <w:szCs w:val="16"/>
                </w:rPr>
                <w:t xml:space="preserve">Release of </w:t>
              </w:r>
              <w:proofErr w:type="spellStart"/>
              <w:r w:rsidRPr="00B21BED">
                <w:rPr>
                  <w:sz w:val="16"/>
                  <w:szCs w:val="16"/>
                </w:rPr>
                <w:t>MCData</w:t>
              </w:r>
              <w:proofErr w:type="spellEnd"/>
              <w:r w:rsidRPr="00B21BED">
                <w:rPr>
                  <w:sz w:val="16"/>
                  <w:szCs w:val="16"/>
                </w:rPr>
                <w:t xml:space="preserve"> </w:t>
              </w:r>
              <w:proofErr w:type="spellStart"/>
              <w:r w:rsidRPr="00B21BED">
                <w:rPr>
                  <w:sz w:val="16"/>
                  <w:szCs w:val="16"/>
                </w:rPr>
                <w:t>IPconn</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45" w:author="MCC" w:date="2025-11-02T10: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BCFC1C0" w14:textId="33780912" w:rsidR="003D5E78" w:rsidRDefault="003D5E78" w:rsidP="003D5E78">
            <w:pPr>
              <w:pStyle w:val="TAC"/>
              <w:rPr>
                <w:ins w:id="11046" w:author="MCC" w:date="2025-11-02T10:13:00Z"/>
                <w:sz w:val="16"/>
                <w:szCs w:val="16"/>
              </w:rPr>
            </w:pPr>
            <w:ins w:id="11047" w:author="MCC" w:date="2025-11-02T10:14:00Z">
              <w:r>
                <w:rPr>
                  <w:sz w:val="16"/>
                  <w:szCs w:val="16"/>
                </w:rPr>
                <w:t>19.5.0</w:t>
              </w:r>
            </w:ins>
          </w:p>
        </w:tc>
      </w:tr>
      <w:tr w:rsidR="003D5E78" w:rsidRPr="001D32B1" w14:paraId="0938E6FB"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48" w:author="MCC" w:date="2025-11-02T10:14: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049" w:author="MCC" w:date="2025-11-02T10:13:00Z"/>
          <w:trPrChange w:id="11050" w:author="MCC" w:date="2025-11-02T10:14: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51"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11E50BC" w14:textId="1F00C0D2" w:rsidR="003D5E78" w:rsidRDefault="003D5E78" w:rsidP="003D5E78">
            <w:pPr>
              <w:pStyle w:val="TAC"/>
              <w:rPr>
                <w:ins w:id="11052" w:author="MCC" w:date="2025-11-02T10:13:00Z"/>
                <w:sz w:val="16"/>
                <w:szCs w:val="16"/>
              </w:rPr>
            </w:pPr>
            <w:ins w:id="11053" w:author="MCC" w:date="2025-11-02T10:14: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54"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30C2AE5" w14:textId="7AF2047D" w:rsidR="003D5E78" w:rsidRDefault="003D5E78" w:rsidP="003D5E78">
            <w:pPr>
              <w:pStyle w:val="TAC"/>
              <w:rPr>
                <w:ins w:id="11055" w:author="MCC" w:date="2025-11-02T10:13:00Z"/>
                <w:sz w:val="16"/>
                <w:szCs w:val="16"/>
              </w:rPr>
            </w:pPr>
            <w:ins w:id="11056" w:author="MCC" w:date="2025-11-02T10:14: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57" w:author="MCC" w:date="2025-11-02T10:14: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4D64A90" w14:textId="44CE07F1" w:rsidR="003D5E78" w:rsidRPr="00617441" w:rsidRDefault="00AC0746" w:rsidP="003D5E78">
            <w:pPr>
              <w:pStyle w:val="TAC"/>
              <w:rPr>
                <w:ins w:id="11058" w:author="MCC" w:date="2025-11-02T10:13:00Z"/>
                <w:sz w:val="16"/>
              </w:rPr>
            </w:pPr>
            <w:ins w:id="11059" w:author="MCC" w:date="2025-12-05T10:37:00Z" w16du:dateUtc="2025-12-05T09:37:00Z">
              <w:r w:rsidRPr="00AC0746">
                <w:rPr>
                  <w:sz w:val="16"/>
                </w:rPr>
                <w:t>CP-253099</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060" w:author="MCC" w:date="2025-11-02T10:14: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3BF75912" w14:textId="31A32533" w:rsidR="003D5E78" w:rsidRDefault="003D5E78" w:rsidP="003D5E78">
            <w:pPr>
              <w:pStyle w:val="TAL"/>
              <w:rPr>
                <w:ins w:id="11061" w:author="MCC" w:date="2025-11-02T10:13:00Z"/>
                <w:sz w:val="16"/>
                <w:szCs w:val="16"/>
              </w:rPr>
            </w:pPr>
            <w:ins w:id="11062" w:author="MCC" w:date="2025-11-02T10:14:00Z">
              <w:r w:rsidRPr="00B21BED">
                <w:rPr>
                  <w:sz w:val="16"/>
                  <w:szCs w:val="16"/>
                </w:rPr>
                <w:t>0464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63"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B20CA74" w14:textId="5AD6DDAF" w:rsidR="003D5E78" w:rsidRDefault="003D5E78" w:rsidP="003D5E78">
            <w:pPr>
              <w:pStyle w:val="TAR"/>
              <w:rPr>
                <w:ins w:id="11064" w:author="MCC" w:date="2025-11-02T10:13:00Z"/>
                <w:sz w:val="16"/>
                <w:szCs w:val="16"/>
              </w:rPr>
            </w:pPr>
            <w:ins w:id="11065" w:author="MCC" w:date="2025-11-02T10:14:00Z">
              <w:r>
                <w:rPr>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66"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037F7C" w14:textId="00035958" w:rsidR="003D5E78" w:rsidRDefault="003D5E78" w:rsidP="003D5E78">
            <w:pPr>
              <w:pStyle w:val="TAC"/>
              <w:rPr>
                <w:ins w:id="11067" w:author="MCC" w:date="2025-11-02T10:13:00Z"/>
                <w:sz w:val="16"/>
                <w:szCs w:val="16"/>
              </w:rPr>
            </w:pPr>
            <w:ins w:id="11068" w:author="MCC" w:date="2025-11-02T10:14: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69" w:author="MCC" w:date="2025-11-02T10:14: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53E8C7E" w14:textId="1B87457C" w:rsidR="003D5E78" w:rsidRDefault="003D5E78" w:rsidP="003D5E78">
            <w:pPr>
              <w:pStyle w:val="TAL"/>
              <w:rPr>
                <w:ins w:id="11070" w:author="MCC" w:date="2025-11-02T10:13:00Z"/>
                <w:sz w:val="16"/>
                <w:szCs w:val="16"/>
              </w:rPr>
            </w:pPr>
            <w:ins w:id="11071" w:author="MCC" w:date="2025-11-02T10:14:00Z">
              <w:r w:rsidRPr="00B21BED">
                <w:rPr>
                  <w:sz w:val="16"/>
                  <w:szCs w:val="16"/>
                </w:rPr>
                <w:t>Remove dependency to MCGWUE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72" w:author="MCC" w:date="2025-11-02T10: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A08C72" w14:textId="2F816896" w:rsidR="003D5E78" w:rsidRDefault="003D5E78" w:rsidP="003D5E78">
            <w:pPr>
              <w:pStyle w:val="TAC"/>
              <w:rPr>
                <w:ins w:id="11073" w:author="MCC" w:date="2025-11-02T10:13:00Z"/>
                <w:sz w:val="16"/>
                <w:szCs w:val="16"/>
              </w:rPr>
            </w:pPr>
            <w:ins w:id="11074" w:author="MCC" w:date="2025-11-02T10:14:00Z">
              <w:r>
                <w:rPr>
                  <w:sz w:val="16"/>
                  <w:szCs w:val="16"/>
                </w:rPr>
                <w:t>19.5.0</w:t>
              </w:r>
            </w:ins>
          </w:p>
        </w:tc>
      </w:tr>
      <w:tr w:rsidR="003D5E78" w:rsidRPr="001D32B1" w14:paraId="24EF4DB2"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75" w:author="MCC" w:date="2025-11-02T10:14: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076" w:author="MCC" w:date="2025-11-02T10:13:00Z"/>
          <w:trPrChange w:id="11077" w:author="MCC" w:date="2025-11-02T10:14: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78"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21A5D87" w14:textId="12960F2F" w:rsidR="003D5E78" w:rsidRDefault="003D5E78" w:rsidP="003D5E78">
            <w:pPr>
              <w:pStyle w:val="TAC"/>
              <w:rPr>
                <w:ins w:id="11079" w:author="MCC" w:date="2025-11-02T10:13:00Z"/>
                <w:sz w:val="16"/>
                <w:szCs w:val="16"/>
              </w:rPr>
            </w:pPr>
            <w:ins w:id="11080" w:author="MCC" w:date="2025-11-02T10:14: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81"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82CCF3" w14:textId="21D14140" w:rsidR="003D5E78" w:rsidRDefault="003D5E78" w:rsidP="003D5E78">
            <w:pPr>
              <w:pStyle w:val="TAC"/>
              <w:rPr>
                <w:ins w:id="11082" w:author="MCC" w:date="2025-11-02T10:13:00Z"/>
                <w:sz w:val="16"/>
                <w:szCs w:val="16"/>
              </w:rPr>
            </w:pPr>
            <w:ins w:id="11083" w:author="MCC" w:date="2025-11-02T10:14: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84" w:author="MCC" w:date="2025-11-02T10:14: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CFD5600" w14:textId="4F2C8C12" w:rsidR="003D5E78" w:rsidRPr="00617441" w:rsidRDefault="00AC0746" w:rsidP="003D5E78">
            <w:pPr>
              <w:pStyle w:val="TAC"/>
              <w:rPr>
                <w:ins w:id="11085" w:author="MCC" w:date="2025-11-02T10:13:00Z"/>
                <w:sz w:val="16"/>
              </w:rPr>
            </w:pPr>
            <w:ins w:id="11086" w:author="MCC" w:date="2025-12-05T10:38:00Z" w16du:dateUtc="2025-12-05T09:38:00Z">
              <w:r w:rsidRPr="00AC0746">
                <w:rPr>
                  <w:sz w:val="16"/>
                </w:rPr>
                <w:t>CP-253100</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087" w:author="MCC" w:date="2025-11-02T10:14: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4DD92207" w14:textId="73C0F4CC" w:rsidR="003D5E78" w:rsidRDefault="003D5E78" w:rsidP="003D5E78">
            <w:pPr>
              <w:pStyle w:val="TAL"/>
              <w:rPr>
                <w:ins w:id="11088" w:author="MCC" w:date="2025-11-02T10:13:00Z"/>
                <w:sz w:val="16"/>
                <w:szCs w:val="16"/>
              </w:rPr>
            </w:pPr>
            <w:ins w:id="11089" w:author="MCC" w:date="2025-11-02T10:14:00Z">
              <w:r w:rsidRPr="00B21BED">
                <w:rPr>
                  <w:sz w:val="16"/>
                  <w:szCs w:val="16"/>
                </w:rPr>
                <w:t>0470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90"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FB5344" w14:textId="4C7C35AD" w:rsidR="003D5E78" w:rsidRDefault="003D5E78" w:rsidP="003D5E78">
            <w:pPr>
              <w:pStyle w:val="TAR"/>
              <w:rPr>
                <w:ins w:id="11091" w:author="MCC" w:date="2025-11-02T10:13:00Z"/>
                <w:sz w:val="16"/>
                <w:szCs w:val="16"/>
              </w:rPr>
            </w:pPr>
            <w:ins w:id="11092" w:author="MCC" w:date="2025-11-02T10:14: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93"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B620AF" w14:textId="5423FDF2" w:rsidR="003D5E78" w:rsidRDefault="003D5E78" w:rsidP="003D5E78">
            <w:pPr>
              <w:pStyle w:val="TAC"/>
              <w:rPr>
                <w:ins w:id="11094" w:author="MCC" w:date="2025-11-02T10:13:00Z"/>
                <w:sz w:val="16"/>
                <w:szCs w:val="16"/>
              </w:rPr>
            </w:pPr>
            <w:ins w:id="11095" w:author="MCC" w:date="2025-11-02T10:14: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96" w:author="MCC" w:date="2025-11-02T10:14: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F10B044" w14:textId="03D20D6D" w:rsidR="003D5E78" w:rsidRDefault="003D5E78" w:rsidP="003D5E78">
            <w:pPr>
              <w:pStyle w:val="TAL"/>
              <w:rPr>
                <w:ins w:id="11097" w:author="MCC" w:date="2025-11-02T10:13:00Z"/>
                <w:sz w:val="16"/>
                <w:szCs w:val="16"/>
              </w:rPr>
            </w:pPr>
            <w:ins w:id="11098" w:author="MCC" w:date="2025-11-02T10:14:00Z">
              <w:r w:rsidRPr="00B21BED">
                <w:rPr>
                  <w:sz w:val="16"/>
                  <w:szCs w:val="16"/>
                </w:rPr>
                <w:t>Affiliation check upon receiving a "SIP MESSAGE request for absolute URI discovery request"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99" w:author="MCC" w:date="2025-11-02T10: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47009D" w14:textId="2C59C047" w:rsidR="003D5E78" w:rsidRDefault="003D5E78" w:rsidP="003D5E78">
            <w:pPr>
              <w:pStyle w:val="TAC"/>
              <w:rPr>
                <w:ins w:id="11100" w:author="MCC" w:date="2025-11-02T10:13:00Z"/>
                <w:sz w:val="16"/>
                <w:szCs w:val="16"/>
              </w:rPr>
            </w:pPr>
            <w:ins w:id="11101" w:author="MCC" w:date="2025-11-02T10:14:00Z">
              <w:r>
                <w:rPr>
                  <w:sz w:val="16"/>
                  <w:szCs w:val="16"/>
                </w:rPr>
                <w:t>19.5.0</w:t>
              </w:r>
            </w:ins>
          </w:p>
        </w:tc>
      </w:tr>
      <w:tr w:rsidR="003D5E78" w:rsidRPr="001D32B1" w14:paraId="16CEB873"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02" w:author="MCC" w:date="2025-11-02T10:14: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103" w:author="MCC" w:date="2025-11-02T10:13:00Z"/>
          <w:trPrChange w:id="11104" w:author="MCC" w:date="2025-11-02T10:14: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05"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3C9735" w14:textId="0A3227AE" w:rsidR="003D5E78" w:rsidRDefault="003D5E78" w:rsidP="003D5E78">
            <w:pPr>
              <w:pStyle w:val="TAC"/>
              <w:rPr>
                <w:ins w:id="11106" w:author="MCC" w:date="2025-11-02T10:13:00Z"/>
                <w:sz w:val="16"/>
                <w:szCs w:val="16"/>
              </w:rPr>
            </w:pPr>
            <w:ins w:id="11107" w:author="MCC" w:date="2025-11-02T10:14: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08"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819C48" w14:textId="4129076B" w:rsidR="003D5E78" w:rsidRDefault="003D5E78" w:rsidP="003D5E78">
            <w:pPr>
              <w:pStyle w:val="TAC"/>
              <w:rPr>
                <w:ins w:id="11109" w:author="MCC" w:date="2025-11-02T10:13:00Z"/>
                <w:sz w:val="16"/>
                <w:szCs w:val="16"/>
              </w:rPr>
            </w:pPr>
            <w:ins w:id="11110" w:author="MCC" w:date="2025-11-02T10:14: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11" w:author="MCC" w:date="2025-11-02T10:14: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4552956" w14:textId="57DA83F6" w:rsidR="003D5E78" w:rsidRPr="00617441" w:rsidRDefault="00AC0746" w:rsidP="003D5E78">
            <w:pPr>
              <w:pStyle w:val="TAC"/>
              <w:rPr>
                <w:ins w:id="11112" w:author="MCC" w:date="2025-11-02T10:13:00Z"/>
                <w:sz w:val="16"/>
              </w:rPr>
            </w:pPr>
            <w:ins w:id="11113" w:author="MCC" w:date="2025-12-05T10:38:00Z" w16du:dateUtc="2025-12-05T09:38:00Z">
              <w:r w:rsidRPr="00AC0746">
                <w:rPr>
                  <w:sz w:val="16"/>
                </w:rPr>
                <w:t>CP-253092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114" w:author="MCC" w:date="2025-11-02T10:14: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521F7E0A" w14:textId="5E0E591A" w:rsidR="003D5E78" w:rsidRDefault="003D5E78" w:rsidP="003D5E78">
            <w:pPr>
              <w:pStyle w:val="TAL"/>
              <w:rPr>
                <w:ins w:id="11115" w:author="MCC" w:date="2025-11-02T10:13:00Z"/>
                <w:sz w:val="16"/>
                <w:szCs w:val="16"/>
              </w:rPr>
            </w:pPr>
            <w:ins w:id="11116" w:author="MCC" w:date="2025-11-02T10:14:00Z">
              <w:r w:rsidRPr="00B21BED">
                <w:rPr>
                  <w:sz w:val="16"/>
                  <w:szCs w:val="16"/>
                </w:rPr>
                <w:t>0471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17"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332F82" w14:textId="77777777" w:rsidR="003D5E78" w:rsidRDefault="003D5E78" w:rsidP="003D5E78">
            <w:pPr>
              <w:pStyle w:val="TAR"/>
              <w:rPr>
                <w:ins w:id="11118" w:author="MCC" w:date="2025-11-02T10:13: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19"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FB25AF4" w14:textId="677D345A" w:rsidR="003D5E78" w:rsidRDefault="003D5E78" w:rsidP="003D5E78">
            <w:pPr>
              <w:pStyle w:val="TAC"/>
              <w:rPr>
                <w:ins w:id="11120" w:author="MCC" w:date="2025-11-02T10:13:00Z"/>
                <w:sz w:val="16"/>
                <w:szCs w:val="16"/>
              </w:rPr>
            </w:pPr>
            <w:ins w:id="11121" w:author="MCC" w:date="2025-11-02T10:14: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22" w:author="MCC" w:date="2025-11-02T10:14: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8581C7C" w14:textId="494E4ED7" w:rsidR="003D5E78" w:rsidRDefault="003D5E78" w:rsidP="003D5E78">
            <w:pPr>
              <w:pStyle w:val="TAL"/>
              <w:rPr>
                <w:ins w:id="11123" w:author="MCC" w:date="2025-11-02T10:13:00Z"/>
                <w:sz w:val="16"/>
                <w:szCs w:val="16"/>
              </w:rPr>
            </w:pPr>
            <w:ins w:id="11124" w:author="MCC" w:date="2025-11-02T10:14:00Z">
              <w:r w:rsidRPr="00B21BED">
                <w:rPr>
                  <w:sz w:val="16"/>
                  <w:szCs w:val="16"/>
                </w:rPr>
                <w:t>Optional elements in a response to a request for ad hoc group determination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25" w:author="MCC" w:date="2025-11-02T10: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7496C5B" w14:textId="5C336865" w:rsidR="003D5E78" w:rsidRDefault="003D5E78" w:rsidP="003D5E78">
            <w:pPr>
              <w:pStyle w:val="TAC"/>
              <w:rPr>
                <w:ins w:id="11126" w:author="MCC" w:date="2025-11-02T10:13:00Z"/>
                <w:sz w:val="16"/>
                <w:szCs w:val="16"/>
              </w:rPr>
            </w:pPr>
            <w:ins w:id="11127" w:author="MCC" w:date="2025-11-02T10:14:00Z">
              <w:r>
                <w:rPr>
                  <w:sz w:val="16"/>
                  <w:szCs w:val="16"/>
                </w:rPr>
                <w:t>19.5.0</w:t>
              </w:r>
            </w:ins>
          </w:p>
        </w:tc>
      </w:tr>
      <w:tr w:rsidR="003D5E78" w:rsidRPr="001D32B1" w14:paraId="4CF95468"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28" w:author="MCC" w:date="2025-11-02T10:14: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129" w:author="MCC" w:date="2025-11-02T10:13:00Z"/>
          <w:trPrChange w:id="11130" w:author="MCC" w:date="2025-11-02T10:14: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31"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5B8139" w14:textId="3B38BFD0" w:rsidR="003D5E78" w:rsidRDefault="003D5E78" w:rsidP="003D5E78">
            <w:pPr>
              <w:pStyle w:val="TAC"/>
              <w:rPr>
                <w:ins w:id="11132" w:author="MCC" w:date="2025-11-02T10:13:00Z"/>
                <w:sz w:val="16"/>
                <w:szCs w:val="16"/>
              </w:rPr>
            </w:pPr>
            <w:ins w:id="11133" w:author="MCC" w:date="2025-11-02T10:14: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34" w:author="MCC" w:date="2025-11-02T10: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F7925F8" w14:textId="0B234F3B" w:rsidR="003D5E78" w:rsidRDefault="003D5E78" w:rsidP="003D5E78">
            <w:pPr>
              <w:pStyle w:val="TAC"/>
              <w:rPr>
                <w:ins w:id="11135" w:author="MCC" w:date="2025-11-02T10:13:00Z"/>
                <w:sz w:val="16"/>
                <w:szCs w:val="16"/>
              </w:rPr>
            </w:pPr>
            <w:ins w:id="11136" w:author="MCC" w:date="2025-11-02T10:14: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37" w:author="MCC" w:date="2025-11-02T10:14: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5B29920" w14:textId="407B1102" w:rsidR="003D5E78" w:rsidRPr="00617441" w:rsidRDefault="00AC0746" w:rsidP="003D5E78">
            <w:pPr>
              <w:pStyle w:val="TAC"/>
              <w:rPr>
                <w:ins w:id="11138" w:author="MCC" w:date="2025-11-02T10:13:00Z"/>
                <w:sz w:val="16"/>
              </w:rPr>
            </w:pPr>
            <w:ins w:id="11139" w:author="MCC" w:date="2025-12-05T10:38:00Z" w16du:dateUtc="2025-12-05T09:38:00Z">
              <w:r w:rsidRPr="00AC0746">
                <w:rPr>
                  <w:sz w:val="16"/>
                </w:rPr>
                <w:t>CP-253092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140" w:author="MCC" w:date="2025-11-02T10:14: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7FA9282E" w14:textId="64A3348B" w:rsidR="003D5E78" w:rsidRDefault="003D5E78" w:rsidP="003D5E78">
            <w:pPr>
              <w:pStyle w:val="TAL"/>
              <w:rPr>
                <w:ins w:id="11141" w:author="MCC" w:date="2025-11-02T10:13:00Z"/>
                <w:sz w:val="16"/>
                <w:szCs w:val="16"/>
              </w:rPr>
            </w:pPr>
            <w:ins w:id="11142" w:author="MCC" w:date="2025-11-02T10:14:00Z">
              <w:r w:rsidRPr="00B21BED">
                <w:rPr>
                  <w:sz w:val="16"/>
                  <w:szCs w:val="16"/>
                </w:rPr>
                <w:t>0472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43"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7775876" w14:textId="6423957B" w:rsidR="003D5E78" w:rsidRDefault="003D5E78" w:rsidP="003D5E78">
            <w:pPr>
              <w:pStyle w:val="TAR"/>
              <w:rPr>
                <w:ins w:id="11144" w:author="MCC" w:date="2025-11-02T10:13:00Z"/>
                <w:sz w:val="16"/>
                <w:szCs w:val="16"/>
              </w:rPr>
            </w:pPr>
            <w:ins w:id="11145" w:author="MCC" w:date="2025-11-02T10:14: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46" w:author="MCC" w:date="2025-11-02T10: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896222" w14:textId="442A797B" w:rsidR="003D5E78" w:rsidRDefault="003D5E78" w:rsidP="003D5E78">
            <w:pPr>
              <w:pStyle w:val="TAC"/>
              <w:rPr>
                <w:ins w:id="11147" w:author="MCC" w:date="2025-11-02T10:13:00Z"/>
                <w:sz w:val="16"/>
                <w:szCs w:val="16"/>
              </w:rPr>
            </w:pPr>
            <w:ins w:id="11148" w:author="MCC" w:date="2025-11-02T10:14: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49" w:author="MCC" w:date="2025-11-02T10:14: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986A631" w14:textId="2C834FCE" w:rsidR="003D5E78" w:rsidRDefault="003D5E78" w:rsidP="003D5E78">
            <w:pPr>
              <w:pStyle w:val="TAL"/>
              <w:rPr>
                <w:ins w:id="11150" w:author="MCC" w:date="2025-11-02T10:13:00Z"/>
                <w:sz w:val="16"/>
                <w:szCs w:val="16"/>
              </w:rPr>
            </w:pPr>
            <w:ins w:id="11151" w:author="MCC" w:date="2025-11-02T10:14:00Z">
              <w:r w:rsidRPr="00B21BED">
                <w:rPr>
                  <w:sz w:val="16"/>
                  <w:szCs w:val="16"/>
                </w:rPr>
                <w:t xml:space="preserve">Reference to generating a SIP MESSAGE request to the participant lists of an </w:t>
              </w:r>
              <w:proofErr w:type="spellStart"/>
              <w:r w:rsidRPr="00B21BED">
                <w:rPr>
                  <w:sz w:val="16"/>
                  <w:szCs w:val="16"/>
                </w:rPr>
                <w:t>MCData</w:t>
              </w:r>
              <w:proofErr w:type="spellEnd"/>
              <w:r w:rsidRPr="00B21BED">
                <w:rPr>
                  <w:sz w:val="16"/>
                  <w:szCs w:val="16"/>
                </w:rPr>
                <w:t xml:space="preserve"> ad hoc group with redirection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52" w:author="MCC" w:date="2025-11-02T10: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DA27899" w14:textId="44996FCC" w:rsidR="003D5E78" w:rsidRDefault="003D5E78" w:rsidP="003D5E78">
            <w:pPr>
              <w:pStyle w:val="TAC"/>
              <w:rPr>
                <w:ins w:id="11153" w:author="MCC" w:date="2025-11-02T10:13:00Z"/>
                <w:sz w:val="16"/>
                <w:szCs w:val="16"/>
              </w:rPr>
            </w:pPr>
            <w:ins w:id="11154" w:author="MCC" w:date="2025-11-02T10:14:00Z">
              <w:r>
                <w:rPr>
                  <w:sz w:val="16"/>
                  <w:szCs w:val="16"/>
                </w:rPr>
                <w:t>19.5.0</w:t>
              </w:r>
            </w:ins>
          </w:p>
        </w:tc>
      </w:tr>
      <w:tr w:rsidR="003D5E78" w:rsidRPr="001D32B1" w14:paraId="43B1B3F9"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55" w:author="MCC" w:date="2025-11-02T10:15: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156" w:author="MCC" w:date="2025-11-02T10:13:00Z"/>
          <w:trPrChange w:id="11157" w:author="MCC" w:date="2025-11-02T10:15: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58"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B49E00D" w14:textId="6E0BF376" w:rsidR="003D5E78" w:rsidRDefault="003D5E78" w:rsidP="003D5E78">
            <w:pPr>
              <w:pStyle w:val="TAC"/>
              <w:rPr>
                <w:ins w:id="11159" w:author="MCC" w:date="2025-11-02T10:13:00Z"/>
                <w:sz w:val="16"/>
                <w:szCs w:val="16"/>
              </w:rPr>
            </w:pPr>
            <w:ins w:id="11160" w:author="MCC" w:date="2025-11-02T10:15: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61"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2502E7" w14:textId="5B87E80E" w:rsidR="003D5E78" w:rsidRDefault="003D5E78" w:rsidP="003D5E78">
            <w:pPr>
              <w:pStyle w:val="TAC"/>
              <w:rPr>
                <w:ins w:id="11162" w:author="MCC" w:date="2025-11-02T10:13:00Z"/>
                <w:sz w:val="16"/>
                <w:szCs w:val="16"/>
              </w:rPr>
            </w:pPr>
            <w:ins w:id="11163" w:author="MCC" w:date="2025-11-02T10:15: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64" w:author="MCC" w:date="2025-11-02T10:15: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2ED29E4" w14:textId="35629B3F" w:rsidR="003D5E78" w:rsidRPr="00617441" w:rsidRDefault="00AC0746" w:rsidP="003D5E78">
            <w:pPr>
              <w:pStyle w:val="TAC"/>
              <w:rPr>
                <w:ins w:id="11165" w:author="MCC" w:date="2025-11-02T10:13:00Z"/>
                <w:sz w:val="16"/>
              </w:rPr>
            </w:pPr>
            <w:ins w:id="11166" w:author="MCC" w:date="2025-12-05T10:39:00Z" w16du:dateUtc="2025-12-05T09:39:00Z">
              <w:r w:rsidRPr="00AC0746">
                <w:rPr>
                  <w:sz w:val="16"/>
                </w:rPr>
                <w:t>CP-253098</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167" w:author="MCC" w:date="2025-11-02T10:15: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7F6CDEB9" w14:textId="5DBD72B8" w:rsidR="003D5E78" w:rsidRDefault="00AC0746" w:rsidP="003D5E78">
            <w:pPr>
              <w:pStyle w:val="TAL"/>
              <w:rPr>
                <w:ins w:id="11168" w:author="MCC" w:date="2025-11-02T10:13:00Z"/>
                <w:sz w:val="16"/>
                <w:szCs w:val="16"/>
              </w:rPr>
            </w:pPr>
            <w:ins w:id="11169" w:author="MCC" w:date="2025-12-05T10:39:00Z" w16du:dateUtc="2025-12-05T09:39:00Z">
              <w:r w:rsidRPr="00AC0746">
                <w:rPr>
                  <w:sz w:val="16"/>
                  <w:szCs w:val="16"/>
                </w:rPr>
                <w:t>0476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70"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A969AE" w14:textId="77777777" w:rsidR="003D5E78" w:rsidRDefault="003D5E78" w:rsidP="003D5E78">
            <w:pPr>
              <w:pStyle w:val="TAR"/>
              <w:rPr>
                <w:ins w:id="11171" w:author="MCC" w:date="2025-11-02T10:13: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72"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47DF1A" w14:textId="22289525" w:rsidR="003D5E78" w:rsidRDefault="00AC0746" w:rsidP="003D5E78">
            <w:pPr>
              <w:pStyle w:val="TAC"/>
              <w:rPr>
                <w:ins w:id="11173" w:author="MCC" w:date="2025-11-02T10:13:00Z"/>
                <w:sz w:val="16"/>
                <w:szCs w:val="16"/>
              </w:rPr>
            </w:pPr>
            <w:ins w:id="11174" w:author="MCC" w:date="2025-12-05T10:39:00Z" w16du:dateUtc="2025-12-05T09:39: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75" w:author="MCC" w:date="2025-11-02T10:15: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446A657" w14:textId="10C03136" w:rsidR="003D5E78" w:rsidRDefault="00AC0746" w:rsidP="003D5E78">
            <w:pPr>
              <w:pStyle w:val="TAL"/>
              <w:rPr>
                <w:ins w:id="11176" w:author="MCC" w:date="2025-11-02T10:13:00Z"/>
                <w:sz w:val="16"/>
                <w:szCs w:val="16"/>
              </w:rPr>
            </w:pPr>
            <w:ins w:id="11177" w:author="MCC" w:date="2025-12-05T10:39:00Z" w16du:dateUtc="2025-12-05T09:39:00Z">
              <w:r w:rsidRPr="00AC0746">
                <w:rPr>
                  <w:sz w:val="16"/>
                  <w:szCs w:val="16"/>
                </w:rPr>
                <w:t>Addition of Warning Codes and texts to correspond to ISD message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78" w:author="MCC" w:date="2025-11-02T10:15: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680C6E" w14:textId="07DE5A66" w:rsidR="003D5E78" w:rsidRDefault="003D5E78" w:rsidP="003D5E78">
            <w:pPr>
              <w:pStyle w:val="TAC"/>
              <w:rPr>
                <w:ins w:id="11179" w:author="MCC" w:date="2025-11-02T10:13:00Z"/>
                <w:sz w:val="16"/>
                <w:szCs w:val="16"/>
              </w:rPr>
            </w:pPr>
            <w:ins w:id="11180" w:author="MCC" w:date="2025-11-02T10:15:00Z">
              <w:r>
                <w:rPr>
                  <w:sz w:val="16"/>
                  <w:szCs w:val="16"/>
                </w:rPr>
                <w:t>19.5.0</w:t>
              </w:r>
            </w:ins>
          </w:p>
        </w:tc>
      </w:tr>
      <w:tr w:rsidR="003D5E78" w:rsidRPr="001D32B1" w14:paraId="2AA4A158"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81" w:author="MCC" w:date="2025-11-02T10:15: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182" w:author="MCC" w:date="2025-11-02T10:13:00Z"/>
          <w:trPrChange w:id="11183" w:author="MCC" w:date="2025-11-02T10:15: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84"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CC5BF25" w14:textId="783EB173" w:rsidR="003D5E78" w:rsidRDefault="003D5E78" w:rsidP="003D5E78">
            <w:pPr>
              <w:pStyle w:val="TAC"/>
              <w:rPr>
                <w:ins w:id="11185" w:author="MCC" w:date="2025-11-02T10:13:00Z"/>
                <w:sz w:val="16"/>
                <w:szCs w:val="16"/>
              </w:rPr>
            </w:pPr>
            <w:ins w:id="11186" w:author="MCC" w:date="2025-11-02T10:15: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87"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942D8B0" w14:textId="182A840A" w:rsidR="003D5E78" w:rsidRDefault="003D5E78" w:rsidP="003D5E78">
            <w:pPr>
              <w:pStyle w:val="TAC"/>
              <w:rPr>
                <w:ins w:id="11188" w:author="MCC" w:date="2025-11-02T10:13:00Z"/>
                <w:sz w:val="16"/>
                <w:szCs w:val="16"/>
              </w:rPr>
            </w:pPr>
            <w:ins w:id="11189" w:author="MCC" w:date="2025-11-02T10:15: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90" w:author="MCC" w:date="2025-11-02T10:15: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47FC781" w14:textId="422D304D" w:rsidR="003D5E78" w:rsidRPr="00617441" w:rsidRDefault="00AC0746" w:rsidP="003D5E78">
            <w:pPr>
              <w:pStyle w:val="TAC"/>
              <w:rPr>
                <w:ins w:id="11191" w:author="MCC" w:date="2025-11-02T10:13:00Z"/>
                <w:sz w:val="16"/>
              </w:rPr>
            </w:pPr>
            <w:ins w:id="11192" w:author="MCC" w:date="2025-12-05T10:39:00Z" w16du:dateUtc="2025-12-05T09:39:00Z">
              <w:r w:rsidRPr="00AC0746">
                <w:rPr>
                  <w:sz w:val="16"/>
                </w:rPr>
                <w:t>CP-253087</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193" w:author="MCC" w:date="2025-11-02T10:15: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65158B75" w14:textId="6C76608C" w:rsidR="003D5E78" w:rsidRDefault="00AC0746" w:rsidP="003D5E78">
            <w:pPr>
              <w:pStyle w:val="TAL"/>
              <w:rPr>
                <w:ins w:id="11194" w:author="MCC" w:date="2025-11-02T10:13:00Z"/>
                <w:sz w:val="16"/>
                <w:szCs w:val="16"/>
              </w:rPr>
            </w:pPr>
            <w:ins w:id="11195" w:author="MCC" w:date="2025-12-05T10:40:00Z" w16du:dateUtc="2025-12-05T09:40:00Z">
              <w:r w:rsidRPr="00AC0746">
                <w:rPr>
                  <w:sz w:val="16"/>
                  <w:szCs w:val="16"/>
                </w:rPr>
                <w:t>0479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96"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94016B" w14:textId="2FC84E87" w:rsidR="003D5E78" w:rsidRDefault="00AC0746" w:rsidP="003D5E78">
            <w:pPr>
              <w:pStyle w:val="TAR"/>
              <w:rPr>
                <w:ins w:id="11197" w:author="MCC" w:date="2025-11-02T10:13:00Z"/>
                <w:sz w:val="16"/>
                <w:szCs w:val="16"/>
              </w:rPr>
            </w:pPr>
            <w:ins w:id="11198" w:author="MCC" w:date="2025-12-05T10:40:00Z" w16du:dateUtc="2025-12-05T09:40: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99"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7070749" w14:textId="3BFCE19D" w:rsidR="003D5E78" w:rsidRDefault="00AC0746" w:rsidP="003D5E78">
            <w:pPr>
              <w:pStyle w:val="TAC"/>
              <w:rPr>
                <w:ins w:id="11200" w:author="MCC" w:date="2025-11-02T10:13:00Z"/>
                <w:sz w:val="16"/>
                <w:szCs w:val="16"/>
              </w:rPr>
            </w:pPr>
            <w:ins w:id="11201" w:author="MCC" w:date="2025-12-05T10:40:00Z" w16du:dateUtc="2025-12-05T09:40: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202" w:author="MCC" w:date="2025-11-02T10:15: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3AF7C2B" w14:textId="5DE0B841" w:rsidR="003D5E78" w:rsidRDefault="00AC0746" w:rsidP="003D5E78">
            <w:pPr>
              <w:pStyle w:val="TAL"/>
              <w:rPr>
                <w:ins w:id="11203" w:author="MCC" w:date="2025-11-02T10:13:00Z"/>
                <w:sz w:val="16"/>
                <w:szCs w:val="16"/>
              </w:rPr>
            </w:pPr>
            <w:ins w:id="11204" w:author="MCC" w:date="2025-12-05T10:40:00Z" w16du:dateUtc="2025-12-05T09:40:00Z">
              <w:r w:rsidRPr="00AC0746">
                <w:rPr>
                  <w:sz w:val="16"/>
                  <w:szCs w:val="16"/>
                </w:rPr>
                <w:t xml:space="preserve">Correction of </w:t>
              </w:r>
              <w:proofErr w:type="spellStart"/>
              <w:r w:rsidRPr="00AC0746">
                <w:rPr>
                  <w:sz w:val="16"/>
                  <w:szCs w:val="16"/>
                </w:rPr>
                <w:t>MCData</w:t>
              </w:r>
              <w:proofErr w:type="spellEnd"/>
              <w:r w:rsidRPr="00AC0746">
                <w:rPr>
                  <w:sz w:val="16"/>
                  <w:szCs w:val="16"/>
                </w:rPr>
                <w:t xml:space="preserve"> Regroup XML schema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205" w:author="MCC" w:date="2025-11-02T10:15: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E3B792D" w14:textId="32181F78" w:rsidR="003D5E78" w:rsidRDefault="003D5E78" w:rsidP="003D5E78">
            <w:pPr>
              <w:pStyle w:val="TAC"/>
              <w:rPr>
                <w:ins w:id="11206" w:author="MCC" w:date="2025-11-02T10:13:00Z"/>
                <w:sz w:val="16"/>
                <w:szCs w:val="16"/>
              </w:rPr>
            </w:pPr>
            <w:ins w:id="11207" w:author="MCC" w:date="2025-11-02T10:15:00Z">
              <w:r>
                <w:rPr>
                  <w:sz w:val="16"/>
                  <w:szCs w:val="16"/>
                </w:rPr>
                <w:t>19.5.0</w:t>
              </w:r>
            </w:ins>
          </w:p>
        </w:tc>
      </w:tr>
      <w:tr w:rsidR="003D5E78" w:rsidRPr="001D32B1" w14:paraId="458CFF53" w14:textId="77777777" w:rsidTr="003D5E78">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08" w:author="MCC" w:date="2025-11-02T10:15: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62"/>
          <w:ins w:id="11209" w:author="MCC" w:date="2025-11-02T10:13:00Z"/>
          <w:trPrChange w:id="11210" w:author="MCC" w:date="2025-11-02T10:15:00Z">
            <w:trPr>
              <w:trHeight w:val="62"/>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211"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559081" w14:textId="627BFC08" w:rsidR="003D5E78" w:rsidRDefault="003D5E78" w:rsidP="003D5E78">
            <w:pPr>
              <w:pStyle w:val="TAC"/>
              <w:rPr>
                <w:ins w:id="11212" w:author="MCC" w:date="2025-11-02T10:13:00Z"/>
                <w:sz w:val="16"/>
                <w:szCs w:val="16"/>
              </w:rPr>
            </w:pPr>
            <w:ins w:id="11213" w:author="MCC" w:date="2025-11-02T10:15: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214" w:author="MCC" w:date="2025-11-02T10:15: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695696D" w14:textId="4980BD03" w:rsidR="003D5E78" w:rsidRDefault="003D5E78" w:rsidP="003D5E78">
            <w:pPr>
              <w:pStyle w:val="TAC"/>
              <w:rPr>
                <w:ins w:id="11215" w:author="MCC" w:date="2025-11-02T10:13:00Z"/>
                <w:sz w:val="16"/>
                <w:szCs w:val="16"/>
              </w:rPr>
            </w:pPr>
            <w:ins w:id="11216" w:author="MCC" w:date="2025-11-02T10:15: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217" w:author="MCC" w:date="2025-11-02T10:15: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CFA35CA" w14:textId="6E4E7C2E" w:rsidR="003D5E78" w:rsidRPr="00617441" w:rsidRDefault="00AC0746" w:rsidP="003D5E78">
            <w:pPr>
              <w:pStyle w:val="TAC"/>
              <w:rPr>
                <w:ins w:id="11218" w:author="MCC" w:date="2025-11-02T10:13:00Z"/>
                <w:sz w:val="16"/>
              </w:rPr>
            </w:pPr>
            <w:ins w:id="11219" w:author="MCC" w:date="2025-12-05T10:40:00Z" w16du:dateUtc="2025-12-05T09:40:00Z">
              <w:r w:rsidRPr="00AC0746">
                <w:rPr>
                  <w:sz w:val="16"/>
                </w:rPr>
                <w:t>CP-253092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Change w:id="11220" w:author="MCC" w:date="2025-11-02T10:15:00Z">
              <w:tcPr>
                <w:tcW w:w="525" w:type="dxa"/>
                <w:tcBorders>
                  <w:top w:val="single" w:sz="6" w:space="0" w:color="auto"/>
                  <w:left w:val="single" w:sz="6" w:space="0" w:color="auto"/>
                  <w:bottom w:val="single" w:sz="6" w:space="0" w:color="auto"/>
                  <w:right w:val="single" w:sz="6" w:space="0" w:color="auto"/>
                </w:tcBorders>
                <w:shd w:val="solid" w:color="FFFFFF" w:fill="auto"/>
              </w:tcPr>
            </w:tcPrChange>
          </w:tcPr>
          <w:p w14:paraId="25EE7341" w14:textId="3CC1CDBF" w:rsidR="003D5E78" w:rsidRDefault="00AC0746" w:rsidP="003D5E78">
            <w:pPr>
              <w:pStyle w:val="TAL"/>
              <w:rPr>
                <w:ins w:id="11221" w:author="MCC" w:date="2025-11-02T10:13:00Z"/>
                <w:sz w:val="16"/>
                <w:szCs w:val="16"/>
              </w:rPr>
            </w:pPr>
            <w:ins w:id="11222" w:author="MCC" w:date="2025-12-05T10:41:00Z" w16du:dateUtc="2025-12-05T09:41:00Z">
              <w:r w:rsidRPr="00AC0746">
                <w:rPr>
                  <w:sz w:val="16"/>
                  <w:szCs w:val="16"/>
                </w:rPr>
                <w:t>0480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223"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C85B9B" w14:textId="662BD2F5" w:rsidR="003D5E78" w:rsidRDefault="00AC0746" w:rsidP="003D5E78">
            <w:pPr>
              <w:pStyle w:val="TAR"/>
              <w:rPr>
                <w:ins w:id="11224" w:author="MCC" w:date="2025-11-02T10:13:00Z"/>
                <w:sz w:val="16"/>
                <w:szCs w:val="16"/>
              </w:rPr>
            </w:pPr>
            <w:ins w:id="11225" w:author="MCC" w:date="2025-12-05T10:41:00Z" w16du:dateUtc="2025-12-05T09:41:00Z">
              <w:r>
                <w:rPr>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226" w:author="MCC" w:date="2025-11-02T10:15: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6F1EB9" w14:textId="432BB655" w:rsidR="003D5E78" w:rsidRDefault="00AC0746" w:rsidP="003D5E78">
            <w:pPr>
              <w:pStyle w:val="TAC"/>
              <w:rPr>
                <w:ins w:id="11227" w:author="MCC" w:date="2025-11-02T10:13:00Z"/>
                <w:sz w:val="16"/>
                <w:szCs w:val="16"/>
              </w:rPr>
            </w:pPr>
            <w:ins w:id="11228" w:author="MCC" w:date="2025-12-05T10:41:00Z" w16du:dateUtc="2025-12-05T09:41: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229" w:author="MCC" w:date="2025-11-02T10:15: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DFAA21A" w14:textId="23E00DD6" w:rsidR="003D5E78" w:rsidRDefault="00AC0746" w:rsidP="003D5E78">
            <w:pPr>
              <w:pStyle w:val="TAL"/>
              <w:rPr>
                <w:ins w:id="11230" w:author="MCC" w:date="2025-11-02T10:13:00Z"/>
                <w:sz w:val="16"/>
                <w:szCs w:val="16"/>
              </w:rPr>
            </w:pPr>
            <w:ins w:id="11231" w:author="MCC" w:date="2025-12-05T10:41:00Z" w16du:dateUtc="2025-12-05T09:41:00Z">
              <w:r w:rsidRPr="00AC0746">
                <w:rPr>
                  <w:sz w:val="16"/>
                  <w:szCs w:val="16"/>
                </w:rPr>
                <w:t xml:space="preserve">Functional alias in originating procedures </w:t>
              </w:r>
              <w:proofErr w:type="spellStart"/>
              <w:r w:rsidRPr="00AC0746">
                <w:rPr>
                  <w:sz w:val="16"/>
                  <w:szCs w:val="16"/>
                </w:rPr>
                <w:t>MCData</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232" w:author="MCC" w:date="2025-11-02T10:15: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329CC3D" w14:textId="6ADFEA76" w:rsidR="003D5E78" w:rsidRDefault="003D5E78" w:rsidP="003D5E78">
            <w:pPr>
              <w:pStyle w:val="TAC"/>
              <w:rPr>
                <w:ins w:id="11233" w:author="MCC" w:date="2025-11-02T10:13:00Z"/>
                <w:sz w:val="16"/>
                <w:szCs w:val="16"/>
              </w:rPr>
            </w:pPr>
            <w:ins w:id="11234" w:author="MCC" w:date="2025-11-02T10:15:00Z">
              <w:r>
                <w:rPr>
                  <w:sz w:val="16"/>
                  <w:szCs w:val="16"/>
                </w:rPr>
                <w:t>19.5.0</w:t>
              </w:r>
            </w:ins>
          </w:p>
        </w:tc>
      </w:tr>
      <w:tr w:rsidR="00AC0746" w:rsidRPr="001D32B1" w14:paraId="2AC18FE9" w14:textId="77777777" w:rsidTr="003D5E78">
        <w:trPr>
          <w:trHeight w:val="62"/>
          <w:ins w:id="11235" w:author="MCC" w:date="2025-12-05T10:36:00Z" w16du:dateUtc="2025-12-05T09: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C756E3D" w14:textId="300E8C6E" w:rsidR="00AC0746" w:rsidRDefault="00AC0746" w:rsidP="00AC0746">
            <w:pPr>
              <w:pStyle w:val="TAC"/>
              <w:rPr>
                <w:ins w:id="11236" w:author="MCC" w:date="2025-12-05T10:36:00Z" w16du:dateUtc="2025-12-05T09:36:00Z"/>
                <w:sz w:val="16"/>
                <w:szCs w:val="16"/>
              </w:rPr>
            </w:pPr>
            <w:ins w:id="11237" w:author="MCC" w:date="2025-12-05T10:36:00Z" w16du:dateUtc="2025-12-05T09:36: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2E6E4" w14:textId="392E18D9" w:rsidR="00AC0746" w:rsidRDefault="00AC0746" w:rsidP="00AC0746">
            <w:pPr>
              <w:pStyle w:val="TAC"/>
              <w:rPr>
                <w:ins w:id="11238" w:author="MCC" w:date="2025-12-05T10:36:00Z" w16du:dateUtc="2025-12-05T09:36:00Z"/>
                <w:sz w:val="16"/>
                <w:szCs w:val="16"/>
              </w:rPr>
            </w:pPr>
            <w:ins w:id="11239" w:author="MCC" w:date="2025-12-05T10:36:00Z" w16du:dateUtc="2025-12-05T09:36: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306C4D" w14:textId="2D2A382B" w:rsidR="00AC0746" w:rsidRPr="00617441" w:rsidRDefault="00AC0746" w:rsidP="00AC0746">
            <w:pPr>
              <w:pStyle w:val="TAC"/>
              <w:rPr>
                <w:ins w:id="11240" w:author="MCC" w:date="2025-12-05T10:36:00Z" w16du:dateUtc="2025-12-05T09:36:00Z"/>
                <w:sz w:val="16"/>
              </w:rPr>
            </w:pPr>
            <w:ins w:id="11241" w:author="MCC" w:date="2025-12-05T10:40:00Z" w16du:dateUtc="2025-12-05T09:40:00Z">
              <w:r w:rsidRPr="00AC0746">
                <w:rPr>
                  <w:sz w:val="16"/>
                </w:rPr>
                <w:t>CP-253092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B7BE03" w14:textId="4FF0B614" w:rsidR="00AC0746" w:rsidRDefault="00AC0746" w:rsidP="00AC0746">
            <w:pPr>
              <w:pStyle w:val="TAL"/>
              <w:rPr>
                <w:ins w:id="11242" w:author="MCC" w:date="2025-12-05T10:36:00Z" w16du:dateUtc="2025-12-05T09:36:00Z"/>
                <w:sz w:val="16"/>
                <w:szCs w:val="16"/>
              </w:rPr>
            </w:pPr>
            <w:ins w:id="11243" w:author="MCC" w:date="2025-12-05T10:41:00Z" w16du:dateUtc="2025-12-05T09:41:00Z">
              <w:r w:rsidRPr="00AC0746">
                <w:rPr>
                  <w:sz w:val="16"/>
                  <w:szCs w:val="16"/>
                </w:rPr>
                <w:t>0481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139E8" w14:textId="77777777" w:rsidR="00AC0746" w:rsidRDefault="00AC0746" w:rsidP="00AC0746">
            <w:pPr>
              <w:pStyle w:val="TAR"/>
              <w:rPr>
                <w:ins w:id="11244" w:author="MCC" w:date="2025-12-05T10:36:00Z" w16du:dateUtc="2025-12-05T09:36: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73154" w14:textId="28C90B8E" w:rsidR="00AC0746" w:rsidRDefault="00AC0746" w:rsidP="00AC0746">
            <w:pPr>
              <w:pStyle w:val="TAC"/>
              <w:rPr>
                <w:ins w:id="11245" w:author="MCC" w:date="2025-12-05T10:36:00Z" w16du:dateUtc="2025-12-05T09:36:00Z"/>
                <w:sz w:val="16"/>
                <w:szCs w:val="16"/>
              </w:rPr>
            </w:pPr>
            <w:ins w:id="11246" w:author="MCC" w:date="2025-12-05T10:41:00Z" w16du:dateUtc="2025-12-05T09:41: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CC3842" w14:textId="7CF9E86B" w:rsidR="00AC0746" w:rsidRDefault="00AC0746" w:rsidP="00AC0746">
            <w:pPr>
              <w:pStyle w:val="TAL"/>
              <w:rPr>
                <w:ins w:id="11247" w:author="MCC" w:date="2025-12-05T10:36:00Z" w16du:dateUtc="2025-12-05T09:36:00Z"/>
                <w:sz w:val="16"/>
                <w:szCs w:val="16"/>
              </w:rPr>
            </w:pPr>
            <w:ins w:id="11248" w:author="MCC" w:date="2025-12-05T10:42:00Z" w16du:dateUtc="2025-12-05T09:42:00Z">
              <w:r w:rsidRPr="00AC0746">
                <w:rPr>
                  <w:sz w:val="16"/>
                  <w:szCs w:val="16"/>
                </w:rPr>
                <w:t>Add authorization of modification ad hoc group call based on local policy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73464" w14:textId="387C2236" w:rsidR="00AC0746" w:rsidRDefault="00AC0746" w:rsidP="00AC0746">
            <w:pPr>
              <w:pStyle w:val="TAC"/>
              <w:rPr>
                <w:ins w:id="11249" w:author="MCC" w:date="2025-12-05T10:36:00Z" w16du:dateUtc="2025-12-05T09:36:00Z"/>
                <w:sz w:val="16"/>
                <w:szCs w:val="16"/>
              </w:rPr>
            </w:pPr>
            <w:ins w:id="11250" w:author="MCC" w:date="2025-12-05T10:36:00Z" w16du:dateUtc="2025-12-05T09:36:00Z">
              <w:r>
                <w:rPr>
                  <w:sz w:val="16"/>
                  <w:szCs w:val="16"/>
                </w:rPr>
                <w:t>19.5.0</w:t>
              </w:r>
            </w:ins>
          </w:p>
        </w:tc>
      </w:tr>
      <w:tr w:rsidR="00AC0746" w:rsidRPr="001D32B1" w14:paraId="094FD7DF" w14:textId="77777777" w:rsidTr="003D5E78">
        <w:trPr>
          <w:trHeight w:val="62"/>
          <w:ins w:id="11251" w:author="MCC" w:date="2025-12-05T10:36:00Z" w16du:dateUtc="2025-12-05T09: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6AD130" w14:textId="0D39423E" w:rsidR="00AC0746" w:rsidRDefault="00AC0746" w:rsidP="00AC0746">
            <w:pPr>
              <w:pStyle w:val="TAC"/>
              <w:rPr>
                <w:ins w:id="11252" w:author="MCC" w:date="2025-12-05T10:36:00Z" w16du:dateUtc="2025-12-05T09:36:00Z"/>
                <w:sz w:val="16"/>
                <w:szCs w:val="16"/>
              </w:rPr>
            </w:pPr>
            <w:ins w:id="11253" w:author="MCC" w:date="2025-12-05T10:36:00Z" w16du:dateUtc="2025-12-05T09:36: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E802B1" w14:textId="68AF0915" w:rsidR="00AC0746" w:rsidRDefault="00AC0746" w:rsidP="00AC0746">
            <w:pPr>
              <w:pStyle w:val="TAC"/>
              <w:rPr>
                <w:ins w:id="11254" w:author="MCC" w:date="2025-12-05T10:36:00Z" w16du:dateUtc="2025-12-05T09:36:00Z"/>
                <w:sz w:val="16"/>
                <w:szCs w:val="16"/>
              </w:rPr>
            </w:pPr>
            <w:ins w:id="11255" w:author="MCC" w:date="2025-12-05T10:36:00Z" w16du:dateUtc="2025-12-05T09:36: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BC1BA3" w14:textId="3D30271D" w:rsidR="00AC0746" w:rsidRPr="00617441" w:rsidRDefault="00AC0746" w:rsidP="00AC0746">
            <w:pPr>
              <w:pStyle w:val="TAC"/>
              <w:rPr>
                <w:ins w:id="11256" w:author="MCC" w:date="2025-12-05T10:36:00Z" w16du:dateUtc="2025-12-05T09:36:00Z"/>
                <w:sz w:val="16"/>
              </w:rPr>
            </w:pPr>
            <w:ins w:id="11257" w:author="MCC" w:date="2025-12-05T10:37:00Z" w16du:dateUtc="2025-12-05T09:37:00Z">
              <w:r w:rsidRPr="00AC0746">
                <w:rPr>
                  <w:sz w:val="16"/>
                </w:rPr>
                <w:t>CP-253102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7D2629" w14:textId="3F4457E0" w:rsidR="00AC0746" w:rsidRDefault="00AC0746" w:rsidP="00AC0746">
            <w:pPr>
              <w:pStyle w:val="TAL"/>
              <w:rPr>
                <w:ins w:id="11258" w:author="MCC" w:date="2025-12-05T10:36:00Z" w16du:dateUtc="2025-12-05T09:36:00Z"/>
                <w:sz w:val="16"/>
                <w:szCs w:val="16"/>
              </w:rPr>
            </w:pPr>
            <w:ins w:id="11259" w:author="MCC" w:date="2025-12-05T10:42:00Z" w16du:dateUtc="2025-12-05T09:42:00Z">
              <w:r w:rsidRPr="00AC0746">
                <w:rPr>
                  <w:sz w:val="16"/>
                  <w:szCs w:val="16"/>
                </w:rPr>
                <w:t>0482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DED1B" w14:textId="21265866" w:rsidR="00AC0746" w:rsidRDefault="00AC0746" w:rsidP="00AC0746">
            <w:pPr>
              <w:pStyle w:val="TAR"/>
              <w:rPr>
                <w:ins w:id="11260" w:author="MCC" w:date="2025-12-05T10:36:00Z" w16du:dateUtc="2025-12-05T09:36:00Z"/>
                <w:sz w:val="16"/>
                <w:szCs w:val="16"/>
              </w:rPr>
            </w:pPr>
            <w:ins w:id="11261" w:author="MCC" w:date="2025-12-05T10:42:00Z" w16du:dateUtc="2025-12-05T09:42: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DE22D" w14:textId="671E96F5" w:rsidR="00AC0746" w:rsidRDefault="00AC0746" w:rsidP="00AC0746">
            <w:pPr>
              <w:pStyle w:val="TAC"/>
              <w:rPr>
                <w:ins w:id="11262" w:author="MCC" w:date="2025-12-05T10:36:00Z" w16du:dateUtc="2025-12-05T09:36:00Z"/>
                <w:sz w:val="16"/>
                <w:szCs w:val="16"/>
              </w:rPr>
            </w:pPr>
            <w:ins w:id="11263" w:author="MCC" w:date="2025-12-05T10:42:00Z" w16du:dateUtc="2025-12-05T09:42: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0AA91E" w14:textId="5F2DEE62" w:rsidR="00AC0746" w:rsidRDefault="00453826" w:rsidP="00AC0746">
            <w:pPr>
              <w:pStyle w:val="TAL"/>
              <w:rPr>
                <w:ins w:id="11264" w:author="MCC" w:date="2025-12-05T10:36:00Z" w16du:dateUtc="2025-12-05T09:36:00Z"/>
                <w:sz w:val="16"/>
                <w:szCs w:val="16"/>
              </w:rPr>
            </w:pPr>
            <w:ins w:id="11265" w:author="MCC" w:date="2025-12-05T10:42:00Z" w16du:dateUtc="2025-12-05T09:42:00Z">
              <w:r w:rsidRPr="00453826">
                <w:rPr>
                  <w:sz w:val="16"/>
                  <w:szCs w:val="16"/>
                </w:rPr>
                <w:t>De-affiliation ambiguity resolution in TS 24.282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06DCC3" w14:textId="1DFC4C30" w:rsidR="00AC0746" w:rsidRDefault="00AC0746" w:rsidP="00AC0746">
            <w:pPr>
              <w:pStyle w:val="TAC"/>
              <w:rPr>
                <w:ins w:id="11266" w:author="MCC" w:date="2025-12-05T10:36:00Z" w16du:dateUtc="2025-12-05T09:36:00Z"/>
                <w:sz w:val="16"/>
                <w:szCs w:val="16"/>
              </w:rPr>
            </w:pPr>
            <w:ins w:id="11267" w:author="MCC" w:date="2025-12-05T10:36:00Z" w16du:dateUtc="2025-12-05T09:36:00Z">
              <w:r>
                <w:rPr>
                  <w:sz w:val="16"/>
                  <w:szCs w:val="16"/>
                </w:rPr>
                <w:t>19.5.0</w:t>
              </w:r>
            </w:ins>
          </w:p>
        </w:tc>
      </w:tr>
    </w:tbl>
    <w:p w14:paraId="6AE5F0B0" w14:textId="77777777" w:rsidR="00080512" w:rsidRDefault="00080512" w:rsidP="005C310B"/>
    <w:sectPr w:rsidR="00080512">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DFDEC" w14:textId="77777777" w:rsidR="00761B6C" w:rsidRDefault="00761B6C">
      <w:r>
        <w:separator/>
      </w:r>
    </w:p>
  </w:endnote>
  <w:endnote w:type="continuationSeparator" w:id="0">
    <w:p w14:paraId="36554950" w14:textId="77777777" w:rsidR="00761B6C" w:rsidRDefault="0076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617441" w:rsidRDefault="0061744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B1954" w14:textId="77777777" w:rsidR="00761B6C" w:rsidRDefault="00761B6C">
      <w:r>
        <w:separator/>
      </w:r>
    </w:p>
  </w:footnote>
  <w:footnote w:type="continuationSeparator" w:id="0">
    <w:p w14:paraId="7F6B261D" w14:textId="77777777" w:rsidR="00761B6C" w:rsidRDefault="00761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40BC6B29" w:rsidR="00617441" w:rsidRDefault="006174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0AE0">
      <w:rPr>
        <w:rFonts w:ascii="Arial" w:hAnsi="Arial" w:cs="Arial"/>
        <w:b/>
        <w:noProof/>
        <w:sz w:val="18"/>
        <w:szCs w:val="18"/>
      </w:rPr>
      <w:t>3GPP TS 24.282 V19.54.0 (2025-1209)</w:t>
    </w:r>
    <w:r>
      <w:rPr>
        <w:rFonts w:ascii="Arial" w:hAnsi="Arial" w:cs="Arial"/>
        <w:b/>
        <w:sz w:val="18"/>
        <w:szCs w:val="18"/>
      </w:rPr>
      <w:fldChar w:fldCharType="end"/>
    </w:r>
  </w:p>
  <w:p w14:paraId="7A6BC72E" w14:textId="522509F1" w:rsidR="00617441" w:rsidRDefault="006174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w:t>
    </w:r>
    <w:r>
      <w:rPr>
        <w:rFonts w:ascii="Arial" w:hAnsi="Arial" w:cs="Arial"/>
        <w:b/>
        <w:sz w:val="18"/>
        <w:szCs w:val="18"/>
      </w:rPr>
      <w:fldChar w:fldCharType="end"/>
    </w:r>
  </w:p>
  <w:p w14:paraId="13C538E8" w14:textId="0508DA1D" w:rsidR="00617441" w:rsidRDefault="006174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0AE0">
      <w:rPr>
        <w:rFonts w:ascii="Arial" w:hAnsi="Arial" w:cs="Arial"/>
        <w:b/>
        <w:noProof/>
        <w:sz w:val="18"/>
        <w:szCs w:val="18"/>
      </w:rPr>
      <w:t>Release 19</w:t>
    </w:r>
    <w:r>
      <w:rPr>
        <w:rFonts w:ascii="Arial" w:hAnsi="Arial" w:cs="Arial"/>
        <w:b/>
        <w:sz w:val="18"/>
        <w:szCs w:val="18"/>
      </w:rPr>
      <w:fldChar w:fldCharType="end"/>
    </w:r>
  </w:p>
  <w:p w14:paraId="1024E63D" w14:textId="77777777" w:rsidR="00617441" w:rsidRDefault="006174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1D95BE0"/>
    <w:multiLevelType w:val="hybridMultilevel"/>
    <w:tmpl w:val="23A02D2E"/>
    <w:lvl w:ilvl="0" w:tplc="6D607B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6"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0D057D4"/>
    <w:multiLevelType w:val="hybridMultilevel"/>
    <w:tmpl w:val="B34C0398"/>
    <w:lvl w:ilvl="0" w:tplc="C9E298B4">
      <w:start w:val="1"/>
      <w:numFmt w:val="decimal"/>
      <w:lvlText w:val="%1)"/>
      <w:lvlJc w:val="left"/>
      <w:pPr>
        <w:ind w:left="654" w:hanging="3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57575C0C"/>
    <w:multiLevelType w:val="hybridMultilevel"/>
    <w:tmpl w:val="0DFCD67C"/>
    <w:lvl w:ilvl="0" w:tplc="6ABC167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15:restartNumberingAfterBreak="0">
    <w:nsid w:val="6C2B7D02"/>
    <w:multiLevelType w:val="hybridMultilevel"/>
    <w:tmpl w:val="A95CA8A6"/>
    <w:lvl w:ilvl="0" w:tplc="A2A4F6E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E845F18"/>
    <w:multiLevelType w:val="hybridMultilevel"/>
    <w:tmpl w:val="C0EC9FB8"/>
    <w:lvl w:ilvl="0" w:tplc="BD90B3D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20890849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09412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60322053">
    <w:abstractNumId w:val="12"/>
  </w:num>
  <w:num w:numId="4" w16cid:durableId="750395531">
    <w:abstractNumId w:val="39"/>
  </w:num>
  <w:num w:numId="5" w16cid:durableId="1349406936">
    <w:abstractNumId w:val="9"/>
  </w:num>
  <w:num w:numId="6" w16cid:durableId="1415974610">
    <w:abstractNumId w:val="8"/>
  </w:num>
  <w:num w:numId="7" w16cid:durableId="164630269">
    <w:abstractNumId w:val="7"/>
  </w:num>
  <w:num w:numId="8" w16cid:durableId="1779835733">
    <w:abstractNumId w:val="6"/>
  </w:num>
  <w:num w:numId="9" w16cid:durableId="2057771421">
    <w:abstractNumId w:val="5"/>
  </w:num>
  <w:num w:numId="10" w16cid:durableId="57559006">
    <w:abstractNumId w:val="4"/>
  </w:num>
  <w:num w:numId="11" w16cid:durableId="1981570662">
    <w:abstractNumId w:val="3"/>
  </w:num>
  <w:num w:numId="12" w16cid:durableId="79713857">
    <w:abstractNumId w:val="20"/>
  </w:num>
  <w:num w:numId="13" w16cid:durableId="1568107243">
    <w:abstractNumId w:val="31"/>
  </w:num>
  <w:num w:numId="14" w16cid:durableId="1698390759">
    <w:abstractNumId w:val="42"/>
  </w:num>
  <w:num w:numId="15" w16cid:durableId="239947443">
    <w:abstractNumId w:val="14"/>
  </w:num>
  <w:num w:numId="16" w16cid:durableId="9451593">
    <w:abstractNumId w:val="23"/>
  </w:num>
  <w:num w:numId="17" w16cid:durableId="1386759933">
    <w:abstractNumId w:val="37"/>
  </w:num>
  <w:num w:numId="18" w16cid:durableId="1957831928">
    <w:abstractNumId w:val="15"/>
  </w:num>
  <w:num w:numId="19" w16cid:durableId="119998186">
    <w:abstractNumId w:val="29"/>
  </w:num>
  <w:num w:numId="20" w16cid:durableId="441270075">
    <w:abstractNumId w:val="18"/>
  </w:num>
  <w:num w:numId="21" w16cid:durableId="912471078">
    <w:abstractNumId w:val="2"/>
  </w:num>
  <w:num w:numId="22" w16cid:durableId="623274823">
    <w:abstractNumId w:val="1"/>
  </w:num>
  <w:num w:numId="23" w16cid:durableId="283193571">
    <w:abstractNumId w:val="0"/>
  </w:num>
  <w:num w:numId="24" w16cid:durableId="604461457">
    <w:abstractNumId w:val="32"/>
  </w:num>
  <w:num w:numId="25" w16cid:durableId="909729869">
    <w:abstractNumId w:val="26"/>
  </w:num>
  <w:num w:numId="26" w16cid:durableId="778373540">
    <w:abstractNumId w:val="33"/>
  </w:num>
  <w:num w:numId="27" w16cid:durableId="382873205">
    <w:abstractNumId w:val="28"/>
  </w:num>
  <w:num w:numId="28" w16cid:durableId="1532571694">
    <w:abstractNumId w:val="36"/>
  </w:num>
  <w:num w:numId="29" w16cid:durableId="1766226541">
    <w:abstractNumId w:val="40"/>
  </w:num>
  <w:num w:numId="30" w16cid:durableId="48650240">
    <w:abstractNumId w:val="25"/>
  </w:num>
  <w:num w:numId="31" w16cid:durableId="460537882">
    <w:abstractNumId w:val="11"/>
  </w:num>
  <w:num w:numId="32" w16cid:durableId="1875460807">
    <w:abstractNumId w:val="22"/>
  </w:num>
  <w:num w:numId="33" w16cid:durableId="1120538050">
    <w:abstractNumId w:val="35"/>
  </w:num>
  <w:num w:numId="34" w16cid:durableId="46877152">
    <w:abstractNumId w:val="21"/>
  </w:num>
  <w:num w:numId="35" w16cid:durableId="1602295880">
    <w:abstractNumId w:val="38"/>
  </w:num>
  <w:num w:numId="36" w16cid:durableId="804390324">
    <w:abstractNumId w:val="24"/>
  </w:num>
  <w:num w:numId="37" w16cid:durableId="1208225476">
    <w:abstractNumId w:val="13"/>
  </w:num>
  <w:num w:numId="38" w16cid:durableId="1180780001">
    <w:abstractNumId w:val="43"/>
  </w:num>
  <w:num w:numId="39" w16cid:durableId="167137691">
    <w:abstractNumId w:val="16"/>
  </w:num>
  <w:num w:numId="40" w16cid:durableId="1852182520">
    <w:abstractNumId w:val="30"/>
  </w:num>
  <w:num w:numId="41" w16cid:durableId="498040114">
    <w:abstractNumId w:val="19"/>
  </w:num>
  <w:num w:numId="42" w16cid:durableId="1832480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79946435">
    <w:abstractNumId w:val="34"/>
  </w:num>
  <w:num w:numId="44" w16cid:durableId="1783768480">
    <w:abstractNumId w:val="27"/>
  </w:num>
  <w:num w:numId="45" w16cid:durableId="2006087765">
    <w:abstractNumId w:val="41"/>
  </w:num>
  <w:num w:numId="46" w16cid:durableId="53662196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476">
    <w15:presenceInfo w15:providerId="None" w15:userId="CR0476"/>
  </w15:person>
  <w15:person w15:author="CR0480">
    <w15:presenceInfo w15:providerId="None" w15:userId="CR0480"/>
  </w15:person>
  <w15:person w15:author="CR0464">
    <w15:presenceInfo w15:providerId="None" w15:userId="CR0464"/>
  </w15:person>
  <w15:person w15:author="CR0482">
    <w15:presenceInfo w15:providerId="None" w15:userId="CR0482"/>
  </w15:person>
  <w15:person w15:author="CR0470">
    <w15:presenceInfo w15:providerId="None" w15:userId="CR0470"/>
  </w15:person>
  <w15:person w15:author="CR0462">
    <w15:presenceInfo w15:providerId="None" w15:userId="CR0462"/>
  </w15:person>
  <w15:person w15:author="CR0471">
    <w15:presenceInfo w15:providerId="None" w15:userId="CR0471"/>
  </w15:person>
  <w15:person w15:author="CR0472">
    <w15:presenceInfo w15:providerId="None" w15:userId="CR0472"/>
  </w15:person>
  <w15:person w15:author="CR0481">
    <w15:presenceInfo w15:providerId="None" w15:userId="CR0481"/>
  </w15:person>
  <w15:person w15:author="CR0479">
    <w15:presenceInfo w15:providerId="None" w15:userId="CR0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500B"/>
    <w:rsid w:val="00017422"/>
    <w:rsid w:val="00020B26"/>
    <w:rsid w:val="0002674A"/>
    <w:rsid w:val="0003038E"/>
    <w:rsid w:val="00033397"/>
    <w:rsid w:val="00034B02"/>
    <w:rsid w:val="00034ED2"/>
    <w:rsid w:val="00035CD5"/>
    <w:rsid w:val="00040095"/>
    <w:rsid w:val="00040B70"/>
    <w:rsid w:val="0004323A"/>
    <w:rsid w:val="00046FED"/>
    <w:rsid w:val="00051834"/>
    <w:rsid w:val="00054A22"/>
    <w:rsid w:val="00062023"/>
    <w:rsid w:val="00064ED4"/>
    <w:rsid w:val="000655A6"/>
    <w:rsid w:val="00065E8A"/>
    <w:rsid w:val="00066F58"/>
    <w:rsid w:val="00075FCA"/>
    <w:rsid w:val="00080512"/>
    <w:rsid w:val="0008523E"/>
    <w:rsid w:val="00086A09"/>
    <w:rsid w:val="000946E9"/>
    <w:rsid w:val="00095FA1"/>
    <w:rsid w:val="000A1241"/>
    <w:rsid w:val="000A3ABC"/>
    <w:rsid w:val="000B5E38"/>
    <w:rsid w:val="000C0C94"/>
    <w:rsid w:val="000C320F"/>
    <w:rsid w:val="000C47C3"/>
    <w:rsid w:val="000D58AB"/>
    <w:rsid w:val="000E2C7E"/>
    <w:rsid w:val="000F1DC4"/>
    <w:rsid w:val="000F66D0"/>
    <w:rsid w:val="001015C7"/>
    <w:rsid w:val="00102E63"/>
    <w:rsid w:val="00103793"/>
    <w:rsid w:val="00106A8C"/>
    <w:rsid w:val="0010745C"/>
    <w:rsid w:val="00110CF6"/>
    <w:rsid w:val="00110F32"/>
    <w:rsid w:val="00113A23"/>
    <w:rsid w:val="00122320"/>
    <w:rsid w:val="001227BD"/>
    <w:rsid w:val="00124CF7"/>
    <w:rsid w:val="00131662"/>
    <w:rsid w:val="00133525"/>
    <w:rsid w:val="001345CD"/>
    <w:rsid w:val="00141B0D"/>
    <w:rsid w:val="00142C53"/>
    <w:rsid w:val="00142EEB"/>
    <w:rsid w:val="00142F11"/>
    <w:rsid w:val="00145079"/>
    <w:rsid w:val="00145369"/>
    <w:rsid w:val="00146556"/>
    <w:rsid w:val="00150FF6"/>
    <w:rsid w:val="00151AA7"/>
    <w:rsid w:val="00167E2A"/>
    <w:rsid w:val="00171089"/>
    <w:rsid w:val="00175288"/>
    <w:rsid w:val="0017634C"/>
    <w:rsid w:val="00191C31"/>
    <w:rsid w:val="00196B15"/>
    <w:rsid w:val="001A2259"/>
    <w:rsid w:val="001A4064"/>
    <w:rsid w:val="001A486B"/>
    <w:rsid w:val="001A4C42"/>
    <w:rsid w:val="001A7420"/>
    <w:rsid w:val="001B129F"/>
    <w:rsid w:val="001B5F45"/>
    <w:rsid w:val="001B6637"/>
    <w:rsid w:val="001B6B5F"/>
    <w:rsid w:val="001C21C3"/>
    <w:rsid w:val="001C3C3F"/>
    <w:rsid w:val="001C5CB4"/>
    <w:rsid w:val="001D02C2"/>
    <w:rsid w:val="001D32B1"/>
    <w:rsid w:val="001E5185"/>
    <w:rsid w:val="001E69F9"/>
    <w:rsid w:val="001E7454"/>
    <w:rsid w:val="001F0C1D"/>
    <w:rsid w:val="001F1132"/>
    <w:rsid w:val="001F168B"/>
    <w:rsid w:val="001F3177"/>
    <w:rsid w:val="001F501F"/>
    <w:rsid w:val="00202B60"/>
    <w:rsid w:val="00203AE6"/>
    <w:rsid w:val="00203F9C"/>
    <w:rsid w:val="00205BB4"/>
    <w:rsid w:val="002071E0"/>
    <w:rsid w:val="00207C81"/>
    <w:rsid w:val="002103CF"/>
    <w:rsid w:val="00210EA9"/>
    <w:rsid w:val="00212221"/>
    <w:rsid w:val="002240F9"/>
    <w:rsid w:val="0023133E"/>
    <w:rsid w:val="0023143E"/>
    <w:rsid w:val="00231B63"/>
    <w:rsid w:val="00233CA7"/>
    <w:rsid w:val="002344A2"/>
    <w:rsid w:val="002347A2"/>
    <w:rsid w:val="00234F3C"/>
    <w:rsid w:val="002353B1"/>
    <w:rsid w:val="002373A8"/>
    <w:rsid w:val="002438C4"/>
    <w:rsid w:val="00245190"/>
    <w:rsid w:val="002563F9"/>
    <w:rsid w:val="00256D29"/>
    <w:rsid w:val="002640A9"/>
    <w:rsid w:val="002675F0"/>
    <w:rsid w:val="00267D2F"/>
    <w:rsid w:val="00270FAD"/>
    <w:rsid w:val="00274957"/>
    <w:rsid w:val="002760EE"/>
    <w:rsid w:val="00276A61"/>
    <w:rsid w:val="0027751B"/>
    <w:rsid w:val="00282745"/>
    <w:rsid w:val="00284A0B"/>
    <w:rsid w:val="0028527F"/>
    <w:rsid w:val="00297CCE"/>
    <w:rsid w:val="002A1EE0"/>
    <w:rsid w:val="002A27F5"/>
    <w:rsid w:val="002A44CC"/>
    <w:rsid w:val="002A5320"/>
    <w:rsid w:val="002A6596"/>
    <w:rsid w:val="002B6339"/>
    <w:rsid w:val="002C04DD"/>
    <w:rsid w:val="002C0698"/>
    <w:rsid w:val="002C4DFB"/>
    <w:rsid w:val="002D45E5"/>
    <w:rsid w:val="002D4770"/>
    <w:rsid w:val="002D5123"/>
    <w:rsid w:val="002E00EE"/>
    <w:rsid w:val="002E0B42"/>
    <w:rsid w:val="002E22D1"/>
    <w:rsid w:val="002E24C3"/>
    <w:rsid w:val="002E4100"/>
    <w:rsid w:val="002F2973"/>
    <w:rsid w:val="002F7216"/>
    <w:rsid w:val="002F7BC2"/>
    <w:rsid w:val="00303A8A"/>
    <w:rsid w:val="00315E53"/>
    <w:rsid w:val="00316FB2"/>
    <w:rsid w:val="003172DC"/>
    <w:rsid w:val="00331697"/>
    <w:rsid w:val="00331745"/>
    <w:rsid w:val="00331BC4"/>
    <w:rsid w:val="0034402E"/>
    <w:rsid w:val="003460C8"/>
    <w:rsid w:val="00347960"/>
    <w:rsid w:val="00347C73"/>
    <w:rsid w:val="0035219F"/>
    <w:rsid w:val="00352A7A"/>
    <w:rsid w:val="003533B9"/>
    <w:rsid w:val="0035462D"/>
    <w:rsid w:val="00356263"/>
    <w:rsid w:val="00356555"/>
    <w:rsid w:val="0036307A"/>
    <w:rsid w:val="003700E1"/>
    <w:rsid w:val="003719D6"/>
    <w:rsid w:val="00372E15"/>
    <w:rsid w:val="003765B8"/>
    <w:rsid w:val="00391818"/>
    <w:rsid w:val="00393A26"/>
    <w:rsid w:val="003959BE"/>
    <w:rsid w:val="003A165D"/>
    <w:rsid w:val="003A2FCD"/>
    <w:rsid w:val="003A3EDB"/>
    <w:rsid w:val="003B1B13"/>
    <w:rsid w:val="003B3AA4"/>
    <w:rsid w:val="003B4720"/>
    <w:rsid w:val="003C3971"/>
    <w:rsid w:val="003C39C1"/>
    <w:rsid w:val="003C540C"/>
    <w:rsid w:val="003D1DB1"/>
    <w:rsid w:val="003D5A8E"/>
    <w:rsid w:val="003D5E78"/>
    <w:rsid w:val="003E44DD"/>
    <w:rsid w:val="003E46B9"/>
    <w:rsid w:val="003F5F93"/>
    <w:rsid w:val="00404CD6"/>
    <w:rsid w:val="004122FE"/>
    <w:rsid w:val="00413A09"/>
    <w:rsid w:val="00415AB2"/>
    <w:rsid w:val="00423334"/>
    <w:rsid w:val="00426235"/>
    <w:rsid w:val="00426FBB"/>
    <w:rsid w:val="00427611"/>
    <w:rsid w:val="00430674"/>
    <w:rsid w:val="004332E7"/>
    <w:rsid w:val="004345EC"/>
    <w:rsid w:val="00441BDD"/>
    <w:rsid w:val="00442020"/>
    <w:rsid w:val="00445C38"/>
    <w:rsid w:val="0044609F"/>
    <w:rsid w:val="00450BE4"/>
    <w:rsid w:val="0045302D"/>
    <w:rsid w:val="00453826"/>
    <w:rsid w:val="00456FCC"/>
    <w:rsid w:val="004632AF"/>
    <w:rsid w:val="00465515"/>
    <w:rsid w:val="00465DAF"/>
    <w:rsid w:val="00467069"/>
    <w:rsid w:val="004705A2"/>
    <w:rsid w:val="00472C1C"/>
    <w:rsid w:val="00474AC2"/>
    <w:rsid w:val="004815F7"/>
    <w:rsid w:val="00481930"/>
    <w:rsid w:val="00484C01"/>
    <w:rsid w:val="0049315C"/>
    <w:rsid w:val="0049751D"/>
    <w:rsid w:val="004A35F0"/>
    <w:rsid w:val="004B558E"/>
    <w:rsid w:val="004B6058"/>
    <w:rsid w:val="004B77C8"/>
    <w:rsid w:val="004C1A7B"/>
    <w:rsid w:val="004C30AC"/>
    <w:rsid w:val="004C756F"/>
    <w:rsid w:val="004D3578"/>
    <w:rsid w:val="004D3C4F"/>
    <w:rsid w:val="004D430D"/>
    <w:rsid w:val="004D7CF1"/>
    <w:rsid w:val="004E0596"/>
    <w:rsid w:val="004E1D12"/>
    <w:rsid w:val="004E213A"/>
    <w:rsid w:val="004E79A5"/>
    <w:rsid w:val="004F08A3"/>
    <w:rsid w:val="004F0988"/>
    <w:rsid w:val="004F3340"/>
    <w:rsid w:val="004F5018"/>
    <w:rsid w:val="004F6F84"/>
    <w:rsid w:val="00502D2B"/>
    <w:rsid w:val="00502F93"/>
    <w:rsid w:val="0050700D"/>
    <w:rsid w:val="00514221"/>
    <w:rsid w:val="005157A1"/>
    <w:rsid w:val="0052675A"/>
    <w:rsid w:val="00530167"/>
    <w:rsid w:val="00531F06"/>
    <w:rsid w:val="00532AAF"/>
    <w:rsid w:val="0053388B"/>
    <w:rsid w:val="00534276"/>
    <w:rsid w:val="00535773"/>
    <w:rsid w:val="0053636B"/>
    <w:rsid w:val="00540C63"/>
    <w:rsid w:val="00541046"/>
    <w:rsid w:val="00543E6C"/>
    <w:rsid w:val="00546512"/>
    <w:rsid w:val="00563448"/>
    <w:rsid w:val="00565087"/>
    <w:rsid w:val="005737C5"/>
    <w:rsid w:val="00574291"/>
    <w:rsid w:val="00575A5F"/>
    <w:rsid w:val="005768F3"/>
    <w:rsid w:val="005813D0"/>
    <w:rsid w:val="00581BF8"/>
    <w:rsid w:val="0058792E"/>
    <w:rsid w:val="00593EA7"/>
    <w:rsid w:val="00595DE6"/>
    <w:rsid w:val="0059627B"/>
    <w:rsid w:val="00597B11"/>
    <w:rsid w:val="005A069E"/>
    <w:rsid w:val="005A2DDD"/>
    <w:rsid w:val="005A4AFA"/>
    <w:rsid w:val="005A5380"/>
    <w:rsid w:val="005A7170"/>
    <w:rsid w:val="005B0233"/>
    <w:rsid w:val="005C310B"/>
    <w:rsid w:val="005C3DB9"/>
    <w:rsid w:val="005C5138"/>
    <w:rsid w:val="005C725E"/>
    <w:rsid w:val="005D0329"/>
    <w:rsid w:val="005D032F"/>
    <w:rsid w:val="005D2032"/>
    <w:rsid w:val="005D2E01"/>
    <w:rsid w:val="005D2F90"/>
    <w:rsid w:val="005D7526"/>
    <w:rsid w:val="005D7DDC"/>
    <w:rsid w:val="005E4521"/>
    <w:rsid w:val="005E4BB2"/>
    <w:rsid w:val="005F06A0"/>
    <w:rsid w:val="005F788A"/>
    <w:rsid w:val="00602AEA"/>
    <w:rsid w:val="00604A66"/>
    <w:rsid w:val="00605950"/>
    <w:rsid w:val="00605F3D"/>
    <w:rsid w:val="00606F32"/>
    <w:rsid w:val="00607698"/>
    <w:rsid w:val="006101B7"/>
    <w:rsid w:val="00614FDF"/>
    <w:rsid w:val="00617441"/>
    <w:rsid w:val="006202D0"/>
    <w:rsid w:val="006224D4"/>
    <w:rsid w:val="00627C5B"/>
    <w:rsid w:val="0063543D"/>
    <w:rsid w:val="00636019"/>
    <w:rsid w:val="00646132"/>
    <w:rsid w:val="006462A1"/>
    <w:rsid w:val="00646B42"/>
    <w:rsid w:val="00647114"/>
    <w:rsid w:val="00654DDB"/>
    <w:rsid w:val="00661323"/>
    <w:rsid w:val="00664D53"/>
    <w:rsid w:val="006679F9"/>
    <w:rsid w:val="006736F4"/>
    <w:rsid w:val="00673A34"/>
    <w:rsid w:val="00673A49"/>
    <w:rsid w:val="00676EEB"/>
    <w:rsid w:val="00684474"/>
    <w:rsid w:val="00685654"/>
    <w:rsid w:val="00687EF4"/>
    <w:rsid w:val="006912E9"/>
    <w:rsid w:val="00694650"/>
    <w:rsid w:val="006960D3"/>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2B9A"/>
    <w:rsid w:val="00713C44"/>
    <w:rsid w:val="00722224"/>
    <w:rsid w:val="007246D0"/>
    <w:rsid w:val="007269EA"/>
    <w:rsid w:val="007306CE"/>
    <w:rsid w:val="00734A5B"/>
    <w:rsid w:val="0074026F"/>
    <w:rsid w:val="00741A71"/>
    <w:rsid w:val="007429F6"/>
    <w:rsid w:val="00744655"/>
    <w:rsid w:val="00744E76"/>
    <w:rsid w:val="00745B69"/>
    <w:rsid w:val="007607C7"/>
    <w:rsid w:val="00760BB3"/>
    <w:rsid w:val="00761B6C"/>
    <w:rsid w:val="0076491E"/>
    <w:rsid w:val="00765EA3"/>
    <w:rsid w:val="00774DA4"/>
    <w:rsid w:val="00780F59"/>
    <w:rsid w:val="00781F0F"/>
    <w:rsid w:val="00783D05"/>
    <w:rsid w:val="00786012"/>
    <w:rsid w:val="007A4283"/>
    <w:rsid w:val="007A43C7"/>
    <w:rsid w:val="007A4A94"/>
    <w:rsid w:val="007A5680"/>
    <w:rsid w:val="007B2BFB"/>
    <w:rsid w:val="007B600E"/>
    <w:rsid w:val="007B738B"/>
    <w:rsid w:val="007D1D54"/>
    <w:rsid w:val="007D34FE"/>
    <w:rsid w:val="007D3A31"/>
    <w:rsid w:val="007E1632"/>
    <w:rsid w:val="007E4869"/>
    <w:rsid w:val="007E4D90"/>
    <w:rsid w:val="007F0F4A"/>
    <w:rsid w:val="007F16BF"/>
    <w:rsid w:val="007F2F4C"/>
    <w:rsid w:val="007F3645"/>
    <w:rsid w:val="007F4B57"/>
    <w:rsid w:val="007F619B"/>
    <w:rsid w:val="008028A4"/>
    <w:rsid w:val="00805B36"/>
    <w:rsid w:val="00812725"/>
    <w:rsid w:val="00816C89"/>
    <w:rsid w:val="00816D5E"/>
    <w:rsid w:val="00816F95"/>
    <w:rsid w:val="00830747"/>
    <w:rsid w:val="00833C28"/>
    <w:rsid w:val="008370C7"/>
    <w:rsid w:val="00840337"/>
    <w:rsid w:val="0084046F"/>
    <w:rsid w:val="0085063A"/>
    <w:rsid w:val="0085543C"/>
    <w:rsid w:val="008577AC"/>
    <w:rsid w:val="00864A23"/>
    <w:rsid w:val="00867BB6"/>
    <w:rsid w:val="00870235"/>
    <w:rsid w:val="00872998"/>
    <w:rsid w:val="00872FCB"/>
    <w:rsid w:val="0087595C"/>
    <w:rsid w:val="008768CA"/>
    <w:rsid w:val="00880C19"/>
    <w:rsid w:val="008810C7"/>
    <w:rsid w:val="00885A27"/>
    <w:rsid w:val="00885DA2"/>
    <w:rsid w:val="00885E4F"/>
    <w:rsid w:val="008875B4"/>
    <w:rsid w:val="00893BD1"/>
    <w:rsid w:val="00896819"/>
    <w:rsid w:val="008B2D29"/>
    <w:rsid w:val="008B3592"/>
    <w:rsid w:val="008C384C"/>
    <w:rsid w:val="008D2857"/>
    <w:rsid w:val="008D45FA"/>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4A12"/>
    <w:rsid w:val="00905FAA"/>
    <w:rsid w:val="009061EF"/>
    <w:rsid w:val="009114D7"/>
    <w:rsid w:val="0091348E"/>
    <w:rsid w:val="00913626"/>
    <w:rsid w:val="00915144"/>
    <w:rsid w:val="00917CCB"/>
    <w:rsid w:val="009242EF"/>
    <w:rsid w:val="0092523C"/>
    <w:rsid w:val="00930414"/>
    <w:rsid w:val="00933FB0"/>
    <w:rsid w:val="00941743"/>
    <w:rsid w:val="00942EC2"/>
    <w:rsid w:val="0094418F"/>
    <w:rsid w:val="00947000"/>
    <w:rsid w:val="0095349C"/>
    <w:rsid w:val="00961ABC"/>
    <w:rsid w:val="009627DA"/>
    <w:rsid w:val="00966232"/>
    <w:rsid w:val="009748FE"/>
    <w:rsid w:val="00976F32"/>
    <w:rsid w:val="0098269C"/>
    <w:rsid w:val="00986836"/>
    <w:rsid w:val="009943CD"/>
    <w:rsid w:val="00994487"/>
    <w:rsid w:val="009A18B0"/>
    <w:rsid w:val="009A23CB"/>
    <w:rsid w:val="009A4197"/>
    <w:rsid w:val="009A7E8F"/>
    <w:rsid w:val="009B0980"/>
    <w:rsid w:val="009C194E"/>
    <w:rsid w:val="009E16A9"/>
    <w:rsid w:val="009E1B1B"/>
    <w:rsid w:val="009F2F1B"/>
    <w:rsid w:val="009F37B7"/>
    <w:rsid w:val="009F4F38"/>
    <w:rsid w:val="00A10CB9"/>
    <w:rsid w:val="00A10F02"/>
    <w:rsid w:val="00A164B4"/>
    <w:rsid w:val="00A26956"/>
    <w:rsid w:val="00A27486"/>
    <w:rsid w:val="00A312CA"/>
    <w:rsid w:val="00A50BAA"/>
    <w:rsid w:val="00A50F33"/>
    <w:rsid w:val="00A514D1"/>
    <w:rsid w:val="00A51795"/>
    <w:rsid w:val="00A53724"/>
    <w:rsid w:val="00A53F03"/>
    <w:rsid w:val="00A56066"/>
    <w:rsid w:val="00A6211E"/>
    <w:rsid w:val="00A643F0"/>
    <w:rsid w:val="00A660FE"/>
    <w:rsid w:val="00A73129"/>
    <w:rsid w:val="00A76A3B"/>
    <w:rsid w:val="00A82346"/>
    <w:rsid w:val="00A8583C"/>
    <w:rsid w:val="00A85983"/>
    <w:rsid w:val="00A86AA1"/>
    <w:rsid w:val="00A86DD0"/>
    <w:rsid w:val="00A87A71"/>
    <w:rsid w:val="00A92BA1"/>
    <w:rsid w:val="00A95A32"/>
    <w:rsid w:val="00AA0D64"/>
    <w:rsid w:val="00AA37F7"/>
    <w:rsid w:val="00AA3CEF"/>
    <w:rsid w:val="00AA53D5"/>
    <w:rsid w:val="00AA604B"/>
    <w:rsid w:val="00AB4A5D"/>
    <w:rsid w:val="00AC0746"/>
    <w:rsid w:val="00AC105D"/>
    <w:rsid w:val="00AC552A"/>
    <w:rsid w:val="00AC6BC6"/>
    <w:rsid w:val="00AD6367"/>
    <w:rsid w:val="00AD6532"/>
    <w:rsid w:val="00AD6BD8"/>
    <w:rsid w:val="00AD6E83"/>
    <w:rsid w:val="00AE021E"/>
    <w:rsid w:val="00AE49EE"/>
    <w:rsid w:val="00AE557D"/>
    <w:rsid w:val="00AE65E2"/>
    <w:rsid w:val="00AF1460"/>
    <w:rsid w:val="00AF28EE"/>
    <w:rsid w:val="00AF29F4"/>
    <w:rsid w:val="00AF4277"/>
    <w:rsid w:val="00AF600F"/>
    <w:rsid w:val="00B02A0B"/>
    <w:rsid w:val="00B05B70"/>
    <w:rsid w:val="00B071F6"/>
    <w:rsid w:val="00B13DFB"/>
    <w:rsid w:val="00B15449"/>
    <w:rsid w:val="00B15563"/>
    <w:rsid w:val="00B21BED"/>
    <w:rsid w:val="00B226A1"/>
    <w:rsid w:val="00B3209E"/>
    <w:rsid w:val="00B43D54"/>
    <w:rsid w:val="00B4423F"/>
    <w:rsid w:val="00B44BE1"/>
    <w:rsid w:val="00B5074D"/>
    <w:rsid w:val="00B5375B"/>
    <w:rsid w:val="00B55321"/>
    <w:rsid w:val="00B66A52"/>
    <w:rsid w:val="00B71936"/>
    <w:rsid w:val="00B71D01"/>
    <w:rsid w:val="00B72B45"/>
    <w:rsid w:val="00B734A6"/>
    <w:rsid w:val="00B75E3F"/>
    <w:rsid w:val="00B91DBE"/>
    <w:rsid w:val="00B93086"/>
    <w:rsid w:val="00B95B3E"/>
    <w:rsid w:val="00B96AFB"/>
    <w:rsid w:val="00BA1273"/>
    <w:rsid w:val="00BA1847"/>
    <w:rsid w:val="00BA19ED"/>
    <w:rsid w:val="00BA4B8D"/>
    <w:rsid w:val="00BA64E3"/>
    <w:rsid w:val="00BC0F7D"/>
    <w:rsid w:val="00BC319E"/>
    <w:rsid w:val="00BD7144"/>
    <w:rsid w:val="00BD7D31"/>
    <w:rsid w:val="00BE3255"/>
    <w:rsid w:val="00BF128E"/>
    <w:rsid w:val="00BF58AF"/>
    <w:rsid w:val="00C074DD"/>
    <w:rsid w:val="00C1078F"/>
    <w:rsid w:val="00C135BC"/>
    <w:rsid w:val="00C1496A"/>
    <w:rsid w:val="00C15C28"/>
    <w:rsid w:val="00C21CB3"/>
    <w:rsid w:val="00C2333C"/>
    <w:rsid w:val="00C2490D"/>
    <w:rsid w:val="00C33079"/>
    <w:rsid w:val="00C34CC3"/>
    <w:rsid w:val="00C359CE"/>
    <w:rsid w:val="00C3615D"/>
    <w:rsid w:val="00C4290B"/>
    <w:rsid w:val="00C45231"/>
    <w:rsid w:val="00C50450"/>
    <w:rsid w:val="00C551FF"/>
    <w:rsid w:val="00C55591"/>
    <w:rsid w:val="00C57D5D"/>
    <w:rsid w:val="00C63D4E"/>
    <w:rsid w:val="00C66FD4"/>
    <w:rsid w:val="00C72833"/>
    <w:rsid w:val="00C76591"/>
    <w:rsid w:val="00C80F1D"/>
    <w:rsid w:val="00C91962"/>
    <w:rsid w:val="00C92DE8"/>
    <w:rsid w:val="00C93F40"/>
    <w:rsid w:val="00CA3D0C"/>
    <w:rsid w:val="00CB27D9"/>
    <w:rsid w:val="00CB51F7"/>
    <w:rsid w:val="00CB606F"/>
    <w:rsid w:val="00CC00D9"/>
    <w:rsid w:val="00CC02E7"/>
    <w:rsid w:val="00CC43C2"/>
    <w:rsid w:val="00CC78FA"/>
    <w:rsid w:val="00CD7755"/>
    <w:rsid w:val="00CE0416"/>
    <w:rsid w:val="00CF5CAA"/>
    <w:rsid w:val="00CF696E"/>
    <w:rsid w:val="00D034D5"/>
    <w:rsid w:val="00D05143"/>
    <w:rsid w:val="00D05C25"/>
    <w:rsid w:val="00D07FA8"/>
    <w:rsid w:val="00D11317"/>
    <w:rsid w:val="00D3143C"/>
    <w:rsid w:val="00D42AD6"/>
    <w:rsid w:val="00D45026"/>
    <w:rsid w:val="00D454E2"/>
    <w:rsid w:val="00D46933"/>
    <w:rsid w:val="00D55AAD"/>
    <w:rsid w:val="00D57972"/>
    <w:rsid w:val="00D60799"/>
    <w:rsid w:val="00D63C23"/>
    <w:rsid w:val="00D65BAB"/>
    <w:rsid w:val="00D675A9"/>
    <w:rsid w:val="00D727EF"/>
    <w:rsid w:val="00D72853"/>
    <w:rsid w:val="00D7364C"/>
    <w:rsid w:val="00D738D6"/>
    <w:rsid w:val="00D73B2A"/>
    <w:rsid w:val="00D755EB"/>
    <w:rsid w:val="00D76048"/>
    <w:rsid w:val="00D82E6F"/>
    <w:rsid w:val="00D84FD6"/>
    <w:rsid w:val="00D85A08"/>
    <w:rsid w:val="00D87E00"/>
    <w:rsid w:val="00D90E27"/>
    <w:rsid w:val="00D9134D"/>
    <w:rsid w:val="00D96C25"/>
    <w:rsid w:val="00DA7A03"/>
    <w:rsid w:val="00DB1818"/>
    <w:rsid w:val="00DB507A"/>
    <w:rsid w:val="00DB6DCB"/>
    <w:rsid w:val="00DC309B"/>
    <w:rsid w:val="00DC4821"/>
    <w:rsid w:val="00DC4DA2"/>
    <w:rsid w:val="00DD4C17"/>
    <w:rsid w:val="00DD5C85"/>
    <w:rsid w:val="00DD74A5"/>
    <w:rsid w:val="00DD7BF8"/>
    <w:rsid w:val="00DE049A"/>
    <w:rsid w:val="00DE7D3D"/>
    <w:rsid w:val="00DF2959"/>
    <w:rsid w:val="00DF2B1F"/>
    <w:rsid w:val="00DF62CD"/>
    <w:rsid w:val="00E03D79"/>
    <w:rsid w:val="00E04758"/>
    <w:rsid w:val="00E047E0"/>
    <w:rsid w:val="00E10434"/>
    <w:rsid w:val="00E104E6"/>
    <w:rsid w:val="00E1377E"/>
    <w:rsid w:val="00E139A6"/>
    <w:rsid w:val="00E16509"/>
    <w:rsid w:val="00E2316A"/>
    <w:rsid w:val="00E24DFB"/>
    <w:rsid w:val="00E40F4F"/>
    <w:rsid w:val="00E44582"/>
    <w:rsid w:val="00E47C42"/>
    <w:rsid w:val="00E510C9"/>
    <w:rsid w:val="00E53FD5"/>
    <w:rsid w:val="00E57923"/>
    <w:rsid w:val="00E57AC9"/>
    <w:rsid w:val="00E57E9F"/>
    <w:rsid w:val="00E64319"/>
    <w:rsid w:val="00E753AE"/>
    <w:rsid w:val="00E77645"/>
    <w:rsid w:val="00E84E1E"/>
    <w:rsid w:val="00E916B3"/>
    <w:rsid w:val="00E92E98"/>
    <w:rsid w:val="00E952C2"/>
    <w:rsid w:val="00E97627"/>
    <w:rsid w:val="00EA0279"/>
    <w:rsid w:val="00EA15B0"/>
    <w:rsid w:val="00EA5EA7"/>
    <w:rsid w:val="00EB0447"/>
    <w:rsid w:val="00EB3B77"/>
    <w:rsid w:val="00EB4D0E"/>
    <w:rsid w:val="00EB51A0"/>
    <w:rsid w:val="00EB6E31"/>
    <w:rsid w:val="00EC21CF"/>
    <w:rsid w:val="00EC4A25"/>
    <w:rsid w:val="00ED13D8"/>
    <w:rsid w:val="00ED63C7"/>
    <w:rsid w:val="00ED7703"/>
    <w:rsid w:val="00EE0F0C"/>
    <w:rsid w:val="00EE1609"/>
    <w:rsid w:val="00EF0AF9"/>
    <w:rsid w:val="00EF5464"/>
    <w:rsid w:val="00EF608C"/>
    <w:rsid w:val="00EF6E3F"/>
    <w:rsid w:val="00F020C1"/>
    <w:rsid w:val="00F025A2"/>
    <w:rsid w:val="00F04712"/>
    <w:rsid w:val="00F048FF"/>
    <w:rsid w:val="00F10994"/>
    <w:rsid w:val="00F13360"/>
    <w:rsid w:val="00F227B8"/>
    <w:rsid w:val="00F22EC7"/>
    <w:rsid w:val="00F30AE0"/>
    <w:rsid w:val="00F325C8"/>
    <w:rsid w:val="00F34E89"/>
    <w:rsid w:val="00F359C5"/>
    <w:rsid w:val="00F55556"/>
    <w:rsid w:val="00F62E58"/>
    <w:rsid w:val="00F6385E"/>
    <w:rsid w:val="00F63D36"/>
    <w:rsid w:val="00F6524E"/>
    <w:rsid w:val="00F653B8"/>
    <w:rsid w:val="00F66640"/>
    <w:rsid w:val="00F6691B"/>
    <w:rsid w:val="00F70DE9"/>
    <w:rsid w:val="00F71C89"/>
    <w:rsid w:val="00F73647"/>
    <w:rsid w:val="00F84225"/>
    <w:rsid w:val="00F8441C"/>
    <w:rsid w:val="00F9008D"/>
    <w:rsid w:val="00F9271D"/>
    <w:rsid w:val="00F949FE"/>
    <w:rsid w:val="00FA1266"/>
    <w:rsid w:val="00FA4C53"/>
    <w:rsid w:val="00FA76AC"/>
    <w:rsid w:val="00FA796A"/>
    <w:rsid w:val="00FA7BD4"/>
    <w:rsid w:val="00FB1DE7"/>
    <w:rsid w:val="00FC1192"/>
    <w:rsid w:val="00FC512D"/>
    <w:rsid w:val="00FC666A"/>
    <w:rsid w:val="00FD049F"/>
    <w:rsid w:val="00FD05EC"/>
    <w:rsid w:val="00FD5A10"/>
    <w:rsid w:val="00FE0FC5"/>
    <w:rsid w:val="00FE35AF"/>
    <w:rsid w:val="00FE535D"/>
    <w:rsid w:val="00FF1CA9"/>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aliases w:val="header odd"/>
    <w:basedOn w:val="Normal"/>
    <w:link w:val="HeaderChar"/>
    <w:rsid w:val="00C15C28"/>
    <w:pPr>
      <w:tabs>
        <w:tab w:val="center" w:pos="4513"/>
        <w:tab w:val="right" w:pos="9026"/>
      </w:tabs>
      <w:spacing w:after="0"/>
    </w:pPr>
  </w:style>
  <w:style w:type="character" w:customStyle="1" w:styleId="HeaderChar">
    <w:name w:val="Header Char"/>
    <w:aliases w:val="header odd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uiPriority w:val="99"/>
    <w:rsid w:val="001B6B5F"/>
    <w:pPr>
      <w:spacing w:after="0"/>
    </w:pPr>
    <w:rPr>
      <w:rFonts w:ascii="Consolas" w:hAnsi="Consolas"/>
      <w:sz w:val="21"/>
      <w:szCs w:val="21"/>
    </w:rPr>
  </w:style>
  <w:style w:type="character" w:customStyle="1" w:styleId="PlainTextChar">
    <w:name w:val="Plain Text Char"/>
    <w:basedOn w:val="DefaultParagraphFont"/>
    <w:link w:val="PlainText"/>
    <w:uiPriority w:val="99"/>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uiPriority w:val="99"/>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 w:type="paragraph" w:customStyle="1" w:styleId="TAJ">
    <w:name w:val="TAJ"/>
    <w:basedOn w:val="TH"/>
    <w:rsid w:val="004F08A3"/>
    <w:pPr>
      <w:overflowPunct/>
      <w:autoSpaceDE/>
      <w:autoSpaceDN/>
      <w:adjustRightInd/>
      <w:textAlignment w:val="auto"/>
    </w:pPr>
    <w:rPr>
      <w:rFonts w:eastAsiaTheme="minorEastAsia"/>
      <w:lang w:eastAsia="x-none"/>
    </w:rPr>
  </w:style>
  <w:style w:type="character" w:customStyle="1" w:styleId="TALCar">
    <w:name w:val="TAL Car"/>
    <w:locked/>
    <w:rsid w:val="004F08A3"/>
    <w:rPr>
      <w:rFonts w:ascii="Arial" w:hAnsi="Arial" w:cs="Arial"/>
      <w:sz w:val="18"/>
      <w:lang w:eastAsia="en-US"/>
    </w:rPr>
  </w:style>
  <w:style w:type="character" w:customStyle="1" w:styleId="B1Char1">
    <w:name w:val="B1 Char1"/>
    <w:rsid w:val="004F08A3"/>
    <w:rPr>
      <w:lang w:eastAsia="en-US"/>
    </w:rPr>
  </w:style>
  <w:style w:type="paragraph" w:customStyle="1" w:styleId="00BodyText">
    <w:name w:val="00 BodyText"/>
    <w:basedOn w:val="Normal"/>
    <w:rsid w:val="004F08A3"/>
    <w:pPr>
      <w:overflowPunct/>
      <w:autoSpaceDE/>
      <w:autoSpaceDN/>
      <w:adjustRightInd/>
      <w:spacing w:after="220"/>
      <w:textAlignment w:val="auto"/>
    </w:pPr>
    <w:rPr>
      <w:rFonts w:ascii="Arial" w:hAnsi="Arial"/>
      <w:sz w:val="22"/>
      <w:lang w:eastAsia="en-US"/>
    </w:rPr>
  </w:style>
  <w:style w:type="paragraph" w:customStyle="1" w:styleId="11BodyText">
    <w:name w:val="11 BodyText"/>
    <w:basedOn w:val="Normal"/>
    <w:rsid w:val="004F08A3"/>
    <w:pPr>
      <w:overflowPunct/>
      <w:autoSpaceDE/>
      <w:autoSpaceDN/>
      <w:adjustRightInd/>
      <w:spacing w:after="220"/>
      <w:ind w:left="1298"/>
      <w:textAlignment w:val="auto"/>
    </w:pPr>
    <w:rPr>
      <w:rFonts w:ascii="Arial"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4F08A3"/>
    <w:rPr>
      <w:i/>
      <w:iCs/>
      <w:color w:val="44546A" w:themeColor="text2"/>
      <w:sz w:val="18"/>
      <w:szCs w:val="18"/>
    </w:rPr>
  </w:style>
  <w:style w:type="paragraph" w:customStyle="1" w:styleId="Doc-text2">
    <w:name w:val="Doc-text2"/>
    <w:basedOn w:val="Normal"/>
    <w:link w:val="Doc-text2Char"/>
    <w:qFormat/>
    <w:rsid w:val="004F08A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4F08A3"/>
    <w:rPr>
      <w:rFonts w:ascii="Arial" w:eastAsia="MS Mincho" w:hAnsi="Arial"/>
      <w:szCs w:val="24"/>
    </w:rPr>
  </w:style>
  <w:style w:type="character" w:customStyle="1" w:styleId="msoins0">
    <w:name w:val="msoins"/>
    <w:rsid w:val="004F08A3"/>
  </w:style>
  <w:style w:type="paragraph" w:customStyle="1" w:styleId="106">
    <w:name w:val="106"/>
    <w:qFormat/>
    <w:rsid w:val="004F08A3"/>
    <w:pPr>
      <w:spacing w:after="180"/>
    </w:pPr>
    <w:rPr>
      <w:rFonts w:eastAsia="DengXian"/>
      <w:lang w:eastAsia="en-US"/>
    </w:rPr>
  </w:style>
  <w:style w:type="paragraph" w:customStyle="1" w:styleId="crcoverpage0">
    <w:name w:val="crcoverpage"/>
    <w:basedOn w:val="Normal"/>
    <w:uiPriority w:val="99"/>
    <w:rsid w:val="004F08A3"/>
    <w:pPr>
      <w:overflowPunct/>
      <w:autoSpaceDE/>
      <w:autoSpaceDN/>
      <w:adjustRightInd/>
      <w:spacing w:after="0"/>
      <w:textAlignment w:val="auto"/>
    </w:pPr>
    <w:rPr>
      <w:rFonts w:ascii="Calibri" w:hAnsi="Calibri" w:cs="Calibri"/>
      <w:sz w:val="22"/>
      <w:szCs w:val="22"/>
      <w:lang w:eastAsia="zh-CN"/>
    </w:rPr>
  </w:style>
  <w:style w:type="character" w:styleId="UnresolvedMention">
    <w:name w:val="Unresolved Mention"/>
    <w:basedOn w:val="DefaultParagraphFont"/>
    <w:uiPriority w:val="99"/>
    <w:semiHidden/>
    <w:unhideWhenUsed/>
    <w:rsid w:val="000A1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6984">
      <w:bodyDiv w:val="1"/>
      <w:marLeft w:val="0"/>
      <w:marRight w:val="0"/>
      <w:marTop w:val="0"/>
      <w:marBottom w:val="0"/>
      <w:divBdr>
        <w:top w:val="none" w:sz="0" w:space="0" w:color="auto"/>
        <w:left w:val="none" w:sz="0" w:space="0" w:color="auto"/>
        <w:bottom w:val="none" w:sz="0" w:space="0" w:color="auto"/>
        <w:right w:val="none" w:sz="0" w:space="0" w:color="auto"/>
      </w:divBdr>
    </w:div>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7185119">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190075696">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18792809">
      <w:bodyDiv w:val="1"/>
      <w:marLeft w:val="0"/>
      <w:marRight w:val="0"/>
      <w:marTop w:val="0"/>
      <w:marBottom w:val="0"/>
      <w:divBdr>
        <w:top w:val="none" w:sz="0" w:space="0" w:color="auto"/>
        <w:left w:val="none" w:sz="0" w:space="0" w:color="auto"/>
        <w:bottom w:val="none" w:sz="0" w:space="0" w:color="auto"/>
        <w:right w:val="none" w:sz="0" w:space="0" w:color="auto"/>
      </w:divBdr>
    </w:div>
    <w:div w:id="425225090">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593781780">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18211309">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53112121">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63833642">
      <w:bodyDiv w:val="1"/>
      <w:marLeft w:val="0"/>
      <w:marRight w:val="0"/>
      <w:marTop w:val="0"/>
      <w:marBottom w:val="0"/>
      <w:divBdr>
        <w:top w:val="none" w:sz="0" w:space="0" w:color="auto"/>
        <w:left w:val="none" w:sz="0" w:space="0" w:color="auto"/>
        <w:bottom w:val="none" w:sz="0" w:space="0" w:color="auto"/>
        <w:right w:val="none" w:sz="0" w:space="0" w:color="auto"/>
      </w:divBdr>
    </w:div>
    <w:div w:id="868177105">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895166983">
      <w:bodyDiv w:val="1"/>
      <w:marLeft w:val="0"/>
      <w:marRight w:val="0"/>
      <w:marTop w:val="0"/>
      <w:marBottom w:val="0"/>
      <w:divBdr>
        <w:top w:val="none" w:sz="0" w:space="0" w:color="auto"/>
        <w:left w:val="none" w:sz="0" w:space="0" w:color="auto"/>
        <w:bottom w:val="none" w:sz="0" w:space="0" w:color="auto"/>
        <w:right w:val="none" w:sz="0" w:space="0" w:color="auto"/>
      </w:divBdr>
    </w:div>
    <w:div w:id="930774766">
      <w:bodyDiv w:val="1"/>
      <w:marLeft w:val="0"/>
      <w:marRight w:val="0"/>
      <w:marTop w:val="0"/>
      <w:marBottom w:val="0"/>
      <w:divBdr>
        <w:top w:val="none" w:sz="0" w:space="0" w:color="auto"/>
        <w:left w:val="none" w:sz="0" w:space="0" w:color="auto"/>
        <w:bottom w:val="none" w:sz="0" w:space="0" w:color="auto"/>
        <w:right w:val="none" w:sz="0" w:space="0" w:color="auto"/>
      </w:divBdr>
    </w:div>
    <w:div w:id="946960652">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958954947">
      <w:bodyDiv w:val="1"/>
      <w:marLeft w:val="0"/>
      <w:marRight w:val="0"/>
      <w:marTop w:val="0"/>
      <w:marBottom w:val="0"/>
      <w:divBdr>
        <w:top w:val="none" w:sz="0" w:space="0" w:color="auto"/>
        <w:left w:val="none" w:sz="0" w:space="0" w:color="auto"/>
        <w:bottom w:val="none" w:sz="0" w:space="0" w:color="auto"/>
        <w:right w:val="none" w:sz="0" w:space="0" w:color="auto"/>
      </w:divBdr>
    </w:div>
    <w:div w:id="996959025">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3403320">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56314408">
      <w:bodyDiv w:val="1"/>
      <w:marLeft w:val="0"/>
      <w:marRight w:val="0"/>
      <w:marTop w:val="0"/>
      <w:marBottom w:val="0"/>
      <w:divBdr>
        <w:top w:val="none" w:sz="0" w:space="0" w:color="auto"/>
        <w:left w:val="none" w:sz="0" w:space="0" w:color="auto"/>
        <w:bottom w:val="none" w:sz="0" w:space="0" w:color="auto"/>
        <w:right w:val="none" w:sz="0" w:space="0" w:color="auto"/>
      </w:divBdr>
    </w:div>
    <w:div w:id="1060979223">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67595152">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17207201">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285649567">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396466606">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507403139">
      <w:bodyDiv w:val="1"/>
      <w:marLeft w:val="0"/>
      <w:marRight w:val="0"/>
      <w:marTop w:val="0"/>
      <w:marBottom w:val="0"/>
      <w:divBdr>
        <w:top w:val="none" w:sz="0" w:space="0" w:color="auto"/>
        <w:left w:val="none" w:sz="0" w:space="0" w:color="auto"/>
        <w:bottom w:val="none" w:sz="0" w:space="0" w:color="auto"/>
        <w:right w:val="none" w:sz="0" w:space="0" w:color="auto"/>
      </w:divBdr>
    </w:div>
    <w:div w:id="1557280096">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52520936">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803687727">
      <w:bodyDiv w:val="1"/>
      <w:marLeft w:val="0"/>
      <w:marRight w:val="0"/>
      <w:marTop w:val="0"/>
      <w:marBottom w:val="0"/>
      <w:divBdr>
        <w:top w:val="none" w:sz="0" w:space="0" w:color="auto"/>
        <w:left w:val="none" w:sz="0" w:space="0" w:color="auto"/>
        <w:bottom w:val="none" w:sz="0" w:space="0" w:color="auto"/>
        <w:right w:val="none" w:sz="0" w:space="0" w:color="auto"/>
      </w:divBdr>
    </w:div>
    <w:div w:id="1834907550">
      <w:bodyDiv w:val="1"/>
      <w:marLeft w:val="0"/>
      <w:marRight w:val="0"/>
      <w:marTop w:val="0"/>
      <w:marBottom w:val="0"/>
      <w:divBdr>
        <w:top w:val="none" w:sz="0" w:space="0" w:color="auto"/>
        <w:left w:val="none" w:sz="0" w:space="0" w:color="auto"/>
        <w:bottom w:val="none" w:sz="0" w:space="0" w:color="auto"/>
        <w:right w:val="none" w:sz="0" w:space="0" w:color="auto"/>
      </w:divBdr>
    </w:div>
    <w:div w:id="1851945825">
      <w:bodyDiv w:val="1"/>
      <w:marLeft w:val="0"/>
      <w:marRight w:val="0"/>
      <w:marTop w:val="0"/>
      <w:marBottom w:val="0"/>
      <w:divBdr>
        <w:top w:val="none" w:sz="0" w:space="0" w:color="auto"/>
        <w:left w:val="none" w:sz="0" w:space="0" w:color="auto"/>
        <w:bottom w:val="none" w:sz="0" w:space="0" w:color="auto"/>
        <w:right w:val="none" w:sz="0" w:space="0" w:color="auto"/>
      </w:divBdr>
    </w:div>
    <w:div w:id="1897546170">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022774595">
      <w:bodyDiv w:val="1"/>
      <w:marLeft w:val="0"/>
      <w:marRight w:val="0"/>
      <w:marTop w:val="0"/>
      <w:marBottom w:val="0"/>
      <w:divBdr>
        <w:top w:val="none" w:sz="0" w:space="0" w:color="auto"/>
        <w:left w:val="none" w:sz="0" w:space="0" w:color="auto"/>
        <w:bottom w:val="none" w:sz="0" w:space="0" w:color="auto"/>
        <w:right w:val="none" w:sz="0" w:space="0" w:color="auto"/>
      </w:divBdr>
    </w:div>
    <w:div w:id="2075816844">
      <w:bodyDiv w:val="1"/>
      <w:marLeft w:val="0"/>
      <w:marRight w:val="0"/>
      <w:marTop w:val="0"/>
      <w:marBottom w:val="0"/>
      <w:divBdr>
        <w:top w:val="none" w:sz="0" w:space="0" w:color="auto"/>
        <w:left w:val="none" w:sz="0" w:space="0" w:color="auto"/>
        <w:bottom w:val="none" w:sz="0" w:space="0" w:color="auto"/>
        <w:right w:val="none" w:sz="0" w:space="0" w:color="auto"/>
      </w:divBdr>
    </w:div>
    <w:div w:id="210117139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ana.org/assignments/character-sets/character-sets.xhtml" TargetMode="External"/><Relationship Id="rId18" Type="http://schemas.openxmlformats.org/officeDocument/2006/relationships/package" Target="embeddings/Microsoft_Visio_Drawing1.vsdx"/><Relationship Id="rId26" Type="http://schemas.openxmlformats.org/officeDocument/2006/relationships/hyperlink" Target="http://www.w3.org/TR/xmldsig-core"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hyperlink" Target="https://portal.3gpp.org/ngppapp/CreateTdoc.aspx?mode=view&amp;contributionUid=CP-230241" TargetMode="Externa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image" Target="media/image4.emf"/><Relationship Id="rId25" Type="http://schemas.openxmlformats.org/officeDocument/2006/relationships/hyperlink" Target="http://www.w3.org/TR/xmldsig-core" TargetMode="External"/><Relationship Id="rId33" Type="http://schemas.openxmlformats.org/officeDocument/2006/relationships/hyperlink" Target="https://portal.3gpp.org/ngppapp/CreateTdoc.aspx?mode=view&amp;contributionUid=CP-230241" TargetMode="External"/><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hyperlink" Target="sip:" TargetMode="External"/><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yperlink" Target="http://www.w3.org/2001/04/xmlenc"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w3.org/TR/xmldsig-core" TargetMode="External"/><Relationship Id="rId28" Type="http://schemas.openxmlformats.org/officeDocument/2006/relationships/oleObject" Target="embeddings/Microsoft_Visio_2003-2010_Drawing1.vsd"/><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www.w3.org/2001/04/xmlen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3.org/2009/xmlenc11" TargetMode="External"/><Relationship Id="rId22" Type="http://schemas.openxmlformats.org/officeDocument/2006/relationships/oleObject" Target="embeddings/Microsoft_Visio_2003-2010_Drawing.vsd"/><Relationship Id="rId27" Type="http://schemas.openxmlformats.org/officeDocument/2006/relationships/image" Target="media/image6.emf"/><Relationship Id="rId30" Type="http://schemas.openxmlformats.org/officeDocument/2006/relationships/hyperlink" Target="http://www.w3.org/2001/04/xmlenc"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3</Pages>
  <Words>318491</Words>
  <Characters>1841801</Characters>
  <Application>Microsoft Office Word</Application>
  <DocSecurity>0</DocSecurity>
  <Lines>15348</Lines>
  <Paragraphs>4311</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2155981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MCC</cp:lastModifiedBy>
  <cp:revision>87</cp:revision>
  <cp:lastPrinted>2019-02-25T14:05:00Z</cp:lastPrinted>
  <dcterms:created xsi:type="dcterms:W3CDTF">2025-09-25T21:37:00Z</dcterms:created>
  <dcterms:modified xsi:type="dcterms:W3CDTF">2025-12-05T10:23:00Z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